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8D4460" w:rsidRPr="008D4460" w14:paraId="6420D5CF" w14:textId="77777777" w:rsidTr="005E4BB2">
        <w:tc>
          <w:tcPr>
            <w:tcW w:w="10423" w:type="dxa"/>
            <w:gridSpan w:val="2"/>
            <w:shd w:val="clear" w:color="auto" w:fill="auto"/>
          </w:tcPr>
          <w:p w14:paraId="3FDEDF14" w14:textId="69A338C3" w:rsidR="004F0988" w:rsidRPr="008D4460" w:rsidRDefault="004F0988" w:rsidP="00290119">
            <w:pPr>
              <w:pStyle w:val="ZA"/>
              <w:framePr w:w="0" w:hRule="auto" w:wrap="auto" w:vAnchor="margin" w:hAnchor="text" w:yAlign="inline"/>
            </w:pPr>
            <w:bookmarkStart w:id="0" w:name="page1"/>
            <w:r w:rsidRPr="008D4460">
              <w:rPr>
                <w:sz w:val="64"/>
              </w:rPr>
              <w:t xml:space="preserve">3GPP </w:t>
            </w:r>
            <w:bookmarkStart w:id="1" w:name="specType1"/>
            <w:r w:rsidR="0063543D" w:rsidRPr="008D4460">
              <w:rPr>
                <w:sz w:val="64"/>
              </w:rPr>
              <w:t>TR</w:t>
            </w:r>
            <w:bookmarkEnd w:id="1"/>
            <w:r w:rsidRPr="008D4460">
              <w:rPr>
                <w:sz w:val="64"/>
              </w:rPr>
              <w:t xml:space="preserve"> </w:t>
            </w:r>
            <w:bookmarkStart w:id="2" w:name="specNumber"/>
            <w:r w:rsidR="000752FE" w:rsidRPr="008D4460">
              <w:rPr>
                <w:sz w:val="64"/>
              </w:rPr>
              <w:t>23</w:t>
            </w:r>
            <w:r w:rsidRPr="008D4460">
              <w:rPr>
                <w:sz w:val="64"/>
              </w:rPr>
              <w:t>.</w:t>
            </w:r>
            <w:bookmarkEnd w:id="2"/>
            <w:r w:rsidR="005F2A44" w:rsidRPr="008D4460">
              <w:rPr>
                <w:sz w:val="64"/>
              </w:rPr>
              <w:t>700-28</w:t>
            </w:r>
            <w:r w:rsidRPr="008D4460">
              <w:rPr>
                <w:sz w:val="64"/>
              </w:rPr>
              <w:t xml:space="preserve"> </w:t>
            </w:r>
            <w:r w:rsidRPr="008D4460">
              <w:t>V</w:t>
            </w:r>
            <w:bookmarkStart w:id="3" w:name="specVersion"/>
            <w:r w:rsidR="00777D9A">
              <w:t>1</w:t>
            </w:r>
            <w:r w:rsidRPr="008D4460">
              <w:t>.</w:t>
            </w:r>
            <w:del w:id="4" w:author="Xiaomi" w:date="2022-10-14T09:46:00Z">
              <w:r w:rsidR="00777D9A" w:rsidDel="00290119">
                <w:delText>0</w:delText>
              </w:r>
            </w:del>
            <w:ins w:id="5" w:author="Xiaomi" w:date="2022-10-14T09:46:00Z">
              <w:r w:rsidR="00290119">
                <w:t>1</w:t>
              </w:r>
            </w:ins>
            <w:r w:rsidRPr="008D4460">
              <w:t>.</w:t>
            </w:r>
            <w:bookmarkEnd w:id="3"/>
            <w:r w:rsidR="008338BD">
              <w:t>0</w:t>
            </w:r>
            <w:r w:rsidR="007E1661" w:rsidRPr="008D4460">
              <w:t xml:space="preserve"> </w:t>
            </w:r>
            <w:r w:rsidRPr="008D4460">
              <w:rPr>
                <w:sz w:val="32"/>
              </w:rPr>
              <w:t>(</w:t>
            </w:r>
            <w:bookmarkStart w:id="6" w:name="issueDate"/>
            <w:r w:rsidR="000752FE" w:rsidRPr="008D4460">
              <w:rPr>
                <w:sz w:val="32"/>
              </w:rPr>
              <w:t>2022</w:t>
            </w:r>
            <w:r w:rsidRPr="008D4460">
              <w:rPr>
                <w:sz w:val="32"/>
              </w:rPr>
              <w:t>-</w:t>
            </w:r>
            <w:bookmarkEnd w:id="6"/>
            <w:ins w:id="7" w:author="Xiaomi" w:date="2022-10-14T09:46:00Z">
              <w:r w:rsidR="00290119">
                <w:rPr>
                  <w:sz w:val="32"/>
                </w:rPr>
                <w:t>1</w:t>
              </w:r>
            </w:ins>
            <w:r w:rsidR="008338BD" w:rsidRPr="008D4460">
              <w:rPr>
                <w:sz w:val="32"/>
              </w:rPr>
              <w:t>0</w:t>
            </w:r>
            <w:del w:id="8" w:author="Xiaomi" w:date="2022-10-14T09:46:00Z">
              <w:r w:rsidR="00777D9A" w:rsidDel="00290119">
                <w:rPr>
                  <w:sz w:val="32"/>
                </w:rPr>
                <w:delText>9</w:delText>
              </w:r>
            </w:del>
            <w:r w:rsidRPr="008D4460">
              <w:rPr>
                <w:sz w:val="32"/>
              </w:rPr>
              <w:t>)</w:t>
            </w:r>
          </w:p>
        </w:tc>
      </w:tr>
      <w:tr w:rsidR="008D4460" w:rsidRPr="008D4460" w14:paraId="0FFD4F19" w14:textId="77777777" w:rsidTr="005E4BB2">
        <w:trPr>
          <w:trHeight w:hRule="exact" w:val="1134"/>
        </w:trPr>
        <w:tc>
          <w:tcPr>
            <w:tcW w:w="10423" w:type="dxa"/>
            <w:gridSpan w:val="2"/>
            <w:shd w:val="clear" w:color="auto" w:fill="auto"/>
          </w:tcPr>
          <w:p w14:paraId="5AB75458" w14:textId="305F6768" w:rsidR="004F0988" w:rsidRPr="008D4460" w:rsidRDefault="004F0988" w:rsidP="00133525">
            <w:pPr>
              <w:pStyle w:val="ZB"/>
              <w:framePr w:w="0" w:hRule="auto" w:wrap="auto" w:vAnchor="margin" w:hAnchor="text" w:yAlign="inline"/>
            </w:pPr>
            <w:r w:rsidRPr="008D4460">
              <w:t xml:space="preserve">Technical </w:t>
            </w:r>
            <w:bookmarkStart w:id="9" w:name="spectype2"/>
            <w:r w:rsidR="00D57972" w:rsidRPr="008D4460">
              <w:t>Report</w:t>
            </w:r>
            <w:bookmarkEnd w:id="9"/>
          </w:p>
          <w:p w14:paraId="462B8E42" w14:textId="0D03841A" w:rsidR="00BA4B8D" w:rsidRPr="008D4460" w:rsidRDefault="00BA4B8D" w:rsidP="00BA4B8D">
            <w:pPr>
              <w:pStyle w:val="Guidance"/>
              <w:rPr>
                <w:color w:val="auto"/>
              </w:rPr>
            </w:pPr>
          </w:p>
        </w:tc>
      </w:tr>
      <w:tr w:rsidR="008D4460" w:rsidRPr="008D4460" w14:paraId="717C4EBE" w14:textId="77777777" w:rsidTr="005E4BB2">
        <w:trPr>
          <w:trHeight w:hRule="exact" w:val="3686"/>
        </w:trPr>
        <w:tc>
          <w:tcPr>
            <w:tcW w:w="10423" w:type="dxa"/>
            <w:gridSpan w:val="2"/>
            <w:shd w:val="clear" w:color="auto" w:fill="auto"/>
          </w:tcPr>
          <w:p w14:paraId="03D032C0" w14:textId="77777777" w:rsidR="004F0988" w:rsidRPr="008D4460" w:rsidRDefault="004F0988" w:rsidP="00133525">
            <w:pPr>
              <w:pStyle w:val="ZT"/>
              <w:framePr w:wrap="auto" w:hAnchor="text" w:yAlign="inline"/>
            </w:pPr>
            <w:r w:rsidRPr="008D4460">
              <w:t>3rd Generation Partnership Project;</w:t>
            </w:r>
          </w:p>
          <w:p w14:paraId="653799DC" w14:textId="7EB39F60" w:rsidR="004F0988" w:rsidRPr="008D4460" w:rsidRDefault="004F0988" w:rsidP="00133525">
            <w:pPr>
              <w:pStyle w:val="ZT"/>
              <w:framePr w:wrap="auto" w:hAnchor="text" w:yAlign="inline"/>
            </w:pPr>
            <w:r w:rsidRPr="008D4460">
              <w:t xml:space="preserve">Technical Specification Group </w:t>
            </w:r>
            <w:bookmarkStart w:id="10" w:name="specTitle"/>
            <w:r w:rsidR="00DB598C" w:rsidRPr="008D4460">
              <w:t>Services and System Aspects</w:t>
            </w:r>
            <w:r w:rsidRPr="008D4460">
              <w:t>;</w:t>
            </w:r>
          </w:p>
          <w:p w14:paraId="1EE91464" w14:textId="77777777" w:rsidR="00E45A69" w:rsidRDefault="00E45A69" w:rsidP="005F2A44">
            <w:pPr>
              <w:pStyle w:val="ZT"/>
              <w:framePr w:wrap="auto" w:hAnchor="text" w:yAlign="inline"/>
              <w:rPr>
                <w:rFonts w:cs="Arial"/>
              </w:rPr>
            </w:pPr>
            <w:r>
              <w:rPr>
                <w:rFonts w:cs="Arial"/>
              </w:rPr>
              <w:t>Study on Integration of satellite components</w:t>
            </w:r>
          </w:p>
          <w:p w14:paraId="151B4448" w14:textId="0A594CEF" w:rsidR="00247E27" w:rsidRDefault="00E45A69" w:rsidP="005F2A44">
            <w:pPr>
              <w:pStyle w:val="ZT"/>
              <w:framePr w:wrap="auto" w:hAnchor="text" w:yAlign="inline"/>
              <w:rPr>
                <w:rFonts w:cs="Arial"/>
              </w:rPr>
            </w:pPr>
            <w:r>
              <w:rPr>
                <w:rFonts w:cs="Arial"/>
              </w:rPr>
              <w:t>in the 5G architecture</w:t>
            </w:r>
            <w:r w:rsidR="00247E27">
              <w:rPr>
                <w:rFonts w:cs="Arial"/>
              </w:rPr>
              <w:t>;</w:t>
            </w:r>
          </w:p>
          <w:p w14:paraId="0E30B6F9" w14:textId="52173D2C" w:rsidR="005F2A44" w:rsidRPr="008D4460" w:rsidRDefault="005F2A44" w:rsidP="005F2A44">
            <w:pPr>
              <w:pStyle w:val="ZT"/>
              <w:framePr w:wrap="auto" w:hAnchor="text" w:yAlign="inline"/>
              <w:rPr>
                <w:rFonts w:cs="Arial"/>
              </w:rPr>
            </w:pPr>
            <w:r w:rsidRPr="008D4460">
              <w:rPr>
                <w:rFonts w:cs="Arial"/>
              </w:rPr>
              <w:t>Phase 2</w:t>
            </w:r>
          </w:p>
          <w:bookmarkEnd w:id="10"/>
          <w:p w14:paraId="04CAC1E0" w14:textId="6B97727E" w:rsidR="004F0988" w:rsidRPr="008D4460" w:rsidRDefault="004F0988" w:rsidP="00133525">
            <w:pPr>
              <w:pStyle w:val="ZT"/>
              <w:framePr w:wrap="auto" w:hAnchor="text" w:yAlign="inline"/>
              <w:rPr>
                <w:i/>
                <w:sz w:val="28"/>
              </w:rPr>
            </w:pPr>
            <w:r w:rsidRPr="008D4460">
              <w:t>(</w:t>
            </w:r>
            <w:r w:rsidRPr="008D4460">
              <w:rPr>
                <w:rStyle w:val="ZGSM"/>
              </w:rPr>
              <w:t xml:space="preserve">Release </w:t>
            </w:r>
            <w:bookmarkStart w:id="11" w:name="specRelease"/>
            <w:r w:rsidRPr="008D4460">
              <w:rPr>
                <w:rStyle w:val="ZGSM"/>
              </w:rPr>
              <w:t>1</w:t>
            </w:r>
            <w:r w:rsidR="00D82E6F" w:rsidRPr="008D4460">
              <w:rPr>
                <w:rStyle w:val="ZGSM"/>
              </w:rPr>
              <w:t>8</w:t>
            </w:r>
            <w:bookmarkEnd w:id="11"/>
            <w:r w:rsidRPr="008D4460">
              <w:t>)</w:t>
            </w:r>
          </w:p>
        </w:tc>
      </w:tr>
      <w:tr w:rsidR="008D4460" w:rsidRPr="008D4460" w14:paraId="303DD8FF" w14:textId="77777777" w:rsidTr="005E4BB2">
        <w:tc>
          <w:tcPr>
            <w:tcW w:w="10423" w:type="dxa"/>
            <w:gridSpan w:val="2"/>
            <w:shd w:val="clear" w:color="auto" w:fill="auto"/>
          </w:tcPr>
          <w:p w14:paraId="48E5BAD8" w14:textId="77777777" w:rsidR="00BF128E" w:rsidRPr="008D4460" w:rsidRDefault="00BF128E" w:rsidP="00133525">
            <w:pPr>
              <w:pStyle w:val="ZU"/>
              <w:framePr w:w="0" w:wrap="auto" w:vAnchor="margin" w:hAnchor="text" w:yAlign="inline"/>
              <w:tabs>
                <w:tab w:val="right" w:pos="10206"/>
              </w:tabs>
              <w:jc w:val="left"/>
            </w:pPr>
            <w:r w:rsidRPr="008D4460">
              <w:tab/>
            </w:r>
          </w:p>
        </w:tc>
      </w:tr>
      <w:tr w:rsidR="008D4460" w:rsidRPr="008D4460" w14:paraId="135703F2" w14:textId="77777777" w:rsidTr="005E4BB2">
        <w:trPr>
          <w:trHeight w:hRule="exact" w:val="1531"/>
        </w:trPr>
        <w:tc>
          <w:tcPr>
            <w:tcW w:w="4883" w:type="dxa"/>
            <w:shd w:val="clear" w:color="auto" w:fill="auto"/>
          </w:tcPr>
          <w:p w14:paraId="4743C82D" w14:textId="1D2B2578" w:rsidR="00D82E6F" w:rsidRPr="008D4460" w:rsidRDefault="00C20503" w:rsidP="00D82E6F">
            <w:pPr>
              <w:rPr>
                <w:i/>
              </w:rPr>
            </w:pPr>
            <w:r w:rsidRPr="008D4460">
              <w:rPr>
                <w:i/>
                <w:noProof/>
                <w:lang w:val="en-US" w:eastAsia="zh-CN"/>
              </w:rPr>
              <w:drawing>
                <wp:inline distT="0" distB="0" distL="0" distR="0" wp14:anchorId="6E429F5D" wp14:editId="357323A4">
                  <wp:extent cx="1282700" cy="791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700" cy="791845"/>
                          </a:xfrm>
                          <a:prstGeom prst="rect">
                            <a:avLst/>
                          </a:prstGeom>
                          <a:noFill/>
                          <a:ln>
                            <a:noFill/>
                          </a:ln>
                        </pic:spPr>
                      </pic:pic>
                    </a:graphicData>
                  </a:graphic>
                </wp:inline>
              </w:drawing>
            </w:r>
          </w:p>
        </w:tc>
        <w:tc>
          <w:tcPr>
            <w:tcW w:w="5540" w:type="dxa"/>
            <w:shd w:val="clear" w:color="auto" w:fill="auto"/>
          </w:tcPr>
          <w:p w14:paraId="0E63523F" w14:textId="13FECD30" w:rsidR="00D82E6F" w:rsidRPr="008D4460" w:rsidRDefault="00C20503" w:rsidP="00D82E6F">
            <w:pPr>
              <w:jc w:val="right"/>
            </w:pPr>
            <w:r w:rsidRPr="008D4460">
              <w:rPr>
                <w:noProof/>
                <w:lang w:val="en-US" w:eastAsia="zh-CN"/>
              </w:rPr>
              <w:drawing>
                <wp:inline distT="0" distB="0" distL="0" distR="0" wp14:anchorId="6B8977E6" wp14:editId="59AE6FAB">
                  <wp:extent cx="1617345" cy="94869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8690"/>
                          </a:xfrm>
                          <a:prstGeom prst="rect">
                            <a:avLst/>
                          </a:prstGeom>
                          <a:noFill/>
                          <a:ln>
                            <a:noFill/>
                          </a:ln>
                        </pic:spPr>
                      </pic:pic>
                    </a:graphicData>
                  </a:graphic>
                </wp:inline>
              </w:drawing>
            </w:r>
          </w:p>
        </w:tc>
      </w:tr>
      <w:tr w:rsidR="008D4460" w:rsidRPr="008D4460" w14:paraId="48DEBCEB" w14:textId="77777777" w:rsidTr="005E4BB2">
        <w:trPr>
          <w:trHeight w:hRule="exact" w:val="5783"/>
        </w:trPr>
        <w:tc>
          <w:tcPr>
            <w:tcW w:w="10423" w:type="dxa"/>
            <w:gridSpan w:val="2"/>
            <w:shd w:val="clear" w:color="auto" w:fill="auto"/>
          </w:tcPr>
          <w:p w14:paraId="56990EEF" w14:textId="4B09E4BE" w:rsidR="00D82E6F" w:rsidRPr="008D4460" w:rsidRDefault="00DB598C" w:rsidP="00D82E6F">
            <w:pPr>
              <w:pStyle w:val="Guidance"/>
              <w:rPr>
                <w:b/>
                <w:color w:val="auto"/>
              </w:rPr>
            </w:pPr>
            <w:r w:rsidRPr="008D4460">
              <w:rPr>
                <w:b/>
                <w:color w:val="auto"/>
              </w:rPr>
              <w:t xml:space="preserve"> </w:t>
            </w:r>
          </w:p>
        </w:tc>
      </w:tr>
      <w:tr w:rsidR="00D82E6F" w:rsidRPr="008D4460" w14:paraId="4C89EF09" w14:textId="77777777" w:rsidTr="005E4BB2">
        <w:trPr>
          <w:cantSplit/>
          <w:trHeight w:hRule="exact" w:val="964"/>
        </w:trPr>
        <w:tc>
          <w:tcPr>
            <w:tcW w:w="10423" w:type="dxa"/>
            <w:gridSpan w:val="2"/>
            <w:shd w:val="clear" w:color="auto" w:fill="auto"/>
          </w:tcPr>
          <w:p w14:paraId="240251E6" w14:textId="694DD553" w:rsidR="00D82E6F" w:rsidRPr="008D4460" w:rsidRDefault="00D82E6F" w:rsidP="00D82E6F">
            <w:pPr>
              <w:rPr>
                <w:sz w:val="16"/>
              </w:rPr>
            </w:pPr>
            <w:bookmarkStart w:id="12" w:name="warningNotice"/>
            <w:r w:rsidRPr="008D4460">
              <w:rPr>
                <w:sz w:val="16"/>
              </w:rPr>
              <w:t>The present document has been developed within the 3rd Generation Partnership Project (3GPP</w:t>
            </w:r>
            <w:r w:rsidRPr="008D4460">
              <w:rPr>
                <w:sz w:val="16"/>
                <w:vertAlign w:val="superscript"/>
              </w:rPr>
              <w:t xml:space="preserve"> TM</w:t>
            </w:r>
            <w:r w:rsidRPr="008D4460">
              <w:rPr>
                <w:sz w:val="16"/>
              </w:rPr>
              <w:t>) and may be further elaborated for the purposes of 3GPP.</w:t>
            </w:r>
            <w:r w:rsidRPr="008D4460">
              <w:rPr>
                <w:sz w:val="16"/>
              </w:rPr>
              <w:br/>
              <w:t>The present document has not been subject to any approval process by the 3GPP</w:t>
            </w:r>
            <w:r w:rsidRPr="008D4460">
              <w:rPr>
                <w:sz w:val="16"/>
                <w:vertAlign w:val="superscript"/>
              </w:rPr>
              <w:t xml:space="preserve"> </w:t>
            </w:r>
            <w:r w:rsidRPr="008D4460">
              <w:rPr>
                <w:sz w:val="16"/>
              </w:rPr>
              <w:t>Organizational Partners and shall not be implemented.</w:t>
            </w:r>
            <w:r w:rsidRPr="008D4460">
              <w:rPr>
                <w:sz w:val="16"/>
              </w:rPr>
              <w:br/>
              <w:t>This Specification is provided for future development work within 3GPP</w:t>
            </w:r>
            <w:r w:rsidRPr="008D4460">
              <w:rPr>
                <w:sz w:val="16"/>
                <w:vertAlign w:val="superscript"/>
              </w:rPr>
              <w:t xml:space="preserve"> </w:t>
            </w:r>
            <w:r w:rsidRPr="008D4460">
              <w:rPr>
                <w:sz w:val="16"/>
              </w:rPr>
              <w:t>only. The Organizational Partners accept no liability for any use of this Specification.</w:t>
            </w:r>
            <w:r w:rsidRPr="008D4460">
              <w:rPr>
                <w:sz w:val="16"/>
              </w:rPr>
              <w:br/>
              <w:t>Specifications and Reports for implementation of the 3GPP</w:t>
            </w:r>
            <w:r w:rsidRPr="008D4460">
              <w:rPr>
                <w:sz w:val="16"/>
                <w:vertAlign w:val="superscript"/>
              </w:rPr>
              <w:t xml:space="preserve"> TM</w:t>
            </w:r>
            <w:r w:rsidRPr="008D4460">
              <w:rPr>
                <w:sz w:val="16"/>
              </w:rPr>
              <w:t xml:space="preserve"> system should be obtained via the 3GPP Organizational Partners</w:t>
            </w:r>
            <w:r w:rsidR="00E26E34">
              <w:rPr>
                <w:sz w:val="16"/>
              </w:rPr>
              <w:t>'</w:t>
            </w:r>
            <w:r w:rsidRPr="008D4460">
              <w:rPr>
                <w:sz w:val="16"/>
              </w:rPr>
              <w:t xml:space="preserve"> Publications Offices.</w:t>
            </w:r>
            <w:bookmarkEnd w:id="12"/>
          </w:p>
          <w:p w14:paraId="080CA5D2" w14:textId="77777777" w:rsidR="00D82E6F" w:rsidRPr="008D4460" w:rsidRDefault="00D82E6F" w:rsidP="00D82E6F">
            <w:pPr>
              <w:pStyle w:val="ZV"/>
              <w:framePr w:w="0" w:wrap="auto" w:vAnchor="margin" w:hAnchor="text" w:yAlign="inline"/>
            </w:pPr>
          </w:p>
          <w:p w14:paraId="684224C8" w14:textId="77777777" w:rsidR="00D82E6F" w:rsidRPr="008D4460" w:rsidRDefault="00D82E6F" w:rsidP="00D82E6F">
            <w:pPr>
              <w:rPr>
                <w:sz w:val="16"/>
              </w:rPr>
            </w:pPr>
          </w:p>
        </w:tc>
      </w:tr>
      <w:bookmarkEnd w:id="0"/>
    </w:tbl>
    <w:p w14:paraId="62A41910" w14:textId="77777777" w:rsidR="00080512" w:rsidRPr="008D4460" w:rsidRDefault="00080512">
      <w:pPr>
        <w:sectPr w:rsidR="00080512" w:rsidRPr="008D4460"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8D4460" w:rsidRPr="008D4460" w14:paraId="779AAB31" w14:textId="77777777" w:rsidTr="00133525">
        <w:trPr>
          <w:trHeight w:hRule="exact" w:val="5670"/>
        </w:trPr>
        <w:tc>
          <w:tcPr>
            <w:tcW w:w="10423" w:type="dxa"/>
            <w:shd w:val="clear" w:color="auto" w:fill="auto"/>
          </w:tcPr>
          <w:p w14:paraId="4C627120" w14:textId="77777777" w:rsidR="00E16509" w:rsidRPr="008D4460" w:rsidRDefault="00E16509" w:rsidP="00E16509">
            <w:pPr>
              <w:pStyle w:val="Guidance"/>
              <w:rPr>
                <w:color w:val="auto"/>
              </w:rPr>
            </w:pPr>
            <w:bookmarkStart w:id="13" w:name="page2"/>
          </w:p>
        </w:tc>
      </w:tr>
      <w:tr w:rsidR="008D4460" w:rsidRPr="008D4460" w14:paraId="7A3B3A7F" w14:textId="77777777" w:rsidTr="00C074DD">
        <w:trPr>
          <w:trHeight w:hRule="exact" w:val="5387"/>
        </w:trPr>
        <w:tc>
          <w:tcPr>
            <w:tcW w:w="10423" w:type="dxa"/>
            <w:shd w:val="clear" w:color="auto" w:fill="auto"/>
          </w:tcPr>
          <w:p w14:paraId="03A67D73" w14:textId="77777777" w:rsidR="00E16509" w:rsidRPr="008D4460" w:rsidRDefault="00E16509" w:rsidP="00133525">
            <w:pPr>
              <w:pStyle w:val="FP"/>
              <w:spacing w:after="240"/>
              <w:ind w:left="2835" w:right="2835"/>
              <w:jc w:val="center"/>
              <w:rPr>
                <w:rFonts w:ascii="Arial" w:hAnsi="Arial"/>
                <w:b/>
                <w:i/>
              </w:rPr>
            </w:pPr>
            <w:bookmarkStart w:id="14" w:name="coords3gpp"/>
            <w:r w:rsidRPr="008D4460">
              <w:rPr>
                <w:rFonts w:ascii="Arial" w:hAnsi="Arial"/>
                <w:b/>
                <w:i/>
              </w:rPr>
              <w:t>3GPP</w:t>
            </w:r>
          </w:p>
          <w:p w14:paraId="252767FD" w14:textId="77777777" w:rsidR="00E16509" w:rsidRPr="008D4460" w:rsidRDefault="00E16509" w:rsidP="00133525">
            <w:pPr>
              <w:pStyle w:val="FP"/>
              <w:pBdr>
                <w:bottom w:val="single" w:sz="6" w:space="1" w:color="auto"/>
              </w:pBdr>
              <w:ind w:left="2835" w:right="2835"/>
              <w:jc w:val="center"/>
            </w:pPr>
            <w:r w:rsidRPr="008D4460">
              <w:t>Postal address</w:t>
            </w:r>
          </w:p>
          <w:p w14:paraId="73CD2C20" w14:textId="77777777" w:rsidR="00E16509" w:rsidRPr="008D4460" w:rsidRDefault="00E16509" w:rsidP="00133525">
            <w:pPr>
              <w:pStyle w:val="FP"/>
              <w:ind w:left="2835" w:right="2835"/>
              <w:jc w:val="center"/>
              <w:rPr>
                <w:rFonts w:ascii="Arial" w:hAnsi="Arial"/>
                <w:sz w:val="18"/>
              </w:rPr>
            </w:pPr>
          </w:p>
          <w:p w14:paraId="2122B1F3" w14:textId="77777777" w:rsidR="00E16509" w:rsidRPr="008D4460" w:rsidRDefault="00E16509" w:rsidP="00133525">
            <w:pPr>
              <w:pStyle w:val="FP"/>
              <w:pBdr>
                <w:bottom w:val="single" w:sz="6" w:space="1" w:color="auto"/>
              </w:pBdr>
              <w:spacing w:before="240"/>
              <w:ind w:left="2835" w:right="2835"/>
              <w:jc w:val="center"/>
            </w:pPr>
            <w:r w:rsidRPr="008D4460">
              <w:t>3GPP support office address</w:t>
            </w:r>
          </w:p>
          <w:p w14:paraId="4B118786" w14:textId="77777777" w:rsidR="00E16509" w:rsidRPr="008D4460" w:rsidRDefault="00E16509" w:rsidP="00133525">
            <w:pPr>
              <w:pStyle w:val="FP"/>
              <w:ind w:left="2835" w:right="2835"/>
              <w:jc w:val="center"/>
              <w:rPr>
                <w:rFonts w:ascii="Arial" w:hAnsi="Arial"/>
                <w:sz w:val="18"/>
                <w:lang w:val="fr-FR"/>
              </w:rPr>
            </w:pPr>
            <w:r w:rsidRPr="008D4460">
              <w:rPr>
                <w:rFonts w:ascii="Arial" w:hAnsi="Arial"/>
                <w:sz w:val="18"/>
                <w:lang w:val="fr-FR"/>
              </w:rPr>
              <w:t>650 Route des Lucioles - Sophia Antipolis</w:t>
            </w:r>
          </w:p>
          <w:p w14:paraId="7A890E1F" w14:textId="77777777" w:rsidR="00E16509" w:rsidRPr="008D4460" w:rsidRDefault="00E16509" w:rsidP="00133525">
            <w:pPr>
              <w:pStyle w:val="FP"/>
              <w:ind w:left="2835" w:right="2835"/>
              <w:jc w:val="center"/>
              <w:rPr>
                <w:rFonts w:ascii="Arial" w:hAnsi="Arial"/>
                <w:sz w:val="18"/>
                <w:lang w:val="fr-FR"/>
              </w:rPr>
            </w:pPr>
            <w:r w:rsidRPr="008D4460">
              <w:rPr>
                <w:rFonts w:ascii="Arial" w:hAnsi="Arial"/>
                <w:sz w:val="18"/>
                <w:lang w:val="fr-FR"/>
              </w:rPr>
              <w:t>Valbonne - FRANCE</w:t>
            </w:r>
          </w:p>
          <w:p w14:paraId="76EFB16C" w14:textId="77777777" w:rsidR="00E16509" w:rsidRPr="008D4460" w:rsidRDefault="00E16509" w:rsidP="00133525">
            <w:pPr>
              <w:pStyle w:val="FP"/>
              <w:spacing w:after="20"/>
              <w:ind w:left="2835" w:right="2835"/>
              <w:jc w:val="center"/>
              <w:rPr>
                <w:rFonts w:ascii="Arial" w:hAnsi="Arial"/>
                <w:sz w:val="18"/>
              </w:rPr>
            </w:pPr>
            <w:r w:rsidRPr="008D4460">
              <w:rPr>
                <w:rFonts w:ascii="Arial" w:hAnsi="Arial"/>
                <w:sz w:val="18"/>
              </w:rPr>
              <w:t>Tel.: +33 4 92 94 42 00 Fax: +33 4 93 65 47 16</w:t>
            </w:r>
          </w:p>
          <w:p w14:paraId="6476674E" w14:textId="77777777" w:rsidR="00E16509" w:rsidRPr="008D4460" w:rsidRDefault="00E16509" w:rsidP="00133525">
            <w:pPr>
              <w:pStyle w:val="FP"/>
              <w:pBdr>
                <w:bottom w:val="single" w:sz="6" w:space="1" w:color="auto"/>
              </w:pBdr>
              <w:spacing w:before="240"/>
              <w:ind w:left="2835" w:right="2835"/>
              <w:jc w:val="center"/>
            </w:pPr>
            <w:r w:rsidRPr="008D4460">
              <w:t>Internet</w:t>
            </w:r>
          </w:p>
          <w:p w14:paraId="2D660AE8" w14:textId="77777777" w:rsidR="00E16509" w:rsidRPr="008D4460" w:rsidRDefault="00E16509" w:rsidP="00133525">
            <w:pPr>
              <w:pStyle w:val="FP"/>
              <w:ind w:left="2835" w:right="2835"/>
              <w:jc w:val="center"/>
              <w:rPr>
                <w:rFonts w:ascii="Arial" w:hAnsi="Arial"/>
                <w:sz w:val="18"/>
              </w:rPr>
            </w:pPr>
            <w:r w:rsidRPr="008D4460">
              <w:rPr>
                <w:rFonts w:ascii="Arial" w:hAnsi="Arial"/>
                <w:sz w:val="18"/>
              </w:rPr>
              <w:t>http://www.3gpp.org</w:t>
            </w:r>
            <w:bookmarkEnd w:id="14"/>
          </w:p>
          <w:p w14:paraId="3EBD2B84" w14:textId="77777777" w:rsidR="00E16509" w:rsidRPr="008D4460" w:rsidRDefault="00E16509" w:rsidP="00133525"/>
        </w:tc>
      </w:tr>
      <w:tr w:rsidR="008D4460" w:rsidRPr="008D4460" w14:paraId="1D69F471" w14:textId="77777777" w:rsidTr="00C074DD">
        <w:tc>
          <w:tcPr>
            <w:tcW w:w="10423" w:type="dxa"/>
            <w:shd w:val="clear" w:color="auto" w:fill="auto"/>
            <w:vAlign w:val="bottom"/>
          </w:tcPr>
          <w:p w14:paraId="4D400848" w14:textId="77777777" w:rsidR="00E16509" w:rsidRPr="008D4460" w:rsidRDefault="00E16509" w:rsidP="00133525">
            <w:pPr>
              <w:pStyle w:val="FP"/>
              <w:pBdr>
                <w:bottom w:val="single" w:sz="6" w:space="1" w:color="auto"/>
              </w:pBdr>
              <w:spacing w:after="240"/>
              <w:jc w:val="center"/>
              <w:rPr>
                <w:rFonts w:ascii="Arial" w:hAnsi="Arial"/>
                <w:b/>
                <w:i/>
                <w:noProof/>
              </w:rPr>
            </w:pPr>
            <w:bookmarkStart w:id="15" w:name="copyrightNotification"/>
            <w:r w:rsidRPr="008D4460">
              <w:rPr>
                <w:rFonts w:ascii="Arial" w:hAnsi="Arial"/>
                <w:b/>
                <w:i/>
                <w:noProof/>
              </w:rPr>
              <w:t>Copyright Notification</w:t>
            </w:r>
          </w:p>
          <w:p w14:paraId="2C8A8C99" w14:textId="77777777" w:rsidR="00E16509" w:rsidRPr="008D4460" w:rsidRDefault="00E16509" w:rsidP="00133525">
            <w:pPr>
              <w:pStyle w:val="FP"/>
              <w:jc w:val="center"/>
              <w:rPr>
                <w:noProof/>
              </w:rPr>
            </w:pPr>
            <w:r w:rsidRPr="008D4460">
              <w:rPr>
                <w:noProof/>
              </w:rPr>
              <w:t>No part may be reproduced except as authorized by written permission.</w:t>
            </w:r>
            <w:r w:rsidRPr="008D4460">
              <w:rPr>
                <w:noProof/>
              </w:rPr>
              <w:br/>
              <w:t>The copyright and the foregoing restriction extend to reproduction in all media.</w:t>
            </w:r>
          </w:p>
          <w:p w14:paraId="5A408646" w14:textId="77777777" w:rsidR="00E16509" w:rsidRPr="008D4460" w:rsidRDefault="00E16509" w:rsidP="00133525">
            <w:pPr>
              <w:pStyle w:val="FP"/>
              <w:jc w:val="center"/>
              <w:rPr>
                <w:noProof/>
              </w:rPr>
            </w:pPr>
          </w:p>
          <w:p w14:paraId="786C0A36" w14:textId="31865E0D" w:rsidR="00E16509" w:rsidRPr="008D4460" w:rsidRDefault="00E16509" w:rsidP="00133525">
            <w:pPr>
              <w:pStyle w:val="FP"/>
              <w:jc w:val="center"/>
              <w:rPr>
                <w:noProof/>
                <w:sz w:val="18"/>
              </w:rPr>
            </w:pPr>
            <w:r w:rsidRPr="008D4460">
              <w:rPr>
                <w:noProof/>
                <w:sz w:val="18"/>
              </w:rPr>
              <w:t xml:space="preserve">© </w:t>
            </w:r>
            <w:bookmarkStart w:id="16" w:name="copyrightDate"/>
            <w:r w:rsidRPr="008D4460">
              <w:rPr>
                <w:noProof/>
                <w:sz w:val="18"/>
              </w:rPr>
              <w:t>2</w:t>
            </w:r>
            <w:r w:rsidR="008E2D68" w:rsidRPr="008D4460">
              <w:rPr>
                <w:noProof/>
                <w:sz w:val="18"/>
              </w:rPr>
              <w:t>02</w:t>
            </w:r>
            <w:bookmarkEnd w:id="16"/>
            <w:r w:rsidR="008D4460">
              <w:rPr>
                <w:noProof/>
                <w:sz w:val="18"/>
              </w:rPr>
              <w:t>2</w:t>
            </w:r>
            <w:r w:rsidRPr="008D4460">
              <w:rPr>
                <w:noProof/>
                <w:sz w:val="18"/>
              </w:rPr>
              <w:t>, 3GPP Organizational Partners (ARIB, ATIS, CCSA, ETSI, TSDSI, TTA, TTC).</w:t>
            </w:r>
            <w:bookmarkStart w:id="17" w:name="copyrightaddon"/>
            <w:bookmarkEnd w:id="17"/>
          </w:p>
          <w:p w14:paraId="63D0B133" w14:textId="77777777" w:rsidR="00E16509" w:rsidRPr="008D4460" w:rsidRDefault="00E16509" w:rsidP="00133525">
            <w:pPr>
              <w:pStyle w:val="FP"/>
              <w:jc w:val="center"/>
              <w:rPr>
                <w:noProof/>
                <w:sz w:val="18"/>
              </w:rPr>
            </w:pPr>
            <w:r w:rsidRPr="008D4460">
              <w:rPr>
                <w:noProof/>
                <w:sz w:val="18"/>
              </w:rPr>
              <w:t>All rights reserved.</w:t>
            </w:r>
          </w:p>
          <w:p w14:paraId="582AEDD5" w14:textId="77777777" w:rsidR="00E16509" w:rsidRPr="008D4460" w:rsidRDefault="00E16509" w:rsidP="00E16509">
            <w:pPr>
              <w:pStyle w:val="FP"/>
              <w:rPr>
                <w:noProof/>
                <w:sz w:val="18"/>
              </w:rPr>
            </w:pPr>
          </w:p>
          <w:p w14:paraId="01F2EB56" w14:textId="77777777" w:rsidR="00E16509" w:rsidRPr="008D4460" w:rsidRDefault="00E16509" w:rsidP="00E16509">
            <w:pPr>
              <w:pStyle w:val="FP"/>
              <w:rPr>
                <w:noProof/>
                <w:sz w:val="18"/>
              </w:rPr>
            </w:pPr>
            <w:r w:rsidRPr="008D4460">
              <w:rPr>
                <w:noProof/>
                <w:sz w:val="18"/>
              </w:rPr>
              <w:t>UMTS™ is a Trade Mark of ETSI registered for the benefit of its members</w:t>
            </w:r>
          </w:p>
          <w:p w14:paraId="5F3AE562" w14:textId="77777777" w:rsidR="00E16509" w:rsidRPr="008D4460" w:rsidRDefault="00E16509" w:rsidP="00E16509">
            <w:pPr>
              <w:pStyle w:val="FP"/>
              <w:rPr>
                <w:noProof/>
                <w:sz w:val="18"/>
              </w:rPr>
            </w:pPr>
            <w:r w:rsidRPr="008D4460">
              <w:rPr>
                <w:noProof/>
                <w:sz w:val="18"/>
              </w:rPr>
              <w:t>3GPP™ is a Trade Mark of ETSI registered for the benefit of its Members and of the 3GPP Organizational Partners</w:t>
            </w:r>
            <w:r w:rsidRPr="008D4460">
              <w:rPr>
                <w:noProof/>
                <w:sz w:val="18"/>
              </w:rPr>
              <w:br/>
              <w:t>LTE™ is a Trade Mark of ETSI registered for the benefit of its Members and of the 3GPP Organizational Partners</w:t>
            </w:r>
          </w:p>
          <w:p w14:paraId="717EC1B5" w14:textId="77777777" w:rsidR="00E16509" w:rsidRPr="008D4460" w:rsidRDefault="00E16509" w:rsidP="00E16509">
            <w:pPr>
              <w:pStyle w:val="FP"/>
              <w:rPr>
                <w:noProof/>
                <w:sz w:val="18"/>
              </w:rPr>
            </w:pPr>
            <w:r w:rsidRPr="008D4460">
              <w:rPr>
                <w:noProof/>
                <w:sz w:val="18"/>
              </w:rPr>
              <w:t>GSM® and the GSM logo are registered and owned by the GSM Association</w:t>
            </w:r>
            <w:bookmarkEnd w:id="15"/>
          </w:p>
          <w:p w14:paraId="26DA3D2F" w14:textId="77777777" w:rsidR="00E16509" w:rsidRPr="008D4460" w:rsidRDefault="00E16509" w:rsidP="00133525"/>
        </w:tc>
      </w:tr>
      <w:bookmarkEnd w:id="13"/>
    </w:tbl>
    <w:p w14:paraId="40DB4FF4" w14:textId="77777777" w:rsidR="0000462E" w:rsidRPr="004D3578" w:rsidRDefault="0000462E" w:rsidP="0000462E">
      <w:pPr>
        <w:pStyle w:val="TT"/>
      </w:pPr>
      <w:r w:rsidRPr="004D3578">
        <w:br w:type="page"/>
      </w:r>
      <w:r w:rsidRPr="004D3578">
        <w:lastRenderedPageBreak/>
        <w:t>Contents</w:t>
      </w:r>
    </w:p>
    <w:p w14:paraId="72F0208E" w14:textId="45F0B8E7" w:rsidR="00D81B46" w:rsidRDefault="00D81B46">
      <w:pPr>
        <w:pStyle w:val="10"/>
        <w:rPr>
          <w:ins w:id="18" w:author="Xiaomi" w:date="2022-10-17T21:36:00Z"/>
          <w:rFonts w:asciiTheme="minorHAnsi" w:eastAsiaTheme="minorEastAsia" w:hAnsiTheme="minorHAnsi" w:cstheme="minorBidi"/>
          <w:kern w:val="2"/>
          <w:sz w:val="21"/>
          <w:szCs w:val="22"/>
          <w:lang w:val="en-US" w:eastAsia="zh-CN"/>
        </w:rPr>
      </w:pPr>
      <w:ins w:id="19" w:author="Xiaomi" w:date="2022-10-17T21:36:00Z">
        <w:r>
          <w:rPr>
            <w:noProof w:val="0"/>
          </w:rPr>
          <w:fldChar w:fldCharType="begin"/>
        </w:r>
        <w:r>
          <w:rPr>
            <w:noProof w:val="0"/>
          </w:rPr>
          <w:instrText xml:space="preserve"> TOC \o "1-9" </w:instrText>
        </w:r>
      </w:ins>
      <w:r>
        <w:rPr>
          <w:noProof w:val="0"/>
        </w:rPr>
        <w:fldChar w:fldCharType="separate"/>
      </w:r>
      <w:ins w:id="20" w:author="Xiaomi" w:date="2022-10-17T21:36:00Z">
        <w:r>
          <w:t>Foreword</w:t>
        </w:r>
        <w:r>
          <w:tab/>
        </w:r>
        <w:r>
          <w:fldChar w:fldCharType="begin"/>
        </w:r>
        <w:r>
          <w:instrText xml:space="preserve"> PAGEREF _Toc116934978 \h </w:instrText>
        </w:r>
      </w:ins>
      <w:r>
        <w:fldChar w:fldCharType="separate"/>
      </w:r>
      <w:ins w:id="21" w:author="Xiaomi" w:date="2022-10-17T21:36:00Z">
        <w:r>
          <w:t>6</w:t>
        </w:r>
        <w:r>
          <w:fldChar w:fldCharType="end"/>
        </w:r>
      </w:ins>
    </w:p>
    <w:p w14:paraId="011DD74F" w14:textId="044FDF33" w:rsidR="00D81B46" w:rsidRDefault="00D81B46">
      <w:pPr>
        <w:pStyle w:val="10"/>
        <w:rPr>
          <w:ins w:id="22" w:author="Xiaomi" w:date="2022-10-17T21:36:00Z"/>
          <w:rFonts w:asciiTheme="minorHAnsi" w:eastAsiaTheme="minorEastAsia" w:hAnsiTheme="minorHAnsi" w:cstheme="minorBidi"/>
          <w:kern w:val="2"/>
          <w:sz w:val="21"/>
          <w:szCs w:val="22"/>
          <w:lang w:val="en-US" w:eastAsia="zh-CN"/>
        </w:rPr>
      </w:pPr>
      <w:ins w:id="23" w:author="Xiaomi" w:date="2022-10-17T21:36: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_Toc116934979 \h </w:instrText>
        </w:r>
      </w:ins>
      <w:r>
        <w:fldChar w:fldCharType="separate"/>
      </w:r>
      <w:ins w:id="24" w:author="Xiaomi" w:date="2022-10-17T21:36:00Z">
        <w:r>
          <w:t>8</w:t>
        </w:r>
        <w:r>
          <w:fldChar w:fldCharType="end"/>
        </w:r>
      </w:ins>
    </w:p>
    <w:p w14:paraId="70D99E94" w14:textId="15F56783" w:rsidR="00D81B46" w:rsidRDefault="00D81B46">
      <w:pPr>
        <w:pStyle w:val="10"/>
        <w:rPr>
          <w:ins w:id="25" w:author="Xiaomi" w:date="2022-10-17T21:36:00Z"/>
          <w:rFonts w:asciiTheme="minorHAnsi" w:eastAsiaTheme="minorEastAsia" w:hAnsiTheme="minorHAnsi" w:cstheme="minorBidi"/>
          <w:kern w:val="2"/>
          <w:sz w:val="21"/>
          <w:szCs w:val="22"/>
          <w:lang w:val="en-US" w:eastAsia="zh-CN"/>
        </w:rPr>
      </w:pPr>
      <w:ins w:id="26" w:author="Xiaomi" w:date="2022-10-17T21:36: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_Toc116934980 \h </w:instrText>
        </w:r>
      </w:ins>
      <w:r>
        <w:fldChar w:fldCharType="separate"/>
      </w:r>
      <w:ins w:id="27" w:author="Xiaomi" w:date="2022-10-17T21:36:00Z">
        <w:r>
          <w:t>8</w:t>
        </w:r>
        <w:r>
          <w:fldChar w:fldCharType="end"/>
        </w:r>
      </w:ins>
    </w:p>
    <w:p w14:paraId="67A58C66" w14:textId="0FCC5368" w:rsidR="00D81B46" w:rsidRDefault="00D81B46">
      <w:pPr>
        <w:pStyle w:val="10"/>
        <w:rPr>
          <w:ins w:id="28" w:author="Xiaomi" w:date="2022-10-17T21:36:00Z"/>
          <w:rFonts w:asciiTheme="minorHAnsi" w:eastAsiaTheme="minorEastAsia" w:hAnsiTheme="minorHAnsi" w:cstheme="minorBidi"/>
          <w:kern w:val="2"/>
          <w:sz w:val="21"/>
          <w:szCs w:val="22"/>
          <w:lang w:val="en-US" w:eastAsia="zh-CN"/>
        </w:rPr>
      </w:pPr>
      <w:ins w:id="29" w:author="Xiaomi" w:date="2022-10-17T21:36:00Z">
        <w:r>
          <w:t>3</w:t>
        </w:r>
        <w:r>
          <w:rPr>
            <w:rFonts w:asciiTheme="minorHAnsi" w:eastAsiaTheme="minorEastAsia" w:hAnsiTheme="minorHAnsi" w:cstheme="minorBidi"/>
            <w:kern w:val="2"/>
            <w:sz w:val="21"/>
            <w:szCs w:val="22"/>
            <w:lang w:val="en-US" w:eastAsia="zh-CN"/>
          </w:rPr>
          <w:tab/>
        </w:r>
        <w:r>
          <w:t>Definitions of terms and abbreviations</w:t>
        </w:r>
        <w:r>
          <w:tab/>
        </w:r>
        <w:r>
          <w:fldChar w:fldCharType="begin"/>
        </w:r>
        <w:r>
          <w:instrText xml:space="preserve"> PAGEREF _Toc116934981 \h </w:instrText>
        </w:r>
      </w:ins>
      <w:r>
        <w:fldChar w:fldCharType="separate"/>
      </w:r>
      <w:ins w:id="30" w:author="Xiaomi" w:date="2022-10-17T21:36:00Z">
        <w:r>
          <w:t>9</w:t>
        </w:r>
        <w:r>
          <w:fldChar w:fldCharType="end"/>
        </w:r>
      </w:ins>
    </w:p>
    <w:p w14:paraId="55081B5E" w14:textId="30BD65AD" w:rsidR="00D81B46" w:rsidRDefault="00D81B46">
      <w:pPr>
        <w:pStyle w:val="23"/>
        <w:rPr>
          <w:ins w:id="31" w:author="Xiaomi" w:date="2022-10-17T21:36:00Z"/>
          <w:rFonts w:asciiTheme="minorHAnsi" w:eastAsiaTheme="minorEastAsia" w:hAnsiTheme="minorHAnsi" w:cstheme="minorBidi"/>
          <w:kern w:val="2"/>
          <w:sz w:val="21"/>
          <w:szCs w:val="22"/>
          <w:lang w:val="en-US" w:eastAsia="zh-CN"/>
        </w:rPr>
      </w:pPr>
      <w:ins w:id="32" w:author="Xiaomi" w:date="2022-10-17T21:36: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_Toc116934982 \h </w:instrText>
        </w:r>
      </w:ins>
      <w:r>
        <w:fldChar w:fldCharType="separate"/>
      </w:r>
      <w:ins w:id="33" w:author="Xiaomi" w:date="2022-10-17T21:36:00Z">
        <w:r>
          <w:t>9</w:t>
        </w:r>
        <w:r>
          <w:fldChar w:fldCharType="end"/>
        </w:r>
      </w:ins>
    </w:p>
    <w:p w14:paraId="330EB7B8" w14:textId="46BDFC04" w:rsidR="00D81B46" w:rsidRDefault="00D81B46">
      <w:pPr>
        <w:pStyle w:val="23"/>
        <w:rPr>
          <w:ins w:id="34" w:author="Xiaomi" w:date="2022-10-17T21:36:00Z"/>
          <w:rFonts w:asciiTheme="minorHAnsi" w:eastAsiaTheme="minorEastAsia" w:hAnsiTheme="minorHAnsi" w:cstheme="minorBidi"/>
          <w:kern w:val="2"/>
          <w:sz w:val="21"/>
          <w:szCs w:val="22"/>
          <w:lang w:val="en-US" w:eastAsia="zh-CN"/>
        </w:rPr>
      </w:pPr>
      <w:ins w:id="35" w:author="Xiaomi" w:date="2022-10-17T21:36:00Z">
        <w:r>
          <w:t>3.2</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_Toc116934983 \h </w:instrText>
        </w:r>
      </w:ins>
      <w:r>
        <w:fldChar w:fldCharType="separate"/>
      </w:r>
      <w:ins w:id="36" w:author="Xiaomi" w:date="2022-10-17T21:36:00Z">
        <w:r>
          <w:t>9</w:t>
        </w:r>
        <w:r>
          <w:fldChar w:fldCharType="end"/>
        </w:r>
      </w:ins>
    </w:p>
    <w:p w14:paraId="56AAEE20" w14:textId="38C9AE01" w:rsidR="00D81B46" w:rsidRDefault="00D81B46">
      <w:pPr>
        <w:pStyle w:val="10"/>
        <w:rPr>
          <w:ins w:id="37" w:author="Xiaomi" w:date="2022-10-17T21:36:00Z"/>
          <w:rFonts w:asciiTheme="minorHAnsi" w:eastAsiaTheme="minorEastAsia" w:hAnsiTheme="minorHAnsi" w:cstheme="minorBidi"/>
          <w:kern w:val="2"/>
          <w:sz w:val="21"/>
          <w:szCs w:val="22"/>
          <w:lang w:val="en-US" w:eastAsia="zh-CN"/>
        </w:rPr>
      </w:pPr>
      <w:ins w:id="38" w:author="Xiaomi" w:date="2022-10-17T21:36:00Z">
        <w:r>
          <w:t>4</w:t>
        </w:r>
        <w:r>
          <w:rPr>
            <w:rFonts w:asciiTheme="minorHAnsi" w:eastAsiaTheme="minorEastAsia" w:hAnsiTheme="minorHAnsi" w:cstheme="minorBidi"/>
            <w:kern w:val="2"/>
            <w:sz w:val="21"/>
            <w:szCs w:val="22"/>
            <w:lang w:val="en-US" w:eastAsia="zh-CN"/>
          </w:rPr>
          <w:tab/>
        </w:r>
        <w:r>
          <w:t>Architecture assumptions and Principles</w:t>
        </w:r>
        <w:r>
          <w:tab/>
        </w:r>
        <w:r>
          <w:fldChar w:fldCharType="begin"/>
        </w:r>
        <w:r>
          <w:instrText xml:space="preserve"> PAGEREF _Toc116934984 \h </w:instrText>
        </w:r>
      </w:ins>
      <w:r>
        <w:fldChar w:fldCharType="separate"/>
      </w:r>
      <w:ins w:id="39" w:author="Xiaomi" w:date="2022-10-17T21:36:00Z">
        <w:r>
          <w:t>9</w:t>
        </w:r>
        <w:r>
          <w:fldChar w:fldCharType="end"/>
        </w:r>
      </w:ins>
    </w:p>
    <w:p w14:paraId="767E2B1F" w14:textId="1255AD18" w:rsidR="00D81B46" w:rsidRDefault="00D81B46">
      <w:pPr>
        <w:pStyle w:val="10"/>
        <w:rPr>
          <w:ins w:id="40" w:author="Xiaomi" w:date="2022-10-17T21:36:00Z"/>
          <w:rFonts w:asciiTheme="minorHAnsi" w:eastAsiaTheme="minorEastAsia" w:hAnsiTheme="minorHAnsi" w:cstheme="minorBidi"/>
          <w:kern w:val="2"/>
          <w:sz w:val="21"/>
          <w:szCs w:val="22"/>
          <w:lang w:val="en-US" w:eastAsia="zh-CN"/>
        </w:rPr>
      </w:pPr>
      <w:ins w:id="41" w:author="Xiaomi" w:date="2022-10-17T21:36:00Z">
        <w:r>
          <w:t>5</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_Toc116934985 \h </w:instrText>
        </w:r>
      </w:ins>
      <w:r>
        <w:fldChar w:fldCharType="separate"/>
      </w:r>
      <w:ins w:id="42" w:author="Xiaomi" w:date="2022-10-17T21:36:00Z">
        <w:r>
          <w:t>10</w:t>
        </w:r>
        <w:r>
          <w:fldChar w:fldCharType="end"/>
        </w:r>
      </w:ins>
    </w:p>
    <w:p w14:paraId="61493ADF" w14:textId="5693390B" w:rsidR="00D81B46" w:rsidRDefault="00D81B46">
      <w:pPr>
        <w:pStyle w:val="23"/>
        <w:rPr>
          <w:ins w:id="43" w:author="Xiaomi" w:date="2022-10-17T21:36:00Z"/>
          <w:rFonts w:asciiTheme="minorHAnsi" w:eastAsiaTheme="minorEastAsia" w:hAnsiTheme="minorHAnsi" w:cstheme="minorBidi"/>
          <w:kern w:val="2"/>
          <w:sz w:val="21"/>
          <w:szCs w:val="22"/>
          <w:lang w:val="en-US" w:eastAsia="zh-CN"/>
        </w:rPr>
      </w:pPr>
      <w:ins w:id="44" w:author="Xiaomi" w:date="2022-10-17T21:36:00Z">
        <w:r>
          <w:t>5.1</w:t>
        </w:r>
        <w:r>
          <w:rPr>
            <w:rFonts w:asciiTheme="minorHAnsi" w:eastAsiaTheme="minorEastAsia" w:hAnsiTheme="minorHAnsi" w:cstheme="minorBidi"/>
            <w:kern w:val="2"/>
            <w:sz w:val="21"/>
            <w:szCs w:val="22"/>
            <w:lang w:val="en-US" w:eastAsia="zh-CN"/>
          </w:rPr>
          <w:tab/>
        </w:r>
        <w:r>
          <w:rPr>
            <w:lang w:eastAsia="ko-KR"/>
          </w:rPr>
          <w:t>Key Issue #1: Mobility Management enhancement with discontinuous satellite coverage</w:t>
        </w:r>
        <w:r>
          <w:tab/>
        </w:r>
        <w:r>
          <w:fldChar w:fldCharType="begin"/>
        </w:r>
        <w:r>
          <w:instrText xml:space="preserve"> PAGEREF _Toc116934986 \h </w:instrText>
        </w:r>
      </w:ins>
      <w:r>
        <w:fldChar w:fldCharType="separate"/>
      </w:r>
      <w:ins w:id="45" w:author="Xiaomi" w:date="2022-10-17T21:36:00Z">
        <w:r>
          <w:t>10</w:t>
        </w:r>
        <w:r>
          <w:fldChar w:fldCharType="end"/>
        </w:r>
      </w:ins>
    </w:p>
    <w:p w14:paraId="51646B88" w14:textId="4801E765" w:rsidR="00D81B46" w:rsidRDefault="00D81B46">
      <w:pPr>
        <w:pStyle w:val="34"/>
        <w:rPr>
          <w:ins w:id="46" w:author="Xiaomi" w:date="2022-10-17T21:36:00Z"/>
          <w:rFonts w:asciiTheme="minorHAnsi" w:eastAsiaTheme="minorEastAsia" w:hAnsiTheme="minorHAnsi" w:cstheme="minorBidi"/>
          <w:kern w:val="2"/>
          <w:sz w:val="21"/>
          <w:szCs w:val="22"/>
          <w:lang w:val="en-US" w:eastAsia="zh-CN"/>
        </w:rPr>
      </w:pPr>
      <w:ins w:id="47" w:author="Xiaomi" w:date="2022-10-17T21:36:00Z">
        <w:r>
          <w:rPr>
            <w:lang w:eastAsia="ko-KR"/>
          </w:rPr>
          <w:t>5</w:t>
        </w:r>
        <w:r>
          <w:rPr>
            <w:lang w:eastAsia="zh-CN"/>
          </w:rPr>
          <w:t>.1</w:t>
        </w:r>
        <w:r>
          <w:rPr>
            <w:lang w:eastAsia="ko-KR"/>
          </w:rPr>
          <w:t>.1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_Toc116934987 \h </w:instrText>
        </w:r>
      </w:ins>
      <w:r>
        <w:fldChar w:fldCharType="separate"/>
      </w:r>
      <w:ins w:id="48" w:author="Xiaomi" w:date="2022-10-17T21:36:00Z">
        <w:r>
          <w:t>10</w:t>
        </w:r>
        <w:r>
          <w:fldChar w:fldCharType="end"/>
        </w:r>
      </w:ins>
    </w:p>
    <w:p w14:paraId="147E172D" w14:textId="79D1AC07" w:rsidR="00D81B46" w:rsidRDefault="00D81B46">
      <w:pPr>
        <w:pStyle w:val="23"/>
        <w:rPr>
          <w:ins w:id="49" w:author="Xiaomi" w:date="2022-10-17T21:36:00Z"/>
          <w:rFonts w:asciiTheme="minorHAnsi" w:eastAsiaTheme="minorEastAsia" w:hAnsiTheme="minorHAnsi" w:cstheme="minorBidi"/>
          <w:kern w:val="2"/>
          <w:sz w:val="21"/>
          <w:szCs w:val="22"/>
          <w:lang w:val="en-US" w:eastAsia="zh-CN"/>
        </w:rPr>
      </w:pPr>
      <w:ins w:id="50" w:author="Xiaomi" w:date="2022-10-17T21:36:00Z">
        <w:r>
          <w:t>5.2</w:t>
        </w:r>
        <w:r>
          <w:rPr>
            <w:rFonts w:asciiTheme="minorHAnsi" w:eastAsiaTheme="minorEastAsia" w:hAnsiTheme="minorHAnsi" w:cstheme="minorBidi"/>
            <w:kern w:val="2"/>
            <w:sz w:val="21"/>
            <w:szCs w:val="22"/>
            <w:lang w:val="en-US" w:eastAsia="zh-CN"/>
          </w:rPr>
          <w:tab/>
        </w:r>
        <w:r>
          <w:rPr>
            <w:lang w:eastAsia="ko-KR"/>
          </w:rPr>
          <w:t>Key Issue #2: Power saving</w:t>
        </w:r>
        <w:r>
          <w:rPr>
            <w:lang w:eastAsia="zh-CN"/>
          </w:rPr>
          <w:t xml:space="preserve"> enhancement for UE in discontinuous coverage</w:t>
        </w:r>
        <w:r>
          <w:tab/>
        </w:r>
        <w:r>
          <w:fldChar w:fldCharType="begin"/>
        </w:r>
        <w:r>
          <w:instrText xml:space="preserve"> PAGEREF _Toc116934988 \h </w:instrText>
        </w:r>
      </w:ins>
      <w:r>
        <w:fldChar w:fldCharType="separate"/>
      </w:r>
      <w:ins w:id="51" w:author="Xiaomi" w:date="2022-10-17T21:36:00Z">
        <w:r>
          <w:t>10</w:t>
        </w:r>
        <w:r>
          <w:fldChar w:fldCharType="end"/>
        </w:r>
      </w:ins>
    </w:p>
    <w:p w14:paraId="444BD9DC" w14:textId="109E73BE" w:rsidR="00D81B46" w:rsidRDefault="00D81B46">
      <w:pPr>
        <w:pStyle w:val="34"/>
        <w:rPr>
          <w:ins w:id="52" w:author="Xiaomi" w:date="2022-10-17T21:36:00Z"/>
          <w:rFonts w:asciiTheme="minorHAnsi" w:eastAsiaTheme="minorEastAsia" w:hAnsiTheme="minorHAnsi" w:cstheme="minorBidi"/>
          <w:kern w:val="2"/>
          <w:sz w:val="21"/>
          <w:szCs w:val="22"/>
          <w:lang w:val="en-US" w:eastAsia="zh-CN"/>
        </w:rPr>
      </w:pPr>
      <w:ins w:id="53" w:author="Xiaomi" w:date="2022-10-17T21:36:00Z">
        <w:r>
          <w:rPr>
            <w:lang w:eastAsia="ko-KR"/>
          </w:rPr>
          <w:t>5</w:t>
        </w:r>
        <w:r>
          <w:rPr>
            <w:lang w:eastAsia="zh-CN"/>
          </w:rPr>
          <w:t>.2</w:t>
        </w:r>
        <w:r>
          <w:rPr>
            <w:lang w:eastAsia="ko-KR"/>
          </w:rPr>
          <w:t>.1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_Toc116934989 \h </w:instrText>
        </w:r>
      </w:ins>
      <w:r>
        <w:fldChar w:fldCharType="separate"/>
      </w:r>
      <w:ins w:id="54" w:author="Xiaomi" w:date="2022-10-17T21:36:00Z">
        <w:r>
          <w:t>10</w:t>
        </w:r>
        <w:r>
          <w:fldChar w:fldCharType="end"/>
        </w:r>
      </w:ins>
    </w:p>
    <w:p w14:paraId="2CF1B5D3" w14:textId="1E16FC4F" w:rsidR="00D81B46" w:rsidRDefault="00D81B46">
      <w:pPr>
        <w:pStyle w:val="10"/>
        <w:rPr>
          <w:ins w:id="55" w:author="Xiaomi" w:date="2022-10-17T21:36:00Z"/>
          <w:rFonts w:asciiTheme="minorHAnsi" w:eastAsiaTheme="minorEastAsia" w:hAnsiTheme="minorHAnsi" w:cstheme="minorBidi"/>
          <w:kern w:val="2"/>
          <w:sz w:val="21"/>
          <w:szCs w:val="22"/>
          <w:lang w:val="en-US" w:eastAsia="zh-CN"/>
        </w:rPr>
      </w:pPr>
      <w:ins w:id="56" w:author="Xiaomi" w:date="2022-10-17T21:36:00Z">
        <w:r>
          <w:t>6</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_Toc116934990 \h </w:instrText>
        </w:r>
      </w:ins>
      <w:r>
        <w:fldChar w:fldCharType="separate"/>
      </w:r>
      <w:ins w:id="57" w:author="Xiaomi" w:date="2022-10-17T21:36:00Z">
        <w:r>
          <w:t>11</w:t>
        </w:r>
        <w:r>
          <w:fldChar w:fldCharType="end"/>
        </w:r>
      </w:ins>
    </w:p>
    <w:p w14:paraId="4FD91E84" w14:textId="5FEB41ED" w:rsidR="00D81B46" w:rsidRDefault="00D81B46">
      <w:pPr>
        <w:pStyle w:val="23"/>
        <w:rPr>
          <w:ins w:id="58" w:author="Xiaomi" w:date="2022-10-17T21:36:00Z"/>
          <w:rFonts w:asciiTheme="minorHAnsi" w:eastAsiaTheme="minorEastAsia" w:hAnsiTheme="minorHAnsi" w:cstheme="minorBidi"/>
          <w:kern w:val="2"/>
          <w:sz w:val="21"/>
          <w:szCs w:val="22"/>
          <w:lang w:val="en-US" w:eastAsia="zh-CN"/>
        </w:rPr>
      </w:pPr>
      <w:ins w:id="59" w:author="Xiaomi" w:date="2022-10-17T21:36:00Z">
        <w:r>
          <w:t>6.0</w:t>
        </w:r>
        <w:r>
          <w:rPr>
            <w:rFonts w:asciiTheme="minorHAnsi" w:eastAsiaTheme="minorEastAsia" w:hAnsiTheme="minorHAnsi" w:cstheme="minorBidi"/>
            <w:kern w:val="2"/>
            <w:sz w:val="21"/>
            <w:szCs w:val="22"/>
            <w:lang w:val="en-US" w:eastAsia="zh-CN"/>
          </w:rPr>
          <w:tab/>
        </w:r>
        <w:r>
          <w:t>Mapping of solutions to key issues</w:t>
        </w:r>
        <w:r>
          <w:tab/>
        </w:r>
        <w:r>
          <w:fldChar w:fldCharType="begin"/>
        </w:r>
        <w:r>
          <w:instrText xml:space="preserve"> PAGEREF _Toc116934991 \h </w:instrText>
        </w:r>
      </w:ins>
      <w:r>
        <w:fldChar w:fldCharType="separate"/>
      </w:r>
      <w:ins w:id="60" w:author="Xiaomi" w:date="2022-10-17T21:36:00Z">
        <w:r>
          <w:t>11</w:t>
        </w:r>
        <w:r>
          <w:fldChar w:fldCharType="end"/>
        </w:r>
      </w:ins>
    </w:p>
    <w:p w14:paraId="57749700" w14:textId="4E0562BB" w:rsidR="00D81B46" w:rsidRDefault="00D81B46">
      <w:pPr>
        <w:pStyle w:val="23"/>
        <w:rPr>
          <w:ins w:id="61" w:author="Xiaomi" w:date="2022-10-17T21:36:00Z"/>
          <w:rFonts w:asciiTheme="minorHAnsi" w:eastAsiaTheme="minorEastAsia" w:hAnsiTheme="minorHAnsi" w:cstheme="minorBidi"/>
          <w:kern w:val="2"/>
          <w:sz w:val="21"/>
          <w:szCs w:val="22"/>
          <w:lang w:val="en-US" w:eastAsia="zh-CN"/>
        </w:rPr>
      </w:pPr>
      <w:ins w:id="62" w:author="Xiaomi" w:date="2022-10-17T21:36:00Z">
        <w:r>
          <w:t>6.1</w:t>
        </w:r>
        <w:r>
          <w:rPr>
            <w:rFonts w:asciiTheme="minorHAnsi" w:eastAsiaTheme="minorEastAsia" w:hAnsiTheme="minorHAnsi" w:cstheme="minorBidi"/>
            <w:kern w:val="2"/>
            <w:sz w:val="21"/>
            <w:szCs w:val="22"/>
            <w:lang w:val="en-US" w:eastAsia="zh-CN"/>
          </w:rPr>
          <w:tab/>
        </w:r>
        <w:r>
          <w:t>Solution</w:t>
        </w:r>
        <w:r>
          <w:rPr>
            <w:lang w:eastAsia="zh-CN"/>
          </w:rPr>
          <w:t xml:space="preserve"> #1</w:t>
        </w:r>
        <w:r>
          <w:t>: Power Saving based on AMF awareness of coverage information</w:t>
        </w:r>
        <w:r>
          <w:tab/>
        </w:r>
        <w:r>
          <w:fldChar w:fldCharType="begin"/>
        </w:r>
        <w:r>
          <w:instrText xml:space="preserve"> PAGEREF _Toc116934992 \h </w:instrText>
        </w:r>
      </w:ins>
      <w:r>
        <w:fldChar w:fldCharType="separate"/>
      </w:r>
      <w:ins w:id="63" w:author="Xiaomi" w:date="2022-10-17T21:36:00Z">
        <w:r>
          <w:t>11</w:t>
        </w:r>
        <w:r>
          <w:fldChar w:fldCharType="end"/>
        </w:r>
      </w:ins>
    </w:p>
    <w:p w14:paraId="2ED1CE2B" w14:textId="71D71F68" w:rsidR="00D81B46" w:rsidRDefault="00D81B46">
      <w:pPr>
        <w:pStyle w:val="34"/>
        <w:rPr>
          <w:ins w:id="64" w:author="Xiaomi" w:date="2022-10-17T21:36:00Z"/>
          <w:rFonts w:asciiTheme="minorHAnsi" w:eastAsiaTheme="minorEastAsia" w:hAnsiTheme="minorHAnsi" w:cstheme="minorBidi"/>
          <w:kern w:val="2"/>
          <w:sz w:val="21"/>
          <w:szCs w:val="22"/>
          <w:lang w:val="en-US" w:eastAsia="zh-CN"/>
        </w:rPr>
      </w:pPr>
      <w:ins w:id="65" w:author="Xiaomi" w:date="2022-10-17T21:36:00Z">
        <w:r>
          <w:t>6.1.1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_Toc116934993 \h </w:instrText>
        </w:r>
      </w:ins>
      <w:r>
        <w:fldChar w:fldCharType="separate"/>
      </w:r>
      <w:ins w:id="66" w:author="Xiaomi" w:date="2022-10-17T21:36:00Z">
        <w:r>
          <w:t>11</w:t>
        </w:r>
        <w:r>
          <w:fldChar w:fldCharType="end"/>
        </w:r>
      </w:ins>
    </w:p>
    <w:p w14:paraId="41DF0211" w14:textId="61E769FD" w:rsidR="00D81B46" w:rsidRDefault="00D81B46">
      <w:pPr>
        <w:pStyle w:val="34"/>
        <w:rPr>
          <w:ins w:id="67" w:author="Xiaomi" w:date="2022-10-17T21:36:00Z"/>
          <w:rFonts w:asciiTheme="minorHAnsi" w:eastAsiaTheme="minorEastAsia" w:hAnsiTheme="minorHAnsi" w:cstheme="minorBidi"/>
          <w:kern w:val="2"/>
          <w:sz w:val="21"/>
          <w:szCs w:val="22"/>
          <w:lang w:val="en-US" w:eastAsia="zh-CN"/>
        </w:rPr>
      </w:pPr>
      <w:ins w:id="68" w:author="Xiaomi" w:date="2022-10-17T21:36:00Z">
        <w:r>
          <w:t>6.1.2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_Toc116934994 \h </w:instrText>
        </w:r>
      </w:ins>
      <w:r>
        <w:fldChar w:fldCharType="separate"/>
      </w:r>
      <w:ins w:id="69" w:author="Xiaomi" w:date="2022-10-17T21:36:00Z">
        <w:r>
          <w:t>12</w:t>
        </w:r>
        <w:r>
          <w:fldChar w:fldCharType="end"/>
        </w:r>
      </w:ins>
    </w:p>
    <w:p w14:paraId="235F13BB" w14:textId="102B86EB" w:rsidR="00D81B46" w:rsidRDefault="00D81B46">
      <w:pPr>
        <w:pStyle w:val="42"/>
        <w:rPr>
          <w:ins w:id="70" w:author="Xiaomi" w:date="2022-10-17T21:36:00Z"/>
          <w:rFonts w:asciiTheme="minorHAnsi" w:eastAsiaTheme="minorEastAsia" w:hAnsiTheme="minorHAnsi" w:cstheme="minorBidi"/>
          <w:kern w:val="2"/>
          <w:sz w:val="21"/>
          <w:szCs w:val="22"/>
          <w:lang w:val="en-US" w:eastAsia="zh-CN"/>
        </w:rPr>
      </w:pPr>
      <w:ins w:id="71" w:author="Xiaomi" w:date="2022-10-17T21:36:00Z">
        <w:r>
          <w:rPr>
            <w:lang w:eastAsia="zh-CN"/>
          </w:rPr>
          <w:t>6.1.2.1</w:t>
        </w:r>
        <w:r>
          <w:rPr>
            <w:rFonts w:asciiTheme="minorHAnsi" w:eastAsiaTheme="minorEastAsia" w:hAnsiTheme="minorHAnsi" w:cstheme="minorBidi"/>
            <w:kern w:val="2"/>
            <w:sz w:val="21"/>
            <w:szCs w:val="22"/>
            <w:lang w:val="en-US" w:eastAsia="zh-CN"/>
          </w:rPr>
          <w:tab/>
        </w:r>
        <w:r>
          <w:rPr>
            <w:lang w:eastAsia="zh-CN"/>
          </w:rPr>
          <w:t>Power saving enhancement for 5GS</w:t>
        </w:r>
        <w:r>
          <w:tab/>
        </w:r>
        <w:r>
          <w:fldChar w:fldCharType="begin"/>
        </w:r>
        <w:r>
          <w:instrText xml:space="preserve"> PAGEREF _Toc116934995 \h </w:instrText>
        </w:r>
      </w:ins>
      <w:r>
        <w:fldChar w:fldCharType="separate"/>
      </w:r>
      <w:ins w:id="72" w:author="Xiaomi" w:date="2022-10-17T21:36:00Z">
        <w:r>
          <w:t>12</w:t>
        </w:r>
        <w:r>
          <w:fldChar w:fldCharType="end"/>
        </w:r>
      </w:ins>
    </w:p>
    <w:p w14:paraId="1184A056" w14:textId="2BCC7FB0" w:rsidR="00D81B46" w:rsidRDefault="00D81B46">
      <w:pPr>
        <w:pStyle w:val="42"/>
        <w:rPr>
          <w:ins w:id="73" w:author="Xiaomi" w:date="2022-10-17T21:36:00Z"/>
          <w:rFonts w:asciiTheme="minorHAnsi" w:eastAsiaTheme="minorEastAsia" w:hAnsiTheme="minorHAnsi" w:cstheme="minorBidi"/>
          <w:kern w:val="2"/>
          <w:sz w:val="21"/>
          <w:szCs w:val="22"/>
          <w:lang w:val="en-US" w:eastAsia="zh-CN"/>
        </w:rPr>
      </w:pPr>
      <w:ins w:id="74" w:author="Xiaomi" w:date="2022-10-17T21:36:00Z">
        <w:r>
          <w:rPr>
            <w:lang w:eastAsia="zh-CN"/>
          </w:rPr>
          <w:t>6.1.2.2</w:t>
        </w:r>
        <w:r>
          <w:rPr>
            <w:rFonts w:asciiTheme="minorHAnsi" w:eastAsiaTheme="minorEastAsia" w:hAnsiTheme="minorHAnsi" w:cstheme="minorBidi"/>
            <w:kern w:val="2"/>
            <w:sz w:val="21"/>
            <w:szCs w:val="22"/>
            <w:lang w:val="en-US" w:eastAsia="zh-CN"/>
          </w:rPr>
          <w:tab/>
        </w:r>
        <w:r>
          <w:rPr>
            <w:lang w:eastAsia="zh-CN"/>
          </w:rPr>
          <w:t>Power saving enhancement for EPS</w:t>
        </w:r>
        <w:r>
          <w:tab/>
        </w:r>
        <w:r>
          <w:fldChar w:fldCharType="begin"/>
        </w:r>
        <w:r>
          <w:instrText xml:space="preserve"> PAGEREF _Toc116934996 \h </w:instrText>
        </w:r>
      </w:ins>
      <w:r>
        <w:fldChar w:fldCharType="separate"/>
      </w:r>
      <w:ins w:id="75" w:author="Xiaomi" w:date="2022-10-17T21:36:00Z">
        <w:r>
          <w:t>13</w:t>
        </w:r>
        <w:r>
          <w:fldChar w:fldCharType="end"/>
        </w:r>
      </w:ins>
    </w:p>
    <w:p w14:paraId="2807CDF3" w14:textId="288753B0" w:rsidR="00D81B46" w:rsidRDefault="00D81B46">
      <w:pPr>
        <w:pStyle w:val="34"/>
        <w:rPr>
          <w:ins w:id="76" w:author="Xiaomi" w:date="2022-10-17T21:36:00Z"/>
          <w:rFonts w:asciiTheme="minorHAnsi" w:eastAsiaTheme="minorEastAsia" w:hAnsiTheme="minorHAnsi" w:cstheme="minorBidi"/>
          <w:kern w:val="2"/>
          <w:sz w:val="21"/>
          <w:szCs w:val="22"/>
          <w:lang w:val="en-US" w:eastAsia="zh-CN"/>
        </w:rPr>
      </w:pPr>
      <w:ins w:id="77" w:author="Xiaomi" w:date="2022-10-17T21:36:00Z">
        <w:r w:rsidRPr="00610BAC">
          <w:rPr>
            <w:rFonts w:eastAsia="等线"/>
          </w:rPr>
          <w:t>6.1.3</w:t>
        </w:r>
        <w:r>
          <w:rPr>
            <w:rFonts w:asciiTheme="minorHAnsi" w:eastAsiaTheme="minorEastAsia" w:hAnsiTheme="minorHAnsi" w:cstheme="minorBidi"/>
            <w:kern w:val="2"/>
            <w:sz w:val="21"/>
            <w:szCs w:val="22"/>
            <w:lang w:val="en-US" w:eastAsia="zh-CN"/>
          </w:rPr>
          <w:tab/>
        </w:r>
        <w:r w:rsidRPr="00610BAC">
          <w:rPr>
            <w:rFonts w:eastAsia="等线"/>
          </w:rPr>
          <w:t>Impacts on services, entities and interfaces</w:t>
        </w:r>
        <w:r>
          <w:tab/>
        </w:r>
        <w:r>
          <w:fldChar w:fldCharType="begin"/>
        </w:r>
        <w:r>
          <w:instrText xml:space="preserve"> PAGEREF _Toc116934997 \h </w:instrText>
        </w:r>
      </w:ins>
      <w:r>
        <w:fldChar w:fldCharType="separate"/>
      </w:r>
      <w:ins w:id="78" w:author="Xiaomi" w:date="2022-10-17T21:36:00Z">
        <w:r>
          <w:t>14</w:t>
        </w:r>
        <w:r>
          <w:fldChar w:fldCharType="end"/>
        </w:r>
      </w:ins>
    </w:p>
    <w:p w14:paraId="4E749A6D" w14:textId="31E2C0F6" w:rsidR="00D81B46" w:rsidRDefault="00D81B46">
      <w:pPr>
        <w:pStyle w:val="34"/>
        <w:rPr>
          <w:ins w:id="79" w:author="Xiaomi" w:date="2022-10-17T21:36:00Z"/>
          <w:rFonts w:asciiTheme="minorHAnsi" w:eastAsiaTheme="minorEastAsia" w:hAnsiTheme="minorHAnsi" w:cstheme="minorBidi"/>
          <w:kern w:val="2"/>
          <w:sz w:val="21"/>
          <w:szCs w:val="22"/>
          <w:lang w:val="en-US" w:eastAsia="zh-CN"/>
        </w:rPr>
      </w:pPr>
      <w:ins w:id="80" w:author="Xiaomi" w:date="2022-10-17T21:36:00Z">
        <w:r>
          <w:rPr>
            <w:lang w:eastAsia="zh-CN"/>
          </w:rPr>
          <w:t>6.1.4</w:t>
        </w:r>
        <w:r>
          <w:rPr>
            <w:rFonts w:asciiTheme="minorHAnsi" w:eastAsiaTheme="minorEastAsia" w:hAnsiTheme="minorHAnsi" w:cstheme="minorBidi"/>
            <w:kern w:val="2"/>
            <w:sz w:val="21"/>
            <w:szCs w:val="22"/>
            <w:lang w:val="en-US" w:eastAsia="zh-CN"/>
          </w:rPr>
          <w:tab/>
        </w:r>
        <w:r>
          <w:rPr>
            <w:lang w:eastAsia="zh-CN"/>
          </w:rPr>
          <w:t>Solution evaluation</w:t>
        </w:r>
        <w:r>
          <w:tab/>
        </w:r>
        <w:r>
          <w:fldChar w:fldCharType="begin"/>
        </w:r>
        <w:r>
          <w:instrText xml:space="preserve"> PAGEREF _Toc116934998 \h </w:instrText>
        </w:r>
      </w:ins>
      <w:r>
        <w:fldChar w:fldCharType="separate"/>
      </w:r>
      <w:ins w:id="81" w:author="Xiaomi" w:date="2022-10-17T21:36:00Z">
        <w:r>
          <w:t>14</w:t>
        </w:r>
        <w:r>
          <w:fldChar w:fldCharType="end"/>
        </w:r>
      </w:ins>
    </w:p>
    <w:p w14:paraId="6A551572" w14:textId="03C5DB8A" w:rsidR="00D81B46" w:rsidRDefault="00D81B46">
      <w:pPr>
        <w:pStyle w:val="23"/>
        <w:rPr>
          <w:ins w:id="82" w:author="Xiaomi" w:date="2022-10-17T21:36:00Z"/>
          <w:rFonts w:asciiTheme="minorHAnsi" w:eastAsiaTheme="minorEastAsia" w:hAnsiTheme="minorHAnsi" w:cstheme="minorBidi"/>
          <w:kern w:val="2"/>
          <w:sz w:val="21"/>
          <w:szCs w:val="22"/>
          <w:lang w:val="en-US" w:eastAsia="zh-CN"/>
        </w:rPr>
      </w:pPr>
      <w:ins w:id="83" w:author="Xiaomi" w:date="2022-10-17T21:36:00Z">
        <w:r>
          <w:t>6.2</w:t>
        </w:r>
        <w:r>
          <w:rPr>
            <w:rFonts w:asciiTheme="minorHAnsi" w:eastAsiaTheme="minorEastAsia" w:hAnsiTheme="minorHAnsi" w:cstheme="minorBidi"/>
            <w:kern w:val="2"/>
            <w:sz w:val="21"/>
            <w:szCs w:val="22"/>
            <w:lang w:val="en-US" w:eastAsia="zh-CN"/>
          </w:rPr>
          <w:tab/>
        </w:r>
        <w:r>
          <w:t>Solution #2: predictive Power Saving Mode</w:t>
        </w:r>
        <w:r>
          <w:tab/>
        </w:r>
        <w:r>
          <w:fldChar w:fldCharType="begin"/>
        </w:r>
        <w:r>
          <w:instrText xml:space="preserve"> PAGEREF _Toc116934999 \h </w:instrText>
        </w:r>
      </w:ins>
      <w:r>
        <w:fldChar w:fldCharType="separate"/>
      </w:r>
      <w:ins w:id="84" w:author="Xiaomi" w:date="2022-10-17T21:36:00Z">
        <w:r>
          <w:t>15</w:t>
        </w:r>
        <w:r>
          <w:fldChar w:fldCharType="end"/>
        </w:r>
      </w:ins>
    </w:p>
    <w:p w14:paraId="5D24AC0D" w14:textId="5E848F9E" w:rsidR="00D81B46" w:rsidRDefault="00D81B46">
      <w:pPr>
        <w:pStyle w:val="34"/>
        <w:rPr>
          <w:ins w:id="85" w:author="Xiaomi" w:date="2022-10-17T21:36:00Z"/>
          <w:rFonts w:asciiTheme="minorHAnsi" w:eastAsiaTheme="minorEastAsia" w:hAnsiTheme="minorHAnsi" w:cstheme="minorBidi"/>
          <w:kern w:val="2"/>
          <w:sz w:val="21"/>
          <w:szCs w:val="22"/>
          <w:lang w:val="en-US" w:eastAsia="zh-CN"/>
        </w:rPr>
      </w:pPr>
      <w:ins w:id="86" w:author="Xiaomi" w:date="2022-10-17T21:36:00Z">
        <w:r>
          <w:t>6.2.1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_Toc116935000 \h </w:instrText>
        </w:r>
      </w:ins>
      <w:r>
        <w:fldChar w:fldCharType="separate"/>
      </w:r>
      <w:ins w:id="87" w:author="Xiaomi" w:date="2022-10-17T21:36:00Z">
        <w:r>
          <w:t>15</w:t>
        </w:r>
        <w:r>
          <w:fldChar w:fldCharType="end"/>
        </w:r>
      </w:ins>
    </w:p>
    <w:p w14:paraId="62E94F4E" w14:textId="1F86A00E" w:rsidR="00D81B46" w:rsidRDefault="00D81B46">
      <w:pPr>
        <w:pStyle w:val="34"/>
        <w:rPr>
          <w:ins w:id="88" w:author="Xiaomi" w:date="2022-10-17T21:36:00Z"/>
          <w:rFonts w:asciiTheme="minorHAnsi" w:eastAsiaTheme="minorEastAsia" w:hAnsiTheme="minorHAnsi" w:cstheme="minorBidi"/>
          <w:kern w:val="2"/>
          <w:sz w:val="21"/>
          <w:szCs w:val="22"/>
          <w:lang w:val="en-US" w:eastAsia="zh-CN"/>
        </w:rPr>
      </w:pPr>
      <w:ins w:id="89" w:author="Xiaomi" w:date="2022-10-17T21:36:00Z">
        <w:r>
          <w:t>6.2.2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_Toc116935001 \h </w:instrText>
        </w:r>
      </w:ins>
      <w:r>
        <w:fldChar w:fldCharType="separate"/>
      </w:r>
      <w:ins w:id="90" w:author="Xiaomi" w:date="2022-10-17T21:36:00Z">
        <w:r>
          <w:t>15</w:t>
        </w:r>
        <w:r>
          <w:fldChar w:fldCharType="end"/>
        </w:r>
      </w:ins>
    </w:p>
    <w:p w14:paraId="2B944259" w14:textId="11AACE4D" w:rsidR="00D81B46" w:rsidRDefault="00D81B46">
      <w:pPr>
        <w:pStyle w:val="34"/>
        <w:rPr>
          <w:ins w:id="91" w:author="Xiaomi" w:date="2022-10-17T21:36:00Z"/>
          <w:rFonts w:asciiTheme="minorHAnsi" w:eastAsiaTheme="minorEastAsia" w:hAnsiTheme="minorHAnsi" w:cstheme="minorBidi"/>
          <w:kern w:val="2"/>
          <w:sz w:val="21"/>
          <w:szCs w:val="22"/>
          <w:lang w:val="en-US" w:eastAsia="zh-CN"/>
        </w:rPr>
      </w:pPr>
      <w:ins w:id="92" w:author="Xiaomi" w:date="2022-10-17T21:36:00Z">
        <w:r w:rsidRPr="00610BAC">
          <w:rPr>
            <w:rFonts w:eastAsia="等线"/>
          </w:rPr>
          <w:t>6.2.3</w:t>
        </w:r>
        <w:r>
          <w:rPr>
            <w:rFonts w:asciiTheme="minorHAnsi" w:eastAsiaTheme="minorEastAsia" w:hAnsiTheme="minorHAnsi" w:cstheme="minorBidi"/>
            <w:kern w:val="2"/>
            <w:sz w:val="21"/>
            <w:szCs w:val="22"/>
            <w:lang w:val="en-US" w:eastAsia="zh-CN"/>
          </w:rPr>
          <w:tab/>
        </w:r>
        <w:r w:rsidRPr="00610BAC">
          <w:rPr>
            <w:rFonts w:eastAsia="等线"/>
          </w:rPr>
          <w:t>Impacts on services, entities and interfaces</w:t>
        </w:r>
        <w:r>
          <w:tab/>
        </w:r>
        <w:r>
          <w:fldChar w:fldCharType="begin"/>
        </w:r>
        <w:r>
          <w:instrText xml:space="preserve"> PAGEREF _Toc116935002 \h </w:instrText>
        </w:r>
      </w:ins>
      <w:r>
        <w:fldChar w:fldCharType="separate"/>
      </w:r>
      <w:ins w:id="93" w:author="Xiaomi" w:date="2022-10-17T21:36:00Z">
        <w:r>
          <w:t>16</w:t>
        </w:r>
        <w:r>
          <w:fldChar w:fldCharType="end"/>
        </w:r>
      </w:ins>
    </w:p>
    <w:p w14:paraId="71C21018" w14:textId="364CA1EA" w:rsidR="00D81B46" w:rsidRDefault="00D81B46">
      <w:pPr>
        <w:pStyle w:val="34"/>
        <w:rPr>
          <w:ins w:id="94" w:author="Xiaomi" w:date="2022-10-17T21:36:00Z"/>
          <w:rFonts w:asciiTheme="minorHAnsi" w:eastAsiaTheme="minorEastAsia" w:hAnsiTheme="minorHAnsi" w:cstheme="minorBidi"/>
          <w:kern w:val="2"/>
          <w:sz w:val="21"/>
          <w:szCs w:val="22"/>
          <w:lang w:val="en-US" w:eastAsia="zh-CN"/>
        </w:rPr>
      </w:pPr>
      <w:ins w:id="95" w:author="Xiaomi" w:date="2022-10-17T21:36:00Z">
        <w:r w:rsidRPr="00610BAC">
          <w:rPr>
            <w:rFonts w:eastAsia="等线"/>
          </w:rPr>
          <w:t>6.2.4</w:t>
        </w:r>
        <w:r>
          <w:rPr>
            <w:rFonts w:asciiTheme="minorHAnsi" w:eastAsiaTheme="minorEastAsia" w:hAnsiTheme="minorHAnsi" w:cstheme="minorBidi"/>
            <w:kern w:val="2"/>
            <w:sz w:val="21"/>
            <w:szCs w:val="22"/>
            <w:lang w:val="en-US" w:eastAsia="zh-CN"/>
          </w:rPr>
          <w:tab/>
        </w:r>
        <w:r w:rsidRPr="00610BAC">
          <w:rPr>
            <w:rFonts w:eastAsia="等线"/>
          </w:rPr>
          <w:t>Solution evaluation</w:t>
        </w:r>
        <w:r>
          <w:tab/>
        </w:r>
        <w:r>
          <w:fldChar w:fldCharType="begin"/>
        </w:r>
        <w:r>
          <w:instrText xml:space="preserve"> PAGEREF _Toc116935003 \h </w:instrText>
        </w:r>
      </w:ins>
      <w:r>
        <w:fldChar w:fldCharType="separate"/>
      </w:r>
      <w:ins w:id="96" w:author="Xiaomi" w:date="2022-10-17T21:36:00Z">
        <w:r>
          <w:t>16</w:t>
        </w:r>
        <w:r>
          <w:fldChar w:fldCharType="end"/>
        </w:r>
      </w:ins>
    </w:p>
    <w:p w14:paraId="3CF058AA" w14:textId="1E3081F5" w:rsidR="00D81B46" w:rsidRDefault="00D81B46">
      <w:pPr>
        <w:pStyle w:val="23"/>
        <w:rPr>
          <w:ins w:id="97" w:author="Xiaomi" w:date="2022-10-17T21:36:00Z"/>
          <w:rFonts w:asciiTheme="minorHAnsi" w:eastAsiaTheme="minorEastAsia" w:hAnsiTheme="minorHAnsi" w:cstheme="minorBidi"/>
          <w:kern w:val="2"/>
          <w:sz w:val="21"/>
          <w:szCs w:val="22"/>
          <w:lang w:val="en-US" w:eastAsia="zh-CN"/>
        </w:rPr>
      </w:pPr>
      <w:ins w:id="98" w:author="Xiaomi" w:date="2022-10-17T21:36:00Z">
        <w:r>
          <w:t>6.3</w:t>
        </w:r>
        <w:r>
          <w:rPr>
            <w:rFonts w:asciiTheme="minorHAnsi" w:eastAsiaTheme="minorEastAsia" w:hAnsiTheme="minorHAnsi" w:cstheme="minorBidi"/>
            <w:kern w:val="2"/>
            <w:sz w:val="21"/>
            <w:szCs w:val="22"/>
            <w:lang w:val="en-US" w:eastAsia="zh-CN"/>
          </w:rPr>
          <w:tab/>
        </w:r>
        <w:r>
          <w:t>Solution</w:t>
        </w:r>
        <w:r>
          <w:rPr>
            <w:lang w:eastAsia="zh-CN"/>
          </w:rPr>
          <w:t xml:space="preserve"> #3</w:t>
        </w:r>
        <w:r>
          <w:t>: Power Saving based on UE awareness of coverage information</w:t>
        </w:r>
        <w:r>
          <w:tab/>
        </w:r>
        <w:r>
          <w:fldChar w:fldCharType="begin"/>
        </w:r>
        <w:r>
          <w:instrText xml:space="preserve"> PAGEREF _Toc116935004 \h </w:instrText>
        </w:r>
      </w:ins>
      <w:r>
        <w:fldChar w:fldCharType="separate"/>
      </w:r>
      <w:ins w:id="99" w:author="Xiaomi" w:date="2022-10-17T21:36:00Z">
        <w:r>
          <w:t>16</w:t>
        </w:r>
        <w:r>
          <w:fldChar w:fldCharType="end"/>
        </w:r>
      </w:ins>
    </w:p>
    <w:p w14:paraId="6B86339E" w14:textId="5A590BB4" w:rsidR="00D81B46" w:rsidRDefault="00D81B46">
      <w:pPr>
        <w:pStyle w:val="34"/>
        <w:rPr>
          <w:ins w:id="100" w:author="Xiaomi" w:date="2022-10-17T21:36:00Z"/>
          <w:rFonts w:asciiTheme="minorHAnsi" w:eastAsiaTheme="minorEastAsia" w:hAnsiTheme="minorHAnsi" w:cstheme="minorBidi"/>
          <w:kern w:val="2"/>
          <w:sz w:val="21"/>
          <w:szCs w:val="22"/>
          <w:lang w:val="en-US" w:eastAsia="zh-CN"/>
        </w:rPr>
      </w:pPr>
      <w:ins w:id="101" w:author="Xiaomi" w:date="2022-10-17T21:36:00Z">
        <w:r>
          <w:t>6.3.1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_Toc116935005 \h </w:instrText>
        </w:r>
      </w:ins>
      <w:r>
        <w:fldChar w:fldCharType="separate"/>
      </w:r>
      <w:ins w:id="102" w:author="Xiaomi" w:date="2022-10-17T21:36:00Z">
        <w:r>
          <w:t>16</w:t>
        </w:r>
        <w:r>
          <w:fldChar w:fldCharType="end"/>
        </w:r>
      </w:ins>
    </w:p>
    <w:p w14:paraId="167727A4" w14:textId="08FA1868" w:rsidR="00D81B46" w:rsidRDefault="00D81B46">
      <w:pPr>
        <w:pStyle w:val="34"/>
        <w:rPr>
          <w:ins w:id="103" w:author="Xiaomi" w:date="2022-10-17T21:36:00Z"/>
          <w:rFonts w:asciiTheme="minorHAnsi" w:eastAsiaTheme="minorEastAsia" w:hAnsiTheme="minorHAnsi" w:cstheme="minorBidi"/>
          <w:kern w:val="2"/>
          <w:sz w:val="21"/>
          <w:szCs w:val="22"/>
          <w:lang w:val="en-US" w:eastAsia="zh-CN"/>
        </w:rPr>
      </w:pPr>
      <w:ins w:id="104" w:author="Xiaomi" w:date="2022-10-17T21:36:00Z">
        <w:r>
          <w:t>6.3.2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_Toc116935006 \h </w:instrText>
        </w:r>
      </w:ins>
      <w:r>
        <w:fldChar w:fldCharType="separate"/>
      </w:r>
      <w:ins w:id="105" w:author="Xiaomi" w:date="2022-10-17T21:36:00Z">
        <w:r>
          <w:t>18</w:t>
        </w:r>
        <w:r>
          <w:fldChar w:fldCharType="end"/>
        </w:r>
      </w:ins>
    </w:p>
    <w:p w14:paraId="74388023" w14:textId="2D41C3AB" w:rsidR="00D81B46" w:rsidRDefault="00D81B46">
      <w:pPr>
        <w:pStyle w:val="34"/>
        <w:rPr>
          <w:ins w:id="106" w:author="Xiaomi" w:date="2022-10-17T21:36:00Z"/>
          <w:rFonts w:asciiTheme="minorHAnsi" w:eastAsiaTheme="minorEastAsia" w:hAnsiTheme="minorHAnsi" w:cstheme="minorBidi"/>
          <w:kern w:val="2"/>
          <w:sz w:val="21"/>
          <w:szCs w:val="22"/>
          <w:lang w:val="en-US" w:eastAsia="zh-CN"/>
        </w:rPr>
      </w:pPr>
      <w:ins w:id="107" w:author="Xiaomi" w:date="2022-10-17T21:36:00Z">
        <w:r>
          <w:t>6.3.3</w:t>
        </w:r>
        <w:r>
          <w:rPr>
            <w:rFonts w:asciiTheme="minorHAnsi" w:eastAsiaTheme="minorEastAsia" w:hAnsiTheme="minorHAnsi" w:cstheme="minorBidi"/>
            <w:kern w:val="2"/>
            <w:sz w:val="21"/>
            <w:szCs w:val="22"/>
            <w:lang w:val="en-US" w:eastAsia="zh-CN"/>
          </w:rPr>
          <w:tab/>
        </w:r>
        <w:r>
          <w:t>Impacts on existing nodes and functionalities</w:t>
        </w:r>
        <w:r>
          <w:tab/>
        </w:r>
        <w:r>
          <w:fldChar w:fldCharType="begin"/>
        </w:r>
        <w:r>
          <w:instrText xml:space="preserve"> PAGEREF _Toc116935007 \h </w:instrText>
        </w:r>
      </w:ins>
      <w:r>
        <w:fldChar w:fldCharType="separate"/>
      </w:r>
      <w:ins w:id="108" w:author="Xiaomi" w:date="2022-10-17T21:36:00Z">
        <w:r>
          <w:t>19</w:t>
        </w:r>
        <w:r>
          <w:fldChar w:fldCharType="end"/>
        </w:r>
      </w:ins>
    </w:p>
    <w:p w14:paraId="3698BC72" w14:textId="711156D0" w:rsidR="00D81B46" w:rsidRDefault="00D81B46">
      <w:pPr>
        <w:pStyle w:val="34"/>
        <w:rPr>
          <w:ins w:id="109" w:author="Xiaomi" w:date="2022-10-17T21:36:00Z"/>
          <w:rFonts w:asciiTheme="minorHAnsi" w:eastAsiaTheme="minorEastAsia" w:hAnsiTheme="minorHAnsi" w:cstheme="minorBidi"/>
          <w:kern w:val="2"/>
          <w:sz w:val="21"/>
          <w:szCs w:val="22"/>
          <w:lang w:val="en-US" w:eastAsia="zh-CN"/>
        </w:rPr>
      </w:pPr>
      <w:ins w:id="110" w:author="Xiaomi" w:date="2022-10-17T21:36:00Z">
        <w:r>
          <w:t>6.3.4</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_Toc116935008 \h </w:instrText>
        </w:r>
      </w:ins>
      <w:r>
        <w:fldChar w:fldCharType="separate"/>
      </w:r>
      <w:ins w:id="111" w:author="Xiaomi" w:date="2022-10-17T21:36:00Z">
        <w:r>
          <w:t>19</w:t>
        </w:r>
        <w:r>
          <w:fldChar w:fldCharType="end"/>
        </w:r>
      </w:ins>
    </w:p>
    <w:p w14:paraId="1C823377" w14:textId="2EE1DC91" w:rsidR="00D81B46" w:rsidRDefault="00D81B46">
      <w:pPr>
        <w:pStyle w:val="23"/>
        <w:rPr>
          <w:ins w:id="112" w:author="Xiaomi" w:date="2022-10-17T21:36:00Z"/>
          <w:rFonts w:asciiTheme="minorHAnsi" w:eastAsiaTheme="minorEastAsia" w:hAnsiTheme="minorHAnsi" w:cstheme="minorBidi"/>
          <w:kern w:val="2"/>
          <w:sz w:val="21"/>
          <w:szCs w:val="22"/>
          <w:lang w:val="en-US" w:eastAsia="zh-CN"/>
        </w:rPr>
      </w:pPr>
      <w:ins w:id="113" w:author="Xiaomi" w:date="2022-10-17T21:36:00Z">
        <w:r>
          <w:t>6.4</w:t>
        </w:r>
        <w:r>
          <w:rPr>
            <w:rFonts w:asciiTheme="minorHAnsi" w:eastAsiaTheme="minorEastAsia" w:hAnsiTheme="minorHAnsi" w:cstheme="minorBidi"/>
            <w:kern w:val="2"/>
            <w:sz w:val="21"/>
            <w:szCs w:val="22"/>
            <w:lang w:val="en-US" w:eastAsia="zh-CN"/>
          </w:rPr>
          <w:tab/>
        </w:r>
        <w:r>
          <w:t>Solution #4: Mobility Management enhancement based on coverage information and UE location</w:t>
        </w:r>
        <w:r>
          <w:tab/>
        </w:r>
        <w:r>
          <w:fldChar w:fldCharType="begin"/>
        </w:r>
        <w:r>
          <w:instrText xml:space="preserve"> PAGEREF _Toc116935009 \h </w:instrText>
        </w:r>
      </w:ins>
      <w:r>
        <w:fldChar w:fldCharType="separate"/>
      </w:r>
      <w:ins w:id="114" w:author="Xiaomi" w:date="2022-10-17T21:36:00Z">
        <w:r>
          <w:t>20</w:t>
        </w:r>
        <w:r>
          <w:fldChar w:fldCharType="end"/>
        </w:r>
      </w:ins>
    </w:p>
    <w:p w14:paraId="49FD0BBC" w14:textId="52BB1028" w:rsidR="00D81B46" w:rsidRDefault="00D81B46">
      <w:pPr>
        <w:pStyle w:val="34"/>
        <w:rPr>
          <w:ins w:id="115" w:author="Xiaomi" w:date="2022-10-17T21:36:00Z"/>
          <w:rFonts w:asciiTheme="minorHAnsi" w:eastAsiaTheme="minorEastAsia" w:hAnsiTheme="minorHAnsi" w:cstheme="minorBidi"/>
          <w:kern w:val="2"/>
          <w:sz w:val="21"/>
          <w:szCs w:val="22"/>
          <w:lang w:val="en-US" w:eastAsia="zh-CN"/>
        </w:rPr>
      </w:pPr>
      <w:ins w:id="116" w:author="Xiaomi" w:date="2022-10-17T21:36:00Z">
        <w:r>
          <w:t>6.4.1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_Toc116935010 \h </w:instrText>
        </w:r>
      </w:ins>
      <w:r>
        <w:fldChar w:fldCharType="separate"/>
      </w:r>
      <w:ins w:id="117" w:author="Xiaomi" w:date="2022-10-17T21:36:00Z">
        <w:r>
          <w:t>20</w:t>
        </w:r>
        <w:r>
          <w:fldChar w:fldCharType="end"/>
        </w:r>
      </w:ins>
    </w:p>
    <w:p w14:paraId="0BB80B49" w14:textId="07BDABC9" w:rsidR="00D81B46" w:rsidRDefault="00D81B46">
      <w:pPr>
        <w:pStyle w:val="34"/>
        <w:rPr>
          <w:ins w:id="118" w:author="Xiaomi" w:date="2022-10-17T21:36:00Z"/>
          <w:rFonts w:asciiTheme="minorHAnsi" w:eastAsiaTheme="minorEastAsia" w:hAnsiTheme="minorHAnsi" w:cstheme="minorBidi"/>
          <w:kern w:val="2"/>
          <w:sz w:val="21"/>
          <w:szCs w:val="22"/>
          <w:lang w:val="en-US" w:eastAsia="zh-CN"/>
        </w:rPr>
      </w:pPr>
      <w:ins w:id="119" w:author="Xiaomi" w:date="2022-10-17T21:36:00Z">
        <w:r>
          <w:t>6.4.2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_Toc116935011 \h </w:instrText>
        </w:r>
      </w:ins>
      <w:r>
        <w:fldChar w:fldCharType="separate"/>
      </w:r>
      <w:ins w:id="120" w:author="Xiaomi" w:date="2022-10-17T21:36:00Z">
        <w:r>
          <w:t>20</w:t>
        </w:r>
        <w:r>
          <w:fldChar w:fldCharType="end"/>
        </w:r>
      </w:ins>
    </w:p>
    <w:p w14:paraId="2E9596C9" w14:textId="39E5A58D" w:rsidR="00D81B46" w:rsidRDefault="00D81B46">
      <w:pPr>
        <w:pStyle w:val="34"/>
        <w:rPr>
          <w:ins w:id="121" w:author="Xiaomi" w:date="2022-10-17T21:36:00Z"/>
          <w:rFonts w:asciiTheme="minorHAnsi" w:eastAsiaTheme="minorEastAsia" w:hAnsiTheme="minorHAnsi" w:cstheme="minorBidi"/>
          <w:kern w:val="2"/>
          <w:sz w:val="21"/>
          <w:szCs w:val="22"/>
          <w:lang w:val="en-US" w:eastAsia="zh-CN"/>
        </w:rPr>
      </w:pPr>
      <w:ins w:id="122" w:author="Xiaomi" w:date="2022-10-17T21:36:00Z">
        <w:r w:rsidRPr="00610BAC">
          <w:rPr>
            <w:rFonts w:eastAsia="等线"/>
          </w:rPr>
          <w:t>6.4.3</w:t>
        </w:r>
        <w:r>
          <w:rPr>
            <w:rFonts w:asciiTheme="minorHAnsi" w:eastAsiaTheme="minorEastAsia" w:hAnsiTheme="minorHAnsi" w:cstheme="minorBidi"/>
            <w:kern w:val="2"/>
            <w:sz w:val="21"/>
            <w:szCs w:val="22"/>
            <w:lang w:val="en-US" w:eastAsia="zh-CN"/>
          </w:rPr>
          <w:tab/>
        </w:r>
        <w:r w:rsidRPr="00610BAC">
          <w:rPr>
            <w:rFonts w:eastAsia="等线"/>
          </w:rPr>
          <w:t>Impacts on services, entities and interfaces</w:t>
        </w:r>
        <w:r>
          <w:tab/>
        </w:r>
        <w:r>
          <w:fldChar w:fldCharType="begin"/>
        </w:r>
        <w:r>
          <w:instrText xml:space="preserve"> PAGEREF _Toc116935012 \h </w:instrText>
        </w:r>
      </w:ins>
      <w:r>
        <w:fldChar w:fldCharType="separate"/>
      </w:r>
      <w:ins w:id="123" w:author="Xiaomi" w:date="2022-10-17T21:36:00Z">
        <w:r>
          <w:t>21</w:t>
        </w:r>
        <w:r>
          <w:fldChar w:fldCharType="end"/>
        </w:r>
      </w:ins>
    </w:p>
    <w:p w14:paraId="3BC65764" w14:textId="3ED7A527" w:rsidR="00D81B46" w:rsidRDefault="00D81B46">
      <w:pPr>
        <w:pStyle w:val="34"/>
        <w:rPr>
          <w:ins w:id="124" w:author="Xiaomi" w:date="2022-10-17T21:36:00Z"/>
          <w:rFonts w:asciiTheme="minorHAnsi" w:eastAsiaTheme="minorEastAsia" w:hAnsiTheme="minorHAnsi" w:cstheme="minorBidi"/>
          <w:kern w:val="2"/>
          <w:sz w:val="21"/>
          <w:szCs w:val="22"/>
          <w:lang w:val="en-US" w:eastAsia="zh-CN"/>
        </w:rPr>
      </w:pPr>
      <w:ins w:id="125" w:author="Xiaomi" w:date="2022-10-17T21:36:00Z">
        <w:r w:rsidRPr="00610BAC">
          <w:rPr>
            <w:rFonts w:eastAsia="等线"/>
          </w:rPr>
          <w:t>6.4.4</w:t>
        </w:r>
        <w:r>
          <w:rPr>
            <w:rFonts w:asciiTheme="minorHAnsi" w:eastAsiaTheme="minorEastAsia" w:hAnsiTheme="minorHAnsi" w:cstheme="minorBidi"/>
            <w:kern w:val="2"/>
            <w:sz w:val="21"/>
            <w:szCs w:val="22"/>
            <w:lang w:val="en-US" w:eastAsia="zh-CN"/>
          </w:rPr>
          <w:tab/>
        </w:r>
        <w:r w:rsidRPr="00610BAC">
          <w:rPr>
            <w:rFonts w:eastAsia="等线"/>
          </w:rPr>
          <w:t>Solution evaluation</w:t>
        </w:r>
        <w:r>
          <w:tab/>
        </w:r>
        <w:r>
          <w:fldChar w:fldCharType="begin"/>
        </w:r>
        <w:r>
          <w:instrText xml:space="preserve"> PAGEREF _Toc116935013 \h </w:instrText>
        </w:r>
      </w:ins>
      <w:r>
        <w:fldChar w:fldCharType="separate"/>
      </w:r>
      <w:ins w:id="126" w:author="Xiaomi" w:date="2022-10-17T21:36:00Z">
        <w:r>
          <w:t>21</w:t>
        </w:r>
        <w:r>
          <w:fldChar w:fldCharType="end"/>
        </w:r>
      </w:ins>
    </w:p>
    <w:p w14:paraId="43135DE9" w14:textId="7DF95D12" w:rsidR="00D81B46" w:rsidRDefault="00D81B46">
      <w:pPr>
        <w:pStyle w:val="23"/>
        <w:rPr>
          <w:ins w:id="127" w:author="Xiaomi" w:date="2022-10-17T21:36:00Z"/>
          <w:rFonts w:asciiTheme="minorHAnsi" w:eastAsiaTheme="minorEastAsia" w:hAnsiTheme="minorHAnsi" w:cstheme="minorBidi"/>
          <w:kern w:val="2"/>
          <w:sz w:val="21"/>
          <w:szCs w:val="22"/>
          <w:lang w:val="en-US" w:eastAsia="zh-CN"/>
        </w:rPr>
      </w:pPr>
      <w:ins w:id="128" w:author="Xiaomi" w:date="2022-10-17T21:36:00Z">
        <w:r>
          <w:t>6.5</w:t>
        </w:r>
        <w:r>
          <w:rPr>
            <w:rFonts w:asciiTheme="minorHAnsi" w:eastAsiaTheme="minorEastAsia" w:hAnsiTheme="minorHAnsi" w:cstheme="minorBidi"/>
            <w:kern w:val="2"/>
            <w:sz w:val="21"/>
            <w:szCs w:val="22"/>
            <w:lang w:val="en-US" w:eastAsia="zh-CN"/>
          </w:rPr>
          <w:tab/>
        </w:r>
        <w:r>
          <w:t>Solution #5: Power Saving based on updating parameters before releasing signalling connection</w:t>
        </w:r>
        <w:r>
          <w:tab/>
        </w:r>
        <w:r>
          <w:fldChar w:fldCharType="begin"/>
        </w:r>
        <w:r>
          <w:instrText xml:space="preserve"> PAGEREF _Toc116935014 \h </w:instrText>
        </w:r>
      </w:ins>
      <w:r>
        <w:fldChar w:fldCharType="separate"/>
      </w:r>
      <w:ins w:id="129" w:author="Xiaomi" w:date="2022-10-17T21:36:00Z">
        <w:r>
          <w:t>22</w:t>
        </w:r>
        <w:r>
          <w:fldChar w:fldCharType="end"/>
        </w:r>
      </w:ins>
    </w:p>
    <w:p w14:paraId="59069187" w14:textId="1FDE8591" w:rsidR="00D81B46" w:rsidRDefault="00D81B46">
      <w:pPr>
        <w:pStyle w:val="34"/>
        <w:rPr>
          <w:ins w:id="130" w:author="Xiaomi" w:date="2022-10-17T21:36:00Z"/>
          <w:rFonts w:asciiTheme="minorHAnsi" w:eastAsiaTheme="minorEastAsia" w:hAnsiTheme="minorHAnsi" w:cstheme="minorBidi"/>
          <w:kern w:val="2"/>
          <w:sz w:val="21"/>
          <w:szCs w:val="22"/>
          <w:lang w:val="en-US" w:eastAsia="zh-CN"/>
        </w:rPr>
      </w:pPr>
      <w:ins w:id="131" w:author="Xiaomi" w:date="2022-10-17T21:36:00Z">
        <w:r>
          <w:t>6.5.1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_Toc116935015 \h </w:instrText>
        </w:r>
      </w:ins>
      <w:r>
        <w:fldChar w:fldCharType="separate"/>
      </w:r>
      <w:ins w:id="132" w:author="Xiaomi" w:date="2022-10-17T21:36:00Z">
        <w:r>
          <w:t>22</w:t>
        </w:r>
        <w:r>
          <w:fldChar w:fldCharType="end"/>
        </w:r>
      </w:ins>
    </w:p>
    <w:p w14:paraId="6C09D8BC" w14:textId="32E49508" w:rsidR="00D81B46" w:rsidRDefault="00D81B46">
      <w:pPr>
        <w:pStyle w:val="34"/>
        <w:rPr>
          <w:ins w:id="133" w:author="Xiaomi" w:date="2022-10-17T21:36:00Z"/>
          <w:rFonts w:asciiTheme="minorHAnsi" w:eastAsiaTheme="minorEastAsia" w:hAnsiTheme="minorHAnsi" w:cstheme="minorBidi"/>
          <w:kern w:val="2"/>
          <w:sz w:val="21"/>
          <w:szCs w:val="22"/>
          <w:lang w:val="en-US" w:eastAsia="zh-CN"/>
        </w:rPr>
      </w:pPr>
      <w:ins w:id="134" w:author="Xiaomi" w:date="2022-10-17T21:36:00Z">
        <w:r>
          <w:t>6.5.2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_Toc116935016 \h </w:instrText>
        </w:r>
      </w:ins>
      <w:r>
        <w:fldChar w:fldCharType="separate"/>
      </w:r>
      <w:ins w:id="135" w:author="Xiaomi" w:date="2022-10-17T21:36:00Z">
        <w:r>
          <w:t>22</w:t>
        </w:r>
        <w:r>
          <w:fldChar w:fldCharType="end"/>
        </w:r>
      </w:ins>
    </w:p>
    <w:p w14:paraId="50CC8554" w14:textId="49F75B72" w:rsidR="00D81B46" w:rsidRDefault="00D81B46">
      <w:pPr>
        <w:pStyle w:val="34"/>
        <w:rPr>
          <w:ins w:id="136" w:author="Xiaomi" w:date="2022-10-17T21:36:00Z"/>
          <w:rFonts w:asciiTheme="minorHAnsi" w:eastAsiaTheme="minorEastAsia" w:hAnsiTheme="minorHAnsi" w:cstheme="minorBidi"/>
          <w:kern w:val="2"/>
          <w:sz w:val="21"/>
          <w:szCs w:val="22"/>
          <w:lang w:val="en-US" w:eastAsia="zh-CN"/>
        </w:rPr>
      </w:pPr>
      <w:ins w:id="137" w:author="Xiaomi" w:date="2022-10-17T21:36:00Z">
        <w:r w:rsidRPr="00610BAC">
          <w:rPr>
            <w:rFonts w:eastAsia="等线"/>
          </w:rPr>
          <w:t>6.5.3</w:t>
        </w:r>
        <w:r>
          <w:rPr>
            <w:rFonts w:asciiTheme="minorHAnsi" w:eastAsiaTheme="minorEastAsia" w:hAnsiTheme="minorHAnsi" w:cstheme="minorBidi"/>
            <w:kern w:val="2"/>
            <w:sz w:val="21"/>
            <w:szCs w:val="22"/>
            <w:lang w:val="en-US" w:eastAsia="zh-CN"/>
          </w:rPr>
          <w:tab/>
        </w:r>
        <w:r w:rsidRPr="00610BAC">
          <w:rPr>
            <w:rFonts w:eastAsia="等线"/>
          </w:rPr>
          <w:t>Impacts on services, entities and interfaces</w:t>
        </w:r>
        <w:r>
          <w:tab/>
        </w:r>
        <w:r>
          <w:fldChar w:fldCharType="begin"/>
        </w:r>
        <w:r>
          <w:instrText xml:space="preserve"> PAGEREF _Toc116935017 \h </w:instrText>
        </w:r>
      </w:ins>
      <w:r>
        <w:fldChar w:fldCharType="separate"/>
      </w:r>
      <w:ins w:id="138" w:author="Xiaomi" w:date="2022-10-17T21:36:00Z">
        <w:r>
          <w:t>23</w:t>
        </w:r>
        <w:r>
          <w:fldChar w:fldCharType="end"/>
        </w:r>
      </w:ins>
    </w:p>
    <w:p w14:paraId="5123CA0C" w14:textId="0F2F38E8" w:rsidR="00D81B46" w:rsidRDefault="00D81B46">
      <w:pPr>
        <w:pStyle w:val="34"/>
        <w:rPr>
          <w:ins w:id="139" w:author="Xiaomi" w:date="2022-10-17T21:36:00Z"/>
          <w:rFonts w:asciiTheme="minorHAnsi" w:eastAsiaTheme="minorEastAsia" w:hAnsiTheme="minorHAnsi" w:cstheme="minorBidi"/>
          <w:kern w:val="2"/>
          <w:sz w:val="21"/>
          <w:szCs w:val="22"/>
          <w:lang w:val="en-US" w:eastAsia="zh-CN"/>
        </w:rPr>
      </w:pPr>
      <w:ins w:id="140" w:author="Xiaomi" w:date="2022-10-17T21:36:00Z">
        <w:r w:rsidRPr="00610BAC">
          <w:rPr>
            <w:rFonts w:eastAsia="等线"/>
          </w:rPr>
          <w:t>6.5.4</w:t>
        </w:r>
        <w:r>
          <w:rPr>
            <w:rFonts w:asciiTheme="minorHAnsi" w:eastAsiaTheme="minorEastAsia" w:hAnsiTheme="minorHAnsi" w:cstheme="minorBidi"/>
            <w:kern w:val="2"/>
            <w:sz w:val="21"/>
            <w:szCs w:val="22"/>
            <w:lang w:val="en-US" w:eastAsia="zh-CN"/>
          </w:rPr>
          <w:tab/>
        </w:r>
        <w:r w:rsidRPr="00610BAC">
          <w:rPr>
            <w:rFonts w:eastAsia="等线"/>
          </w:rPr>
          <w:t>Solution evaluation</w:t>
        </w:r>
        <w:r>
          <w:tab/>
        </w:r>
        <w:r>
          <w:fldChar w:fldCharType="begin"/>
        </w:r>
        <w:r>
          <w:instrText xml:space="preserve"> PAGEREF _Toc116935018 \h </w:instrText>
        </w:r>
      </w:ins>
      <w:r>
        <w:fldChar w:fldCharType="separate"/>
      </w:r>
      <w:ins w:id="141" w:author="Xiaomi" w:date="2022-10-17T21:36:00Z">
        <w:r>
          <w:t>23</w:t>
        </w:r>
        <w:r>
          <w:fldChar w:fldCharType="end"/>
        </w:r>
      </w:ins>
    </w:p>
    <w:p w14:paraId="650B02BA" w14:textId="4831090C" w:rsidR="00D81B46" w:rsidRDefault="00D81B46">
      <w:pPr>
        <w:pStyle w:val="23"/>
        <w:rPr>
          <w:ins w:id="142" w:author="Xiaomi" w:date="2022-10-17T21:36:00Z"/>
          <w:rFonts w:asciiTheme="minorHAnsi" w:eastAsiaTheme="minorEastAsia" w:hAnsiTheme="minorHAnsi" w:cstheme="minorBidi"/>
          <w:kern w:val="2"/>
          <w:sz w:val="21"/>
          <w:szCs w:val="22"/>
          <w:lang w:val="en-US" w:eastAsia="zh-CN"/>
        </w:rPr>
      </w:pPr>
      <w:ins w:id="143" w:author="Xiaomi" w:date="2022-10-17T21:36:00Z">
        <w:r>
          <w:t>6.6</w:t>
        </w:r>
        <w:r>
          <w:rPr>
            <w:rFonts w:asciiTheme="minorHAnsi" w:eastAsiaTheme="minorEastAsia" w:hAnsiTheme="minorHAnsi" w:cstheme="minorBidi"/>
            <w:kern w:val="2"/>
            <w:sz w:val="21"/>
            <w:szCs w:val="22"/>
            <w:lang w:val="en-US" w:eastAsia="zh-CN"/>
          </w:rPr>
          <w:tab/>
        </w:r>
        <w:r>
          <w:t>Solution #6: Discontinuous coverage architecture</w:t>
        </w:r>
        <w:r>
          <w:tab/>
        </w:r>
        <w:r>
          <w:fldChar w:fldCharType="begin"/>
        </w:r>
        <w:r>
          <w:instrText xml:space="preserve"> PAGEREF _Toc116935019 \h </w:instrText>
        </w:r>
      </w:ins>
      <w:r>
        <w:fldChar w:fldCharType="separate"/>
      </w:r>
      <w:ins w:id="144" w:author="Xiaomi" w:date="2022-10-17T21:36:00Z">
        <w:r>
          <w:t>24</w:t>
        </w:r>
        <w:r>
          <w:fldChar w:fldCharType="end"/>
        </w:r>
      </w:ins>
    </w:p>
    <w:p w14:paraId="727487A3" w14:textId="0918E017" w:rsidR="00D81B46" w:rsidRDefault="00D81B46">
      <w:pPr>
        <w:pStyle w:val="34"/>
        <w:rPr>
          <w:ins w:id="145" w:author="Xiaomi" w:date="2022-10-17T21:36:00Z"/>
          <w:rFonts w:asciiTheme="minorHAnsi" w:eastAsiaTheme="minorEastAsia" w:hAnsiTheme="minorHAnsi" w:cstheme="minorBidi"/>
          <w:kern w:val="2"/>
          <w:sz w:val="21"/>
          <w:szCs w:val="22"/>
          <w:lang w:val="en-US" w:eastAsia="zh-CN"/>
        </w:rPr>
      </w:pPr>
      <w:ins w:id="146" w:author="Xiaomi" w:date="2022-10-17T21:36:00Z">
        <w:r>
          <w:t>6.</w:t>
        </w:r>
        <w:r>
          <w:rPr>
            <w:lang w:eastAsia="zh-CN"/>
          </w:rPr>
          <w:t>6</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_Toc116935020 \h </w:instrText>
        </w:r>
      </w:ins>
      <w:r>
        <w:fldChar w:fldCharType="separate"/>
      </w:r>
      <w:ins w:id="147" w:author="Xiaomi" w:date="2022-10-17T21:36:00Z">
        <w:r>
          <w:t>24</w:t>
        </w:r>
        <w:r>
          <w:fldChar w:fldCharType="end"/>
        </w:r>
      </w:ins>
    </w:p>
    <w:p w14:paraId="7B8471E5" w14:textId="732792EE" w:rsidR="00D81B46" w:rsidRDefault="00D81B46">
      <w:pPr>
        <w:pStyle w:val="34"/>
        <w:rPr>
          <w:ins w:id="148" w:author="Xiaomi" w:date="2022-10-17T21:36:00Z"/>
          <w:rFonts w:asciiTheme="minorHAnsi" w:eastAsiaTheme="minorEastAsia" w:hAnsiTheme="minorHAnsi" w:cstheme="minorBidi"/>
          <w:kern w:val="2"/>
          <w:sz w:val="21"/>
          <w:szCs w:val="22"/>
          <w:lang w:val="en-US" w:eastAsia="zh-CN"/>
        </w:rPr>
      </w:pPr>
      <w:ins w:id="149" w:author="Xiaomi" w:date="2022-10-17T21:36:00Z">
        <w:r>
          <w:t>6.</w:t>
        </w:r>
        <w:r>
          <w:rPr>
            <w:lang w:eastAsia="zh-CN"/>
          </w:rPr>
          <w:t>6</w:t>
        </w:r>
        <w:r>
          <w:t>.2</w:t>
        </w:r>
        <w:r>
          <w:rPr>
            <w:rFonts w:asciiTheme="minorHAnsi" w:eastAsiaTheme="minorEastAsia" w:hAnsiTheme="minorHAnsi" w:cstheme="minorBidi"/>
            <w:kern w:val="2"/>
            <w:sz w:val="21"/>
            <w:szCs w:val="22"/>
            <w:lang w:val="en-US" w:eastAsia="zh-CN"/>
          </w:rPr>
          <w:tab/>
        </w:r>
        <w:r>
          <w:t>High level architecture principles</w:t>
        </w:r>
        <w:r>
          <w:tab/>
        </w:r>
        <w:r>
          <w:fldChar w:fldCharType="begin"/>
        </w:r>
        <w:r>
          <w:instrText xml:space="preserve"> PAGEREF _Toc116935021 \h </w:instrText>
        </w:r>
      </w:ins>
      <w:r>
        <w:fldChar w:fldCharType="separate"/>
      </w:r>
      <w:ins w:id="150" w:author="Xiaomi" w:date="2022-10-17T21:36:00Z">
        <w:r>
          <w:t>24</w:t>
        </w:r>
        <w:r>
          <w:fldChar w:fldCharType="end"/>
        </w:r>
      </w:ins>
    </w:p>
    <w:p w14:paraId="23125DCC" w14:textId="6F43F91F" w:rsidR="00D81B46" w:rsidRDefault="00D81B46">
      <w:pPr>
        <w:pStyle w:val="34"/>
        <w:rPr>
          <w:ins w:id="151" w:author="Xiaomi" w:date="2022-10-17T21:36:00Z"/>
          <w:rFonts w:asciiTheme="minorHAnsi" w:eastAsiaTheme="minorEastAsia" w:hAnsiTheme="minorHAnsi" w:cstheme="minorBidi"/>
          <w:kern w:val="2"/>
          <w:sz w:val="21"/>
          <w:szCs w:val="22"/>
          <w:lang w:val="en-US" w:eastAsia="zh-CN"/>
        </w:rPr>
      </w:pPr>
      <w:ins w:id="152" w:author="Xiaomi" w:date="2022-10-17T21:36:00Z">
        <w:r>
          <w:rPr>
            <w:lang w:eastAsia="zh-CN"/>
          </w:rPr>
          <w:t>6.6.3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_Toc116935022 \h </w:instrText>
        </w:r>
      </w:ins>
      <w:r>
        <w:fldChar w:fldCharType="separate"/>
      </w:r>
      <w:ins w:id="153" w:author="Xiaomi" w:date="2022-10-17T21:36:00Z">
        <w:r>
          <w:t>26</w:t>
        </w:r>
        <w:r>
          <w:fldChar w:fldCharType="end"/>
        </w:r>
      </w:ins>
    </w:p>
    <w:p w14:paraId="12A51B7A" w14:textId="5748EEAA" w:rsidR="00D81B46" w:rsidRDefault="00D81B46">
      <w:pPr>
        <w:pStyle w:val="23"/>
        <w:rPr>
          <w:ins w:id="154" w:author="Xiaomi" w:date="2022-10-17T21:36:00Z"/>
          <w:rFonts w:asciiTheme="minorHAnsi" w:eastAsiaTheme="minorEastAsia" w:hAnsiTheme="minorHAnsi" w:cstheme="minorBidi"/>
          <w:kern w:val="2"/>
          <w:sz w:val="21"/>
          <w:szCs w:val="22"/>
          <w:lang w:val="en-US" w:eastAsia="zh-CN"/>
        </w:rPr>
      </w:pPr>
      <w:ins w:id="155" w:author="Xiaomi" w:date="2022-10-17T21:36:00Z">
        <w:r>
          <w:rPr>
            <w:lang w:eastAsia="ko-KR"/>
          </w:rPr>
          <w:t>6.7</w:t>
        </w:r>
        <w:r>
          <w:rPr>
            <w:rFonts w:asciiTheme="minorHAnsi" w:eastAsiaTheme="minorEastAsia" w:hAnsiTheme="minorHAnsi" w:cstheme="minorBidi"/>
            <w:kern w:val="2"/>
            <w:sz w:val="21"/>
            <w:szCs w:val="22"/>
            <w:lang w:val="en-US" w:eastAsia="zh-CN"/>
          </w:rPr>
          <w:tab/>
        </w:r>
        <w:r>
          <w:t>Solution #7: Utilizing discontinuous coverage wait timer for satellite discontinuous coverage scenario</w:t>
        </w:r>
        <w:r>
          <w:tab/>
        </w:r>
        <w:r>
          <w:fldChar w:fldCharType="begin"/>
        </w:r>
        <w:r>
          <w:instrText xml:space="preserve"> PAGEREF _Toc116935023 \h </w:instrText>
        </w:r>
      </w:ins>
      <w:r>
        <w:fldChar w:fldCharType="separate"/>
      </w:r>
      <w:ins w:id="156" w:author="Xiaomi" w:date="2022-10-17T21:36:00Z">
        <w:r>
          <w:t>26</w:t>
        </w:r>
        <w:r>
          <w:fldChar w:fldCharType="end"/>
        </w:r>
      </w:ins>
    </w:p>
    <w:p w14:paraId="631BCBEB" w14:textId="18A06B7D" w:rsidR="00D81B46" w:rsidRDefault="00D81B46">
      <w:pPr>
        <w:pStyle w:val="34"/>
        <w:rPr>
          <w:ins w:id="157" w:author="Xiaomi" w:date="2022-10-17T21:36:00Z"/>
          <w:rFonts w:asciiTheme="minorHAnsi" w:eastAsiaTheme="minorEastAsia" w:hAnsiTheme="minorHAnsi" w:cstheme="minorBidi"/>
          <w:kern w:val="2"/>
          <w:sz w:val="21"/>
          <w:szCs w:val="22"/>
          <w:lang w:val="en-US" w:eastAsia="zh-CN"/>
        </w:rPr>
      </w:pPr>
      <w:ins w:id="158" w:author="Xiaomi" w:date="2022-10-17T21:36:00Z">
        <w:r>
          <w:t>6.7.1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_Toc116935024 \h </w:instrText>
        </w:r>
      </w:ins>
      <w:r>
        <w:fldChar w:fldCharType="separate"/>
      </w:r>
      <w:ins w:id="159" w:author="Xiaomi" w:date="2022-10-17T21:36:00Z">
        <w:r>
          <w:t>26</w:t>
        </w:r>
        <w:r>
          <w:fldChar w:fldCharType="end"/>
        </w:r>
      </w:ins>
    </w:p>
    <w:p w14:paraId="3C6AE3D8" w14:textId="4CB4F86A" w:rsidR="00D81B46" w:rsidRDefault="00D81B46">
      <w:pPr>
        <w:pStyle w:val="34"/>
        <w:rPr>
          <w:ins w:id="160" w:author="Xiaomi" w:date="2022-10-17T21:36:00Z"/>
          <w:rFonts w:asciiTheme="minorHAnsi" w:eastAsiaTheme="minorEastAsia" w:hAnsiTheme="minorHAnsi" w:cstheme="minorBidi"/>
          <w:kern w:val="2"/>
          <w:sz w:val="21"/>
          <w:szCs w:val="22"/>
          <w:lang w:val="en-US" w:eastAsia="zh-CN"/>
        </w:rPr>
      </w:pPr>
      <w:ins w:id="161" w:author="Xiaomi" w:date="2022-10-17T21:36:00Z">
        <w:r>
          <w:t>6.7.2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_Toc116935025 \h </w:instrText>
        </w:r>
      </w:ins>
      <w:r>
        <w:fldChar w:fldCharType="separate"/>
      </w:r>
      <w:ins w:id="162" w:author="Xiaomi" w:date="2022-10-17T21:36:00Z">
        <w:r>
          <w:t>28</w:t>
        </w:r>
        <w:r>
          <w:fldChar w:fldCharType="end"/>
        </w:r>
      </w:ins>
    </w:p>
    <w:p w14:paraId="6BB39767" w14:textId="7538E92E" w:rsidR="00D81B46" w:rsidRDefault="00D81B46">
      <w:pPr>
        <w:pStyle w:val="34"/>
        <w:rPr>
          <w:ins w:id="163" w:author="Xiaomi" w:date="2022-10-17T21:36:00Z"/>
          <w:rFonts w:asciiTheme="minorHAnsi" w:eastAsiaTheme="minorEastAsia" w:hAnsiTheme="minorHAnsi" w:cstheme="minorBidi"/>
          <w:kern w:val="2"/>
          <w:sz w:val="21"/>
          <w:szCs w:val="22"/>
          <w:lang w:val="en-US" w:eastAsia="zh-CN"/>
        </w:rPr>
      </w:pPr>
      <w:ins w:id="164" w:author="Xiaomi" w:date="2022-10-17T21:36:00Z">
        <w:r>
          <w:rPr>
            <w:lang w:eastAsia="zh-CN"/>
          </w:rPr>
          <w:t>6.7.3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_Toc116935026 \h </w:instrText>
        </w:r>
      </w:ins>
      <w:r>
        <w:fldChar w:fldCharType="separate"/>
      </w:r>
      <w:ins w:id="165" w:author="Xiaomi" w:date="2022-10-17T21:36:00Z">
        <w:r>
          <w:t>28</w:t>
        </w:r>
        <w:r>
          <w:fldChar w:fldCharType="end"/>
        </w:r>
      </w:ins>
    </w:p>
    <w:p w14:paraId="63C444A0" w14:textId="1FA6ADBD" w:rsidR="00D81B46" w:rsidRDefault="00D81B46">
      <w:pPr>
        <w:pStyle w:val="34"/>
        <w:rPr>
          <w:ins w:id="166" w:author="Xiaomi" w:date="2022-10-17T21:36:00Z"/>
          <w:rFonts w:asciiTheme="minorHAnsi" w:eastAsiaTheme="minorEastAsia" w:hAnsiTheme="minorHAnsi" w:cstheme="minorBidi"/>
          <w:kern w:val="2"/>
          <w:sz w:val="21"/>
          <w:szCs w:val="22"/>
          <w:lang w:val="en-US" w:eastAsia="zh-CN"/>
        </w:rPr>
      </w:pPr>
      <w:ins w:id="167" w:author="Xiaomi" w:date="2022-10-17T21:36:00Z">
        <w:r w:rsidRPr="00610BAC">
          <w:rPr>
            <w:rFonts w:eastAsia="等线"/>
          </w:rPr>
          <w:t>6.7.4</w:t>
        </w:r>
        <w:r>
          <w:rPr>
            <w:rFonts w:asciiTheme="minorHAnsi" w:eastAsiaTheme="minorEastAsia" w:hAnsiTheme="minorHAnsi" w:cstheme="minorBidi"/>
            <w:kern w:val="2"/>
            <w:sz w:val="21"/>
            <w:szCs w:val="22"/>
            <w:lang w:val="en-US" w:eastAsia="zh-CN"/>
          </w:rPr>
          <w:tab/>
        </w:r>
        <w:r w:rsidRPr="00610BAC">
          <w:rPr>
            <w:rFonts w:eastAsia="等线"/>
          </w:rPr>
          <w:t>Solution Evaluation</w:t>
        </w:r>
        <w:r>
          <w:tab/>
        </w:r>
        <w:r>
          <w:fldChar w:fldCharType="begin"/>
        </w:r>
        <w:r>
          <w:instrText xml:space="preserve"> PAGEREF _Toc116935027 \h </w:instrText>
        </w:r>
      </w:ins>
      <w:r>
        <w:fldChar w:fldCharType="separate"/>
      </w:r>
      <w:ins w:id="168" w:author="Xiaomi" w:date="2022-10-17T21:36:00Z">
        <w:r>
          <w:t>29</w:t>
        </w:r>
        <w:r>
          <w:fldChar w:fldCharType="end"/>
        </w:r>
      </w:ins>
    </w:p>
    <w:p w14:paraId="7B8991DA" w14:textId="64767805" w:rsidR="00D81B46" w:rsidRDefault="00D81B46">
      <w:pPr>
        <w:pStyle w:val="23"/>
        <w:rPr>
          <w:ins w:id="169" w:author="Xiaomi" w:date="2022-10-17T21:36:00Z"/>
          <w:rFonts w:asciiTheme="minorHAnsi" w:eastAsiaTheme="minorEastAsia" w:hAnsiTheme="minorHAnsi" w:cstheme="minorBidi"/>
          <w:kern w:val="2"/>
          <w:sz w:val="21"/>
          <w:szCs w:val="22"/>
          <w:lang w:val="en-US" w:eastAsia="zh-CN"/>
        </w:rPr>
      </w:pPr>
      <w:ins w:id="170" w:author="Xiaomi" w:date="2022-10-17T21:36:00Z">
        <w:r>
          <w:t>6.8</w:t>
        </w:r>
        <w:r>
          <w:rPr>
            <w:rFonts w:asciiTheme="minorHAnsi" w:eastAsiaTheme="minorEastAsia" w:hAnsiTheme="minorHAnsi" w:cstheme="minorBidi"/>
            <w:kern w:val="2"/>
            <w:sz w:val="21"/>
            <w:szCs w:val="22"/>
            <w:lang w:val="en-US" w:eastAsia="zh-CN"/>
          </w:rPr>
          <w:tab/>
        </w:r>
        <w:r>
          <w:t>Solution #8: Leaving Coverage Notification</w:t>
        </w:r>
        <w:r>
          <w:tab/>
        </w:r>
        <w:r>
          <w:fldChar w:fldCharType="begin"/>
        </w:r>
        <w:r>
          <w:instrText xml:space="preserve"> PAGEREF _Toc116935028 \h </w:instrText>
        </w:r>
      </w:ins>
      <w:r>
        <w:fldChar w:fldCharType="separate"/>
      </w:r>
      <w:ins w:id="171" w:author="Xiaomi" w:date="2022-10-17T21:36:00Z">
        <w:r>
          <w:t>29</w:t>
        </w:r>
        <w:r>
          <w:fldChar w:fldCharType="end"/>
        </w:r>
      </w:ins>
    </w:p>
    <w:p w14:paraId="67AD4F54" w14:textId="63E74D07" w:rsidR="00D81B46" w:rsidRDefault="00D81B46">
      <w:pPr>
        <w:pStyle w:val="34"/>
        <w:rPr>
          <w:ins w:id="172" w:author="Xiaomi" w:date="2022-10-17T21:36:00Z"/>
          <w:rFonts w:asciiTheme="minorHAnsi" w:eastAsiaTheme="minorEastAsia" w:hAnsiTheme="minorHAnsi" w:cstheme="minorBidi"/>
          <w:kern w:val="2"/>
          <w:sz w:val="21"/>
          <w:szCs w:val="22"/>
          <w:lang w:val="en-US" w:eastAsia="zh-CN"/>
        </w:rPr>
      </w:pPr>
      <w:ins w:id="173" w:author="Xiaomi" w:date="2022-10-17T21:36:00Z">
        <w:r>
          <w:t>6.8.1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_Toc116935029 \h </w:instrText>
        </w:r>
      </w:ins>
      <w:r>
        <w:fldChar w:fldCharType="separate"/>
      </w:r>
      <w:ins w:id="174" w:author="Xiaomi" w:date="2022-10-17T21:36:00Z">
        <w:r>
          <w:t>29</w:t>
        </w:r>
        <w:r>
          <w:fldChar w:fldCharType="end"/>
        </w:r>
      </w:ins>
    </w:p>
    <w:p w14:paraId="7EC94285" w14:textId="7B3C7DF3" w:rsidR="00D81B46" w:rsidRDefault="00D81B46">
      <w:pPr>
        <w:pStyle w:val="34"/>
        <w:rPr>
          <w:ins w:id="175" w:author="Xiaomi" w:date="2022-10-17T21:36:00Z"/>
          <w:rFonts w:asciiTheme="minorHAnsi" w:eastAsiaTheme="minorEastAsia" w:hAnsiTheme="minorHAnsi" w:cstheme="minorBidi"/>
          <w:kern w:val="2"/>
          <w:sz w:val="21"/>
          <w:szCs w:val="22"/>
          <w:lang w:val="en-US" w:eastAsia="zh-CN"/>
        </w:rPr>
      </w:pPr>
      <w:ins w:id="176" w:author="Xiaomi" w:date="2022-10-17T21:36:00Z">
        <w:r>
          <w:t>6.8.2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_Toc116935030 \h </w:instrText>
        </w:r>
      </w:ins>
      <w:r>
        <w:fldChar w:fldCharType="separate"/>
      </w:r>
      <w:ins w:id="177" w:author="Xiaomi" w:date="2022-10-17T21:36:00Z">
        <w:r>
          <w:t>30</w:t>
        </w:r>
        <w:r>
          <w:fldChar w:fldCharType="end"/>
        </w:r>
      </w:ins>
    </w:p>
    <w:p w14:paraId="0A09F5EF" w14:textId="71A1BA07" w:rsidR="00D81B46" w:rsidRDefault="00D81B46">
      <w:pPr>
        <w:pStyle w:val="42"/>
        <w:rPr>
          <w:ins w:id="178" w:author="Xiaomi" w:date="2022-10-17T21:36:00Z"/>
          <w:rFonts w:asciiTheme="minorHAnsi" w:eastAsiaTheme="minorEastAsia" w:hAnsiTheme="minorHAnsi" w:cstheme="minorBidi"/>
          <w:kern w:val="2"/>
          <w:sz w:val="21"/>
          <w:szCs w:val="22"/>
          <w:lang w:val="en-US" w:eastAsia="zh-CN"/>
        </w:rPr>
      </w:pPr>
      <w:ins w:id="179" w:author="Xiaomi" w:date="2022-10-17T21:36:00Z">
        <w:r>
          <w:t>6.8.2.1</w:t>
        </w:r>
        <w:r>
          <w:rPr>
            <w:rFonts w:asciiTheme="minorHAnsi" w:eastAsiaTheme="minorEastAsia" w:hAnsiTheme="minorHAnsi" w:cstheme="minorBidi"/>
            <w:kern w:val="2"/>
            <w:sz w:val="21"/>
            <w:szCs w:val="22"/>
            <w:lang w:val="en-US" w:eastAsia="zh-CN"/>
          </w:rPr>
          <w:tab/>
        </w:r>
        <w:r>
          <w:rPr>
            <w:lang w:eastAsia="zh-CN"/>
          </w:rPr>
          <w:t>Leaving Coverage Notification Procedure in 5GS</w:t>
        </w:r>
        <w:r>
          <w:tab/>
        </w:r>
        <w:r>
          <w:fldChar w:fldCharType="begin"/>
        </w:r>
        <w:r>
          <w:instrText xml:space="preserve"> PAGEREF _Toc116935031 \h </w:instrText>
        </w:r>
      </w:ins>
      <w:r>
        <w:fldChar w:fldCharType="separate"/>
      </w:r>
      <w:ins w:id="180" w:author="Xiaomi" w:date="2022-10-17T21:36:00Z">
        <w:r>
          <w:t>30</w:t>
        </w:r>
        <w:r>
          <w:fldChar w:fldCharType="end"/>
        </w:r>
      </w:ins>
    </w:p>
    <w:p w14:paraId="3B2C90FD" w14:textId="707077A3" w:rsidR="00D81B46" w:rsidRDefault="00D81B46">
      <w:pPr>
        <w:pStyle w:val="42"/>
        <w:rPr>
          <w:ins w:id="181" w:author="Xiaomi" w:date="2022-10-17T21:36:00Z"/>
          <w:rFonts w:asciiTheme="minorHAnsi" w:eastAsiaTheme="minorEastAsia" w:hAnsiTheme="minorHAnsi" w:cstheme="minorBidi"/>
          <w:kern w:val="2"/>
          <w:sz w:val="21"/>
          <w:szCs w:val="22"/>
          <w:lang w:val="en-US" w:eastAsia="zh-CN"/>
        </w:rPr>
      </w:pPr>
      <w:ins w:id="182" w:author="Xiaomi" w:date="2022-10-17T21:36:00Z">
        <w:r>
          <w:lastRenderedPageBreak/>
          <w:t>6.8.2.2</w:t>
        </w:r>
        <w:r>
          <w:rPr>
            <w:rFonts w:asciiTheme="minorHAnsi" w:eastAsiaTheme="minorEastAsia" w:hAnsiTheme="minorHAnsi" w:cstheme="minorBidi"/>
            <w:kern w:val="2"/>
            <w:sz w:val="21"/>
            <w:szCs w:val="22"/>
            <w:lang w:val="en-US" w:eastAsia="zh-CN"/>
          </w:rPr>
          <w:tab/>
        </w:r>
        <w:r>
          <w:rPr>
            <w:lang w:eastAsia="zh-CN"/>
          </w:rPr>
          <w:t>Leaving Coverage Notification Procedure in EPS</w:t>
        </w:r>
        <w:r>
          <w:tab/>
        </w:r>
        <w:r>
          <w:fldChar w:fldCharType="begin"/>
        </w:r>
        <w:r>
          <w:instrText xml:space="preserve"> PAGEREF _Toc116935032 \h </w:instrText>
        </w:r>
      </w:ins>
      <w:r>
        <w:fldChar w:fldCharType="separate"/>
      </w:r>
      <w:ins w:id="183" w:author="Xiaomi" w:date="2022-10-17T21:36:00Z">
        <w:r>
          <w:t>31</w:t>
        </w:r>
        <w:r>
          <w:fldChar w:fldCharType="end"/>
        </w:r>
      </w:ins>
    </w:p>
    <w:p w14:paraId="37C31878" w14:textId="480A6457" w:rsidR="00D81B46" w:rsidRDefault="00D81B46">
      <w:pPr>
        <w:pStyle w:val="34"/>
        <w:rPr>
          <w:ins w:id="184" w:author="Xiaomi" w:date="2022-10-17T21:36:00Z"/>
          <w:rFonts w:asciiTheme="minorHAnsi" w:eastAsiaTheme="minorEastAsia" w:hAnsiTheme="minorHAnsi" w:cstheme="minorBidi"/>
          <w:kern w:val="2"/>
          <w:sz w:val="21"/>
          <w:szCs w:val="22"/>
          <w:lang w:val="en-US" w:eastAsia="zh-CN"/>
        </w:rPr>
      </w:pPr>
      <w:ins w:id="185" w:author="Xiaomi" w:date="2022-10-17T21:36:00Z">
        <w:r>
          <w:rPr>
            <w:lang w:eastAsia="zh-CN"/>
          </w:rPr>
          <w:t>6.8.3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_Toc116935033 \h </w:instrText>
        </w:r>
      </w:ins>
      <w:r>
        <w:fldChar w:fldCharType="separate"/>
      </w:r>
      <w:ins w:id="186" w:author="Xiaomi" w:date="2022-10-17T21:36:00Z">
        <w:r>
          <w:t>31</w:t>
        </w:r>
        <w:r>
          <w:fldChar w:fldCharType="end"/>
        </w:r>
      </w:ins>
    </w:p>
    <w:p w14:paraId="528E9646" w14:textId="7359694F" w:rsidR="00D81B46" w:rsidRDefault="00D81B46">
      <w:pPr>
        <w:pStyle w:val="34"/>
        <w:rPr>
          <w:ins w:id="187" w:author="Xiaomi" w:date="2022-10-17T21:36:00Z"/>
          <w:rFonts w:asciiTheme="minorHAnsi" w:eastAsiaTheme="minorEastAsia" w:hAnsiTheme="minorHAnsi" w:cstheme="minorBidi"/>
          <w:kern w:val="2"/>
          <w:sz w:val="21"/>
          <w:szCs w:val="22"/>
          <w:lang w:val="en-US" w:eastAsia="zh-CN"/>
        </w:rPr>
      </w:pPr>
      <w:ins w:id="188" w:author="Xiaomi" w:date="2022-10-17T21:36:00Z">
        <w:r>
          <w:rPr>
            <w:lang w:eastAsia="zh-CN"/>
          </w:rPr>
          <w:t>6.8.4</w:t>
        </w:r>
        <w:r>
          <w:rPr>
            <w:rFonts w:asciiTheme="minorHAnsi" w:eastAsiaTheme="minorEastAsia" w:hAnsiTheme="minorHAnsi" w:cstheme="minorBidi"/>
            <w:kern w:val="2"/>
            <w:sz w:val="21"/>
            <w:szCs w:val="22"/>
            <w:lang w:val="en-US" w:eastAsia="zh-CN"/>
          </w:rPr>
          <w:tab/>
        </w:r>
        <w:r>
          <w:rPr>
            <w:lang w:eastAsia="zh-CN"/>
          </w:rPr>
          <w:t>Solution evaluation</w:t>
        </w:r>
        <w:r>
          <w:tab/>
        </w:r>
        <w:r>
          <w:fldChar w:fldCharType="begin"/>
        </w:r>
        <w:r>
          <w:instrText xml:space="preserve"> PAGEREF _Toc116935034 \h </w:instrText>
        </w:r>
      </w:ins>
      <w:r>
        <w:fldChar w:fldCharType="separate"/>
      </w:r>
      <w:ins w:id="189" w:author="Xiaomi" w:date="2022-10-17T21:36:00Z">
        <w:r>
          <w:t>31</w:t>
        </w:r>
        <w:r>
          <w:fldChar w:fldCharType="end"/>
        </w:r>
      </w:ins>
    </w:p>
    <w:p w14:paraId="4327DDBC" w14:textId="0D9824E4" w:rsidR="00D81B46" w:rsidRDefault="00D81B46">
      <w:pPr>
        <w:pStyle w:val="23"/>
        <w:rPr>
          <w:ins w:id="190" w:author="Xiaomi" w:date="2022-10-17T21:36:00Z"/>
          <w:rFonts w:asciiTheme="minorHAnsi" w:eastAsiaTheme="minorEastAsia" w:hAnsiTheme="minorHAnsi" w:cstheme="minorBidi"/>
          <w:kern w:val="2"/>
          <w:sz w:val="21"/>
          <w:szCs w:val="22"/>
          <w:lang w:val="en-US" w:eastAsia="zh-CN"/>
        </w:rPr>
      </w:pPr>
      <w:ins w:id="191" w:author="Xiaomi" w:date="2022-10-17T21:36:00Z">
        <w:r>
          <w:t>6.9</w:t>
        </w:r>
        <w:r>
          <w:rPr>
            <w:rFonts w:asciiTheme="minorHAnsi" w:eastAsiaTheme="minorEastAsia" w:hAnsiTheme="minorHAnsi" w:cstheme="minorBidi"/>
            <w:kern w:val="2"/>
            <w:sz w:val="21"/>
            <w:szCs w:val="22"/>
            <w:lang w:val="en-US" w:eastAsia="zh-CN"/>
          </w:rPr>
          <w:tab/>
        </w:r>
        <w:r>
          <w:t>Solution #9: Modification of Timers when in or out of Coverage</w:t>
        </w:r>
        <w:r>
          <w:tab/>
        </w:r>
        <w:r>
          <w:fldChar w:fldCharType="begin"/>
        </w:r>
        <w:r>
          <w:instrText xml:space="preserve"> PAGEREF _Toc116935035 \h </w:instrText>
        </w:r>
      </w:ins>
      <w:r>
        <w:fldChar w:fldCharType="separate"/>
      </w:r>
      <w:ins w:id="192" w:author="Xiaomi" w:date="2022-10-17T21:36:00Z">
        <w:r>
          <w:t>31</w:t>
        </w:r>
        <w:r>
          <w:fldChar w:fldCharType="end"/>
        </w:r>
      </w:ins>
    </w:p>
    <w:p w14:paraId="6B725B1F" w14:textId="3ACC9C47" w:rsidR="00D81B46" w:rsidRDefault="00D81B46">
      <w:pPr>
        <w:pStyle w:val="34"/>
        <w:rPr>
          <w:ins w:id="193" w:author="Xiaomi" w:date="2022-10-17T21:36:00Z"/>
          <w:rFonts w:asciiTheme="minorHAnsi" w:eastAsiaTheme="minorEastAsia" w:hAnsiTheme="minorHAnsi" w:cstheme="minorBidi"/>
          <w:kern w:val="2"/>
          <w:sz w:val="21"/>
          <w:szCs w:val="22"/>
          <w:lang w:val="en-US" w:eastAsia="zh-CN"/>
        </w:rPr>
      </w:pPr>
      <w:ins w:id="194" w:author="Xiaomi" w:date="2022-10-17T21:36:00Z">
        <w:r>
          <w:t>6.9.1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_Toc116935036 \h </w:instrText>
        </w:r>
      </w:ins>
      <w:r>
        <w:fldChar w:fldCharType="separate"/>
      </w:r>
      <w:ins w:id="195" w:author="Xiaomi" w:date="2022-10-17T21:36:00Z">
        <w:r>
          <w:t>31</w:t>
        </w:r>
        <w:r>
          <w:fldChar w:fldCharType="end"/>
        </w:r>
      </w:ins>
    </w:p>
    <w:p w14:paraId="1D1EAEB2" w14:textId="731414CB" w:rsidR="00D81B46" w:rsidRDefault="00D81B46">
      <w:pPr>
        <w:pStyle w:val="34"/>
        <w:rPr>
          <w:ins w:id="196" w:author="Xiaomi" w:date="2022-10-17T21:36:00Z"/>
          <w:rFonts w:asciiTheme="minorHAnsi" w:eastAsiaTheme="minorEastAsia" w:hAnsiTheme="minorHAnsi" w:cstheme="minorBidi"/>
          <w:kern w:val="2"/>
          <w:sz w:val="21"/>
          <w:szCs w:val="22"/>
          <w:lang w:val="en-US" w:eastAsia="zh-CN"/>
        </w:rPr>
      </w:pPr>
      <w:ins w:id="197" w:author="Xiaomi" w:date="2022-10-17T21:36:00Z">
        <w:r>
          <w:t>6.9.2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_Toc116935037 \h </w:instrText>
        </w:r>
      </w:ins>
      <w:r>
        <w:fldChar w:fldCharType="separate"/>
      </w:r>
      <w:ins w:id="198" w:author="Xiaomi" w:date="2022-10-17T21:36:00Z">
        <w:r>
          <w:t>32</w:t>
        </w:r>
        <w:r>
          <w:fldChar w:fldCharType="end"/>
        </w:r>
      </w:ins>
    </w:p>
    <w:p w14:paraId="3D20B503" w14:textId="6289A127" w:rsidR="00D81B46" w:rsidRDefault="00D81B46">
      <w:pPr>
        <w:pStyle w:val="34"/>
        <w:rPr>
          <w:ins w:id="199" w:author="Xiaomi" w:date="2022-10-17T21:36:00Z"/>
          <w:rFonts w:asciiTheme="minorHAnsi" w:eastAsiaTheme="minorEastAsia" w:hAnsiTheme="minorHAnsi" w:cstheme="minorBidi"/>
          <w:kern w:val="2"/>
          <w:sz w:val="21"/>
          <w:szCs w:val="22"/>
          <w:lang w:val="en-US" w:eastAsia="zh-CN"/>
        </w:rPr>
      </w:pPr>
      <w:ins w:id="200" w:author="Xiaomi" w:date="2022-10-17T21:36:00Z">
        <w:r>
          <w:t>6.9.3</w:t>
        </w:r>
        <w:r>
          <w:rPr>
            <w:rFonts w:asciiTheme="minorHAnsi" w:eastAsiaTheme="minorEastAsia" w:hAnsiTheme="minorHAnsi" w:cstheme="minorBidi"/>
            <w:kern w:val="2"/>
            <w:sz w:val="21"/>
            <w:szCs w:val="22"/>
            <w:lang w:val="en-US" w:eastAsia="zh-CN"/>
          </w:rPr>
          <w:tab/>
        </w:r>
        <w:r>
          <w:t>Impacts on existing nodes and functionalities</w:t>
        </w:r>
        <w:r>
          <w:tab/>
        </w:r>
        <w:r>
          <w:fldChar w:fldCharType="begin"/>
        </w:r>
        <w:r>
          <w:instrText xml:space="preserve"> PAGEREF _Toc116935038 \h </w:instrText>
        </w:r>
      </w:ins>
      <w:r>
        <w:fldChar w:fldCharType="separate"/>
      </w:r>
      <w:ins w:id="201" w:author="Xiaomi" w:date="2022-10-17T21:36:00Z">
        <w:r>
          <w:t>33</w:t>
        </w:r>
        <w:r>
          <w:fldChar w:fldCharType="end"/>
        </w:r>
      </w:ins>
    </w:p>
    <w:p w14:paraId="2ACCFF78" w14:textId="5F0028D8" w:rsidR="00D81B46" w:rsidRDefault="00D81B46">
      <w:pPr>
        <w:pStyle w:val="34"/>
        <w:rPr>
          <w:ins w:id="202" w:author="Xiaomi" w:date="2022-10-17T21:36:00Z"/>
          <w:rFonts w:asciiTheme="minorHAnsi" w:eastAsiaTheme="minorEastAsia" w:hAnsiTheme="minorHAnsi" w:cstheme="minorBidi"/>
          <w:kern w:val="2"/>
          <w:sz w:val="21"/>
          <w:szCs w:val="22"/>
          <w:lang w:val="en-US" w:eastAsia="zh-CN"/>
        </w:rPr>
      </w:pPr>
      <w:ins w:id="203" w:author="Xiaomi" w:date="2022-10-17T21:36:00Z">
        <w:r>
          <w:rPr>
            <w:lang w:eastAsia="zh-CN"/>
          </w:rPr>
          <w:t>6.9.4</w:t>
        </w:r>
        <w:r>
          <w:rPr>
            <w:rFonts w:asciiTheme="minorHAnsi" w:eastAsiaTheme="minorEastAsia" w:hAnsiTheme="minorHAnsi" w:cstheme="minorBidi"/>
            <w:kern w:val="2"/>
            <w:sz w:val="21"/>
            <w:szCs w:val="22"/>
            <w:lang w:val="en-US" w:eastAsia="zh-CN"/>
          </w:rPr>
          <w:tab/>
        </w:r>
        <w:r>
          <w:rPr>
            <w:lang w:eastAsia="zh-CN"/>
          </w:rPr>
          <w:t>Solution evaluation</w:t>
        </w:r>
        <w:r>
          <w:tab/>
        </w:r>
        <w:r>
          <w:fldChar w:fldCharType="begin"/>
        </w:r>
        <w:r>
          <w:instrText xml:space="preserve"> PAGEREF _Toc116935039 \h </w:instrText>
        </w:r>
      </w:ins>
      <w:r>
        <w:fldChar w:fldCharType="separate"/>
      </w:r>
      <w:ins w:id="204" w:author="Xiaomi" w:date="2022-10-17T21:36:00Z">
        <w:r>
          <w:t>33</w:t>
        </w:r>
        <w:r>
          <w:fldChar w:fldCharType="end"/>
        </w:r>
      </w:ins>
    </w:p>
    <w:p w14:paraId="15716E18" w14:textId="4427831F" w:rsidR="00D81B46" w:rsidRDefault="00D81B46">
      <w:pPr>
        <w:pStyle w:val="23"/>
        <w:rPr>
          <w:ins w:id="205" w:author="Xiaomi" w:date="2022-10-17T21:36:00Z"/>
          <w:rFonts w:asciiTheme="minorHAnsi" w:eastAsiaTheme="minorEastAsia" w:hAnsiTheme="minorHAnsi" w:cstheme="minorBidi"/>
          <w:kern w:val="2"/>
          <w:sz w:val="21"/>
          <w:szCs w:val="22"/>
          <w:lang w:val="en-US" w:eastAsia="zh-CN"/>
        </w:rPr>
      </w:pPr>
      <w:ins w:id="206" w:author="Xiaomi" w:date="2022-10-17T21:36:00Z">
        <w:r>
          <w:t>6.10</w:t>
        </w:r>
        <w:r>
          <w:rPr>
            <w:rFonts w:asciiTheme="minorHAnsi" w:eastAsiaTheme="minorEastAsia" w:hAnsiTheme="minorHAnsi" w:cstheme="minorBidi"/>
            <w:kern w:val="2"/>
            <w:sz w:val="21"/>
            <w:szCs w:val="22"/>
            <w:lang w:val="en-US" w:eastAsia="zh-CN"/>
          </w:rPr>
          <w:tab/>
        </w:r>
        <w:r>
          <w:t>Solution #10: UE Reachability Events with Expected in Coverage Time</w:t>
        </w:r>
        <w:r>
          <w:tab/>
        </w:r>
        <w:r>
          <w:fldChar w:fldCharType="begin"/>
        </w:r>
        <w:r>
          <w:instrText xml:space="preserve"> PAGEREF _Toc116935040 \h </w:instrText>
        </w:r>
      </w:ins>
      <w:r>
        <w:fldChar w:fldCharType="separate"/>
      </w:r>
      <w:ins w:id="207" w:author="Xiaomi" w:date="2022-10-17T21:36:00Z">
        <w:r>
          <w:t>33</w:t>
        </w:r>
        <w:r>
          <w:fldChar w:fldCharType="end"/>
        </w:r>
      </w:ins>
    </w:p>
    <w:p w14:paraId="3B995DD8" w14:textId="488D3657" w:rsidR="00D81B46" w:rsidRDefault="00D81B46">
      <w:pPr>
        <w:pStyle w:val="34"/>
        <w:rPr>
          <w:ins w:id="208" w:author="Xiaomi" w:date="2022-10-17T21:36:00Z"/>
          <w:rFonts w:asciiTheme="minorHAnsi" w:eastAsiaTheme="minorEastAsia" w:hAnsiTheme="minorHAnsi" w:cstheme="minorBidi"/>
          <w:kern w:val="2"/>
          <w:sz w:val="21"/>
          <w:szCs w:val="22"/>
          <w:lang w:val="en-US" w:eastAsia="zh-CN"/>
        </w:rPr>
      </w:pPr>
      <w:ins w:id="209" w:author="Xiaomi" w:date="2022-10-17T21:36:00Z">
        <w:r>
          <w:t>6.10.1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_Toc116935041 \h </w:instrText>
        </w:r>
      </w:ins>
      <w:r>
        <w:fldChar w:fldCharType="separate"/>
      </w:r>
      <w:ins w:id="210" w:author="Xiaomi" w:date="2022-10-17T21:36:00Z">
        <w:r>
          <w:t>33</w:t>
        </w:r>
        <w:r>
          <w:fldChar w:fldCharType="end"/>
        </w:r>
      </w:ins>
    </w:p>
    <w:p w14:paraId="05B1FA1E" w14:textId="6AC805B9" w:rsidR="00D81B46" w:rsidRDefault="00D81B46">
      <w:pPr>
        <w:pStyle w:val="34"/>
        <w:rPr>
          <w:ins w:id="211" w:author="Xiaomi" w:date="2022-10-17T21:36:00Z"/>
          <w:rFonts w:asciiTheme="minorHAnsi" w:eastAsiaTheme="minorEastAsia" w:hAnsiTheme="minorHAnsi" w:cstheme="minorBidi"/>
          <w:kern w:val="2"/>
          <w:sz w:val="21"/>
          <w:szCs w:val="22"/>
          <w:lang w:val="en-US" w:eastAsia="zh-CN"/>
        </w:rPr>
      </w:pPr>
      <w:ins w:id="212" w:author="Xiaomi" w:date="2022-10-17T21:36:00Z">
        <w:r>
          <w:t>6.10.2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_Toc116935042 \h </w:instrText>
        </w:r>
      </w:ins>
      <w:r>
        <w:fldChar w:fldCharType="separate"/>
      </w:r>
      <w:ins w:id="213" w:author="Xiaomi" w:date="2022-10-17T21:36:00Z">
        <w:r>
          <w:t>34</w:t>
        </w:r>
        <w:r>
          <w:fldChar w:fldCharType="end"/>
        </w:r>
      </w:ins>
    </w:p>
    <w:p w14:paraId="17D511CA" w14:textId="72441D95" w:rsidR="00D81B46" w:rsidRDefault="00D81B46">
      <w:pPr>
        <w:pStyle w:val="34"/>
        <w:rPr>
          <w:ins w:id="214" w:author="Xiaomi" w:date="2022-10-17T21:36:00Z"/>
          <w:rFonts w:asciiTheme="minorHAnsi" w:eastAsiaTheme="minorEastAsia" w:hAnsiTheme="minorHAnsi" w:cstheme="minorBidi"/>
          <w:kern w:val="2"/>
          <w:sz w:val="21"/>
          <w:szCs w:val="22"/>
          <w:lang w:val="en-US" w:eastAsia="zh-CN"/>
        </w:rPr>
      </w:pPr>
      <w:ins w:id="215" w:author="Xiaomi" w:date="2022-10-17T21:36:00Z">
        <w:r>
          <w:t>6.10.3</w:t>
        </w:r>
        <w:r>
          <w:rPr>
            <w:rFonts w:asciiTheme="minorHAnsi" w:eastAsiaTheme="minorEastAsia" w:hAnsiTheme="minorHAnsi" w:cstheme="minorBidi"/>
            <w:kern w:val="2"/>
            <w:sz w:val="21"/>
            <w:szCs w:val="22"/>
            <w:lang w:val="en-US" w:eastAsia="zh-CN"/>
          </w:rPr>
          <w:tab/>
        </w:r>
        <w:r>
          <w:t>Impacts on existing nodes and functionalities</w:t>
        </w:r>
        <w:r>
          <w:tab/>
        </w:r>
        <w:r>
          <w:fldChar w:fldCharType="begin"/>
        </w:r>
        <w:r>
          <w:instrText xml:space="preserve"> PAGEREF _Toc116935043 \h </w:instrText>
        </w:r>
      </w:ins>
      <w:r>
        <w:fldChar w:fldCharType="separate"/>
      </w:r>
      <w:ins w:id="216" w:author="Xiaomi" w:date="2022-10-17T21:36:00Z">
        <w:r>
          <w:t>34</w:t>
        </w:r>
        <w:r>
          <w:fldChar w:fldCharType="end"/>
        </w:r>
      </w:ins>
    </w:p>
    <w:p w14:paraId="64183165" w14:textId="137F5E35" w:rsidR="00D81B46" w:rsidRDefault="00D81B46">
      <w:pPr>
        <w:pStyle w:val="34"/>
        <w:rPr>
          <w:ins w:id="217" w:author="Xiaomi" w:date="2022-10-17T21:36:00Z"/>
          <w:rFonts w:asciiTheme="minorHAnsi" w:eastAsiaTheme="minorEastAsia" w:hAnsiTheme="minorHAnsi" w:cstheme="minorBidi"/>
          <w:kern w:val="2"/>
          <w:sz w:val="21"/>
          <w:szCs w:val="22"/>
          <w:lang w:val="en-US" w:eastAsia="zh-CN"/>
        </w:rPr>
      </w:pPr>
      <w:ins w:id="218" w:author="Xiaomi" w:date="2022-10-17T21:36:00Z">
        <w:r>
          <w:rPr>
            <w:lang w:eastAsia="zh-CN"/>
          </w:rPr>
          <w:t>6.10.4</w:t>
        </w:r>
        <w:r>
          <w:rPr>
            <w:rFonts w:asciiTheme="minorHAnsi" w:eastAsiaTheme="minorEastAsia" w:hAnsiTheme="minorHAnsi" w:cstheme="minorBidi"/>
            <w:kern w:val="2"/>
            <w:sz w:val="21"/>
            <w:szCs w:val="22"/>
            <w:lang w:val="en-US" w:eastAsia="zh-CN"/>
          </w:rPr>
          <w:tab/>
        </w:r>
        <w:r>
          <w:rPr>
            <w:lang w:eastAsia="zh-CN"/>
          </w:rPr>
          <w:t>Solution evaluation</w:t>
        </w:r>
        <w:r>
          <w:tab/>
        </w:r>
        <w:r>
          <w:fldChar w:fldCharType="begin"/>
        </w:r>
        <w:r>
          <w:instrText xml:space="preserve"> PAGEREF _Toc116935044 \h </w:instrText>
        </w:r>
      </w:ins>
      <w:r>
        <w:fldChar w:fldCharType="separate"/>
      </w:r>
      <w:ins w:id="219" w:author="Xiaomi" w:date="2022-10-17T21:36:00Z">
        <w:r>
          <w:t>34</w:t>
        </w:r>
        <w:r>
          <w:fldChar w:fldCharType="end"/>
        </w:r>
      </w:ins>
    </w:p>
    <w:p w14:paraId="0F2BE6AE" w14:textId="6998F742" w:rsidR="00D81B46" w:rsidRDefault="00D81B46">
      <w:pPr>
        <w:pStyle w:val="23"/>
        <w:rPr>
          <w:ins w:id="220" w:author="Xiaomi" w:date="2022-10-17T21:36:00Z"/>
          <w:rFonts w:asciiTheme="minorHAnsi" w:eastAsiaTheme="minorEastAsia" w:hAnsiTheme="minorHAnsi" w:cstheme="minorBidi"/>
          <w:kern w:val="2"/>
          <w:sz w:val="21"/>
          <w:szCs w:val="22"/>
          <w:lang w:val="en-US" w:eastAsia="zh-CN"/>
        </w:rPr>
      </w:pPr>
      <w:ins w:id="221" w:author="Xiaomi" w:date="2022-10-17T21:36:00Z">
        <w:r>
          <w:t>6.11</w:t>
        </w:r>
        <w:r>
          <w:rPr>
            <w:rFonts w:asciiTheme="minorHAnsi" w:eastAsiaTheme="minorEastAsia" w:hAnsiTheme="minorHAnsi" w:cstheme="minorBidi"/>
            <w:kern w:val="2"/>
            <w:sz w:val="21"/>
            <w:szCs w:val="22"/>
            <w:lang w:val="en-US" w:eastAsia="zh-CN"/>
          </w:rPr>
          <w:tab/>
        </w:r>
        <w:r>
          <w:t>Solution #11: Combined UE Management Architecture</w:t>
        </w:r>
        <w:r>
          <w:tab/>
        </w:r>
        <w:r>
          <w:fldChar w:fldCharType="begin"/>
        </w:r>
        <w:r>
          <w:instrText xml:space="preserve"> PAGEREF _Toc116935045 \h </w:instrText>
        </w:r>
      </w:ins>
      <w:r>
        <w:fldChar w:fldCharType="separate"/>
      </w:r>
      <w:ins w:id="222" w:author="Xiaomi" w:date="2022-10-17T21:36:00Z">
        <w:r>
          <w:t>35</w:t>
        </w:r>
        <w:r>
          <w:fldChar w:fldCharType="end"/>
        </w:r>
      </w:ins>
    </w:p>
    <w:p w14:paraId="223D65C6" w14:textId="3AAAB3A1" w:rsidR="00D81B46" w:rsidRDefault="00D81B46">
      <w:pPr>
        <w:pStyle w:val="34"/>
        <w:rPr>
          <w:ins w:id="223" w:author="Xiaomi" w:date="2022-10-17T21:36:00Z"/>
          <w:rFonts w:asciiTheme="minorHAnsi" w:eastAsiaTheme="minorEastAsia" w:hAnsiTheme="minorHAnsi" w:cstheme="minorBidi"/>
          <w:kern w:val="2"/>
          <w:sz w:val="21"/>
          <w:szCs w:val="22"/>
          <w:lang w:val="en-US" w:eastAsia="zh-CN"/>
        </w:rPr>
      </w:pPr>
      <w:ins w:id="224" w:author="Xiaomi" w:date="2022-10-17T21:36:00Z">
        <w:r>
          <w:t>6.11.1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_Toc116935046 \h </w:instrText>
        </w:r>
      </w:ins>
      <w:r>
        <w:fldChar w:fldCharType="separate"/>
      </w:r>
      <w:ins w:id="225" w:author="Xiaomi" w:date="2022-10-17T21:36:00Z">
        <w:r>
          <w:t>35</w:t>
        </w:r>
        <w:r>
          <w:fldChar w:fldCharType="end"/>
        </w:r>
      </w:ins>
    </w:p>
    <w:p w14:paraId="28761820" w14:textId="7AEEDCF4" w:rsidR="00D81B46" w:rsidRDefault="00D81B46">
      <w:pPr>
        <w:pStyle w:val="34"/>
        <w:rPr>
          <w:ins w:id="226" w:author="Xiaomi" w:date="2022-10-17T21:36:00Z"/>
          <w:rFonts w:asciiTheme="minorHAnsi" w:eastAsiaTheme="minorEastAsia" w:hAnsiTheme="minorHAnsi" w:cstheme="minorBidi"/>
          <w:kern w:val="2"/>
          <w:sz w:val="21"/>
          <w:szCs w:val="22"/>
          <w:lang w:val="en-US" w:eastAsia="zh-CN"/>
        </w:rPr>
      </w:pPr>
      <w:ins w:id="227" w:author="Xiaomi" w:date="2022-10-17T21:36:00Z">
        <w:r>
          <w:t>6.11.2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_Toc116935047 \h </w:instrText>
        </w:r>
      </w:ins>
      <w:r>
        <w:fldChar w:fldCharType="separate"/>
      </w:r>
      <w:ins w:id="228" w:author="Xiaomi" w:date="2022-10-17T21:36:00Z">
        <w:r>
          <w:t>36</w:t>
        </w:r>
        <w:r>
          <w:fldChar w:fldCharType="end"/>
        </w:r>
      </w:ins>
    </w:p>
    <w:p w14:paraId="55884A22" w14:textId="00F46B0D" w:rsidR="00D81B46" w:rsidRDefault="00D81B46">
      <w:pPr>
        <w:pStyle w:val="42"/>
        <w:rPr>
          <w:ins w:id="229" w:author="Xiaomi" w:date="2022-10-17T21:36:00Z"/>
          <w:rFonts w:asciiTheme="minorHAnsi" w:eastAsiaTheme="minorEastAsia" w:hAnsiTheme="minorHAnsi" w:cstheme="minorBidi"/>
          <w:kern w:val="2"/>
          <w:sz w:val="21"/>
          <w:szCs w:val="22"/>
          <w:lang w:val="en-US" w:eastAsia="zh-CN"/>
        </w:rPr>
      </w:pPr>
      <w:ins w:id="230" w:author="Xiaomi" w:date="2022-10-17T21:36:00Z">
        <w:r>
          <w:t>6.11.2.1</w:t>
        </w:r>
        <w:r>
          <w:rPr>
            <w:rFonts w:asciiTheme="minorHAnsi" w:eastAsiaTheme="minorEastAsia" w:hAnsiTheme="minorHAnsi" w:cstheme="minorBidi"/>
            <w:kern w:val="2"/>
            <w:sz w:val="21"/>
            <w:szCs w:val="22"/>
            <w:lang w:val="en-US" w:eastAsia="zh-CN"/>
          </w:rPr>
          <w:tab/>
        </w:r>
        <w:r>
          <w:t>5GS UE Leaving Coverage Procedure</w:t>
        </w:r>
        <w:r>
          <w:tab/>
        </w:r>
        <w:r>
          <w:fldChar w:fldCharType="begin"/>
        </w:r>
        <w:r>
          <w:instrText xml:space="preserve"> PAGEREF _Toc116935048 \h </w:instrText>
        </w:r>
      </w:ins>
      <w:r>
        <w:fldChar w:fldCharType="separate"/>
      </w:r>
      <w:ins w:id="231" w:author="Xiaomi" w:date="2022-10-17T21:36:00Z">
        <w:r>
          <w:t>36</w:t>
        </w:r>
        <w:r>
          <w:fldChar w:fldCharType="end"/>
        </w:r>
      </w:ins>
    </w:p>
    <w:p w14:paraId="6890D144" w14:textId="48B29A39" w:rsidR="00D81B46" w:rsidRDefault="00D81B46">
      <w:pPr>
        <w:pStyle w:val="42"/>
        <w:rPr>
          <w:ins w:id="232" w:author="Xiaomi" w:date="2022-10-17T21:36:00Z"/>
          <w:rFonts w:asciiTheme="minorHAnsi" w:eastAsiaTheme="minorEastAsia" w:hAnsiTheme="minorHAnsi" w:cstheme="minorBidi"/>
          <w:kern w:val="2"/>
          <w:sz w:val="21"/>
          <w:szCs w:val="22"/>
          <w:lang w:val="en-US" w:eastAsia="zh-CN"/>
        </w:rPr>
      </w:pPr>
      <w:ins w:id="233" w:author="Xiaomi" w:date="2022-10-17T21:36:00Z">
        <w:r>
          <w:t>6.11.2.2</w:t>
        </w:r>
        <w:r>
          <w:rPr>
            <w:rFonts w:asciiTheme="minorHAnsi" w:eastAsiaTheme="minorEastAsia" w:hAnsiTheme="minorHAnsi" w:cstheme="minorBidi"/>
            <w:kern w:val="2"/>
            <w:sz w:val="21"/>
            <w:szCs w:val="22"/>
            <w:lang w:val="en-US" w:eastAsia="zh-CN"/>
          </w:rPr>
          <w:tab/>
        </w:r>
        <w:r>
          <w:t>EPS UE Leaving Coverage Procedure</w:t>
        </w:r>
        <w:r>
          <w:tab/>
        </w:r>
        <w:r>
          <w:fldChar w:fldCharType="begin"/>
        </w:r>
        <w:r>
          <w:instrText xml:space="preserve"> PAGEREF _Toc116935049 \h </w:instrText>
        </w:r>
      </w:ins>
      <w:r>
        <w:fldChar w:fldCharType="separate"/>
      </w:r>
      <w:ins w:id="234" w:author="Xiaomi" w:date="2022-10-17T21:36:00Z">
        <w:r>
          <w:t>37</w:t>
        </w:r>
        <w:r>
          <w:fldChar w:fldCharType="end"/>
        </w:r>
      </w:ins>
    </w:p>
    <w:p w14:paraId="16B91285" w14:textId="601A22A9" w:rsidR="00D81B46" w:rsidRDefault="00D81B46">
      <w:pPr>
        <w:pStyle w:val="42"/>
        <w:rPr>
          <w:ins w:id="235" w:author="Xiaomi" w:date="2022-10-17T21:36:00Z"/>
          <w:rFonts w:asciiTheme="minorHAnsi" w:eastAsiaTheme="minorEastAsia" w:hAnsiTheme="minorHAnsi" w:cstheme="minorBidi"/>
          <w:kern w:val="2"/>
          <w:sz w:val="21"/>
          <w:szCs w:val="22"/>
          <w:lang w:val="en-US" w:eastAsia="zh-CN"/>
        </w:rPr>
      </w:pPr>
      <w:ins w:id="236" w:author="Xiaomi" w:date="2022-10-17T21:36:00Z">
        <w:r>
          <w:t>6.11.2.3</w:t>
        </w:r>
        <w:r>
          <w:rPr>
            <w:rFonts w:asciiTheme="minorHAnsi" w:eastAsiaTheme="minorEastAsia" w:hAnsiTheme="minorHAnsi" w:cstheme="minorBidi"/>
            <w:kern w:val="2"/>
            <w:sz w:val="21"/>
            <w:szCs w:val="22"/>
            <w:lang w:val="en-US" w:eastAsia="zh-CN"/>
          </w:rPr>
          <w:tab/>
        </w:r>
        <w:r>
          <w:t>EPS and 5GS UE Returning to Coverage Procedure</w:t>
        </w:r>
        <w:r>
          <w:tab/>
        </w:r>
        <w:r>
          <w:fldChar w:fldCharType="begin"/>
        </w:r>
        <w:r>
          <w:instrText xml:space="preserve"> PAGEREF _Toc116935050 \h </w:instrText>
        </w:r>
      </w:ins>
      <w:r>
        <w:fldChar w:fldCharType="separate"/>
      </w:r>
      <w:ins w:id="237" w:author="Xiaomi" w:date="2022-10-17T21:36:00Z">
        <w:r>
          <w:t>38</w:t>
        </w:r>
        <w:r>
          <w:fldChar w:fldCharType="end"/>
        </w:r>
      </w:ins>
    </w:p>
    <w:p w14:paraId="5508329C" w14:textId="201C0938" w:rsidR="00D81B46" w:rsidRDefault="00D81B46">
      <w:pPr>
        <w:pStyle w:val="34"/>
        <w:rPr>
          <w:ins w:id="238" w:author="Xiaomi" w:date="2022-10-17T21:36:00Z"/>
          <w:rFonts w:asciiTheme="minorHAnsi" w:eastAsiaTheme="minorEastAsia" w:hAnsiTheme="minorHAnsi" w:cstheme="minorBidi"/>
          <w:kern w:val="2"/>
          <w:sz w:val="21"/>
          <w:szCs w:val="22"/>
          <w:lang w:val="en-US" w:eastAsia="zh-CN"/>
        </w:rPr>
      </w:pPr>
      <w:ins w:id="239" w:author="Xiaomi" w:date="2022-10-17T21:36:00Z">
        <w:r>
          <w:t>6.11.3</w:t>
        </w:r>
        <w:r>
          <w:rPr>
            <w:rFonts w:asciiTheme="minorHAnsi" w:eastAsiaTheme="minorEastAsia" w:hAnsiTheme="minorHAnsi" w:cstheme="minorBidi"/>
            <w:kern w:val="2"/>
            <w:sz w:val="21"/>
            <w:szCs w:val="22"/>
            <w:lang w:val="en-US" w:eastAsia="zh-CN"/>
          </w:rPr>
          <w:tab/>
        </w:r>
        <w:r>
          <w:t>Impacts on existing nodes and functionalities</w:t>
        </w:r>
        <w:r>
          <w:tab/>
        </w:r>
        <w:r>
          <w:fldChar w:fldCharType="begin"/>
        </w:r>
        <w:r>
          <w:instrText xml:space="preserve"> PAGEREF _Toc116935051 \h </w:instrText>
        </w:r>
      </w:ins>
      <w:r>
        <w:fldChar w:fldCharType="separate"/>
      </w:r>
      <w:ins w:id="240" w:author="Xiaomi" w:date="2022-10-17T21:36:00Z">
        <w:r>
          <w:t>38</w:t>
        </w:r>
        <w:r>
          <w:fldChar w:fldCharType="end"/>
        </w:r>
      </w:ins>
    </w:p>
    <w:p w14:paraId="368A70A6" w14:textId="54790DE3" w:rsidR="00D81B46" w:rsidRDefault="00D81B46">
      <w:pPr>
        <w:pStyle w:val="34"/>
        <w:rPr>
          <w:ins w:id="241" w:author="Xiaomi" w:date="2022-10-17T21:36:00Z"/>
          <w:rFonts w:asciiTheme="minorHAnsi" w:eastAsiaTheme="minorEastAsia" w:hAnsiTheme="minorHAnsi" w:cstheme="minorBidi"/>
          <w:kern w:val="2"/>
          <w:sz w:val="21"/>
          <w:szCs w:val="22"/>
          <w:lang w:val="en-US" w:eastAsia="zh-CN"/>
        </w:rPr>
      </w:pPr>
      <w:ins w:id="242" w:author="Xiaomi" w:date="2022-10-17T21:36:00Z">
        <w:r>
          <w:t>6.11.4</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_Toc116935052 \h </w:instrText>
        </w:r>
      </w:ins>
      <w:r>
        <w:fldChar w:fldCharType="separate"/>
      </w:r>
      <w:ins w:id="243" w:author="Xiaomi" w:date="2022-10-17T21:36:00Z">
        <w:r>
          <w:t>38</w:t>
        </w:r>
        <w:r>
          <w:fldChar w:fldCharType="end"/>
        </w:r>
      </w:ins>
    </w:p>
    <w:p w14:paraId="7810724F" w14:textId="79F1A821" w:rsidR="00D81B46" w:rsidRDefault="00D81B46">
      <w:pPr>
        <w:pStyle w:val="23"/>
        <w:rPr>
          <w:ins w:id="244" w:author="Xiaomi" w:date="2022-10-17T21:36:00Z"/>
          <w:rFonts w:asciiTheme="minorHAnsi" w:eastAsiaTheme="minorEastAsia" w:hAnsiTheme="minorHAnsi" w:cstheme="minorBidi"/>
          <w:kern w:val="2"/>
          <w:sz w:val="21"/>
          <w:szCs w:val="22"/>
          <w:lang w:val="en-US" w:eastAsia="zh-CN"/>
        </w:rPr>
      </w:pPr>
      <w:ins w:id="245" w:author="Xiaomi" w:date="2022-10-17T21:36:00Z">
        <w:r>
          <w:t>6.12</w:t>
        </w:r>
        <w:r>
          <w:rPr>
            <w:rFonts w:asciiTheme="minorHAnsi" w:eastAsiaTheme="minorEastAsia" w:hAnsiTheme="minorHAnsi" w:cstheme="minorBidi"/>
            <w:kern w:val="2"/>
            <w:sz w:val="21"/>
            <w:szCs w:val="22"/>
            <w:lang w:val="en-US" w:eastAsia="zh-CN"/>
          </w:rPr>
          <w:tab/>
        </w:r>
        <w:r>
          <w:t>Solution #12: Minimize discontinuous coverage by inter-RAT handover processing</w:t>
        </w:r>
        <w:r>
          <w:tab/>
        </w:r>
        <w:r>
          <w:fldChar w:fldCharType="begin"/>
        </w:r>
        <w:r>
          <w:instrText xml:space="preserve"> PAGEREF _Toc116935053 \h </w:instrText>
        </w:r>
      </w:ins>
      <w:r>
        <w:fldChar w:fldCharType="separate"/>
      </w:r>
      <w:ins w:id="246" w:author="Xiaomi" w:date="2022-10-17T21:36:00Z">
        <w:r>
          <w:t>39</w:t>
        </w:r>
        <w:r>
          <w:fldChar w:fldCharType="end"/>
        </w:r>
      </w:ins>
    </w:p>
    <w:p w14:paraId="29FE3105" w14:textId="41028A3F" w:rsidR="00D81B46" w:rsidRDefault="00D81B46">
      <w:pPr>
        <w:pStyle w:val="34"/>
        <w:rPr>
          <w:ins w:id="247" w:author="Xiaomi" w:date="2022-10-17T21:36:00Z"/>
          <w:rFonts w:asciiTheme="minorHAnsi" w:eastAsiaTheme="minorEastAsia" w:hAnsiTheme="minorHAnsi" w:cstheme="minorBidi"/>
          <w:kern w:val="2"/>
          <w:sz w:val="21"/>
          <w:szCs w:val="22"/>
          <w:lang w:val="en-US" w:eastAsia="zh-CN"/>
        </w:rPr>
      </w:pPr>
      <w:ins w:id="248" w:author="Xiaomi" w:date="2022-10-17T21:36:00Z">
        <w:r>
          <w:t>6.12.1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_Toc116935054 \h </w:instrText>
        </w:r>
      </w:ins>
      <w:r>
        <w:fldChar w:fldCharType="separate"/>
      </w:r>
      <w:ins w:id="249" w:author="Xiaomi" w:date="2022-10-17T21:36:00Z">
        <w:r>
          <w:t>39</w:t>
        </w:r>
        <w:r>
          <w:fldChar w:fldCharType="end"/>
        </w:r>
      </w:ins>
    </w:p>
    <w:p w14:paraId="17AB4B16" w14:textId="1CECA808" w:rsidR="00D81B46" w:rsidRDefault="00D81B46">
      <w:pPr>
        <w:pStyle w:val="34"/>
        <w:rPr>
          <w:ins w:id="250" w:author="Xiaomi" w:date="2022-10-17T21:36:00Z"/>
          <w:rFonts w:asciiTheme="minorHAnsi" w:eastAsiaTheme="minorEastAsia" w:hAnsiTheme="minorHAnsi" w:cstheme="minorBidi"/>
          <w:kern w:val="2"/>
          <w:sz w:val="21"/>
          <w:szCs w:val="22"/>
          <w:lang w:val="en-US" w:eastAsia="zh-CN"/>
        </w:rPr>
      </w:pPr>
      <w:ins w:id="251" w:author="Xiaomi" w:date="2022-10-17T21:36:00Z">
        <w:r>
          <w:t>6.12.2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_Toc116935055 \h </w:instrText>
        </w:r>
      </w:ins>
      <w:r>
        <w:fldChar w:fldCharType="separate"/>
      </w:r>
      <w:ins w:id="252" w:author="Xiaomi" w:date="2022-10-17T21:36:00Z">
        <w:r>
          <w:t>39</w:t>
        </w:r>
        <w:r>
          <w:fldChar w:fldCharType="end"/>
        </w:r>
      </w:ins>
    </w:p>
    <w:p w14:paraId="216C3C4C" w14:textId="4C9A6467" w:rsidR="00D81B46" w:rsidRDefault="00D81B46">
      <w:pPr>
        <w:pStyle w:val="34"/>
        <w:rPr>
          <w:ins w:id="253" w:author="Xiaomi" w:date="2022-10-17T21:36:00Z"/>
          <w:rFonts w:asciiTheme="minorHAnsi" w:eastAsiaTheme="minorEastAsia" w:hAnsiTheme="minorHAnsi" w:cstheme="minorBidi"/>
          <w:kern w:val="2"/>
          <w:sz w:val="21"/>
          <w:szCs w:val="22"/>
          <w:lang w:val="en-US" w:eastAsia="zh-CN"/>
        </w:rPr>
      </w:pPr>
      <w:ins w:id="254" w:author="Xiaomi" w:date="2022-10-17T21:36:00Z">
        <w:r>
          <w:t>6.12.3</w:t>
        </w:r>
        <w:r>
          <w:rPr>
            <w:rFonts w:asciiTheme="minorHAnsi" w:eastAsiaTheme="minorEastAsia" w:hAnsiTheme="minorHAnsi" w:cstheme="minorBidi"/>
            <w:kern w:val="2"/>
            <w:sz w:val="21"/>
            <w:szCs w:val="22"/>
            <w:lang w:val="en-US" w:eastAsia="zh-CN"/>
          </w:rPr>
          <w:tab/>
        </w:r>
        <w:r>
          <w:t>Impacts on existing nodes and functionalities</w:t>
        </w:r>
        <w:r>
          <w:tab/>
        </w:r>
        <w:r>
          <w:fldChar w:fldCharType="begin"/>
        </w:r>
        <w:r>
          <w:instrText xml:space="preserve"> PAGEREF _Toc116935056 \h </w:instrText>
        </w:r>
      </w:ins>
      <w:r>
        <w:fldChar w:fldCharType="separate"/>
      </w:r>
      <w:ins w:id="255" w:author="Xiaomi" w:date="2022-10-17T21:36:00Z">
        <w:r>
          <w:t>40</w:t>
        </w:r>
        <w:r>
          <w:fldChar w:fldCharType="end"/>
        </w:r>
      </w:ins>
    </w:p>
    <w:p w14:paraId="5051F704" w14:textId="5AF5778A" w:rsidR="00D81B46" w:rsidRDefault="00D81B46">
      <w:pPr>
        <w:pStyle w:val="34"/>
        <w:rPr>
          <w:ins w:id="256" w:author="Xiaomi" w:date="2022-10-17T21:36:00Z"/>
          <w:rFonts w:asciiTheme="minorHAnsi" w:eastAsiaTheme="minorEastAsia" w:hAnsiTheme="minorHAnsi" w:cstheme="minorBidi"/>
          <w:kern w:val="2"/>
          <w:sz w:val="21"/>
          <w:szCs w:val="22"/>
          <w:lang w:val="en-US" w:eastAsia="zh-CN"/>
        </w:rPr>
      </w:pPr>
      <w:ins w:id="257" w:author="Xiaomi" w:date="2022-10-17T21:36:00Z">
        <w:r w:rsidRPr="00610BAC">
          <w:rPr>
            <w:rFonts w:eastAsia="等线"/>
          </w:rPr>
          <w:t>6.12.4</w:t>
        </w:r>
        <w:r>
          <w:rPr>
            <w:rFonts w:asciiTheme="minorHAnsi" w:eastAsiaTheme="minorEastAsia" w:hAnsiTheme="minorHAnsi" w:cstheme="minorBidi"/>
            <w:kern w:val="2"/>
            <w:sz w:val="21"/>
            <w:szCs w:val="22"/>
            <w:lang w:val="en-US" w:eastAsia="zh-CN"/>
          </w:rPr>
          <w:tab/>
        </w:r>
        <w:r w:rsidRPr="00610BAC">
          <w:rPr>
            <w:rFonts w:eastAsia="等线"/>
          </w:rPr>
          <w:t>Solution evaluation</w:t>
        </w:r>
        <w:r>
          <w:tab/>
        </w:r>
        <w:r>
          <w:fldChar w:fldCharType="begin"/>
        </w:r>
        <w:r>
          <w:instrText xml:space="preserve"> PAGEREF _Toc116935057 \h </w:instrText>
        </w:r>
      </w:ins>
      <w:r>
        <w:fldChar w:fldCharType="separate"/>
      </w:r>
      <w:ins w:id="258" w:author="Xiaomi" w:date="2022-10-17T21:36:00Z">
        <w:r>
          <w:t>41</w:t>
        </w:r>
        <w:r>
          <w:fldChar w:fldCharType="end"/>
        </w:r>
      </w:ins>
    </w:p>
    <w:p w14:paraId="737E3243" w14:textId="68B5F18C" w:rsidR="00D81B46" w:rsidRDefault="00D81B46">
      <w:pPr>
        <w:pStyle w:val="23"/>
        <w:rPr>
          <w:ins w:id="259" w:author="Xiaomi" w:date="2022-10-17T21:36:00Z"/>
          <w:rFonts w:asciiTheme="minorHAnsi" w:eastAsiaTheme="minorEastAsia" w:hAnsiTheme="minorHAnsi" w:cstheme="minorBidi"/>
          <w:kern w:val="2"/>
          <w:sz w:val="21"/>
          <w:szCs w:val="22"/>
          <w:lang w:val="en-US" w:eastAsia="zh-CN"/>
        </w:rPr>
      </w:pPr>
      <w:ins w:id="260" w:author="Xiaomi" w:date="2022-10-17T21:36:00Z">
        <w:r>
          <w:t>6.13</w:t>
        </w:r>
        <w:r>
          <w:rPr>
            <w:rFonts w:asciiTheme="minorHAnsi" w:eastAsiaTheme="minorEastAsia" w:hAnsiTheme="minorHAnsi" w:cstheme="minorBidi"/>
            <w:kern w:val="2"/>
            <w:sz w:val="21"/>
            <w:szCs w:val="22"/>
            <w:lang w:val="en-US" w:eastAsia="zh-CN"/>
          </w:rPr>
          <w:tab/>
        </w:r>
        <w:r>
          <w:t>Solution #13: Applicability of no service in discontinuous coverage</w:t>
        </w:r>
        <w:r>
          <w:tab/>
        </w:r>
        <w:r>
          <w:fldChar w:fldCharType="begin"/>
        </w:r>
        <w:r>
          <w:instrText xml:space="preserve"> PAGEREF _Toc116935058 \h </w:instrText>
        </w:r>
      </w:ins>
      <w:r>
        <w:fldChar w:fldCharType="separate"/>
      </w:r>
      <w:ins w:id="261" w:author="Xiaomi" w:date="2022-10-17T21:36:00Z">
        <w:r>
          <w:t>41</w:t>
        </w:r>
        <w:r>
          <w:fldChar w:fldCharType="end"/>
        </w:r>
      </w:ins>
    </w:p>
    <w:p w14:paraId="4B5B1E10" w14:textId="4B237740" w:rsidR="00D81B46" w:rsidRDefault="00D81B46">
      <w:pPr>
        <w:pStyle w:val="34"/>
        <w:rPr>
          <w:ins w:id="262" w:author="Xiaomi" w:date="2022-10-17T21:36:00Z"/>
          <w:rFonts w:asciiTheme="minorHAnsi" w:eastAsiaTheme="minorEastAsia" w:hAnsiTheme="minorHAnsi" w:cstheme="minorBidi"/>
          <w:kern w:val="2"/>
          <w:sz w:val="21"/>
          <w:szCs w:val="22"/>
          <w:lang w:val="en-US" w:eastAsia="zh-CN"/>
        </w:rPr>
      </w:pPr>
      <w:ins w:id="263" w:author="Xiaomi" w:date="2022-10-17T21:36:00Z">
        <w:r>
          <w:t>6.13.1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_Toc116935059 \h </w:instrText>
        </w:r>
      </w:ins>
      <w:r>
        <w:fldChar w:fldCharType="separate"/>
      </w:r>
      <w:ins w:id="264" w:author="Xiaomi" w:date="2022-10-17T21:36:00Z">
        <w:r>
          <w:t>41</w:t>
        </w:r>
        <w:r>
          <w:fldChar w:fldCharType="end"/>
        </w:r>
      </w:ins>
    </w:p>
    <w:p w14:paraId="019D310B" w14:textId="0FA2E5F3" w:rsidR="00D81B46" w:rsidRDefault="00D81B46">
      <w:pPr>
        <w:pStyle w:val="34"/>
        <w:rPr>
          <w:ins w:id="265" w:author="Xiaomi" w:date="2022-10-17T21:36:00Z"/>
          <w:rFonts w:asciiTheme="minorHAnsi" w:eastAsiaTheme="minorEastAsia" w:hAnsiTheme="minorHAnsi" w:cstheme="minorBidi"/>
          <w:kern w:val="2"/>
          <w:sz w:val="21"/>
          <w:szCs w:val="22"/>
          <w:lang w:val="en-US" w:eastAsia="zh-CN"/>
        </w:rPr>
      </w:pPr>
      <w:ins w:id="266" w:author="Xiaomi" w:date="2022-10-17T21:36:00Z">
        <w:r>
          <w:t>6.13.2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_Toc116935060 \h </w:instrText>
        </w:r>
      </w:ins>
      <w:r>
        <w:fldChar w:fldCharType="separate"/>
      </w:r>
      <w:ins w:id="267" w:author="Xiaomi" w:date="2022-10-17T21:36:00Z">
        <w:r>
          <w:t>43</w:t>
        </w:r>
        <w:r>
          <w:fldChar w:fldCharType="end"/>
        </w:r>
      </w:ins>
    </w:p>
    <w:p w14:paraId="066F35B0" w14:textId="0CFFCA72" w:rsidR="00D81B46" w:rsidRDefault="00D81B46">
      <w:pPr>
        <w:pStyle w:val="42"/>
        <w:rPr>
          <w:ins w:id="268" w:author="Xiaomi" w:date="2022-10-17T21:36:00Z"/>
          <w:rFonts w:asciiTheme="minorHAnsi" w:eastAsiaTheme="minorEastAsia" w:hAnsiTheme="minorHAnsi" w:cstheme="minorBidi"/>
          <w:kern w:val="2"/>
          <w:sz w:val="21"/>
          <w:szCs w:val="22"/>
          <w:lang w:val="en-US" w:eastAsia="zh-CN"/>
        </w:rPr>
      </w:pPr>
      <w:ins w:id="269" w:author="Xiaomi" w:date="2022-10-17T21:36:00Z">
        <w:r>
          <w:rPr>
            <w:lang w:eastAsia="zh-CN"/>
          </w:rPr>
          <w:t>6.13.2.1</w:t>
        </w:r>
        <w:r>
          <w:rPr>
            <w:rFonts w:asciiTheme="minorHAnsi" w:eastAsiaTheme="minorEastAsia" w:hAnsiTheme="minorHAnsi" w:cstheme="minorBidi"/>
            <w:kern w:val="2"/>
            <w:sz w:val="21"/>
            <w:szCs w:val="22"/>
            <w:lang w:val="en-US" w:eastAsia="zh-CN"/>
          </w:rPr>
          <w:tab/>
        </w:r>
        <w:r>
          <w:rPr>
            <w:lang w:eastAsia="zh-CN"/>
          </w:rPr>
          <w:t>Network decides UE action during discontinuous coverage period</w:t>
        </w:r>
        <w:r>
          <w:tab/>
        </w:r>
        <w:r>
          <w:fldChar w:fldCharType="begin"/>
        </w:r>
        <w:r>
          <w:instrText xml:space="preserve"> PAGEREF _Toc116935061 \h </w:instrText>
        </w:r>
      </w:ins>
      <w:r>
        <w:fldChar w:fldCharType="separate"/>
      </w:r>
      <w:ins w:id="270" w:author="Xiaomi" w:date="2022-10-17T21:36:00Z">
        <w:r>
          <w:t>43</w:t>
        </w:r>
        <w:r>
          <w:fldChar w:fldCharType="end"/>
        </w:r>
      </w:ins>
    </w:p>
    <w:p w14:paraId="736B4760" w14:textId="60960802" w:rsidR="00D81B46" w:rsidRDefault="00D81B46">
      <w:pPr>
        <w:pStyle w:val="42"/>
        <w:rPr>
          <w:ins w:id="271" w:author="Xiaomi" w:date="2022-10-17T21:36:00Z"/>
          <w:rFonts w:asciiTheme="minorHAnsi" w:eastAsiaTheme="minorEastAsia" w:hAnsiTheme="minorHAnsi" w:cstheme="minorBidi"/>
          <w:kern w:val="2"/>
          <w:sz w:val="21"/>
          <w:szCs w:val="22"/>
          <w:lang w:val="en-US" w:eastAsia="zh-CN"/>
        </w:rPr>
      </w:pPr>
      <w:ins w:id="272" w:author="Xiaomi" w:date="2022-10-17T21:36:00Z">
        <w:r>
          <w:t>6.13.2.1</w:t>
        </w:r>
        <w:r>
          <w:rPr>
            <w:rFonts w:asciiTheme="minorHAnsi" w:eastAsiaTheme="minorEastAsia" w:hAnsiTheme="minorHAnsi" w:cstheme="minorBidi"/>
            <w:kern w:val="2"/>
            <w:sz w:val="21"/>
            <w:szCs w:val="22"/>
            <w:lang w:val="en-US" w:eastAsia="zh-CN"/>
          </w:rPr>
          <w:tab/>
        </w:r>
        <w:r>
          <w:t>UE decides its action during discontinuous coverage period</w:t>
        </w:r>
        <w:r>
          <w:tab/>
        </w:r>
        <w:r>
          <w:fldChar w:fldCharType="begin"/>
        </w:r>
        <w:r>
          <w:instrText xml:space="preserve"> PAGEREF _Toc116935062 \h </w:instrText>
        </w:r>
      </w:ins>
      <w:r>
        <w:fldChar w:fldCharType="separate"/>
      </w:r>
      <w:ins w:id="273" w:author="Xiaomi" w:date="2022-10-17T21:36:00Z">
        <w:r>
          <w:t>44</w:t>
        </w:r>
        <w:r>
          <w:fldChar w:fldCharType="end"/>
        </w:r>
      </w:ins>
    </w:p>
    <w:p w14:paraId="759E1A2D" w14:textId="6F65BF5F" w:rsidR="00D81B46" w:rsidRDefault="00D81B46">
      <w:pPr>
        <w:pStyle w:val="34"/>
        <w:rPr>
          <w:ins w:id="274" w:author="Xiaomi" w:date="2022-10-17T21:36:00Z"/>
          <w:rFonts w:asciiTheme="minorHAnsi" w:eastAsiaTheme="minorEastAsia" w:hAnsiTheme="minorHAnsi" w:cstheme="minorBidi"/>
          <w:kern w:val="2"/>
          <w:sz w:val="21"/>
          <w:szCs w:val="22"/>
          <w:lang w:val="en-US" w:eastAsia="zh-CN"/>
        </w:rPr>
      </w:pPr>
      <w:ins w:id="275" w:author="Xiaomi" w:date="2022-10-17T21:36:00Z">
        <w:r>
          <w:t>6.13.3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_Toc116935063 \h </w:instrText>
        </w:r>
      </w:ins>
      <w:r>
        <w:fldChar w:fldCharType="separate"/>
      </w:r>
      <w:ins w:id="276" w:author="Xiaomi" w:date="2022-10-17T21:36:00Z">
        <w:r>
          <w:t>45</w:t>
        </w:r>
        <w:r>
          <w:fldChar w:fldCharType="end"/>
        </w:r>
      </w:ins>
    </w:p>
    <w:p w14:paraId="4D5F2B4E" w14:textId="30CAEE6E" w:rsidR="00D81B46" w:rsidRDefault="00D81B46">
      <w:pPr>
        <w:pStyle w:val="34"/>
        <w:rPr>
          <w:ins w:id="277" w:author="Xiaomi" w:date="2022-10-17T21:36:00Z"/>
          <w:rFonts w:asciiTheme="minorHAnsi" w:eastAsiaTheme="minorEastAsia" w:hAnsiTheme="minorHAnsi" w:cstheme="minorBidi"/>
          <w:kern w:val="2"/>
          <w:sz w:val="21"/>
          <w:szCs w:val="22"/>
          <w:lang w:val="en-US" w:eastAsia="zh-CN"/>
        </w:rPr>
      </w:pPr>
      <w:ins w:id="278" w:author="Xiaomi" w:date="2022-10-17T21:36:00Z">
        <w:r>
          <w:t>6.13.4</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_Toc116935064 \h </w:instrText>
        </w:r>
      </w:ins>
      <w:r>
        <w:fldChar w:fldCharType="separate"/>
      </w:r>
      <w:ins w:id="279" w:author="Xiaomi" w:date="2022-10-17T21:36:00Z">
        <w:r>
          <w:t>45</w:t>
        </w:r>
        <w:r>
          <w:fldChar w:fldCharType="end"/>
        </w:r>
      </w:ins>
    </w:p>
    <w:p w14:paraId="570D2C05" w14:textId="7F4C0CCA" w:rsidR="00D81B46" w:rsidRDefault="00D81B46">
      <w:pPr>
        <w:pStyle w:val="23"/>
        <w:rPr>
          <w:ins w:id="280" w:author="Xiaomi" w:date="2022-10-17T21:36:00Z"/>
          <w:rFonts w:asciiTheme="minorHAnsi" w:eastAsiaTheme="minorEastAsia" w:hAnsiTheme="minorHAnsi" w:cstheme="minorBidi"/>
          <w:kern w:val="2"/>
          <w:sz w:val="21"/>
          <w:szCs w:val="22"/>
          <w:lang w:val="en-US" w:eastAsia="zh-CN"/>
        </w:rPr>
      </w:pPr>
      <w:ins w:id="281" w:author="Xiaomi" w:date="2022-10-17T21:36:00Z">
        <w:r>
          <w:t>6.14</w:t>
        </w:r>
        <w:r>
          <w:rPr>
            <w:rFonts w:asciiTheme="minorHAnsi" w:eastAsiaTheme="minorEastAsia" w:hAnsiTheme="minorHAnsi" w:cstheme="minorBidi"/>
            <w:kern w:val="2"/>
            <w:sz w:val="21"/>
            <w:szCs w:val="22"/>
            <w:lang w:val="en-US" w:eastAsia="zh-CN"/>
          </w:rPr>
          <w:tab/>
        </w:r>
        <w:r>
          <w:t>Solution #14: Wait timer for discontinuous coverage</w:t>
        </w:r>
        <w:r>
          <w:tab/>
        </w:r>
        <w:r>
          <w:fldChar w:fldCharType="begin"/>
        </w:r>
        <w:r>
          <w:instrText xml:space="preserve"> PAGEREF _Toc116935065 \h </w:instrText>
        </w:r>
      </w:ins>
      <w:r>
        <w:fldChar w:fldCharType="separate"/>
      </w:r>
      <w:ins w:id="282" w:author="Xiaomi" w:date="2022-10-17T21:36:00Z">
        <w:r>
          <w:t>45</w:t>
        </w:r>
        <w:r>
          <w:fldChar w:fldCharType="end"/>
        </w:r>
      </w:ins>
    </w:p>
    <w:p w14:paraId="2F5EB01B" w14:textId="4A53329B" w:rsidR="00D81B46" w:rsidRDefault="00D81B46">
      <w:pPr>
        <w:pStyle w:val="34"/>
        <w:rPr>
          <w:ins w:id="283" w:author="Xiaomi" w:date="2022-10-17T21:36:00Z"/>
          <w:rFonts w:asciiTheme="minorHAnsi" w:eastAsiaTheme="minorEastAsia" w:hAnsiTheme="minorHAnsi" w:cstheme="minorBidi"/>
          <w:kern w:val="2"/>
          <w:sz w:val="21"/>
          <w:szCs w:val="22"/>
          <w:lang w:val="en-US" w:eastAsia="zh-CN"/>
        </w:rPr>
      </w:pPr>
      <w:ins w:id="284" w:author="Xiaomi" w:date="2022-10-17T21:36:00Z">
        <w:r>
          <w:t>6.14.1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_Toc116935066 \h </w:instrText>
        </w:r>
      </w:ins>
      <w:r>
        <w:fldChar w:fldCharType="separate"/>
      </w:r>
      <w:ins w:id="285" w:author="Xiaomi" w:date="2022-10-17T21:36:00Z">
        <w:r>
          <w:t>45</w:t>
        </w:r>
        <w:r>
          <w:fldChar w:fldCharType="end"/>
        </w:r>
      </w:ins>
    </w:p>
    <w:p w14:paraId="5E96D20D" w14:textId="69FAEDCD" w:rsidR="00D81B46" w:rsidRDefault="00D81B46">
      <w:pPr>
        <w:pStyle w:val="34"/>
        <w:rPr>
          <w:ins w:id="286" w:author="Xiaomi" w:date="2022-10-17T21:36:00Z"/>
          <w:rFonts w:asciiTheme="minorHAnsi" w:eastAsiaTheme="minorEastAsia" w:hAnsiTheme="minorHAnsi" w:cstheme="minorBidi"/>
          <w:kern w:val="2"/>
          <w:sz w:val="21"/>
          <w:szCs w:val="22"/>
          <w:lang w:val="en-US" w:eastAsia="zh-CN"/>
        </w:rPr>
      </w:pPr>
      <w:ins w:id="287" w:author="Xiaomi" w:date="2022-10-17T21:36:00Z">
        <w:r>
          <w:t>6.14.2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_Toc116935067 \h </w:instrText>
        </w:r>
      </w:ins>
      <w:r>
        <w:fldChar w:fldCharType="separate"/>
      </w:r>
      <w:ins w:id="288" w:author="Xiaomi" w:date="2022-10-17T21:36:00Z">
        <w:r>
          <w:t>46</w:t>
        </w:r>
        <w:r>
          <w:fldChar w:fldCharType="end"/>
        </w:r>
      </w:ins>
    </w:p>
    <w:p w14:paraId="5B05192F" w14:textId="4E0BCBFE" w:rsidR="00D81B46" w:rsidRDefault="00D81B46">
      <w:pPr>
        <w:pStyle w:val="34"/>
        <w:rPr>
          <w:ins w:id="289" w:author="Xiaomi" w:date="2022-10-17T21:36:00Z"/>
          <w:rFonts w:asciiTheme="minorHAnsi" w:eastAsiaTheme="minorEastAsia" w:hAnsiTheme="minorHAnsi" w:cstheme="minorBidi"/>
          <w:kern w:val="2"/>
          <w:sz w:val="21"/>
          <w:szCs w:val="22"/>
          <w:lang w:val="en-US" w:eastAsia="zh-CN"/>
        </w:rPr>
      </w:pPr>
      <w:ins w:id="290" w:author="Xiaomi" w:date="2022-10-17T21:36:00Z">
        <w:r>
          <w:t>6.14.3</w:t>
        </w:r>
        <w:r>
          <w:rPr>
            <w:rFonts w:asciiTheme="minorHAnsi" w:eastAsiaTheme="minorEastAsia" w:hAnsiTheme="minorHAnsi" w:cstheme="minorBidi"/>
            <w:kern w:val="2"/>
            <w:sz w:val="21"/>
            <w:szCs w:val="22"/>
            <w:lang w:val="en-US" w:eastAsia="zh-CN"/>
          </w:rPr>
          <w:tab/>
        </w:r>
        <w:r>
          <w:t>Impacts on existing nodes and functionalities</w:t>
        </w:r>
        <w:r>
          <w:tab/>
        </w:r>
        <w:r>
          <w:fldChar w:fldCharType="begin"/>
        </w:r>
        <w:r>
          <w:instrText xml:space="preserve"> PAGEREF _Toc116935068 \h </w:instrText>
        </w:r>
      </w:ins>
      <w:r>
        <w:fldChar w:fldCharType="separate"/>
      </w:r>
      <w:ins w:id="291" w:author="Xiaomi" w:date="2022-10-17T21:36:00Z">
        <w:r>
          <w:t>46</w:t>
        </w:r>
        <w:r>
          <w:fldChar w:fldCharType="end"/>
        </w:r>
      </w:ins>
    </w:p>
    <w:p w14:paraId="6DA3FF75" w14:textId="31067318" w:rsidR="00D81B46" w:rsidRDefault="00D81B46">
      <w:pPr>
        <w:pStyle w:val="34"/>
        <w:rPr>
          <w:ins w:id="292" w:author="Xiaomi" w:date="2022-10-17T21:36:00Z"/>
          <w:rFonts w:asciiTheme="minorHAnsi" w:eastAsiaTheme="minorEastAsia" w:hAnsiTheme="minorHAnsi" w:cstheme="minorBidi"/>
          <w:kern w:val="2"/>
          <w:sz w:val="21"/>
          <w:szCs w:val="22"/>
          <w:lang w:val="en-US" w:eastAsia="zh-CN"/>
        </w:rPr>
      </w:pPr>
      <w:ins w:id="293" w:author="Xiaomi" w:date="2022-10-17T21:36:00Z">
        <w:r>
          <w:t>6.14.4</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_Toc116935069 \h </w:instrText>
        </w:r>
      </w:ins>
      <w:r>
        <w:fldChar w:fldCharType="separate"/>
      </w:r>
      <w:ins w:id="294" w:author="Xiaomi" w:date="2022-10-17T21:36:00Z">
        <w:r>
          <w:t>46</w:t>
        </w:r>
        <w:r>
          <w:fldChar w:fldCharType="end"/>
        </w:r>
      </w:ins>
    </w:p>
    <w:p w14:paraId="478C0E1C" w14:textId="63B9D12D" w:rsidR="00D81B46" w:rsidRDefault="00D81B46">
      <w:pPr>
        <w:pStyle w:val="23"/>
        <w:rPr>
          <w:ins w:id="295" w:author="Xiaomi" w:date="2022-10-17T21:36:00Z"/>
          <w:rFonts w:asciiTheme="minorHAnsi" w:eastAsiaTheme="minorEastAsia" w:hAnsiTheme="minorHAnsi" w:cstheme="minorBidi"/>
          <w:kern w:val="2"/>
          <w:sz w:val="21"/>
          <w:szCs w:val="22"/>
          <w:lang w:val="en-US" w:eastAsia="zh-CN"/>
        </w:rPr>
      </w:pPr>
      <w:ins w:id="296" w:author="Xiaomi" w:date="2022-10-17T21:36:00Z">
        <w:r>
          <w:t>6.15</w:t>
        </w:r>
        <w:r>
          <w:rPr>
            <w:rFonts w:asciiTheme="minorHAnsi" w:eastAsiaTheme="minorEastAsia" w:hAnsiTheme="minorHAnsi" w:cstheme="minorBidi"/>
            <w:kern w:val="2"/>
            <w:sz w:val="21"/>
            <w:szCs w:val="22"/>
            <w:lang w:val="en-US" w:eastAsia="zh-CN"/>
          </w:rPr>
          <w:tab/>
        </w:r>
        <w:r>
          <w:t>Solution #15: Solution to support Provision of Coverage Data to a UE</w:t>
        </w:r>
        <w:r>
          <w:tab/>
        </w:r>
        <w:r>
          <w:fldChar w:fldCharType="begin"/>
        </w:r>
        <w:r>
          <w:instrText xml:space="preserve"> PAGEREF _Toc116935070 \h </w:instrText>
        </w:r>
      </w:ins>
      <w:r>
        <w:fldChar w:fldCharType="separate"/>
      </w:r>
      <w:ins w:id="297" w:author="Xiaomi" w:date="2022-10-17T21:36:00Z">
        <w:r>
          <w:t>47</w:t>
        </w:r>
        <w:r>
          <w:fldChar w:fldCharType="end"/>
        </w:r>
      </w:ins>
    </w:p>
    <w:p w14:paraId="63062382" w14:textId="444FEC93" w:rsidR="00D81B46" w:rsidRDefault="00D81B46">
      <w:pPr>
        <w:pStyle w:val="34"/>
        <w:rPr>
          <w:ins w:id="298" w:author="Xiaomi" w:date="2022-10-17T21:36:00Z"/>
          <w:rFonts w:asciiTheme="minorHAnsi" w:eastAsiaTheme="minorEastAsia" w:hAnsiTheme="minorHAnsi" w:cstheme="minorBidi"/>
          <w:kern w:val="2"/>
          <w:sz w:val="21"/>
          <w:szCs w:val="22"/>
          <w:lang w:val="en-US" w:eastAsia="zh-CN"/>
        </w:rPr>
      </w:pPr>
      <w:ins w:id="299" w:author="Xiaomi" w:date="2022-10-17T21:36:00Z">
        <w:r>
          <w:t>6.15.1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_Toc116935071 \h </w:instrText>
        </w:r>
      </w:ins>
      <w:r>
        <w:fldChar w:fldCharType="separate"/>
      </w:r>
      <w:ins w:id="300" w:author="Xiaomi" w:date="2022-10-17T21:36:00Z">
        <w:r>
          <w:t>47</w:t>
        </w:r>
        <w:r>
          <w:fldChar w:fldCharType="end"/>
        </w:r>
      </w:ins>
    </w:p>
    <w:p w14:paraId="7D8D1C2C" w14:textId="3EAC2481" w:rsidR="00D81B46" w:rsidRDefault="00D81B46">
      <w:pPr>
        <w:pStyle w:val="34"/>
        <w:rPr>
          <w:ins w:id="301" w:author="Xiaomi" w:date="2022-10-17T21:36:00Z"/>
          <w:rFonts w:asciiTheme="minorHAnsi" w:eastAsiaTheme="minorEastAsia" w:hAnsiTheme="minorHAnsi" w:cstheme="minorBidi"/>
          <w:kern w:val="2"/>
          <w:sz w:val="21"/>
          <w:szCs w:val="22"/>
          <w:lang w:val="en-US" w:eastAsia="zh-CN"/>
        </w:rPr>
      </w:pPr>
      <w:ins w:id="302" w:author="Xiaomi" w:date="2022-10-17T21:36:00Z">
        <w:r>
          <w:t>6.15.2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_Toc116935072 \h </w:instrText>
        </w:r>
      </w:ins>
      <w:r>
        <w:fldChar w:fldCharType="separate"/>
      </w:r>
      <w:ins w:id="303" w:author="Xiaomi" w:date="2022-10-17T21:36:00Z">
        <w:r>
          <w:t>48</w:t>
        </w:r>
        <w:r>
          <w:fldChar w:fldCharType="end"/>
        </w:r>
      </w:ins>
    </w:p>
    <w:p w14:paraId="297EBE0B" w14:textId="6B6846EA" w:rsidR="00D81B46" w:rsidRDefault="00D81B46">
      <w:pPr>
        <w:pStyle w:val="42"/>
        <w:rPr>
          <w:ins w:id="304" w:author="Xiaomi" w:date="2022-10-17T21:36:00Z"/>
          <w:rFonts w:asciiTheme="minorHAnsi" w:eastAsiaTheme="minorEastAsia" w:hAnsiTheme="minorHAnsi" w:cstheme="minorBidi"/>
          <w:kern w:val="2"/>
          <w:sz w:val="21"/>
          <w:szCs w:val="22"/>
          <w:lang w:val="en-US" w:eastAsia="zh-CN"/>
        </w:rPr>
      </w:pPr>
      <w:ins w:id="305" w:author="Xiaomi" w:date="2022-10-17T21:36:00Z">
        <w:r>
          <w:t>6.15.2.1</w:t>
        </w:r>
        <w:r>
          <w:rPr>
            <w:rFonts w:asciiTheme="minorHAnsi" w:eastAsiaTheme="minorEastAsia" w:hAnsiTheme="minorHAnsi" w:cstheme="minorBidi"/>
            <w:kern w:val="2"/>
            <w:sz w:val="21"/>
            <w:szCs w:val="22"/>
            <w:lang w:val="en-US" w:eastAsia="zh-CN"/>
          </w:rPr>
          <w:tab/>
        </w:r>
        <w:r>
          <w:t>Obtaining Coverage Data using an HTTPS or SMS Query to a Server</w:t>
        </w:r>
        <w:r>
          <w:tab/>
        </w:r>
        <w:r>
          <w:fldChar w:fldCharType="begin"/>
        </w:r>
        <w:r>
          <w:instrText xml:space="preserve"> PAGEREF _Toc116935073 \h </w:instrText>
        </w:r>
      </w:ins>
      <w:r>
        <w:fldChar w:fldCharType="separate"/>
      </w:r>
      <w:ins w:id="306" w:author="Xiaomi" w:date="2022-10-17T21:36:00Z">
        <w:r>
          <w:t>48</w:t>
        </w:r>
        <w:r>
          <w:fldChar w:fldCharType="end"/>
        </w:r>
      </w:ins>
    </w:p>
    <w:p w14:paraId="7E4D81C9" w14:textId="07BB088F" w:rsidR="00D81B46" w:rsidRDefault="00D81B46">
      <w:pPr>
        <w:pStyle w:val="42"/>
        <w:rPr>
          <w:ins w:id="307" w:author="Xiaomi" w:date="2022-10-17T21:36:00Z"/>
          <w:rFonts w:asciiTheme="minorHAnsi" w:eastAsiaTheme="minorEastAsia" w:hAnsiTheme="minorHAnsi" w:cstheme="minorBidi"/>
          <w:kern w:val="2"/>
          <w:sz w:val="21"/>
          <w:szCs w:val="22"/>
          <w:lang w:val="en-US" w:eastAsia="zh-CN"/>
        </w:rPr>
      </w:pPr>
      <w:ins w:id="308" w:author="Xiaomi" w:date="2022-10-17T21:36:00Z">
        <w:r>
          <w:t>6.15.2.2</w:t>
        </w:r>
        <w:r>
          <w:rPr>
            <w:rFonts w:asciiTheme="minorHAnsi" w:eastAsiaTheme="minorEastAsia" w:hAnsiTheme="minorHAnsi" w:cstheme="minorBidi"/>
            <w:kern w:val="2"/>
            <w:sz w:val="21"/>
            <w:szCs w:val="22"/>
            <w:lang w:val="en-US" w:eastAsia="zh-CN"/>
          </w:rPr>
          <w:tab/>
        </w:r>
        <w:r>
          <w:t>Obtaining Coverage Data using NAS</w:t>
        </w:r>
        <w:r>
          <w:tab/>
        </w:r>
        <w:r>
          <w:fldChar w:fldCharType="begin"/>
        </w:r>
        <w:r>
          <w:instrText xml:space="preserve"> PAGEREF _Toc116935074 \h </w:instrText>
        </w:r>
      </w:ins>
      <w:r>
        <w:fldChar w:fldCharType="separate"/>
      </w:r>
      <w:ins w:id="309" w:author="Xiaomi" w:date="2022-10-17T21:36:00Z">
        <w:r>
          <w:t>49</w:t>
        </w:r>
        <w:r>
          <w:fldChar w:fldCharType="end"/>
        </w:r>
      </w:ins>
    </w:p>
    <w:p w14:paraId="7E78FB65" w14:textId="42634E2E" w:rsidR="00D81B46" w:rsidRDefault="00D81B46">
      <w:pPr>
        <w:pStyle w:val="42"/>
        <w:rPr>
          <w:ins w:id="310" w:author="Xiaomi" w:date="2022-10-17T21:36:00Z"/>
          <w:rFonts w:asciiTheme="minorHAnsi" w:eastAsiaTheme="minorEastAsia" w:hAnsiTheme="minorHAnsi" w:cstheme="minorBidi"/>
          <w:kern w:val="2"/>
          <w:sz w:val="21"/>
          <w:szCs w:val="22"/>
          <w:lang w:val="en-US" w:eastAsia="zh-CN"/>
        </w:rPr>
      </w:pPr>
      <w:ins w:id="311" w:author="Xiaomi" w:date="2022-10-17T21:36:00Z">
        <w:r>
          <w:t>6.15.2.3</w:t>
        </w:r>
        <w:r>
          <w:rPr>
            <w:rFonts w:asciiTheme="minorHAnsi" w:eastAsiaTheme="minorEastAsia" w:hAnsiTheme="minorHAnsi" w:cstheme="minorBidi"/>
            <w:kern w:val="2"/>
            <w:sz w:val="21"/>
            <w:szCs w:val="22"/>
            <w:lang w:val="en-US" w:eastAsia="zh-CN"/>
          </w:rPr>
          <w:tab/>
        </w:r>
        <w:r>
          <w:t>Obtaining Coverage Data using an DCAF and NWDAF</w:t>
        </w:r>
        <w:r>
          <w:tab/>
        </w:r>
        <w:r>
          <w:fldChar w:fldCharType="begin"/>
        </w:r>
        <w:r>
          <w:instrText xml:space="preserve"> PAGEREF _Toc116935075 \h </w:instrText>
        </w:r>
      </w:ins>
      <w:r>
        <w:fldChar w:fldCharType="separate"/>
      </w:r>
      <w:ins w:id="312" w:author="Xiaomi" w:date="2022-10-17T21:36:00Z">
        <w:r>
          <w:t>50</w:t>
        </w:r>
        <w:r>
          <w:fldChar w:fldCharType="end"/>
        </w:r>
      </w:ins>
    </w:p>
    <w:p w14:paraId="025149CE" w14:textId="66E74C31" w:rsidR="00D81B46" w:rsidRDefault="00D81B46">
      <w:pPr>
        <w:pStyle w:val="34"/>
        <w:rPr>
          <w:ins w:id="313" w:author="Xiaomi" w:date="2022-10-17T21:36:00Z"/>
          <w:rFonts w:asciiTheme="minorHAnsi" w:eastAsiaTheme="minorEastAsia" w:hAnsiTheme="minorHAnsi" w:cstheme="minorBidi"/>
          <w:kern w:val="2"/>
          <w:sz w:val="21"/>
          <w:szCs w:val="22"/>
          <w:lang w:val="en-US" w:eastAsia="zh-CN"/>
        </w:rPr>
      </w:pPr>
      <w:ins w:id="314" w:author="Xiaomi" w:date="2022-10-17T21:36:00Z">
        <w:r>
          <w:t>6.15.3</w:t>
        </w:r>
        <w:r>
          <w:rPr>
            <w:rFonts w:asciiTheme="minorHAnsi" w:eastAsiaTheme="minorEastAsia" w:hAnsiTheme="minorHAnsi" w:cstheme="minorBidi"/>
            <w:kern w:val="2"/>
            <w:sz w:val="21"/>
            <w:szCs w:val="22"/>
            <w:lang w:val="en-US" w:eastAsia="zh-CN"/>
          </w:rPr>
          <w:tab/>
        </w:r>
        <w:r>
          <w:t>Impacts on existing nodes and functionalities</w:t>
        </w:r>
        <w:r>
          <w:tab/>
        </w:r>
        <w:r>
          <w:fldChar w:fldCharType="begin"/>
        </w:r>
        <w:r>
          <w:instrText xml:space="preserve"> PAGEREF _Toc116935076 \h </w:instrText>
        </w:r>
      </w:ins>
      <w:r>
        <w:fldChar w:fldCharType="separate"/>
      </w:r>
      <w:ins w:id="315" w:author="Xiaomi" w:date="2022-10-17T21:36:00Z">
        <w:r>
          <w:t>53</w:t>
        </w:r>
        <w:r>
          <w:fldChar w:fldCharType="end"/>
        </w:r>
      </w:ins>
    </w:p>
    <w:p w14:paraId="03891DE9" w14:textId="2B5CC511" w:rsidR="00D81B46" w:rsidRDefault="00D81B46">
      <w:pPr>
        <w:pStyle w:val="42"/>
        <w:rPr>
          <w:ins w:id="316" w:author="Xiaomi" w:date="2022-10-17T21:36:00Z"/>
          <w:rFonts w:asciiTheme="minorHAnsi" w:eastAsiaTheme="minorEastAsia" w:hAnsiTheme="minorHAnsi" w:cstheme="minorBidi"/>
          <w:kern w:val="2"/>
          <w:sz w:val="21"/>
          <w:szCs w:val="22"/>
          <w:lang w:val="en-US" w:eastAsia="zh-CN"/>
        </w:rPr>
      </w:pPr>
      <w:ins w:id="317" w:author="Xiaomi" w:date="2022-10-17T21:36:00Z">
        <w:r>
          <w:t>6.15.3.1</w:t>
        </w:r>
        <w:r>
          <w:rPr>
            <w:rFonts w:asciiTheme="minorHAnsi" w:eastAsiaTheme="minorEastAsia" w:hAnsiTheme="minorHAnsi" w:cstheme="minorBidi"/>
            <w:kern w:val="2"/>
            <w:sz w:val="21"/>
            <w:szCs w:val="22"/>
            <w:lang w:val="en-US" w:eastAsia="zh-CN"/>
          </w:rPr>
          <w:tab/>
        </w:r>
        <w:r>
          <w:t>Obtaining Coverage Data using an HTTPS or SMS Query to a Server</w:t>
        </w:r>
        <w:r>
          <w:tab/>
        </w:r>
        <w:r>
          <w:fldChar w:fldCharType="begin"/>
        </w:r>
        <w:r>
          <w:instrText xml:space="preserve"> PAGEREF _Toc116935077 \h </w:instrText>
        </w:r>
      </w:ins>
      <w:r>
        <w:fldChar w:fldCharType="separate"/>
      </w:r>
      <w:ins w:id="318" w:author="Xiaomi" w:date="2022-10-17T21:36:00Z">
        <w:r>
          <w:t>53</w:t>
        </w:r>
        <w:r>
          <w:fldChar w:fldCharType="end"/>
        </w:r>
      </w:ins>
    </w:p>
    <w:p w14:paraId="3E4D1E5B" w14:textId="2F0CD5FD" w:rsidR="00D81B46" w:rsidRDefault="00D81B46">
      <w:pPr>
        <w:pStyle w:val="42"/>
        <w:rPr>
          <w:ins w:id="319" w:author="Xiaomi" w:date="2022-10-17T21:36:00Z"/>
          <w:rFonts w:asciiTheme="minorHAnsi" w:eastAsiaTheme="minorEastAsia" w:hAnsiTheme="minorHAnsi" w:cstheme="minorBidi"/>
          <w:kern w:val="2"/>
          <w:sz w:val="21"/>
          <w:szCs w:val="22"/>
          <w:lang w:val="en-US" w:eastAsia="zh-CN"/>
        </w:rPr>
      </w:pPr>
      <w:ins w:id="320" w:author="Xiaomi" w:date="2022-10-17T21:36:00Z">
        <w:r>
          <w:t>6.15.3.2</w:t>
        </w:r>
        <w:r>
          <w:rPr>
            <w:rFonts w:asciiTheme="minorHAnsi" w:eastAsiaTheme="minorEastAsia" w:hAnsiTheme="minorHAnsi" w:cstheme="minorBidi"/>
            <w:kern w:val="2"/>
            <w:sz w:val="21"/>
            <w:szCs w:val="22"/>
            <w:lang w:val="en-US" w:eastAsia="zh-CN"/>
          </w:rPr>
          <w:tab/>
        </w:r>
        <w:r>
          <w:t>Obtaining Coverage Data using NAS</w:t>
        </w:r>
        <w:r>
          <w:tab/>
        </w:r>
        <w:r>
          <w:fldChar w:fldCharType="begin"/>
        </w:r>
        <w:r>
          <w:instrText xml:space="preserve"> PAGEREF _Toc116935078 \h </w:instrText>
        </w:r>
      </w:ins>
      <w:r>
        <w:fldChar w:fldCharType="separate"/>
      </w:r>
      <w:ins w:id="321" w:author="Xiaomi" w:date="2022-10-17T21:36:00Z">
        <w:r>
          <w:t>53</w:t>
        </w:r>
        <w:r>
          <w:fldChar w:fldCharType="end"/>
        </w:r>
      </w:ins>
    </w:p>
    <w:p w14:paraId="2F92680F" w14:textId="17845181" w:rsidR="00D81B46" w:rsidRDefault="00D81B46">
      <w:pPr>
        <w:pStyle w:val="42"/>
        <w:rPr>
          <w:ins w:id="322" w:author="Xiaomi" w:date="2022-10-17T21:36:00Z"/>
          <w:rFonts w:asciiTheme="minorHAnsi" w:eastAsiaTheme="minorEastAsia" w:hAnsiTheme="minorHAnsi" w:cstheme="minorBidi"/>
          <w:kern w:val="2"/>
          <w:sz w:val="21"/>
          <w:szCs w:val="22"/>
          <w:lang w:val="en-US" w:eastAsia="zh-CN"/>
        </w:rPr>
      </w:pPr>
      <w:ins w:id="323" w:author="Xiaomi" w:date="2022-10-17T21:36:00Z">
        <w:r>
          <w:t>6.15.3.2</w:t>
        </w:r>
        <w:r>
          <w:rPr>
            <w:rFonts w:asciiTheme="minorHAnsi" w:eastAsiaTheme="minorEastAsia" w:hAnsiTheme="minorHAnsi" w:cstheme="minorBidi"/>
            <w:kern w:val="2"/>
            <w:sz w:val="21"/>
            <w:szCs w:val="22"/>
            <w:lang w:val="en-US" w:eastAsia="zh-CN"/>
          </w:rPr>
          <w:tab/>
        </w:r>
        <w:r>
          <w:t>Obtaining Coverage Data using an DCAF and NWDAF</w:t>
        </w:r>
        <w:r>
          <w:tab/>
        </w:r>
        <w:r>
          <w:fldChar w:fldCharType="begin"/>
        </w:r>
        <w:r>
          <w:instrText xml:space="preserve"> PAGEREF _Toc116935079 \h </w:instrText>
        </w:r>
      </w:ins>
      <w:r>
        <w:fldChar w:fldCharType="separate"/>
      </w:r>
      <w:ins w:id="324" w:author="Xiaomi" w:date="2022-10-17T21:36:00Z">
        <w:r>
          <w:t>54</w:t>
        </w:r>
        <w:r>
          <w:fldChar w:fldCharType="end"/>
        </w:r>
      </w:ins>
    </w:p>
    <w:p w14:paraId="1EAEDE4B" w14:textId="244B9D84" w:rsidR="00D81B46" w:rsidRDefault="00D81B46">
      <w:pPr>
        <w:pStyle w:val="34"/>
        <w:rPr>
          <w:ins w:id="325" w:author="Xiaomi" w:date="2022-10-17T21:36:00Z"/>
          <w:rFonts w:asciiTheme="minorHAnsi" w:eastAsiaTheme="minorEastAsia" w:hAnsiTheme="minorHAnsi" w:cstheme="minorBidi"/>
          <w:kern w:val="2"/>
          <w:sz w:val="21"/>
          <w:szCs w:val="22"/>
          <w:lang w:val="en-US" w:eastAsia="zh-CN"/>
        </w:rPr>
      </w:pPr>
      <w:ins w:id="326" w:author="Xiaomi" w:date="2022-10-17T21:36:00Z">
        <w:r>
          <w:t>6.15.4</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_Toc116935080 \h </w:instrText>
        </w:r>
      </w:ins>
      <w:r>
        <w:fldChar w:fldCharType="separate"/>
      </w:r>
      <w:ins w:id="327" w:author="Xiaomi" w:date="2022-10-17T21:36:00Z">
        <w:r>
          <w:t>54</w:t>
        </w:r>
        <w:r>
          <w:fldChar w:fldCharType="end"/>
        </w:r>
      </w:ins>
    </w:p>
    <w:p w14:paraId="3592AABB" w14:textId="7EF025D9" w:rsidR="00D81B46" w:rsidRDefault="00D81B46">
      <w:pPr>
        <w:pStyle w:val="23"/>
        <w:rPr>
          <w:ins w:id="328" w:author="Xiaomi" w:date="2022-10-17T21:36:00Z"/>
          <w:rFonts w:asciiTheme="minorHAnsi" w:eastAsiaTheme="minorEastAsia" w:hAnsiTheme="minorHAnsi" w:cstheme="minorBidi"/>
          <w:kern w:val="2"/>
          <w:sz w:val="21"/>
          <w:szCs w:val="22"/>
          <w:lang w:val="en-US" w:eastAsia="zh-CN"/>
        </w:rPr>
      </w:pPr>
      <w:ins w:id="329" w:author="Xiaomi" w:date="2022-10-17T21:36:00Z">
        <w:r>
          <w:t>6.16</w:t>
        </w:r>
        <w:r>
          <w:rPr>
            <w:rFonts w:asciiTheme="minorHAnsi" w:eastAsiaTheme="minorEastAsia" w:hAnsiTheme="minorHAnsi" w:cstheme="minorBidi"/>
            <w:kern w:val="2"/>
            <w:sz w:val="21"/>
            <w:szCs w:val="22"/>
            <w:lang w:val="en-US" w:eastAsia="zh-CN"/>
          </w:rPr>
          <w:tab/>
        </w:r>
        <w:r>
          <w:t>Solution</w:t>
        </w:r>
        <w:r>
          <w:rPr>
            <w:lang w:eastAsia="zh-CN"/>
          </w:rPr>
          <w:t xml:space="preserve"> #16</w:t>
        </w:r>
        <w:r>
          <w:t>: Solution to support a UE Triggered Generalized Unavailability Period</w:t>
        </w:r>
        <w:r>
          <w:tab/>
        </w:r>
        <w:r>
          <w:fldChar w:fldCharType="begin"/>
        </w:r>
        <w:r>
          <w:instrText xml:space="preserve"> PAGEREF _Toc116935081 \h </w:instrText>
        </w:r>
      </w:ins>
      <w:r>
        <w:fldChar w:fldCharType="separate"/>
      </w:r>
      <w:ins w:id="330" w:author="Xiaomi" w:date="2022-10-17T21:36:00Z">
        <w:r>
          <w:t>55</w:t>
        </w:r>
        <w:r>
          <w:fldChar w:fldCharType="end"/>
        </w:r>
      </w:ins>
    </w:p>
    <w:p w14:paraId="56AC8659" w14:textId="1F8DEC9D" w:rsidR="00D81B46" w:rsidRDefault="00D81B46">
      <w:pPr>
        <w:pStyle w:val="34"/>
        <w:rPr>
          <w:ins w:id="331" w:author="Xiaomi" w:date="2022-10-17T21:36:00Z"/>
          <w:rFonts w:asciiTheme="minorHAnsi" w:eastAsiaTheme="minorEastAsia" w:hAnsiTheme="minorHAnsi" w:cstheme="minorBidi"/>
          <w:kern w:val="2"/>
          <w:sz w:val="21"/>
          <w:szCs w:val="22"/>
          <w:lang w:val="en-US" w:eastAsia="zh-CN"/>
        </w:rPr>
      </w:pPr>
      <w:ins w:id="332" w:author="Xiaomi" w:date="2022-10-17T21:36:00Z">
        <w:r>
          <w:t>6.16.1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_Toc116935082 \h </w:instrText>
        </w:r>
      </w:ins>
      <w:r>
        <w:fldChar w:fldCharType="separate"/>
      </w:r>
      <w:ins w:id="333" w:author="Xiaomi" w:date="2022-10-17T21:36:00Z">
        <w:r>
          <w:t>55</w:t>
        </w:r>
        <w:r>
          <w:fldChar w:fldCharType="end"/>
        </w:r>
      </w:ins>
    </w:p>
    <w:p w14:paraId="33AAE9F0" w14:textId="05CE7153" w:rsidR="00D81B46" w:rsidRDefault="00D81B46">
      <w:pPr>
        <w:pStyle w:val="34"/>
        <w:rPr>
          <w:ins w:id="334" w:author="Xiaomi" w:date="2022-10-17T21:36:00Z"/>
          <w:rFonts w:asciiTheme="minorHAnsi" w:eastAsiaTheme="minorEastAsia" w:hAnsiTheme="minorHAnsi" w:cstheme="minorBidi"/>
          <w:kern w:val="2"/>
          <w:sz w:val="21"/>
          <w:szCs w:val="22"/>
          <w:lang w:val="en-US" w:eastAsia="zh-CN"/>
        </w:rPr>
      </w:pPr>
      <w:ins w:id="335" w:author="Xiaomi" w:date="2022-10-17T21:36:00Z">
        <w:r>
          <w:t>6.16.2</w:t>
        </w:r>
        <w:r>
          <w:rPr>
            <w:rFonts w:asciiTheme="minorHAnsi" w:eastAsiaTheme="minorEastAsia" w:hAnsiTheme="minorHAnsi" w:cstheme="minorBidi"/>
            <w:kern w:val="2"/>
            <w:sz w:val="21"/>
            <w:szCs w:val="22"/>
            <w:lang w:val="en-US" w:eastAsia="zh-CN"/>
          </w:rPr>
          <w:tab/>
        </w:r>
        <w:r>
          <w:t>Procedure for UE Triggered Generalized Unavailability Period</w:t>
        </w:r>
        <w:r>
          <w:tab/>
        </w:r>
        <w:r>
          <w:fldChar w:fldCharType="begin"/>
        </w:r>
        <w:r>
          <w:instrText xml:space="preserve"> PAGEREF _Toc116935083 \h </w:instrText>
        </w:r>
      </w:ins>
      <w:r>
        <w:fldChar w:fldCharType="separate"/>
      </w:r>
      <w:ins w:id="336" w:author="Xiaomi" w:date="2022-10-17T21:36:00Z">
        <w:r>
          <w:t>56</w:t>
        </w:r>
        <w:r>
          <w:fldChar w:fldCharType="end"/>
        </w:r>
      </w:ins>
    </w:p>
    <w:p w14:paraId="3EDD5B5A" w14:textId="2F03D01A" w:rsidR="00D81B46" w:rsidRDefault="00D81B46">
      <w:pPr>
        <w:pStyle w:val="34"/>
        <w:rPr>
          <w:ins w:id="337" w:author="Xiaomi" w:date="2022-10-17T21:36:00Z"/>
          <w:rFonts w:asciiTheme="minorHAnsi" w:eastAsiaTheme="minorEastAsia" w:hAnsiTheme="minorHAnsi" w:cstheme="minorBidi"/>
          <w:kern w:val="2"/>
          <w:sz w:val="21"/>
          <w:szCs w:val="22"/>
          <w:lang w:val="en-US" w:eastAsia="zh-CN"/>
        </w:rPr>
      </w:pPr>
      <w:ins w:id="338" w:author="Xiaomi" w:date="2022-10-17T21:36:00Z">
        <w:r>
          <w:t>6.16.3</w:t>
        </w:r>
        <w:r>
          <w:rPr>
            <w:rFonts w:asciiTheme="minorHAnsi" w:eastAsiaTheme="minorEastAsia" w:hAnsiTheme="minorHAnsi" w:cstheme="minorBidi"/>
            <w:kern w:val="2"/>
            <w:sz w:val="21"/>
            <w:szCs w:val="22"/>
            <w:lang w:val="en-US" w:eastAsia="zh-CN"/>
          </w:rPr>
          <w:tab/>
        </w:r>
        <w:r>
          <w:t>Impacts on existing nodes and functionalities</w:t>
        </w:r>
        <w:r>
          <w:tab/>
        </w:r>
        <w:r>
          <w:fldChar w:fldCharType="begin"/>
        </w:r>
        <w:r>
          <w:instrText xml:space="preserve"> PAGEREF _Toc116935084 \h </w:instrText>
        </w:r>
      </w:ins>
      <w:r>
        <w:fldChar w:fldCharType="separate"/>
      </w:r>
      <w:ins w:id="339" w:author="Xiaomi" w:date="2022-10-17T21:36:00Z">
        <w:r>
          <w:t>57</w:t>
        </w:r>
        <w:r>
          <w:fldChar w:fldCharType="end"/>
        </w:r>
      </w:ins>
    </w:p>
    <w:p w14:paraId="4D066A41" w14:textId="4D984E19" w:rsidR="00D81B46" w:rsidRDefault="00D81B46">
      <w:pPr>
        <w:pStyle w:val="34"/>
        <w:rPr>
          <w:ins w:id="340" w:author="Xiaomi" w:date="2022-10-17T21:36:00Z"/>
          <w:rFonts w:asciiTheme="minorHAnsi" w:eastAsiaTheme="minorEastAsia" w:hAnsiTheme="minorHAnsi" w:cstheme="minorBidi"/>
          <w:kern w:val="2"/>
          <w:sz w:val="21"/>
          <w:szCs w:val="22"/>
          <w:lang w:val="en-US" w:eastAsia="zh-CN"/>
        </w:rPr>
      </w:pPr>
      <w:ins w:id="341" w:author="Xiaomi" w:date="2022-10-17T21:36:00Z">
        <w:r>
          <w:t>6.16.4</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_Toc116935085 \h </w:instrText>
        </w:r>
      </w:ins>
      <w:r>
        <w:fldChar w:fldCharType="separate"/>
      </w:r>
      <w:ins w:id="342" w:author="Xiaomi" w:date="2022-10-17T21:36:00Z">
        <w:r>
          <w:t>58</w:t>
        </w:r>
        <w:r>
          <w:fldChar w:fldCharType="end"/>
        </w:r>
      </w:ins>
    </w:p>
    <w:p w14:paraId="0A27224C" w14:textId="72E34EA9" w:rsidR="00D81B46" w:rsidRDefault="00D81B46">
      <w:pPr>
        <w:pStyle w:val="23"/>
        <w:rPr>
          <w:ins w:id="343" w:author="Xiaomi" w:date="2022-10-17T21:36:00Z"/>
          <w:rFonts w:asciiTheme="minorHAnsi" w:eastAsiaTheme="minorEastAsia" w:hAnsiTheme="minorHAnsi" w:cstheme="minorBidi"/>
          <w:kern w:val="2"/>
          <w:sz w:val="21"/>
          <w:szCs w:val="22"/>
          <w:lang w:val="en-US" w:eastAsia="zh-CN"/>
        </w:rPr>
      </w:pPr>
      <w:ins w:id="344" w:author="Xiaomi" w:date="2022-10-17T21:36:00Z">
        <w:r>
          <w:t>6.17</w:t>
        </w:r>
        <w:r>
          <w:rPr>
            <w:rFonts w:asciiTheme="minorHAnsi" w:eastAsiaTheme="minorEastAsia" w:hAnsiTheme="minorHAnsi" w:cstheme="minorBidi"/>
            <w:kern w:val="2"/>
            <w:sz w:val="21"/>
            <w:szCs w:val="22"/>
            <w:lang w:val="en-US" w:eastAsia="zh-CN"/>
          </w:rPr>
          <w:tab/>
        </w:r>
        <w:r>
          <w:t>Solution #17: Solution with event list coverage information over NAS</w:t>
        </w:r>
        <w:r>
          <w:tab/>
        </w:r>
        <w:r>
          <w:fldChar w:fldCharType="begin"/>
        </w:r>
        <w:r>
          <w:instrText xml:space="preserve"> PAGEREF _Toc116935086 \h </w:instrText>
        </w:r>
      </w:ins>
      <w:r>
        <w:fldChar w:fldCharType="separate"/>
      </w:r>
      <w:ins w:id="345" w:author="Xiaomi" w:date="2022-10-17T21:36:00Z">
        <w:r>
          <w:t>58</w:t>
        </w:r>
        <w:r>
          <w:fldChar w:fldCharType="end"/>
        </w:r>
      </w:ins>
    </w:p>
    <w:p w14:paraId="1A5B798E" w14:textId="1F93863F" w:rsidR="00D81B46" w:rsidRDefault="00D81B46">
      <w:pPr>
        <w:pStyle w:val="34"/>
        <w:rPr>
          <w:ins w:id="346" w:author="Xiaomi" w:date="2022-10-17T21:36:00Z"/>
          <w:rFonts w:asciiTheme="minorHAnsi" w:eastAsiaTheme="minorEastAsia" w:hAnsiTheme="minorHAnsi" w:cstheme="minorBidi"/>
          <w:kern w:val="2"/>
          <w:sz w:val="21"/>
          <w:szCs w:val="22"/>
          <w:lang w:val="en-US" w:eastAsia="zh-CN"/>
        </w:rPr>
      </w:pPr>
      <w:ins w:id="347" w:author="Xiaomi" w:date="2022-10-17T21:36:00Z">
        <w:r>
          <w:t>6.17.1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_Toc116935087 \h </w:instrText>
        </w:r>
      </w:ins>
      <w:r>
        <w:fldChar w:fldCharType="separate"/>
      </w:r>
      <w:ins w:id="348" w:author="Xiaomi" w:date="2022-10-17T21:36:00Z">
        <w:r>
          <w:t>58</w:t>
        </w:r>
        <w:r>
          <w:fldChar w:fldCharType="end"/>
        </w:r>
      </w:ins>
    </w:p>
    <w:p w14:paraId="4252FC0D" w14:textId="5AE1FCBF" w:rsidR="00D81B46" w:rsidRDefault="00D81B46">
      <w:pPr>
        <w:pStyle w:val="34"/>
        <w:rPr>
          <w:ins w:id="349" w:author="Xiaomi" w:date="2022-10-17T21:36:00Z"/>
          <w:rFonts w:asciiTheme="minorHAnsi" w:eastAsiaTheme="minorEastAsia" w:hAnsiTheme="minorHAnsi" w:cstheme="minorBidi"/>
          <w:kern w:val="2"/>
          <w:sz w:val="21"/>
          <w:szCs w:val="22"/>
          <w:lang w:val="en-US" w:eastAsia="zh-CN"/>
        </w:rPr>
      </w:pPr>
      <w:ins w:id="350" w:author="Xiaomi" w:date="2022-10-17T21:36:00Z">
        <w:r>
          <w:t>6.17.2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_Toc116935088 \h </w:instrText>
        </w:r>
      </w:ins>
      <w:r>
        <w:fldChar w:fldCharType="separate"/>
      </w:r>
      <w:ins w:id="351" w:author="Xiaomi" w:date="2022-10-17T21:36:00Z">
        <w:r>
          <w:t>60</w:t>
        </w:r>
        <w:r>
          <w:fldChar w:fldCharType="end"/>
        </w:r>
      </w:ins>
    </w:p>
    <w:p w14:paraId="049C52CC" w14:textId="2BC5417D" w:rsidR="00D81B46" w:rsidRDefault="00D81B46">
      <w:pPr>
        <w:pStyle w:val="42"/>
        <w:rPr>
          <w:ins w:id="352" w:author="Xiaomi" w:date="2022-10-17T21:36:00Z"/>
          <w:rFonts w:asciiTheme="minorHAnsi" w:eastAsiaTheme="minorEastAsia" w:hAnsiTheme="minorHAnsi" w:cstheme="minorBidi"/>
          <w:kern w:val="2"/>
          <w:sz w:val="21"/>
          <w:szCs w:val="22"/>
          <w:lang w:val="en-US" w:eastAsia="zh-CN"/>
        </w:rPr>
      </w:pPr>
      <w:ins w:id="353" w:author="Xiaomi" w:date="2022-10-17T21:36:00Z">
        <w:r>
          <w:t>6.17.2.1</w:t>
        </w:r>
        <w:r>
          <w:rPr>
            <w:rFonts w:asciiTheme="minorHAnsi" w:eastAsiaTheme="minorEastAsia" w:hAnsiTheme="minorHAnsi" w:cstheme="minorBidi"/>
            <w:kern w:val="2"/>
            <w:sz w:val="21"/>
            <w:szCs w:val="22"/>
            <w:lang w:val="en-US" w:eastAsia="zh-CN"/>
          </w:rPr>
          <w:tab/>
        </w:r>
        <w:r>
          <w:t>Coverage information provided to UE using NAS signalling</w:t>
        </w:r>
        <w:r>
          <w:tab/>
        </w:r>
        <w:r>
          <w:fldChar w:fldCharType="begin"/>
        </w:r>
        <w:r>
          <w:instrText xml:space="preserve"> PAGEREF _Toc116935089 \h </w:instrText>
        </w:r>
      </w:ins>
      <w:r>
        <w:fldChar w:fldCharType="separate"/>
      </w:r>
      <w:ins w:id="354" w:author="Xiaomi" w:date="2022-10-17T21:36:00Z">
        <w:r>
          <w:t>60</w:t>
        </w:r>
        <w:r>
          <w:fldChar w:fldCharType="end"/>
        </w:r>
      </w:ins>
    </w:p>
    <w:p w14:paraId="7C2107F0" w14:textId="14A9B462" w:rsidR="00D81B46" w:rsidRDefault="00D81B46">
      <w:pPr>
        <w:pStyle w:val="42"/>
        <w:rPr>
          <w:ins w:id="355" w:author="Xiaomi" w:date="2022-10-17T21:36:00Z"/>
          <w:rFonts w:asciiTheme="minorHAnsi" w:eastAsiaTheme="minorEastAsia" w:hAnsiTheme="minorHAnsi" w:cstheme="minorBidi"/>
          <w:kern w:val="2"/>
          <w:sz w:val="21"/>
          <w:szCs w:val="22"/>
          <w:lang w:val="en-US" w:eastAsia="zh-CN"/>
        </w:rPr>
      </w:pPr>
      <w:ins w:id="356" w:author="Xiaomi" w:date="2022-10-17T21:36:00Z">
        <w:r>
          <w:t>6.17.2.2</w:t>
        </w:r>
        <w:r>
          <w:rPr>
            <w:rFonts w:asciiTheme="minorHAnsi" w:eastAsiaTheme="minorEastAsia" w:hAnsiTheme="minorHAnsi" w:cstheme="minorBidi"/>
            <w:kern w:val="2"/>
            <w:sz w:val="21"/>
            <w:szCs w:val="22"/>
            <w:lang w:val="en-US" w:eastAsia="zh-CN"/>
          </w:rPr>
          <w:tab/>
        </w:r>
        <w:r>
          <w:t>Coverage information retrieved by AMF from CMNF</w:t>
        </w:r>
        <w:r>
          <w:tab/>
        </w:r>
        <w:r>
          <w:fldChar w:fldCharType="begin"/>
        </w:r>
        <w:r>
          <w:instrText xml:space="preserve"> PAGEREF _Toc116935090 \h </w:instrText>
        </w:r>
      </w:ins>
      <w:r>
        <w:fldChar w:fldCharType="separate"/>
      </w:r>
      <w:ins w:id="357" w:author="Xiaomi" w:date="2022-10-17T21:36:00Z">
        <w:r>
          <w:t>61</w:t>
        </w:r>
        <w:r>
          <w:fldChar w:fldCharType="end"/>
        </w:r>
      </w:ins>
    </w:p>
    <w:p w14:paraId="1A3A8C5C" w14:textId="58811ADE" w:rsidR="00D81B46" w:rsidRDefault="00D81B46">
      <w:pPr>
        <w:pStyle w:val="34"/>
        <w:rPr>
          <w:ins w:id="358" w:author="Xiaomi" w:date="2022-10-17T21:36:00Z"/>
          <w:rFonts w:asciiTheme="minorHAnsi" w:eastAsiaTheme="minorEastAsia" w:hAnsiTheme="minorHAnsi" w:cstheme="minorBidi"/>
          <w:kern w:val="2"/>
          <w:sz w:val="21"/>
          <w:szCs w:val="22"/>
          <w:lang w:val="en-US" w:eastAsia="zh-CN"/>
        </w:rPr>
      </w:pPr>
      <w:ins w:id="359" w:author="Xiaomi" w:date="2022-10-17T21:36:00Z">
        <w:r>
          <w:t>6.17.3</w:t>
        </w:r>
        <w:r>
          <w:rPr>
            <w:rFonts w:asciiTheme="minorHAnsi" w:eastAsiaTheme="minorEastAsia" w:hAnsiTheme="minorHAnsi" w:cstheme="minorBidi"/>
            <w:kern w:val="2"/>
            <w:sz w:val="21"/>
            <w:szCs w:val="22"/>
            <w:lang w:val="en-US" w:eastAsia="zh-CN"/>
          </w:rPr>
          <w:tab/>
        </w:r>
        <w:r>
          <w:t>Impacts on existing nodes and functionalities</w:t>
        </w:r>
        <w:r>
          <w:tab/>
        </w:r>
        <w:r>
          <w:fldChar w:fldCharType="begin"/>
        </w:r>
        <w:r>
          <w:instrText xml:space="preserve"> PAGEREF _Toc116935091 \h </w:instrText>
        </w:r>
      </w:ins>
      <w:r>
        <w:fldChar w:fldCharType="separate"/>
      </w:r>
      <w:ins w:id="360" w:author="Xiaomi" w:date="2022-10-17T21:36:00Z">
        <w:r>
          <w:t>62</w:t>
        </w:r>
        <w:r>
          <w:fldChar w:fldCharType="end"/>
        </w:r>
      </w:ins>
    </w:p>
    <w:p w14:paraId="532756CC" w14:textId="532B0373" w:rsidR="00D81B46" w:rsidRDefault="00D81B46">
      <w:pPr>
        <w:pStyle w:val="34"/>
        <w:rPr>
          <w:ins w:id="361" w:author="Xiaomi" w:date="2022-10-17T21:36:00Z"/>
          <w:rFonts w:asciiTheme="minorHAnsi" w:eastAsiaTheme="minorEastAsia" w:hAnsiTheme="minorHAnsi" w:cstheme="minorBidi"/>
          <w:kern w:val="2"/>
          <w:sz w:val="21"/>
          <w:szCs w:val="22"/>
          <w:lang w:val="en-US" w:eastAsia="zh-CN"/>
        </w:rPr>
      </w:pPr>
      <w:ins w:id="362" w:author="Xiaomi" w:date="2022-10-17T21:36:00Z">
        <w:r>
          <w:t>6.17.4</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_Toc116935092 \h </w:instrText>
        </w:r>
      </w:ins>
      <w:r>
        <w:fldChar w:fldCharType="separate"/>
      </w:r>
      <w:ins w:id="363" w:author="Xiaomi" w:date="2022-10-17T21:36:00Z">
        <w:r>
          <w:t>62</w:t>
        </w:r>
        <w:r>
          <w:fldChar w:fldCharType="end"/>
        </w:r>
      </w:ins>
    </w:p>
    <w:p w14:paraId="2739C4D9" w14:textId="0EDD0685" w:rsidR="00D81B46" w:rsidRDefault="00D81B46">
      <w:pPr>
        <w:pStyle w:val="23"/>
        <w:rPr>
          <w:ins w:id="364" w:author="Xiaomi" w:date="2022-10-17T21:36:00Z"/>
          <w:rFonts w:asciiTheme="minorHAnsi" w:eastAsiaTheme="minorEastAsia" w:hAnsiTheme="minorHAnsi" w:cstheme="minorBidi"/>
          <w:kern w:val="2"/>
          <w:sz w:val="21"/>
          <w:szCs w:val="22"/>
          <w:lang w:val="en-US" w:eastAsia="zh-CN"/>
        </w:rPr>
      </w:pPr>
      <w:ins w:id="365" w:author="Xiaomi" w:date="2022-10-17T21:36:00Z">
        <w:r>
          <w:t>6.18</w:t>
        </w:r>
        <w:r>
          <w:rPr>
            <w:rFonts w:asciiTheme="minorHAnsi" w:eastAsiaTheme="minorEastAsia" w:hAnsiTheme="minorHAnsi" w:cstheme="minorBidi"/>
            <w:kern w:val="2"/>
            <w:sz w:val="21"/>
            <w:szCs w:val="22"/>
            <w:lang w:val="en-US" w:eastAsia="zh-CN"/>
          </w:rPr>
          <w:tab/>
        </w:r>
        <w:r>
          <w:t>Solution #18: Response to Nnef_ParameterProvision request containing Maximum Latency</w:t>
        </w:r>
        <w:r>
          <w:tab/>
        </w:r>
        <w:r>
          <w:fldChar w:fldCharType="begin"/>
        </w:r>
        <w:r>
          <w:instrText xml:space="preserve"> PAGEREF _Toc116935093 \h </w:instrText>
        </w:r>
      </w:ins>
      <w:r>
        <w:fldChar w:fldCharType="separate"/>
      </w:r>
      <w:ins w:id="366" w:author="Xiaomi" w:date="2022-10-17T21:36:00Z">
        <w:r>
          <w:t>63</w:t>
        </w:r>
        <w:r>
          <w:fldChar w:fldCharType="end"/>
        </w:r>
      </w:ins>
    </w:p>
    <w:p w14:paraId="6E419285" w14:textId="7A00DF18" w:rsidR="00D81B46" w:rsidRDefault="00D81B46">
      <w:pPr>
        <w:pStyle w:val="34"/>
        <w:rPr>
          <w:ins w:id="367" w:author="Xiaomi" w:date="2022-10-17T21:36:00Z"/>
          <w:rFonts w:asciiTheme="minorHAnsi" w:eastAsiaTheme="minorEastAsia" w:hAnsiTheme="minorHAnsi" w:cstheme="minorBidi"/>
          <w:kern w:val="2"/>
          <w:sz w:val="21"/>
          <w:szCs w:val="22"/>
          <w:lang w:val="en-US" w:eastAsia="zh-CN"/>
        </w:rPr>
      </w:pPr>
      <w:ins w:id="368" w:author="Xiaomi" w:date="2022-10-17T21:36:00Z">
        <w:r>
          <w:lastRenderedPageBreak/>
          <w:t>6.18.1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_Toc116935094 \h </w:instrText>
        </w:r>
      </w:ins>
      <w:r>
        <w:fldChar w:fldCharType="separate"/>
      </w:r>
      <w:ins w:id="369" w:author="Xiaomi" w:date="2022-10-17T21:36:00Z">
        <w:r>
          <w:t>63</w:t>
        </w:r>
        <w:r>
          <w:fldChar w:fldCharType="end"/>
        </w:r>
      </w:ins>
    </w:p>
    <w:p w14:paraId="649EE26A" w14:textId="0D53E817" w:rsidR="00D81B46" w:rsidRDefault="00D81B46">
      <w:pPr>
        <w:pStyle w:val="34"/>
        <w:rPr>
          <w:ins w:id="370" w:author="Xiaomi" w:date="2022-10-17T21:36:00Z"/>
          <w:rFonts w:asciiTheme="minorHAnsi" w:eastAsiaTheme="minorEastAsia" w:hAnsiTheme="minorHAnsi" w:cstheme="minorBidi"/>
          <w:kern w:val="2"/>
          <w:sz w:val="21"/>
          <w:szCs w:val="22"/>
          <w:lang w:val="en-US" w:eastAsia="zh-CN"/>
        </w:rPr>
      </w:pPr>
      <w:ins w:id="371" w:author="Xiaomi" w:date="2022-10-17T21:36:00Z">
        <w:r>
          <w:t>6.18.2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_Toc116935095 \h </w:instrText>
        </w:r>
      </w:ins>
      <w:r>
        <w:fldChar w:fldCharType="separate"/>
      </w:r>
      <w:ins w:id="372" w:author="Xiaomi" w:date="2022-10-17T21:36:00Z">
        <w:r>
          <w:t>64</w:t>
        </w:r>
        <w:r>
          <w:fldChar w:fldCharType="end"/>
        </w:r>
      </w:ins>
    </w:p>
    <w:p w14:paraId="3E60DE24" w14:textId="7F822CF6" w:rsidR="00D81B46" w:rsidRDefault="00D81B46">
      <w:pPr>
        <w:pStyle w:val="34"/>
        <w:rPr>
          <w:ins w:id="373" w:author="Xiaomi" w:date="2022-10-17T21:36:00Z"/>
          <w:rFonts w:asciiTheme="minorHAnsi" w:eastAsiaTheme="minorEastAsia" w:hAnsiTheme="minorHAnsi" w:cstheme="minorBidi"/>
          <w:kern w:val="2"/>
          <w:sz w:val="21"/>
          <w:szCs w:val="22"/>
          <w:lang w:val="en-US" w:eastAsia="zh-CN"/>
        </w:rPr>
      </w:pPr>
      <w:ins w:id="374" w:author="Xiaomi" w:date="2022-10-17T21:36:00Z">
        <w:r>
          <w:t>6.18.3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_Toc116935096 \h </w:instrText>
        </w:r>
      </w:ins>
      <w:r>
        <w:fldChar w:fldCharType="separate"/>
      </w:r>
      <w:ins w:id="375" w:author="Xiaomi" w:date="2022-10-17T21:36:00Z">
        <w:r>
          <w:t>65</w:t>
        </w:r>
        <w:r>
          <w:fldChar w:fldCharType="end"/>
        </w:r>
      </w:ins>
    </w:p>
    <w:p w14:paraId="2536D88E" w14:textId="2074EB6C" w:rsidR="00D81B46" w:rsidRDefault="00D81B46">
      <w:pPr>
        <w:pStyle w:val="23"/>
        <w:rPr>
          <w:ins w:id="376" w:author="Xiaomi" w:date="2022-10-17T21:36:00Z"/>
          <w:rFonts w:asciiTheme="minorHAnsi" w:eastAsiaTheme="minorEastAsia" w:hAnsiTheme="minorHAnsi" w:cstheme="minorBidi"/>
          <w:kern w:val="2"/>
          <w:sz w:val="21"/>
          <w:szCs w:val="22"/>
          <w:lang w:val="en-US" w:eastAsia="zh-CN"/>
        </w:rPr>
      </w:pPr>
      <w:ins w:id="377" w:author="Xiaomi" w:date="2022-10-17T21:36:00Z">
        <w:r>
          <w:t>6.19</w:t>
        </w:r>
        <w:r>
          <w:rPr>
            <w:rFonts w:asciiTheme="minorHAnsi" w:eastAsiaTheme="minorEastAsia" w:hAnsiTheme="minorHAnsi" w:cstheme="minorBidi"/>
            <w:kern w:val="2"/>
            <w:sz w:val="21"/>
            <w:szCs w:val="22"/>
            <w:lang w:val="en-US" w:eastAsia="zh-CN"/>
          </w:rPr>
          <w:tab/>
        </w:r>
        <w:r>
          <w:t>Solution #19: AMF/MME awareness of coverage times based on AF parameter provisioning</w:t>
        </w:r>
        <w:r>
          <w:tab/>
        </w:r>
        <w:r>
          <w:fldChar w:fldCharType="begin"/>
        </w:r>
        <w:r>
          <w:instrText xml:space="preserve"> PAGEREF _Toc116935097 \h </w:instrText>
        </w:r>
      </w:ins>
      <w:r>
        <w:fldChar w:fldCharType="separate"/>
      </w:r>
      <w:ins w:id="378" w:author="Xiaomi" w:date="2022-10-17T21:36:00Z">
        <w:r>
          <w:t>65</w:t>
        </w:r>
        <w:r>
          <w:fldChar w:fldCharType="end"/>
        </w:r>
      </w:ins>
    </w:p>
    <w:p w14:paraId="441E9262" w14:textId="1E288767" w:rsidR="00D81B46" w:rsidRDefault="00D81B46">
      <w:pPr>
        <w:pStyle w:val="34"/>
        <w:rPr>
          <w:ins w:id="379" w:author="Xiaomi" w:date="2022-10-17T21:36:00Z"/>
          <w:rFonts w:asciiTheme="minorHAnsi" w:eastAsiaTheme="minorEastAsia" w:hAnsiTheme="minorHAnsi" w:cstheme="minorBidi"/>
          <w:kern w:val="2"/>
          <w:sz w:val="21"/>
          <w:szCs w:val="22"/>
          <w:lang w:val="en-US" w:eastAsia="zh-CN"/>
        </w:rPr>
      </w:pPr>
      <w:ins w:id="380" w:author="Xiaomi" w:date="2022-10-17T21:36:00Z">
        <w:r>
          <w:t>6.19.1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_Toc116935098 \h </w:instrText>
        </w:r>
      </w:ins>
      <w:r>
        <w:fldChar w:fldCharType="separate"/>
      </w:r>
      <w:ins w:id="381" w:author="Xiaomi" w:date="2022-10-17T21:36:00Z">
        <w:r>
          <w:t>65</w:t>
        </w:r>
        <w:r>
          <w:fldChar w:fldCharType="end"/>
        </w:r>
      </w:ins>
    </w:p>
    <w:p w14:paraId="63E2886D" w14:textId="2631A0C5" w:rsidR="00D81B46" w:rsidRDefault="00D81B46">
      <w:pPr>
        <w:pStyle w:val="34"/>
        <w:rPr>
          <w:ins w:id="382" w:author="Xiaomi" w:date="2022-10-17T21:36:00Z"/>
          <w:rFonts w:asciiTheme="minorHAnsi" w:eastAsiaTheme="minorEastAsia" w:hAnsiTheme="minorHAnsi" w:cstheme="minorBidi"/>
          <w:kern w:val="2"/>
          <w:sz w:val="21"/>
          <w:szCs w:val="22"/>
          <w:lang w:val="en-US" w:eastAsia="zh-CN"/>
        </w:rPr>
      </w:pPr>
      <w:ins w:id="383" w:author="Xiaomi" w:date="2022-10-17T21:36:00Z">
        <w:r>
          <w:t>6.19.2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_Toc116935099 \h </w:instrText>
        </w:r>
      </w:ins>
      <w:r>
        <w:fldChar w:fldCharType="separate"/>
      </w:r>
      <w:ins w:id="384" w:author="Xiaomi" w:date="2022-10-17T21:36:00Z">
        <w:r>
          <w:t>66</w:t>
        </w:r>
        <w:r>
          <w:fldChar w:fldCharType="end"/>
        </w:r>
      </w:ins>
    </w:p>
    <w:p w14:paraId="04989ABD" w14:textId="15ADD6A5" w:rsidR="00D81B46" w:rsidRDefault="00D81B46">
      <w:pPr>
        <w:pStyle w:val="34"/>
        <w:rPr>
          <w:ins w:id="385" w:author="Xiaomi" w:date="2022-10-17T21:36:00Z"/>
          <w:rFonts w:asciiTheme="minorHAnsi" w:eastAsiaTheme="minorEastAsia" w:hAnsiTheme="minorHAnsi" w:cstheme="minorBidi"/>
          <w:kern w:val="2"/>
          <w:sz w:val="21"/>
          <w:szCs w:val="22"/>
          <w:lang w:val="en-US" w:eastAsia="zh-CN"/>
        </w:rPr>
      </w:pPr>
      <w:ins w:id="386" w:author="Xiaomi" w:date="2022-10-17T21:36:00Z">
        <w:r w:rsidRPr="00610BAC">
          <w:rPr>
            <w:rFonts w:eastAsia="等线"/>
          </w:rPr>
          <w:t>6.19.3</w:t>
        </w:r>
        <w:r>
          <w:rPr>
            <w:rFonts w:asciiTheme="minorHAnsi" w:eastAsiaTheme="minorEastAsia" w:hAnsiTheme="minorHAnsi" w:cstheme="minorBidi"/>
            <w:kern w:val="2"/>
            <w:sz w:val="21"/>
            <w:szCs w:val="22"/>
            <w:lang w:val="en-US" w:eastAsia="zh-CN"/>
          </w:rPr>
          <w:tab/>
        </w:r>
        <w:r w:rsidRPr="00610BAC">
          <w:rPr>
            <w:rFonts w:eastAsia="等线"/>
          </w:rPr>
          <w:t>Impacts on services, entities and interfaces</w:t>
        </w:r>
        <w:r>
          <w:tab/>
        </w:r>
        <w:r>
          <w:fldChar w:fldCharType="begin"/>
        </w:r>
        <w:r>
          <w:instrText xml:space="preserve"> PAGEREF _Toc116935100 \h </w:instrText>
        </w:r>
      </w:ins>
      <w:r>
        <w:fldChar w:fldCharType="separate"/>
      </w:r>
      <w:ins w:id="387" w:author="Xiaomi" w:date="2022-10-17T21:36:00Z">
        <w:r>
          <w:t>67</w:t>
        </w:r>
        <w:r>
          <w:fldChar w:fldCharType="end"/>
        </w:r>
      </w:ins>
    </w:p>
    <w:p w14:paraId="6D74EFAB" w14:textId="38FD0377" w:rsidR="00D81B46" w:rsidRDefault="00D81B46">
      <w:pPr>
        <w:pStyle w:val="34"/>
        <w:rPr>
          <w:ins w:id="388" w:author="Xiaomi" w:date="2022-10-17T21:36:00Z"/>
          <w:rFonts w:asciiTheme="minorHAnsi" w:eastAsiaTheme="minorEastAsia" w:hAnsiTheme="minorHAnsi" w:cstheme="minorBidi"/>
          <w:kern w:val="2"/>
          <w:sz w:val="21"/>
          <w:szCs w:val="22"/>
          <w:lang w:val="en-US" w:eastAsia="zh-CN"/>
        </w:rPr>
      </w:pPr>
      <w:ins w:id="389" w:author="Xiaomi" w:date="2022-10-17T21:36:00Z">
        <w:r>
          <w:t>6.19.4</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_Toc116935101 \h </w:instrText>
        </w:r>
      </w:ins>
      <w:r>
        <w:fldChar w:fldCharType="separate"/>
      </w:r>
      <w:ins w:id="390" w:author="Xiaomi" w:date="2022-10-17T21:36:00Z">
        <w:r>
          <w:t>67</w:t>
        </w:r>
        <w:r>
          <w:fldChar w:fldCharType="end"/>
        </w:r>
      </w:ins>
    </w:p>
    <w:p w14:paraId="3A1B5700" w14:textId="3C2220D9" w:rsidR="00D81B46" w:rsidRDefault="00D81B46">
      <w:pPr>
        <w:pStyle w:val="23"/>
        <w:rPr>
          <w:ins w:id="391" w:author="Xiaomi" w:date="2022-10-17T21:36:00Z"/>
          <w:rFonts w:asciiTheme="minorHAnsi" w:eastAsiaTheme="minorEastAsia" w:hAnsiTheme="minorHAnsi" w:cstheme="minorBidi"/>
          <w:kern w:val="2"/>
          <w:sz w:val="21"/>
          <w:szCs w:val="22"/>
          <w:lang w:val="en-US" w:eastAsia="zh-CN"/>
        </w:rPr>
      </w:pPr>
      <w:ins w:id="392" w:author="Xiaomi" w:date="2022-10-17T21:36:00Z">
        <w:r>
          <w:t>6.20</w:t>
        </w:r>
        <w:r>
          <w:rPr>
            <w:rFonts w:asciiTheme="minorHAnsi" w:eastAsiaTheme="minorEastAsia" w:hAnsiTheme="minorHAnsi" w:cstheme="minorBidi"/>
            <w:kern w:val="2"/>
            <w:sz w:val="21"/>
            <w:szCs w:val="22"/>
            <w:lang w:val="en-US" w:eastAsia="zh-CN"/>
          </w:rPr>
          <w:tab/>
        </w:r>
        <w:r>
          <w:t>Solution 20: UE-specific Dynamic Tracking Areas</w:t>
        </w:r>
        <w:r>
          <w:tab/>
        </w:r>
        <w:r>
          <w:fldChar w:fldCharType="begin"/>
        </w:r>
        <w:r>
          <w:instrText xml:space="preserve"> PAGEREF _Toc116935102 \h </w:instrText>
        </w:r>
      </w:ins>
      <w:r>
        <w:fldChar w:fldCharType="separate"/>
      </w:r>
      <w:ins w:id="393" w:author="Xiaomi" w:date="2022-10-17T21:36:00Z">
        <w:r>
          <w:t>67</w:t>
        </w:r>
        <w:r>
          <w:fldChar w:fldCharType="end"/>
        </w:r>
      </w:ins>
    </w:p>
    <w:p w14:paraId="45E579C9" w14:textId="4FC30617" w:rsidR="00D81B46" w:rsidRDefault="00D81B46">
      <w:pPr>
        <w:pStyle w:val="34"/>
        <w:rPr>
          <w:ins w:id="394" w:author="Xiaomi" w:date="2022-10-17T21:36:00Z"/>
          <w:rFonts w:asciiTheme="minorHAnsi" w:eastAsiaTheme="minorEastAsia" w:hAnsiTheme="minorHAnsi" w:cstheme="minorBidi"/>
          <w:kern w:val="2"/>
          <w:sz w:val="21"/>
          <w:szCs w:val="22"/>
          <w:lang w:val="en-US" w:eastAsia="zh-CN"/>
        </w:rPr>
      </w:pPr>
      <w:ins w:id="395" w:author="Xiaomi" w:date="2022-10-17T21:36:00Z">
        <w:r>
          <w:t>6.20.1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_Toc116935103 \h </w:instrText>
        </w:r>
      </w:ins>
      <w:r>
        <w:fldChar w:fldCharType="separate"/>
      </w:r>
      <w:ins w:id="396" w:author="Xiaomi" w:date="2022-10-17T21:36:00Z">
        <w:r>
          <w:t>67</w:t>
        </w:r>
        <w:r>
          <w:fldChar w:fldCharType="end"/>
        </w:r>
      </w:ins>
    </w:p>
    <w:p w14:paraId="0F7DE53F" w14:textId="48F9BBF1" w:rsidR="00D81B46" w:rsidRDefault="00D81B46">
      <w:pPr>
        <w:pStyle w:val="34"/>
        <w:rPr>
          <w:ins w:id="397" w:author="Xiaomi" w:date="2022-10-17T21:36:00Z"/>
          <w:rFonts w:asciiTheme="minorHAnsi" w:eastAsiaTheme="minorEastAsia" w:hAnsiTheme="minorHAnsi" w:cstheme="minorBidi"/>
          <w:kern w:val="2"/>
          <w:sz w:val="21"/>
          <w:szCs w:val="22"/>
          <w:lang w:val="en-US" w:eastAsia="zh-CN"/>
        </w:rPr>
      </w:pPr>
      <w:ins w:id="398" w:author="Xiaomi" w:date="2022-10-17T21:36:00Z">
        <w:r>
          <w:t>6.20.2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_Toc116935104 \h </w:instrText>
        </w:r>
      </w:ins>
      <w:r>
        <w:fldChar w:fldCharType="separate"/>
      </w:r>
      <w:ins w:id="399" w:author="Xiaomi" w:date="2022-10-17T21:36:00Z">
        <w:r>
          <w:t>68</w:t>
        </w:r>
        <w:r>
          <w:fldChar w:fldCharType="end"/>
        </w:r>
      </w:ins>
    </w:p>
    <w:p w14:paraId="6BD05177" w14:textId="1F70FD4B" w:rsidR="00D81B46" w:rsidRDefault="00D81B46">
      <w:pPr>
        <w:pStyle w:val="42"/>
        <w:rPr>
          <w:ins w:id="400" w:author="Xiaomi" w:date="2022-10-17T21:36:00Z"/>
          <w:rFonts w:asciiTheme="minorHAnsi" w:eastAsiaTheme="minorEastAsia" w:hAnsiTheme="minorHAnsi" w:cstheme="minorBidi"/>
          <w:kern w:val="2"/>
          <w:sz w:val="21"/>
          <w:szCs w:val="22"/>
          <w:lang w:val="en-US" w:eastAsia="zh-CN"/>
        </w:rPr>
      </w:pPr>
      <w:ins w:id="401" w:author="Xiaomi" w:date="2022-10-17T21:36:00Z">
        <w:r>
          <w:t>6.20.2.1</w:t>
        </w:r>
        <w:r>
          <w:rPr>
            <w:rFonts w:asciiTheme="minorHAnsi" w:eastAsiaTheme="minorEastAsia" w:hAnsiTheme="minorHAnsi" w:cstheme="minorBidi"/>
            <w:kern w:val="2"/>
            <w:sz w:val="21"/>
            <w:szCs w:val="22"/>
            <w:lang w:val="en-US" w:eastAsia="zh-CN"/>
          </w:rPr>
          <w:tab/>
        </w:r>
        <w:r>
          <w:t>Registration/TAU based on UE-DTA</w:t>
        </w:r>
        <w:r>
          <w:tab/>
        </w:r>
        <w:r>
          <w:fldChar w:fldCharType="begin"/>
        </w:r>
        <w:r>
          <w:instrText xml:space="preserve"> PAGEREF _Toc116935105 \h </w:instrText>
        </w:r>
      </w:ins>
      <w:r>
        <w:fldChar w:fldCharType="separate"/>
      </w:r>
      <w:ins w:id="402" w:author="Xiaomi" w:date="2022-10-17T21:36:00Z">
        <w:r>
          <w:t>68</w:t>
        </w:r>
        <w:r>
          <w:fldChar w:fldCharType="end"/>
        </w:r>
      </w:ins>
    </w:p>
    <w:p w14:paraId="31D2292F" w14:textId="2E3C8881" w:rsidR="00D81B46" w:rsidRDefault="00D81B46">
      <w:pPr>
        <w:pStyle w:val="42"/>
        <w:rPr>
          <w:ins w:id="403" w:author="Xiaomi" w:date="2022-10-17T21:36:00Z"/>
          <w:rFonts w:asciiTheme="minorHAnsi" w:eastAsiaTheme="minorEastAsia" w:hAnsiTheme="minorHAnsi" w:cstheme="minorBidi"/>
          <w:kern w:val="2"/>
          <w:sz w:val="21"/>
          <w:szCs w:val="22"/>
          <w:lang w:val="en-US" w:eastAsia="zh-CN"/>
        </w:rPr>
      </w:pPr>
      <w:ins w:id="404" w:author="Xiaomi" w:date="2022-10-17T21:36:00Z">
        <w:r>
          <w:rPr>
            <w:lang w:eastAsia="zh-CN"/>
          </w:rPr>
          <w:t>6.20.2.2</w:t>
        </w:r>
        <w:r>
          <w:rPr>
            <w:rFonts w:asciiTheme="minorHAnsi" w:eastAsiaTheme="minorEastAsia" w:hAnsiTheme="minorHAnsi" w:cstheme="minorBidi"/>
            <w:kern w:val="2"/>
            <w:sz w:val="21"/>
            <w:szCs w:val="22"/>
            <w:lang w:val="en-US" w:eastAsia="zh-CN"/>
          </w:rPr>
          <w:tab/>
        </w:r>
        <w:r>
          <w:rPr>
            <w:lang w:eastAsia="zh-CN"/>
          </w:rPr>
          <w:t>Paging triggering based on UE-DTA registration</w:t>
        </w:r>
        <w:r>
          <w:tab/>
        </w:r>
        <w:r>
          <w:fldChar w:fldCharType="begin"/>
        </w:r>
        <w:r>
          <w:instrText xml:space="preserve"> PAGEREF _Toc116935106 \h </w:instrText>
        </w:r>
      </w:ins>
      <w:r>
        <w:fldChar w:fldCharType="separate"/>
      </w:r>
      <w:ins w:id="405" w:author="Xiaomi" w:date="2022-10-17T21:36:00Z">
        <w:r>
          <w:t>70</w:t>
        </w:r>
        <w:r>
          <w:fldChar w:fldCharType="end"/>
        </w:r>
      </w:ins>
    </w:p>
    <w:p w14:paraId="6682B9BA" w14:textId="1EA9ED05" w:rsidR="00D81B46" w:rsidRDefault="00D81B46">
      <w:pPr>
        <w:pStyle w:val="34"/>
        <w:rPr>
          <w:ins w:id="406" w:author="Xiaomi" w:date="2022-10-17T21:36:00Z"/>
          <w:rFonts w:asciiTheme="minorHAnsi" w:eastAsiaTheme="minorEastAsia" w:hAnsiTheme="minorHAnsi" w:cstheme="minorBidi"/>
          <w:kern w:val="2"/>
          <w:sz w:val="21"/>
          <w:szCs w:val="22"/>
          <w:lang w:val="en-US" w:eastAsia="zh-CN"/>
        </w:rPr>
      </w:pPr>
      <w:ins w:id="407" w:author="Xiaomi" w:date="2022-10-17T21:36:00Z">
        <w:r w:rsidRPr="00610BAC">
          <w:rPr>
            <w:rFonts w:eastAsia="等线"/>
            <w:lang w:eastAsia="zh-CN"/>
          </w:rPr>
          <w:t>6.20.3</w:t>
        </w:r>
        <w:r>
          <w:rPr>
            <w:rFonts w:asciiTheme="minorHAnsi" w:eastAsiaTheme="minorEastAsia" w:hAnsiTheme="minorHAnsi" w:cstheme="minorBidi"/>
            <w:kern w:val="2"/>
            <w:sz w:val="21"/>
            <w:szCs w:val="22"/>
            <w:lang w:val="en-US" w:eastAsia="zh-CN"/>
          </w:rPr>
          <w:tab/>
        </w:r>
        <w:r w:rsidRPr="00610BAC">
          <w:rPr>
            <w:rFonts w:eastAsia="等线"/>
            <w:lang w:eastAsia="en-US"/>
          </w:rPr>
          <w:t xml:space="preserve">Impacts on </w:t>
        </w:r>
        <w:r w:rsidRPr="00610BAC">
          <w:rPr>
            <w:rFonts w:eastAsia="等线"/>
            <w:lang w:eastAsia="zh-CN"/>
          </w:rPr>
          <w:t>services,</w:t>
        </w:r>
        <w:r w:rsidRPr="00610BAC">
          <w:rPr>
            <w:rFonts w:eastAsia="等线"/>
            <w:lang w:eastAsia="en-US"/>
          </w:rPr>
          <w:t xml:space="preserve"> entities and interfaces</w:t>
        </w:r>
        <w:r>
          <w:tab/>
        </w:r>
        <w:r>
          <w:fldChar w:fldCharType="begin"/>
        </w:r>
        <w:r>
          <w:instrText xml:space="preserve"> PAGEREF _Toc116935107 \h </w:instrText>
        </w:r>
      </w:ins>
      <w:r>
        <w:fldChar w:fldCharType="separate"/>
      </w:r>
      <w:ins w:id="408" w:author="Xiaomi" w:date="2022-10-17T21:36:00Z">
        <w:r>
          <w:t>70</w:t>
        </w:r>
        <w:r>
          <w:fldChar w:fldCharType="end"/>
        </w:r>
      </w:ins>
    </w:p>
    <w:p w14:paraId="401C039D" w14:textId="0365E1DD" w:rsidR="00D81B46" w:rsidRDefault="00D81B46">
      <w:pPr>
        <w:pStyle w:val="34"/>
        <w:rPr>
          <w:ins w:id="409" w:author="Xiaomi" w:date="2022-10-17T21:36:00Z"/>
          <w:rFonts w:asciiTheme="minorHAnsi" w:eastAsiaTheme="minorEastAsia" w:hAnsiTheme="minorHAnsi" w:cstheme="minorBidi"/>
          <w:kern w:val="2"/>
          <w:sz w:val="21"/>
          <w:szCs w:val="22"/>
          <w:lang w:val="en-US" w:eastAsia="zh-CN"/>
        </w:rPr>
      </w:pPr>
      <w:ins w:id="410" w:author="Xiaomi" w:date="2022-10-17T21:36:00Z">
        <w:r>
          <w:t>6.20.4</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_Toc116935108 \h </w:instrText>
        </w:r>
      </w:ins>
      <w:r>
        <w:fldChar w:fldCharType="separate"/>
      </w:r>
      <w:ins w:id="411" w:author="Xiaomi" w:date="2022-10-17T21:36:00Z">
        <w:r>
          <w:t>71</w:t>
        </w:r>
        <w:r>
          <w:fldChar w:fldCharType="end"/>
        </w:r>
      </w:ins>
    </w:p>
    <w:p w14:paraId="0DC37F38" w14:textId="40BFC179" w:rsidR="00D81B46" w:rsidRDefault="00D81B46">
      <w:pPr>
        <w:pStyle w:val="23"/>
        <w:rPr>
          <w:ins w:id="412" w:author="Xiaomi" w:date="2022-10-17T21:36:00Z"/>
          <w:rFonts w:asciiTheme="minorHAnsi" w:eastAsiaTheme="minorEastAsia" w:hAnsiTheme="minorHAnsi" w:cstheme="minorBidi"/>
          <w:kern w:val="2"/>
          <w:sz w:val="21"/>
          <w:szCs w:val="22"/>
          <w:lang w:val="en-US" w:eastAsia="zh-CN"/>
        </w:rPr>
      </w:pPr>
      <w:ins w:id="413" w:author="Xiaomi" w:date="2022-10-17T21:36:00Z">
        <w:r>
          <w:t>6.21</w:t>
        </w:r>
        <w:r>
          <w:rPr>
            <w:rFonts w:asciiTheme="minorHAnsi" w:eastAsiaTheme="minorEastAsia" w:hAnsiTheme="minorHAnsi" w:cstheme="minorBidi"/>
            <w:kern w:val="2"/>
            <w:sz w:val="21"/>
            <w:szCs w:val="22"/>
            <w:lang w:val="en-US" w:eastAsia="zh-CN"/>
          </w:rPr>
          <w:tab/>
        </w:r>
        <w:r>
          <w:t>Solution #21: NWDAF assisted power saving mechanism for UE in discontinuous NTN coverage</w:t>
        </w:r>
        <w:r>
          <w:tab/>
        </w:r>
        <w:r>
          <w:fldChar w:fldCharType="begin"/>
        </w:r>
        <w:r>
          <w:instrText xml:space="preserve"> PAGEREF _Toc116935109 \h </w:instrText>
        </w:r>
      </w:ins>
      <w:r>
        <w:fldChar w:fldCharType="separate"/>
      </w:r>
      <w:ins w:id="414" w:author="Xiaomi" w:date="2022-10-17T21:36:00Z">
        <w:r>
          <w:t>72</w:t>
        </w:r>
        <w:r>
          <w:fldChar w:fldCharType="end"/>
        </w:r>
      </w:ins>
    </w:p>
    <w:p w14:paraId="1FF45160" w14:textId="7FA983EF" w:rsidR="00D81B46" w:rsidRDefault="00D81B46">
      <w:pPr>
        <w:pStyle w:val="34"/>
        <w:rPr>
          <w:ins w:id="415" w:author="Xiaomi" w:date="2022-10-17T21:36:00Z"/>
          <w:rFonts w:asciiTheme="minorHAnsi" w:eastAsiaTheme="minorEastAsia" w:hAnsiTheme="minorHAnsi" w:cstheme="minorBidi"/>
          <w:kern w:val="2"/>
          <w:sz w:val="21"/>
          <w:szCs w:val="22"/>
          <w:lang w:val="en-US" w:eastAsia="zh-CN"/>
        </w:rPr>
      </w:pPr>
      <w:ins w:id="416" w:author="Xiaomi" w:date="2022-10-17T21:36:00Z">
        <w:r>
          <w:t>6.21.1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_Toc116935110 \h </w:instrText>
        </w:r>
      </w:ins>
      <w:r>
        <w:fldChar w:fldCharType="separate"/>
      </w:r>
      <w:ins w:id="417" w:author="Xiaomi" w:date="2022-10-17T21:36:00Z">
        <w:r>
          <w:t>72</w:t>
        </w:r>
        <w:r>
          <w:fldChar w:fldCharType="end"/>
        </w:r>
      </w:ins>
    </w:p>
    <w:p w14:paraId="7AE29508" w14:textId="4DAD6A6F" w:rsidR="00D81B46" w:rsidRDefault="00D81B46">
      <w:pPr>
        <w:pStyle w:val="34"/>
        <w:rPr>
          <w:ins w:id="418" w:author="Xiaomi" w:date="2022-10-17T21:36:00Z"/>
          <w:rFonts w:asciiTheme="minorHAnsi" w:eastAsiaTheme="minorEastAsia" w:hAnsiTheme="minorHAnsi" w:cstheme="minorBidi"/>
          <w:kern w:val="2"/>
          <w:sz w:val="21"/>
          <w:szCs w:val="22"/>
          <w:lang w:val="en-US" w:eastAsia="zh-CN"/>
        </w:rPr>
      </w:pPr>
      <w:ins w:id="419" w:author="Xiaomi" w:date="2022-10-17T21:36:00Z">
        <w:r>
          <w:t>6.21.2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_Toc116935111 \h </w:instrText>
        </w:r>
      </w:ins>
      <w:r>
        <w:fldChar w:fldCharType="separate"/>
      </w:r>
      <w:ins w:id="420" w:author="Xiaomi" w:date="2022-10-17T21:36:00Z">
        <w:r>
          <w:t>73</w:t>
        </w:r>
        <w:r>
          <w:fldChar w:fldCharType="end"/>
        </w:r>
      </w:ins>
    </w:p>
    <w:p w14:paraId="617C46D8" w14:textId="292432C3" w:rsidR="00D81B46" w:rsidRDefault="00D81B46">
      <w:pPr>
        <w:pStyle w:val="42"/>
        <w:rPr>
          <w:ins w:id="421" w:author="Xiaomi" w:date="2022-10-17T21:36:00Z"/>
          <w:rFonts w:asciiTheme="minorHAnsi" w:eastAsiaTheme="minorEastAsia" w:hAnsiTheme="minorHAnsi" w:cstheme="minorBidi"/>
          <w:kern w:val="2"/>
          <w:sz w:val="21"/>
          <w:szCs w:val="22"/>
          <w:lang w:val="en-US" w:eastAsia="zh-CN"/>
        </w:rPr>
      </w:pPr>
      <w:ins w:id="422" w:author="Xiaomi" w:date="2022-10-17T21:36:00Z">
        <w:r>
          <w:t>6.21.2.1</w:t>
        </w:r>
        <w:r>
          <w:rPr>
            <w:rFonts w:asciiTheme="minorHAnsi" w:eastAsiaTheme="minorEastAsia" w:hAnsiTheme="minorHAnsi" w:cstheme="minorBidi"/>
            <w:kern w:val="2"/>
            <w:sz w:val="21"/>
            <w:szCs w:val="22"/>
            <w:lang w:val="en-US" w:eastAsia="zh-CN"/>
          </w:rPr>
          <w:tab/>
        </w:r>
        <w:r>
          <w:t>Procedure for UE initiates negotiation of PSM/MICO/eDRX</w:t>
        </w:r>
        <w:r>
          <w:tab/>
        </w:r>
        <w:r>
          <w:fldChar w:fldCharType="begin"/>
        </w:r>
        <w:r>
          <w:instrText xml:space="preserve"> PAGEREF _Toc116935112 \h </w:instrText>
        </w:r>
      </w:ins>
      <w:r>
        <w:fldChar w:fldCharType="separate"/>
      </w:r>
      <w:ins w:id="423" w:author="Xiaomi" w:date="2022-10-17T21:36:00Z">
        <w:r>
          <w:t>73</w:t>
        </w:r>
        <w:r>
          <w:fldChar w:fldCharType="end"/>
        </w:r>
      </w:ins>
    </w:p>
    <w:p w14:paraId="77B6BEE2" w14:textId="30D89505" w:rsidR="00D81B46" w:rsidRDefault="00D81B46">
      <w:pPr>
        <w:pStyle w:val="42"/>
        <w:rPr>
          <w:ins w:id="424" w:author="Xiaomi" w:date="2022-10-17T21:36:00Z"/>
          <w:rFonts w:asciiTheme="minorHAnsi" w:eastAsiaTheme="minorEastAsia" w:hAnsiTheme="minorHAnsi" w:cstheme="minorBidi"/>
          <w:kern w:val="2"/>
          <w:sz w:val="21"/>
          <w:szCs w:val="22"/>
          <w:lang w:val="en-US" w:eastAsia="zh-CN"/>
        </w:rPr>
      </w:pPr>
      <w:ins w:id="425" w:author="Xiaomi" w:date="2022-10-17T21:36:00Z">
        <w:r>
          <w:t>6.21.2.2</w:t>
        </w:r>
        <w:r>
          <w:rPr>
            <w:rFonts w:asciiTheme="minorHAnsi" w:eastAsiaTheme="minorEastAsia" w:hAnsiTheme="minorHAnsi" w:cstheme="minorBidi"/>
            <w:kern w:val="2"/>
            <w:sz w:val="21"/>
            <w:szCs w:val="22"/>
            <w:lang w:val="en-US" w:eastAsia="zh-CN"/>
          </w:rPr>
          <w:tab/>
        </w:r>
        <w:r>
          <w:t>Procedure for AMF initiated negotiation of PSM/MICO/eDRX</w:t>
        </w:r>
        <w:r>
          <w:tab/>
        </w:r>
        <w:r>
          <w:fldChar w:fldCharType="begin"/>
        </w:r>
        <w:r>
          <w:instrText xml:space="preserve"> PAGEREF _Toc116935113 \h </w:instrText>
        </w:r>
      </w:ins>
      <w:r>
        <w:fldChar w:fldCharType="separate"/>
      </w:r>
      <w:ins w:id="426" w:author="Xiaomi" w:date="2022-10-17T21:36:00Z">
        <w:r>
          <w:t>75</w:t>
        </w:r>
        <w:r>
          <w:fldChar w:fldCharType="end"/>
        </w:r>
      </w:ins>
    </w:p>
    <w:p w14:paraId="38C5CBF4" w14:textId="00A2D054" w:rsidR="00D81B46" w:rsidRDefault="00D81B46">
      <w:pPr>
        <w:pStyle w:val="42"/>
        <w:rPr>
          <w:ins w:id="427" w:author="Xiaomi" w:date="2022-10-17T21:36:00Z"/>
          <w:rFonts w:asciiTheme="minorHAnsi" w:eastAsiaTheme="minorEastAsia" w:hAnsiTheme="minorHAnsi" w:cstheme="minorBidi"/>
          <w:kern w:val="2"/>
          <w:sz w:val="21"/>
          <w:szCs w:val="22"/>
          <w:lang w:val="en-US" w:eastAsia="zh-CN"/>
        </w:rPr>
      </w:pPr>
      <w:ins w:id="428" w:author="Xiaomi" w:date="2022-10-17T21:36:00Z">
        <w:r>
          <w:t>6.21.2.3</w:t>
        </w:r>
        <w:r>
          <w:rPr>
            <w:rFonts w:asciiTheme="minorHAnsi" w:eastAsiaTheme="minorEastAsia" w:hAnsiTheme="minorHAnsi" w:cstheme="minorBidi"/>
            <w:kern w:val="2"/>
            <w:sz w:val="21"/>
            <w:szCs w:val="22"/>
            <w:lang w:val="en-US" w:eastAsia="zh-CN"/>
          </w:rPr>
          <w:tab/>
        </w:r>
        <w:r>
          <w:t>Procedure for NWDAF assisted NTN coverage analytics</w:t>
        </w:r>
        <w:r>
          <w:tab/>
        </w:r>
        <w:r>
          <w:fldChar w:fldCharType="begin"/>
        </w:r>
        <w:r>
          <w:instrText xml:space="preserve"> PAGEREF _Toc116935114 \h </w:instrText>
        </w:r>
      </w:ins>
      <w:r>
        <w:fldChar w:fldCharType="separate"/>
      </w:r>
      <w:ins w:id="429" w:author="Xiaomi" w:date="2022-10-17T21:36:00Z">
        <w:r>
          <w:t>77</w:t>
        </w:r>
        <w:r>
          <w:fldChar w:fldCharType="end"/>
        </w:r>
      </w:ins>
    </w:p>
    <w:p w14:paraId="172E2031" w14:textId="10492504" w:rsidR="00D81B46" w:rsidRDefault="00D81B46">
      <w:pPr>
        <w:pStyle w:val="34"/>
        <w:rPr>
          <w:ins w:id="430" w:author="Xiaomi" w:date="2022-10-17T21:36:00Z"/>
          <w:rFonts w:asciiTheme="minorHAnsi" w:eastAsiaTheme="minorEastAsia" w:hAnsiTheme="minorHAnsi" w:cstheme="minorBidi"/>
          <w:kern w:val="2"/>
          <w:sz w:val="21"/>
          <w:szCs w:val="22"/>
          <w:lang w:val="en-US" w:eastAsia="zh-CN"/>
        </w:rPr>
      </w:pPr>
      <w:ins w:id="431" w:author="Xiaomi" w:date="2022-10-17T21:36:00Z">
        <w:r>
          <w:t>6.21.3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_Toc116935115 \h </w:instrText>
        </w:r>
      </w:ins>
      <w:r>
        <w:fldChar w:fldCharType="separate"/>
      </w:r>
      <w:ins w:id="432" w:author="Xiaomi" w:date="2022-10-17T21:36:00Z">
        <w:r>
          <w:t>78</w:t>
        </w:r>
        <w:r>
          <w:fldChar w:fldCharType="end"/>
        </w:r>
      </w:ins>
    </w:p>
    <w:p w14:paraId="5F95B564" w14:textId="63C4B5F2" w:rsidR="00D81B46" w:rsidRDefault="00D81B46">
      <w:pPr>
        <w:pStyle w:val="34"/>
        <w:rPr>
          <w:ins w:id="433" w:author="Xiaomi" w:date="2022-10-17T21:36:00Z"/>
          <w:rFonts w:asciiTheme="minorHAnsi" w:eastAsiaTheme="minorEastAsia" w:hAnsiTheme="minorHAnsi" w:cstheme="minorBidi"/>
          <w:kern w:val="2"/>
          <w:sz w:val="21"/>
          <w:szCs w:val="22"/>
          <w:lang w:val="en-US" w:eastAsia="zh-CN"/>
        </w:rPr>
      </w:pPr>
      <w:ins w:id="434" w:author="Xiaomi" w:date="2022-10-17T21:36:00Z">
        <w:r w:rsidRPr="00610BAC">
          <w:rPr>
            <w:rFonts w:eastAsia="等线"/>
          </w:rPr>
          <w:t>6.21.4</w:t>
        </w:r>
        <w:r>
          <w:rPr>
            <w:rFonts w:asciiTheme="minorHAnsi" w:eastAsiaTheme="minorEastAsia" w:hAnsiTheme="minorHAnsi" w:cstheme="minorBidi"/>
            <w:kern w:val="2"/>
            <w:sz w:val="21"/>
            <w:szCs w:val="22"/>
            <w:lang w:val="en-US" w:eastAsia="zh-CN"/>
          </w:rPr>
          <w:tab/>
        </w:r>
        <w:r w:rsidRPr="00610BAC">
          <w:rPr>
            <w:rFonts w:eastAsia="等线"/>
          </w:rPr>
          <w:t>Solution Evaluation</w:t>
        </w:r>
        <w:r>
          <w:tab/>
        </w:r>
        <w:r>
          <w:fldChar w:fldCharType="begin"/>
        </w:r>
        <w:r>
          <w:instrText xml:space="preserve"> PAGEREF _Toc116935116 \h </w:instrText>
        </w:r>
      </w:ins>
      <w:r>
        <w:fldChar w:fldCharType="separate"/>
      </w:r>
      <w:ins w:id="435" w:author="Xiaomi" w:date="2022-10-17T21:36:00Z">
        <w:r>
          <w:t>78</w:t>
        </w:r>
        <w:r>
          <w:fldChar w:fldCharType="end"/>
        </w:r>
      </w:ins>
    </w:p>
    <w:p w14:paraId="0D5CA302" w14:textId="2B51CA1C" w:rsidR="00D81B46" w:rsidRDefault="00D81B46">
      <w:pPr>
        <w:pStyle w:val="23"/>
        <w:rPr>
          <w:ins w:id="436" w:author="Xiaomi" w:date="2022-10-17T21:36:00Z"/>
          <w:rFonts w:asciiTheme="minorHAnsi" w:eastAsiaTheme="minorEastAsia" w:hAnsiTheme="minorHAnsi" w:cstheme="minorBidi"/>
          <w:kern w:val="2"/>
          <w:sz w:val="21"/>
          <w:szCs w:val="22"/>
          <w:lang w:val="en-US" w:eastAsia="zh-CN"/>
        </w:rPr>
      </w:pPr>
      <w:ins w:id="437" w:author="Xiaomi" w:date="2022-10-17T21:36:00Z">
        <w:r>
          <w:t>6.22</w:t>
        </w:r>
        <w:r>
          <w:rPr>
            <w:rFonts w:asciiTheme="minorHAnsi" w:eastAsiaTheme="minorEastAsia" w:hAnsiTheme="minorHAnsi" w:cstheme="minorBidi"/>
            <w:kern w:val="2"/>
            <w:sz w:val="21"/>
            <w:szCs w:val="22"/>
            <w:lang w:val="en-US" w:eastAsia="zh-CN"/>
          </w:rPr>
          <w:tab/>
        </w:r>
        <w:r>
          <w:t>Solution #22: Coverage data transfer in 5GS and EPS</w:t>
        </w:r>
        <w:r>
          <w:tab/>
        </w:r>
        <w:r>
          <w:fldChar w:fldCharType="begin"/>
        </w:r>
        <w:r>
          <w:instrText xml:space="preserve"> PAGEREF _Toc116935117 \h </w:instrText>
        </w:r>
      </w:ins>
      <w:r>
        <w:fldChar w:fldCharType="separate"/>
      </w:r>
      <w:ins w:id="438" w:author="Xiaomi" w:date="2022-10-17T21:36:00Z">
        <w:r>
          <w:t>79</w:t>
        </w:r>
        <w:r>
          <w:fldChar w:fldCharType="end"/>
        </w:r>
      </w:ins>
    </w:p>
    <w:p w14:paraId="35E649DC" w14:textId="3B2FF4AF" w:rsidR="00D81B46" w:rsidRDefault="00D81B46">
      <w:pPr>
        <w:pStyle w:val="34"/>
        <w:rPr>
          <w:ins w:id="439" w:author="Xiaomi" w:date="2022-10-17T21:36:00Z"/>
          <w:rFonts w:asciiTheme="minorHAnsi" w:eastAsiaTheme="minorEastAsia" w:hAnsiTheme="minorHAnsi" w:cstheme="minorBidi"/>
          <w:kern w:val="2"/>
          <w:sz w:val="21"/>
          <w:szCs w:val="22"/>
          <w:lang w:val="en-US" w:eastAsia="zh-CN"/>
        </w:rPr>
      </w:pPr>
      <w:ins w:id="440" w:author="Xiaomi" w:date="2022-10-17T21:36:00Z">
        <w:r>
          <w:t>6.22.1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_Toc116935118 \h </w:instrText>
        </w:r>
      </w:ins>
      <w:r>
        <w:fldChar w:fldCharType="separate"/>
      </w:r>
      <w:ins w:id="441" w:author="Xiaomi" w:date="2022-10-17T21:36:00Z">
        <w:r>
          <w:t>79</w:t>
        </w:r>
        <w:r>
          <w:fldChar w:fldCharType="end"/>
        </w:r>
      </w:ins>
    </w:p>
    <w:p w14:paraId="5EAC575C" w14:textId="3E3395D3" w:rsidR="00D81B46" w:rsidRDefault="00D81B46">
      <w:pPr>
        <w:pStyle w:val="34"/>
        <w:rPr>
          <w:ins w:id="442" w:author="Xiaomi" w:date="2022-10-17T21:36:00Z"/>
          <w:rFonts w:asciiTheme="minorHAnsi" w:eastAsiaTheme="minorEastAsia" w:hAnsiTheme="minorHAnsi" w:cstheme="minorBidi"/>
          <w:kern w:val="2"/>
          <w:sz w:val="21"/>
          <w:szCs w:val="22"/>
          <w:lang w:val="en-US" w:eastAsia="zh-CN"/>
        </w:rPr>
      </w:pPr>
      <w:ins w:id="443" w:author="Xiaomi" w:date="2022-10-17T21:36:00Z">
        <w:r>
          <w:t>6.22.2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_Toc116935119 \h </w:instrText>
        </w:r>
      </w:ins>
      <w:r>
        <w:fldChar w:fldCharType="separate"/>
      </w:r>
      <w:ins w:id="444" w:author="Xiaomi" w:date="2022-10-17T21:36:00Z">
        <w:r>
          <w:t>81</w:t>
        </w:r>
        <w:r>
          <w:fldChar w:fldCharType="end"/>
        </w:r>
      </w:ins>
    </w:p>
    <w:p w14:paraId="14A0477B" w14:textId="5886296D" w:rsidR="00D81B46" w:rsidRDefault="00D81B46">
      <w:pPr>
        <w:pStyle w:val="42"/>
        <w:rPr>
          <w:ins w:id="445" w:author="Xiaomi" w:date="2022-10-17T21:36:00Z"/>
          <w:rFonts w:asciiTheme="minorHAnsi" w:eastAsiaTheme="minorEastAsia" w:hAnsiTheme="minorHAnsi" w:cstheme="minorBidi"/>
          <w:kern w:val="2"/>
          <w:sz w:val="21"/>
          <w:szCs w:val="22"/>
          <w:lang w:val="en-US" w:eastAsia="zh-CN"/>
        </w:rPr>
      </w:pPr>
      <w:ins w:id="446" w:author="Xiaomi" w:date="2022-10-17T21:36:00Z">
        <w:r>
          <w:t>6.22.2.1</w:t>
        </w:r>
        <w:r>
          <w:rPr>
            <w:rFonts w:asciiTheme="minorHAnsi" w:eastAsiaTheme="minorEastAsia" w:hAnsiTheme="minorHAnsi" w:cstheme="minorBidi"/>
            <w:kern w:val="2"/>
            <w:sz w:val="21"/>
            <w:szCs w:val="22"/>
            <w:lang w:val="en-US" w:eastAsia="zh-CN"/>
          </w:rPr>
          <w:tab/>
        </w:r>
        <w:r>
          <w:t>Coverage data transfer at 5GS Registration</w:t>
        </w:r>
        <w:r>
          <w:tab/>
        </w:r>
        <w:r>
          <w:fldChar w:fldCharType="begin"/>
        </w:r>
        <w:r>
          <w:instrText xml:space="preserve"> PAGEREF _Toc116935120 \h </w:instrText>
        </w:r>
      </w:ins>
      <w:r>
        <w:fldChar w:fldCharType="separate"/>
      </w:r>
      <w:ins w:id="447" w:author="Xiaomi" w:date="2022-10-17T21:36:00Z">
        <w:r>
          <w:t>81</w:t>
        </w:r>
        <w:r>
          <w:fldChar w:fldCharType="end"/>
        </w:r>
      </w:ins>
    </w:p>
    <w:p w14:paraId="63E2F21A" w14:textId="2D2B50E6" w:rsidR="00D81B46" w:rsidRDefault="00D81B46">
      <w:pPr>
        <w:pStyle w:val="42"/>
        <w:rPr>
          <w:ins w:id="448" w:author="Xiaomi" w:date="2022-10-17T21:36:00Z"/>
          <w:rFonts w:asciiTheme="minorHAnsi" w:eastAsiaTheme="minorEastAsia" w:hAnsiTheme="minorHAnsi" w:cstheme="minorBidi"/>
          <w:kern w:val="2"/>
          <w:sz w:val="21"/>
          <w:szCs w:val="22"/>
          <w:lang w:val="en-US" w:eastAsia="zh-CN"/>
        </w:rPr>
      </w:pPr>
      <w:ins w:id="449" w:author="Xiaomi" w:date="2022-10-17T21:36:00Z">
        <w:r>
          <w:t>6.22.2.2</w:t>
        </w:r>
        <w:r>
          <w:rPr>
            <w:rFonts w:asciiTheme="minorHAnsi" w:eastAsiaTheme="minorEastAsia" w:hAnsiTheme="minorHAnsi" w:cstheme="minorBidi"/>
            <w:kern w:val="2"/>
            <w:sz w:val="21"/>
            <w:szCs w:val="22"/>
            <w:lang w:val="en-US" w:eastAsia="zh-CN"/>
          </w:rPr>
          <w:tab/>
        </w:r>
        <w:r>
          <w:t>Coverage data transfer at 5GS PDU Session Establishment</w:t>
        </w:r>
        <w:r>
          <w:tab/>
        </w:r>
        <w:r>
          <w:fldChar w:fldCharType="begin"/>
        </w:r>
        <w:r>
          <w:instrText xml:space="preserve"> PAGEREF _Toc116935121 \h </w:instrText>
        </w:r>
      </w:ins>
      <w:r>
        <w:fldChar w:fldCharType="separate"/>
      </w:r>
      <w:ins w:id="450" w:author="Xiaomi" w:date="2022-10-17T21:36:00Z">
        <w:r>
          <w:t>83</w:t>
        </w:r>
        <w:r>
          <w:fldChar w:fldCharType="end"/>
        </w:r>
      </w:ins>
    </w:p>
    <w:p w14:paraId="146EC709" w14:textId="6AF9E573" w:rsidR="00D81B46" w:rsidRDefault="00D81B46">
      <w:pPr>
        <w:pStyle w:val="42"/>
        <w:rPr>
          <w:ins w:id="451" w:author="Xiaomi" w:date="2022-10-17T21:36:00Z"/>
          <w:rFonts w:asciiTheme="minorHAnsi" w:eastAsiaTheme="minorEastAsia" w:hAnsiTheme="minorHAnsi" w:cstheme="minorBidi"/>
          <w:kern w:val="2"/>
          <w:sz w:val="21"/>
          <w:szCs w:val="22"/>
          <w:lang w:val="en-US" w:eastAsia="zh-CN"/>
        </w:rPr>
      </w:pPr>
      <w:ins w:id="452" w:author="Xiaomi" w:date="2022-10-17T21:36:00Z">
        <w:r>
          <w:t>6.22.2.3</w:t>
        </w:r>
        <w:r>
          <w:rPr>
            <w:rFonts w:asciiTheme="minorHAnsi" w:eastAsiaTheme="minorEastAsia" w:hAnsiTheme="minorHAnsi" w:cstheme="minorBidi"/>
            <w:kern w:val="2"/>
            <w:sz w:val="21"/>
            <w:szCs w:val="22"/>
            <w:lang w:val="en-US" w:eastAsia="zh-CN"/>
          </w:rPr>
          <w:tab/>
        </w:r>
        <w:r>
          <w:t>Coverage data transfer at EPS PDN Connection Establishment</w:t>
        </w:r>
        <w:r>
          <w:tab/>
        </w:r>
        <w:r>
          <w:fldChar w:fldCharType="begin"/>
        </w:r>
        <w:r>
          <w:instrText xml:space="preserve"> PAGEREF _Toc116935122 \h </w:instrText>
        </w:r>
      </w:ins>
      <w:r>
        <w:fldChar w:fldCharType="separate"/>
      </w:r>
      <w:ins w:id="453" w:author="Xiaomi" w:date="2022-10-17T21:36:00Z">
        <w:r>
          <w:t>84</w:t>
        </w:r>
        <w:r>
          <w:fldChar w:fldCharType="end"/>
        </w:r>
      </w:ins>
    </w:p>
    <w:p w14:paraId="78D653D9" w14:textId="33A1C2E8" w:rsidR="00D81B46" w:rsidRDefault="00D81B46">
      <w:pPr>
        <w:pStyle w:val="34"/>
        <w:rPr>
          <w:ins w:id="454" w:author="Xiaomi" w:date="2022-10-17T21:36:00Z"/>
          <w:rFonts w:asciiTheme="minorHAnsi" w:eastAsiaTheme="minorEastAsia" w:hAnsiTheme="minorHAnsi" w:cstheme="minorBidi"/>
          <w:kern w:val="2"/>
          <w:sz w:val="21"/>
          <w:szCs w:val="22"/>
          <w:lang w:val="en-US" w:eastAsia="zh-CN"/>
        </w:rPr>
      </w:pPr>
      <w:ins w:id="455" w:author="Xiaomi" w:date="2022-10-17T21:36:00Z">
        <w:r>
          <w:t>6.22.3</w:t>
        </w:r>
        <w:r>
          <w:rPr>
            <w:rFonts w:asciiTheme="minorHAnsi" w:eastAsiaTheme="minorEastAsia" w:hAnsiTheme="minorHAnsi" w:cstheme="minorBidi"/>
            <w:kern w:val="2"/>
            <w:sz w:val="21"/>
            <w:szCs w:val="22"/>
            <w:lang w:val="en-US" w:eastAsia="zh-CN"/>
          </w:rPr>
          <w:tab/>
        </w:r>
        <w:r>
          <w:t>Impacts on existing nodes and functionalities</w:t>
        </w:r>
        <w:r>
          <w:tab/>
        </w:r>
        <w:r>
          <w:fldChar w:fldCharType="begin"/>
        </w:r>
        <w:r>
          <w:instrText xml:space="preserve"> PAGEREF _Toc116935123 \h </w:instrText>
        </w:r>
      </w:ins>
      <w:r>
        <w:fldChar w:fldCharType="separate"/>
      </w:r>
      <w:ins w:id="456" w:author="Xiaomi" w:date="2022-10-17T21:36:00Z">
        <w:r>
          <w:t>85</w:t>
        </w:r>
        <w:r>
          <w:fldChar w:fldCharType="end"/>
        </w:r>
      </w:ins>
    </w:p>
    <w:p w14:paraId="515B92C8" w14:textId="768F9A5F" w:rsidR="00D81B46" w:rsidRDefault="00D81B46">
      <w:pPr>
        <w:pStyle w:val="34"/>
        <w:rPr>
          <w:ins w:id="457" w:author="Xiaomi" w:date="2022-10-17T21:36:00Z"/>
          <w:rFonts w:asciiTheme="minorHAnsi" w:eastAsiaTheme="minorEastAsia" w:hAnsiTheme="minorHAnsi" w:cstheme="minorBidi"/>
          <w:kern w:val="2"/>
          <w:sz w:val="21"/>
          <w:szCs w:val="22"/>
          <w:lang w:val="en-US" w:eastAsia="zh-CN"/>
        </w:rPr>
      </w:pPr>
      <w:ins w:id="458" w:author="Xiaomi" w:date="2022-10-17T21:36:00Z">
        <w:r>
          <w:t>6.22.4</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_Toc116935124 \h </w:instrText>
        </w:r>
      </w:ins>
      <w:r>
        <w:fldChar w:fldCharType="separate"/>
      </w:r>
      <w:ins w:id="459" w:author="Xiaomi" w:date="2022-10-17T21:36:00Z">
        <w:r>
          <w:t>86</w:t>
        </w:r>
        <w:r>
          <w:fldChar w:fldCharType="end"/>
        </w:r>
      </w:ins>
    </w:p>
    <w:p w14:paraId="411AF2AD" w14:textId="0F07531A" w:rsidR="00D81B46" w:rsidRDefault="00D81B46">
      <w:pPr>
        <w:pStyle w:val="23"/>
        <w:rPr>
          <w:ins w:id="460" w:author="Xiaomi" w:date="2022-10-17T21:36:00Z"/>
          <w:rFonts w:asciiTheme="minorHAnsi" w:eastAsiaTheme="minorEastAsia" w:hAnsiTheme="minorHAnsi" w:cstheme="minorBidi"/>
          <w:kern w:val="2"/>
          <w:sz w:val="21"/>
          <w:szCs w:val="22"/>
          <w:lang w:val="en-US" w:eastAsia="zh-CN"/>
        </w:rPr>
      </w:pPr>
      <w:ins w:id="461" w:author="Xiaomi" w:date="2022-10-17T21:36:00Z">
        <w:r>
          <w:t>6.23</w:t>
        </w:r>
        <w:r>
          <w:rPr>
            <w:rFonts w:asciiTheme="minorHAnsi" w:eastAsiaTheme="minorEastAsia" w:hAnsiTheme="minorHAnsi" w:cstheme="minorBidi"/>
            <w:kern w:val="2"/>
            <w:sz w:val="21"/>
            <w:szCs w:val="22"/>
            <w:lang w:val="en-US" w:eastAsia="zh-CN"/>
          </w:rPr>
          <w:tab/>
        </w:r>
        <w:r>
          <w:t>Solution #23: Handling of the UE attempt to Connected mode</w:t>
        </w:r>
        <w:r>
          <w:tab/>
        </w:r>
        <w:r>
          <w:fldChar w:fldCharType="begin"/>
        </w:r>
        <w:r>
          <w:instrText xml:space="preserve"> PAGEREF _Toc116935125 \h </w:instrText>
        </w:r>
      </w:ins>
      <w:r>
        <w:fldChar w:fldCharType="separate"/>
      </w:r>
      <w:ins w:id="462" w:author="Xiaomi" w:date="2022-10-17T21:36:00Z">
        <w:r>
          <w:t>86</w:t>
        </w:r>
        <w:r>
          <w:fldChar w:fldCharType="end"/>
        </w:r>
      </w:ins>
    </w:p>
    <w:p w14:paraId="41DC9F87" w14:textId="14D74A8F" w:rsidR="00D81B46" w:rsidRDefault="00D81B46">
      <w:pPr>
        <w:pStyle w:val="34"/>
        <w:rPr>
          <w:ins w:id="463" w:author="Xiaomi" w:date="2022-10-17T21:36:00Z"/>
          <w:rFonts w:asciiTheme="minorHAnsi" w:eastAsiaTheme="minorEastAsia" w:hAnsiTheme="minorHAnsi" w:cstheme="minorBidi"/>
          <w:kern w:val="2"/>
          <w:sz w:val="21"/>
          <w:szCs w:val="22"/>
          <w:lang w:val="en-US" w:eastAsia="zh-CN"/>
        </w:rPr>
      </w:pPr>
      <w:ins w:id="464" w:author="Xiaomi" w:date="2022-10-17T21:36:00Z">
        <w:r>
          <w:t>6.23.1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_Toc116935126 \h </w:instrText>
        </w:r>
      </w:ins>
      <w:r>
        <w:fldChar w:fldCharType="separate"/>
      </w:r>
      <w:ins w:id="465" w:author="Xiaomi" w:date="2022-10-17T21:36:00Z">
        <w:r>
          <w:t>86</w:t>
        </w:r>
        <w:r>
          <w:fldChar w:fldCharType="end"/>
        </w:r>
      </w:ins>
    </w:p>
    <w:p w14:paraId="47E0DF3A" w14:textId="326F204B" w:rsidR="00D81B46" w:rsidRDefault="00D81B46">
      <w:pPr>
        <w:pStyle w:val="34"/>
        <w:rPr>
          <w:ins w:id="466" w:author="Xiaomi" w:date="2022-10-17T21:36:00Z"/>
          <w:rFonts w:asciiTheme="minorHAnsi" w:eastAsiaTheme="minorEastAsia" w:hAnsiTheme="minorHAnsi" w:cstheme="minorBidi"/>
          <w:kern w:val="2"/>
          <w:sz w:val="21"/>
          <w:szCs w:val="22"/>
          <w:lang w:val="en-US" w:eastAsia="zh-CN"/>
        </w:rPr>
      </w:pPr>
      <w:ins w:id="467" w:author="Xiaomi" w:date="2022-10-17T21:36:00Z">
        <w:r>
          <w:t>6.23.2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_Toc116935127 \h </w:instrText>
        </w:r>
      </w:ins>
      <w:r>
        <w:fldChar w:fldCharType="separate"/>
      </w:r>
      <w:ins w:id="468" w:author="Xiaomi" w:date="2022-10-17T21:36:00Z">
        <w:r>
          <w:t>86</w:t>
        </w:r>
        <w:r>
          <w:fldChar w:fldCharType="end"/>
        </w:r>
      </w:ins>
    </w:p>
    <w:p w14:paraId="18E07E1A" w14:textId="5904EF3D" w:rsidR="00D81B46" w:rsidRDefault="00D81B46">
      <w:pPr>
        <w:pStyle w:val="34"/>
        <w:rPr>
          <w:ins w:id="469" w:author="Xiaomi" w:date="2022-10-17T21:36:00Z"/>
          <w:rFonts w:asciiTheme="minorHAnsi" w:eastAsiaTheme="minorEastAsia" w:hAnsiTheme="minorHAnsi" w:cstheme="minorBidi"/>
          <w:kern w:val="2"/>
          <w:sz w:val="21"/>
          <w:szCs w:val="22"/>
          <w:lang w:val="en-US" w:eastAsia="zh-CN"/>
        </w:rPr>
      </w:pPr>
      <w:ins w:id="470" w:author="Xiaomi" w:date="2022-10-17T21:36:00Z">
        <w:r>
          <w:t>6.23.3</w:t>
        </w:r>
        <w:r>
          <w:rPr>
            <w:rFonts w:asciiTheme="minorHAnsi" w:eastAsiaTheme="minorEastAsia" w:hAnsiTheme="minorHAnsi" w:cstheme="minorBidi"/>
            <w:kern w:val="2"/>
            <w:sz w:val="21"/>
            <w:szCs w:val="22"/>
            <w:lang w:val="en-US" w:eastAsia="zh-CN"/>
          </w:rPr>
          <w:tab/>
        </w:r>
        <w:r>
          <w:t>Impacts on existing nodes and functionalities</w:t>
        </w:r>
        <w:r>
          <w:tab/>
        </w:r>
        <w:r>
          <w:fldChar w:fldCharType="begin"/>
        </w:r>
        <w:r>
          <w:instrText xml:space="preserve"> PAGEREF _Toc116935128 \h </w:instrText>
        </w:r>
      </w:ins>
      <w:r>
        <w:fldChar w:fldCharType="separate"/>
      </w:r>
      <w:ins w:id="471" w:author="Xiaomi" w:date="2022-10-17T21:36:00Z">
        <w:r>
          <w:t>86</w:t>
        </w:r>
        <w:r>
          <w:fldChar w:fldCharType="end"/>
        </w:r>
      </w:ins>
    </w:p>
    <w:p w14:paraId="7752709A" w14:textId="53DC454B" w:rsidR="00D81B46" w:rsidRDefault="00D81B46">
      <w:pPr>
        <w:pStyle w:val="10"/>
        <w:rPr>
          <w:ins w:id="472" w:author="Xiaomi" w:date="2022-10-17T21:36:00Z"/>
          <w:rFonts w:asciiTheme="minorHAnsi" w:eastAsiaTheme="minorEastAsia" w:hAnsiTheme="minorHAnsi" w:cstheme="minorBidi"/>
          <w:kern w:val="2"/>
          <w:sz w:val="21"/>
          <w:szCs w:val="22"/>
          <w:lang w:val="en-US" w:eastAsia="zh-CN"/>
        </w:rPr>
      </w:pPr>
      <w:ins w:id="473" w:author="Xiaomi" w:date="2022-10-17T21:36:00Z">
        <w:r>
          <w:t>7</w:t>
        </w:r>
        <w:r>
          <w:rPr>
            <w:rFonts w:asciiTheme="minorHAnsi" w:eastAsiaTheme="minorEastAsia" w:hAnsiTheme="minorHAnsi" w:cstheme="minorBidi"/>
            <w:kern w:val="2"/>
            <w:sz w:val="21"/>
            <w:szCs w:val="22"/>
            <w:lang w:val="en-US" w:eastAsia="zh-CN"/>
          </w:rPr>
          <w:tab/>
        </w:r>
        <w:r>
          <w:t>Overall Evaluation</w:t>
        </w:r>
        <w:r>
          <w:tab/>
        </w:r>
        <w:r>
          <w:fldChar w:fldCharType="begin"/>
        </w:r>
        <w:r>
          <w:instrText xml:space="preserve"> PAGEREF _Toc116935129 \h </w:instrText>
        </w:r>
      </w:ins>
      <w:r>
        <w:fldChar w:fldCharType="separate"/>
      </w:r>
      <w:ins w:id="474" w:author="Xiaomi" w:date="2022-10-17T21:36:00Z">
        <w:r>
          <w:t>86</w:t>
        </w:r>
        <w:r>
          <w:fldChar w:fldCharType="end"/>
        </w:r>
      </w:ins>
    </w:p>
    <w:p w14:paraId="30B6B6E3" w14:textId="6CBA0C38" w:rsidR="00D81B46" w:rsidRDefault="00D81B46">
      <w:pPr>
        <w:pStyle w:val="23"/>
        <w:rPr>
          <w:ins w:id="475" w:author="Xiaomi" w:date="2022-10-17T21:36:00Z"/>
          <w:rFonts w:asciiTheme="minorHAnsi" w:eastAsiaTheme="minorEastAsia" w:hAnsiTheme="minorHAnsi" w:cstheme="minorBidi"/>
          <w:kern w:val="2"/>
          <w:sz w:val="21"/>
          <w:szCs w:val="22"/>
          <w:lang w:val="en-US" w:eastAsia="zh-CN"/>
        </w:rPr>
      </w:pPr>
      <w:ins w:id="476" w:author="Xiaomi" w:date="2022-10-17T21:36:00Z">
        <w:r>
          <w:t>7.1</w:t>
        </w:r>
        <w:r>
          <w:rPr>
            <w:rFonts w:asciiTheme="minorHAnsi" w:eastAsiaTheme="minorEastAsia" w:hAnsiTheme="minorHAnsi" w:cstheme="minorBidi"/>
            <w:kern w:val="2"/>
            <w:sz w:val="21"/>
            <w:szCs w:val="22"/>
            <w:lang w:val="en-US" w:eastAsia="zh-CN"/>
          </w:rPr>
          <w:tab/>
        </w:r>
        <w:r>
          <w:rPr>
            <w:lang w:eastAsia="zh-CN"/>
          </w:rPr>
          <w:t>Rel.17 solution for support of discontinuous satellite coverage</w:t>
        </w:r>
        <w:r>
          <w:tab/>
        </w:r>
        <w:r>
          <w:fldChar w:fldCharType="begin"/>
        </w:r>
        <w:r>
          <w:instrText xml:space="preserve"> PAGEREF _Toc116935130 \h </w:instrText>
        </w:r>
      </w:ins>
      <w:r>
        <w:fldChar w:fldCharType="separate"/>
      </w:r>
      <w:ins w:id="477" w:author="Xiaomi" w:date="2022-10-17T21:36:00Z">
        <w:r>
          <w:t>86</w:t>
        </w:r>
        <w:r>
          <w:fldChar w:fldCharType="end"/>
        </w:r>
      </w:ins>
    </w:p>
    <w:p w14:paraId="6C92EE84" w14:textId="6F11D3D0" w:rsidR="00D81B46" w:rsidRDefault="00D81B46">
      <w:pPr>
        <w:pStyle w:val="23"/>
        <w:rPr>
          <w:ins w:id="478" w:author="Xiaomi" w:date="2022-10-17T21:36:00Z"/>
          <w:rFonts w:asciiTheme="minorHAnsi" w:eastAsiaTheme="minorEastAsia" w:hAnsiTheme="minorHAnsi" w:cstheme="minorBidi"/>
          <w:kern w:val="2"/>
          <w:sz w:val="21"/>
          <w:szCs w:val="22"/>
          <w:lang w:val="en-US" w:eastAsia="zh-CN"/>
        </w:rPr>
      </w:pPr>
      <w:ins w:id="479" w:author="Xiaomi" w:date="2022-10-17T21:36:00Z">
        <w:r>
          <w:t>7.2</w:t>
        </w:r>
        <w:r>
          <w:rPr>
            <w:rFonts w:asciiTheme="minorHAnsi" w:eastAsiaTheme="minorEastAsia" w:hAnsiTheme="minorHAnsi" w:cstheme="minorBidi"/>
            <w:kern w:val="2"/>
            <w:sz w:val="21"/>
            <w:szCs w:val="22"/>
            <w:lang w:val="en-US" w:eastAsia="zh-CN"/>
          </w:rPr>
          <w:tab/>
        </w:r>
        <w:r>
          <w:t>Methodology</w:t>
        </w:r>
        <w:r>
          <w:tab/>
        </w:r>
        <w:r>
          <w:fldChar w:fldCharType="begin"/>
        </w:r>
        <w:r>
          <w:instrText xml:space="preserve"> PAGEREF _Toc116935131 \h </w:instrText>
        </w:r>
      </w:ins>
      <w:r>
        <w:fldChar w:fldCharType="separate"/>
      </w:r>
      <w:ins w:id="480" w:author="Xiaomi" w:date="2022-10-17T21:36:00Z">
        <w:r>
          <w:t>87</w:t>
        </w:r>
        <w:r>
          <w:fldChar w:fldCharType="end"/>
        </w:r>
      </w:ins>
    </w:p>
    <w:p w14:paraId="5BD525CD" w14:textId="07D7A160" w:rsidR="00D81B46" w:rsidRDefault="00D81B46">
      <w:pPr>
        <w:pStyle w:val="23"/>
        <w:rPr>
          <w:ins w:id="481" w:author="Xiaomi" w:date="2022-10-17T21:36:00Z"/>
          <w:rFonts w:asciiTheme="minorHAnsi" w:eastAsiaTheme="minorEastAsia" w:hAnsiTheme="minorHAnsi" w:cstheme="minorBidi"/>
          <w:kern w:val="2"/>
          <w:sz w:val="21"/>
          <w:szCs w:val="22"/>
          <w:lang w:val="en-US" w:eastAsia="zh-CN"/>
        </w:rPr>
      </w:pPr>
      <w:ins w:id="482" w:author="Xiaomi" w:date="2022-10-17T21:36:00Z">
        <w:r>
          <w:t>7.3</w:t>
        </w:r>
        <w:r>
          <w:rPr>
            <w:rFonts w:asciiTheme="minorHAnsi" w:eastAsiaTheme="minorEastAsia" w:hAnsiTheme="minorHAnsi" w:cstheme="minorBidi"/>
            <w:kern w:val="2"/>
            <w:sz w:val="21"/>
            <w:szCs w:val="22"/>
            <w:lang w:val="en-US" w:eastAsia="zh-CN"/>
          </w:rPr>
          <w:tab/>
        </w:r>
        <w:r>
          <w:t>Requirements, Impacts and System Assumptions</w:t>
        </w:r>
        <w:r>
          <w:tab/>
        </w:r>
        <w:r>
          <w:fldChar w:fldCharType="begin"/>
        </w:r>
        <w:r>
          <w:instrText xml:space="preserve"> PAGEREF _Toc116935132 \h </w:instrText>
        </w:r>
      </w:ins>
      <w:r>
        <w:fldChar w:fldCharType="separate"/>
      </w:r>
      <w:ins w:id="483" w:author="Xiaomi" w:date="2022-10-17T21:36:00Z">
        <w:r>
          <w:t>88</w:t>
        </w:r>
        <w:r>
          <w:fldChar w:fldCharType="end"/>
        </w:r>
      </w:ins>
    </w:p>
    <w:p w14:paraId="1B182063" w14:textId="6C330B43" w:rsidR="00D81B46" w:rsidRDefault="00D81B46">
      <w:pPr>
        <w:pStyle w:val="23"/>
        <w:rPr>
          <w:ins w:id="484" w:author="Xiaomi" w:date="2022-10-17T21:36:00Z"/>
          <w:rFonts w:asciiTheme="minorHAnsi" w:eastAsiaTheme="minorEastAsia" w:hAnsiTheme="minorHAnsi" w:cstheme="minorBidi"/>
          <w:kern w:val="2"/>
          <w:sz w:val="21"/>
          <w:szCs w:val="22"/>
          <w:lang w:val="en-US" w:eastAsia="zh-CN"/>
        </w:rPr>
      </w:pPr>
      <w:ins w:id="485" w:author="Xiaomi" w:date="2022-10-17T21:36:00Z">
        <w:r>
          <w:t>7.4</w:t>
        </w:r>
        <w:r>
          <w:rPr>
            <w:rFonts w:asciiTheme="minorHAnsi" w:eastAsiaTheme="minorEastAsia" w:hAnsiTheme="minorHAnsi" w:cstheme="minorBidi"/>
            <w:kern w:val="2"/>
            <w:sz w:val="21"/>
            <w:szCs w:val="22"/>
            <w:lang w:val="en-US" w:eastAsia="zh-CN"/>
          </w:rPr>
          <w:tab/>
        </w:r>
        <w:r>
          <w:t>Coverage Information Provisioning</w:t>
        </w:r>
        <w:r>
          <w:tab/>
        </w:r>
        <w:r>
          <w:fldChar w:fldCharType="begin"/>
        </w:r>
        <w:r>
          <w:instrText xml:space="preserve"> PAGEREF _Toc116935133 \h </w:instrText>
        </w:r>
      </w:ins>
      <w:r>
        <w:fldChar w:fldCharType="separate"/>
      </w:r>
      <w:ins w:id="486" w:author="Xiaomi" w:date="2022-10-17T21:36:00Z">
        <w:r>
          <w:t>89</w:t>
        </w:r>
        <w:r>
          <w:fldChar w:fldCharType="end"/>
        </w:r>
      </w:ins>
    </w:p>
    <w:p w14:paraId="079F338F" w14:textId="1E4B0C62" w:rsidR="00D81B46" w:rsidRDefault="00D81B46">
      <w:pPr>
        <w:pStyle w:val="34"/>
        <w:rPr>
          <w:ins w:id="487" w:author="Xiaomi" w:date="2022-10-17T21:36:00Z"/>
          <w:rFonts w:asciiTheme="minorHAnsi" w:eastAsiaTheme="minorEastAsia" w:hAnsiTheme="minorHAnsi" w:cstheme="minorBidi"/>
          <w:kern w:val="2"/>
          <w:sz w:val="21"/>
          <w:szCs w:val="22"/>
          <w:lang w:val="en-US" w:eastAsia="zh-CN"/>
        </w:rPr>
      </w:pPr>
      <w:ins w:id="488" w:author="Xiaomi" w:date="2022-10-17T21:36:00Z">
        <w:r w:rsidRPr="00610BAC">
          <w:rPr>
            <w:rFonts w:eastAsiaTheme="minorEastAsia"/>
            <w:lang w:eastAsia="zh-CN"/>
          </w:rPr>
          <w:t>7.4.0</w:t>
        </w:r>
        <w:r>
          <w:rPr>
            <w:rFonts w:asciiTheme="minorHAnsi" w:eastAsiaTheme="minorEastAsia" w:hAnsiTheme="minorHAnsi" w:cstheme="minorBidi"/>
            <w:kern w:val="2"/>
            <w:sz w:val="21"/>
            <w:szCs w:val="22"/>
            <w:lang w:val="en-US" w:eastAsia="zh-CN"/>
          </w:rPr>
          <w:tab/>
        </w:r>
        <w:r w:rsidRPr="00610BAC">
          <w:rPr>
            <w:rFonts w:eastAsiaTheme="minorEastAsia"/>
            <w:lang w:eastAsia="zh-CN"/>
          </w:rPr>
          <w:t>Overview</w:t>
        </w:r>
        <w:r>
          <w:tab/>
        </w:r>
        <w:r>
          <w:fldChar w:fldCharType="begin"/>
        </w:r>
        <w:r>
          <w:instrText xml:space="preserve"> PAGEREF _Toc116935134 \h </w:instrText>
        </w:r>
      </w:ins>
      <w:r>
        <w:fldChar w:fldCharType="separate"/>
      </w:r>
      <w:ins w:id="489" w:author="Xiaomi" w:date="2022-10-17T21:36:00Z">
        <w:r>
          <w:t>89</w:t>
        </w:r>
        <w:r>
          <w:fldChar w:fldCharType="end"/>
        </w:r>
      </w:ins>
    </w:p>
    <w:p w14:paraId="0189B445" w14:textId="62C49E8F" w:rsidR="00D81B46" w:rsidRDefault="00D81B46">
      <w:pPr>
        <w:pStyle w:val="34"/>
        <w:rPr>
          <w:ins w:id="490" w:author="Xiaomi" w:date="2022-10-17T21:36:00Z"/>
          <w:rFonts w:asciiTheme="minorHAnsi" w:eastAsiaTheme="minorEastAsia" w:hAnsiTheme="minorHAnsi" w:cstheme="minorBidi"/>
          <w:kern w:val="2"/>
          <w:sz w:val="21"/>
          <w:szCs w:val="22"/>
          <w:lang w:val="en-US" w:eastAsia="zh-CN"/>
        </w:rPr>
      </w:pPr>
      <w:ins w:id="491" w:author="Xiaomi" w:date="2022-10-17T21:36:00Z">
        <w:r>
          <w:t>7.4.1</w:t>
        </w:r>
        <w:r>
          <w:rPr>
            <w:rFonts w:asciiTheme="minorHAnsi" w:eastAsiaTheme="minorEastAsia" w:hAnsiTheme="minorHAnsi" w:cstheme="minorBidi"/>
            <w:kern w:val="2"/>
            <w:sz w:val="21"/>
            <w:szCs w:val="22"/>
            <w:lang w:val="en-US" w:eastAsia="zh-CN"/>
          </w:rPr>
          <w:tab/>
        </w:r>
        <w:r>
          <w:t>To UE</w:t>
        </w:r>
        <w:r>
          <w:tab/>
        </w:r>
        <w:r>
          <w:fldChar w:fldCharType="begin"/>
        </w:r>
        <w:r>
          <w:instrText xml:space="preserve"> PAGEREF _Toc116935135 \h </w:instrText>
        </w:r>
      </w:ins>
      <w:r>
        <w:fldChar w:fldCharType="separate"/>
      </w:r>
      <w:ins w:id="492" w:author="Xiaomi" w:date="2022-10-17T21:36:00Z">
        <w:r>
          <w:t>89</w:t>
        </w:r>
        <w:r>
          <w:fldChar w:fldCharType="end"/>
        </w:r>
      </w:ins>
    </w:p>
    <w:p w14:paraId="1AD55AD7" w14:textId="1D8D305D" w:rsidR="00D81B46" w:rsidRDefault="00D81B46">
      <w:pPr>
        <w:pStyle w:val="34"/>
        <w:rPr>
          <w:ins w:id="493" w:author="Xiaomi" w:date="2022-10-17T21:36:00Z"/>
          <w:rFonts w:asciiTheme="minorHAnsi" w:eastAsiaTheme="minorEastAsia" w:hAnsiTheme="minorHAnsi" w:cstheme="minorBidi"/>
          <w:kern w:val="2"/>
          <w:sz w:val="21"/>
          <w:szCs w:val="22"/>
          <w:lang w:val="en-US" w:eastAsia="zh-CN"/>
        </w:rPr>
      </w:pPr>
      <w:ins w:id="494" w:author="Xiaomi" w:date="2022-10-17T21:36:00Z">
        <w:r>
          <w:t>7.4.2</w:t>
        </w:r>
        <w:r>
          <w:rPr>
            <w:rFonts w:asciiTheme="minorHAnsi" w:eastAsiaTheme="minorEastAsia" w:hAnsiTheme="minorHAnsi" w:cstheme="minorBidi"/>
            <w:kern w:val="2"/>
            <w:sz w:val="21"/>
            <w:szCs w:val="22"/>
            <w:lang w:val="en-US" w:eastAsia="zh-CN"/>
          </w:rPr>
          <w:tab/>
        </w:r>
        <w:r>
          <w:t>To Core Network (AMF/MME)</w:t>
        </w:r>
        <w:r>
          <w:tab/>
        </w:r>
        <w:r>
          <w:fldChar w:fldCharType="begin"/>
        </w:r>
        <w:r>
          <w:instrText xml:space="preserve"> PAGEREF _Toc116935136 \h </w:instrText>
        </w:r>
      </w:ins>
      <w:r>
        <w:fldChar w:fldCharType="separate"/>
      </w:r>
      <w:ins w:id="495" w:author="Xiaomi" w:date="2022-10-17T21:36:00Z">
        <w:r>
          <w:t>90</w:t>
        </w:r>
        <w:r>
          <w:fldChar w:fldCharType="end"/>
        </w:r>
      </w:ins>
    </w:p>
    <w:p w14:paraId="060A9E30" w14:textId="7651BBD2" w:rsidR="00D81B46" w:rsidRDefault="00D81B46">
      <w:pPr>
        <w:pStyle w:val="23"/>
        <w:rPr>
          <w:ins w:id="496" w:author="Xiaomi" w:date="2022-10-17T21:36:00Z"/>
          <w:rFonts w:asciiTheme="minorHAnsi" w:eastAsiaTheme="minorEastAsia" w:hAnsiTheme="minorHAnsi" w:cstheme="minorBidi"/>
          <w:kern w:val="2"/>
          <w:sz w:val="21"/>
          <w:szCs w:val="22"/>
          <w:lang w:val="en-US" w:eastAsia="zh-CN"/>
        </w:rPr>
      </w:pPr>
      <w:ins w:id="497" w:author="Xiaomi" w:date="2022-10-17T21:36:00Z">
        <w:r>
          <w:t>7.5</w:t>
        </w:r>
        <w:r>
          <w:rPr>
            <w:rFonts w:asciiTheme="minorHAnsi" w:eastAsiaTheme="minorEastAsia" w:hAnsiTheme="minorHAnsi" w:cstheme="minorBidi"/>
            <w:kern w:val="2"/>
            <w:sz w:val="21"/>
            <w:szCs w:val="22"/>
            <w:lang w:val="en-US" w:eastAsia="zh-CN"/>
          </w:rPr>
          <w:tab/>
        </w:r>
        <w:r>
          <w:t>KI Requirements Solution Evaluations</w:t>
        </w:r>
        <w:r>
          <w:tab/>
        </w:r>
        <w:r>
          <w:fldChar w:fldCharType="begin"/>
        </w:r>
        <w:r>
          <w:instrText xml:space="preserve"> PAGEREF _Toc116935137 \h </w:instrText>
        </w:r>
      </w:ins>
      <w:r>
        <w:fldChar w:fldCharType="separate"/>
      </w:r>
      <w:ins w:id="498" w:author="Xiaomi" w:date="2022-10-17T21:36:00Z">
        <w:r>
          <w:t>90</w:t>
        </w:r>
        <w:r>
          <w:fldChar w:fldCharType="end"/>
        </w:r>
      </w:ins>
    </w:p>
    <w:p w14:paraId="60633944" w14:textId="49727142" w:rsidR="00D81B46" w:rsidRDefault="00D81B46">
      <w:pPr>
        <w:pStyle w:val="34"/>
        <w:rPr>
          <w:ins w:id="499" w:author="Xiaomi" w:date="2022-10-17T21:36:00Z"/>
          <w:rFonts w:asciiTheme="minorHAnsi" w:eastAsiaTheme="minorEastAsia" w:hAnsiTheme="minorHAnsi" w:cstheme="minorBidi"/>
          <w:kern w:val="2"/>
          <w:sz w:val="21"/>
          <w:szCs w:val="22"/>
          <w:lang w:val="en-US" w:eastAsia="zh-CN"/>
        </w:rPr>
      </w:pPr>
      <w:ins w:id="500" w:author="Xiaomi" w:date="2022-10-17T21:36:00Z">
        <w:r>
          <w:t>7.5.1</w:t>
        </w:r>
        <w:r>
          <w:rPr>
            <w:rFonts w:asciiTheme="minorHAnsi" w:eastAsiaTheme="minorEastAsia" w:hAnsiTheme="minorHAnsi" w:cstheme="minorBidi"/>
            <w:kern w:val="2"/>
            <w:sz w:val="21"/>
            <w:szCs w:val="22"/>
            <w:lang w:val="en-US" w:eastAsia="zh-CN"/>
          </w:rPr>
          <w:tab/>
        </w:r>
        <w:r>
          <w:t>Solution Mapping to Requirements and Impacts</w:t>
        </w:r>
        <w:r>
          <w:tab/>
        </w:r>
        <w:r>
          <w:fldChar w:fldCharType="begin"/>
        </w:r>
        <w:r>
          <w:instrText xml:space="preserve"> PAGEREF _Toc116935138 \h </w:instrText>
        </w:r>
      </w:ins>
      <w:r>
        <w:fldChar w:fldCharType="separate"/>
      </w:r>
      <w:ins w:id="501" w:author="Xiaomi" w:date="2022-10-17T21:36:00Z">
        <w:r>
          <w:t>90</w:t>
        </w:r>
        <w:r>
          <w:fldChar w:fldCharType="end"/>
        </w:r>
      </w:ins>
    </w:p>
    <w:p w14:paraId="5998D322" w14:textId="6E2A41E6" w:rsidR="00D81B46" w:rsidRDefault="00D81B46">
      <w:pPr>
        <w:pStyle w:val="34"/>
        <w:rPr>
          <w:ins w:id="502" w:author="Xiaomi" w:date="2022-10-17T21:36:00Z"/>
          <w:rFonts w:asciiTheme="minorHAnsi" w:eastAsiaTheme="minorEastAsia" w:hAnsiTheme="minorHAnsi" w:cstheme="minorBidi"/>
          <w:kern w:val="2"/>
          <w:sz w:val="21"/>
          <w:szCs w:val="22"/>
          <w:lang w:val="en-US" w:eastAsia="zh-CN"/>
        </w:rPr>
      </w:pPr>
      <w:ins w:id="503" w:author="Xiaomi" w:date="2022-10-17T21:36:00Z">
        <w:r>
          <w:t>7.5.2</w:t>
        </w:r>
        <w:r>
          <w:rPr>
            <w:rFonts w:asciiTheme="minorHAnsi" w:eastAsiaTheme="minorEastAsia" w:hAnsiTheme="minorHAnsi" w:cstheme="minorBidi"/>
            <w:kern w:val="2"/>
            <w:sz w:val="21"/>
            <w:szCs w:val="22"/>
            <w:lang w:val="en-US" w:eastAsia="zh-CN"/>
          </w:rPr>
          <w:tab/>
        </w:r>
        <w:r>
          <w:t>Solution Categorisation</w:t>
        </w:r>
        <w:r>
          <w:tab/>
        </w:r>
        <w:r>
          <w:fldChar w:fldCharType="begin"/>
        </w:r>
        <w:r>
          <w:instrText xml:space="preserve"> PAGEREF _Toc116935139 \h </w:instrText>
        </w:r>
      </w:ins>
      <w:r>
        <w:fldChar w:fldCharType="separate"/>
      </w:r>
      <w:ins w:id="504" w:author="Xiaomi" w:date="2022-10-17T21:36:00Z">
        <w:r>
          <w:t>91</w:t>
        </w:r>
        <w:r>
          <w:fldChar w:fldCharType="end"/>
        </w:r>
      </w:ins>
    </w:p>
    <w:p w14:paraId="56E8B763" w14:textId="355757D6" w:rsidR="00D81B46" w:rsidRDefault="00D81B46">
      <w:pPr>
        <w:pStyle w:val="34"/>
        <w:rPr>
          <w:ins w:id="505" w:author="Xiaomi" w:date="2022-10-17T21:36:00Z"/>
          <w:rFonts w:asciiTheme="minorHAnsi" w:eastAsiaTheme="minorEastAsia" w:hAnsiTheme="minorHAnsi" w:cstheme="minorBidi"/>
          <w:kern w:val="2"/>
          <w:sz w:val="21"/>
          <w:szCs w:val="22"/>
          <w:lang w:val="en-US" w:eastAsia="zh-CN"/>
        </w:rPr>
      </w:pPr>
      <w:ins w:id="506" w:author="Xiaomi" w:date="2022-10-17T21:36:00Z">
        <w:r>
          <w:t>7.5.3</w:t>
        </w:r>
        <w:r>
          <w:rPr>
            <w:rFonts w:asciiTheme="minorHAnsi" w:eastAsiaTheme="minorEastAsia" w:hAnsiTheme="minorHAnsi" w:cstheme="minorBidi"/>
            <w:kern w:val="2"/>
            <w:sz w:val="21"/>
            <w:szCs w:val="22"/>
            <w:lang w:val="en-US" w:eastAsia="zh-CN"/>
          </w:rPr>
          <w:tab/>
        </w:r>
        <w:r>
          <w:t>Solutions for general mobility management and/or power saving</w:t>
        </w:r>
        <w:r>
          <w:tab/>
        </w:r>
        <w:r>
          <w:fldChar w:fldCharType="begin"/>
        </w:r>
        <w:r>
          <w:instrText xml:space="preserve"> PAGEREF _Toc116935140 \h </w:instrText>
        </w:r>
      </w:ins>
      <w:r>
        <w:fldChar w:fldCharType="separate"/>
      </w:r>
      <w:ins w:id="507" w:author="Xiaomi" w:date="2022-10-17T21:36:00Z">
        <w:r>
          <w:t>92</w:t>
        </w:r>
        <w:r>
          <w:fldChar w:fldCharType="end"/>
        </w:r>
      </w:ins>
    </w:p>
    <w:p w14:paraId="38D02A5B" w14:textId="439F7306" w:rsidR="00D81B46" w:rsidRDefault="00D81B46">
      <w:pPr>
        <w:pStyle w:val="34"/>
        <w:rPr>
          <w:ins w:id="508" w:author="Xiaomi" w:date="2022-10-17T21:36:00Z"/>
          <w:rFonts w:asciiTheme="minorHAnsi" w:eastAsiaTheme="minorEastAsia" w:hAnsiTheme="minorHAnsi" w:cstheme="minorBidi"/>
          <w:kern w:val="2"/>
          <w:sz w:val="21"/>
          <w:szCs w:val="22"/>
          <w:lang w:val="en-US" w:eastAsia="zh-CN"/>
        </w:rPr>
      </w:pPr>
      <w:ins w:id="509" w:author="Xiaomi" w:date="2022-10-17T21:36:00Z">
        <w:r>
          <w:t>7.5.4</w:t>
        </w:r>
        <w:r>
          <w:rPr>
            <w:rFonts w:asciiTheme="minorHAnsi" w:eastAsiaTheme="minorEastAsia" w:hAnsiTheme="minorHAnsi" w:cstheme="minorBidi"/>
            <w:kern w:val="2"/>
            <w:sz w:val="21"/>
            <w:szCs w:val="22"/>
            <w:lang w:val="en-US" w:eastAsia="zh-CN"/>
          </w:rPr>
          <w:tab/>
        </w:r>
        <w:r>
          <w:t>Signalling load on target RAT/PLMN</w:t>
        </w:r>
        <w:r>
          <w:tab/>
        </w:r>
        <w:r>
          <w:fldChar w:fldCharType="begin"/>
        </w:r>
        <w:r>
          <w:instrText xml:space="preserve"> PAGEREF _Toc116935141 \h </w:instrText>
        </w:r>
      </w:ins>
      <w:r>
        <w:fldChar w:fldCharType="separate"/>
      </w:r>
      <w:ins w:id="510" w:author="Xiaomi" w:date="2022-10-17T21:36:00Z">
        <w:r>
          <w:t>93</w:t>
        </w:r>
        <w:r>
          <w:fldChar w:fldCharType="end"/>
        </w:r>
      </w:ins>
    </w:p>
    <w:p w14:paraId="24F5B349" w14:textId="38AAE86B" w:rsidR="00D81B46" w:rsidRDefault="00D81B46">
      <w:pPr>
        <w:pStyle w:val="34"/>
        <w:rPr>
          <w:ins w:id="511" w:author="Xiaomi" w:date="2022-10-17T21:36:00Z"/>
          <w:rFonts w:asciiTheme="minorHAnsi" w:eastAsiaTheme="minorEastAsia" w:hAnsiTheme="minorHAnsi" w:cstheme="minorBidi"/>
          <w:kern w:val="2"/>
          <w:sz w:val="21"/>
          <w:szCs w:val="22"/>
          <w:lang w:val="en-US" w:eastAsia="zh-CN"/>
        </w:rPr>
      </w:pPr>
      <w:ins w:id="512" w:author="Xiaomi" w:date="2022-10-17T21:36:00Z">
        <w:r>
          <w:t>7.5.5</w:t>
        </w:r>
        <w:r>
          <w:rPr>
            <w:rFonts w:asciiTheme="minorHAnsi" w:eastAsiaTheme="minorEastAsia" w:hAnsiTheme="minorHAnsi" w:cstheme="minorBidi"/>
            <w:kern w:val="2"/>
            <w:sz w:val="21"/>
            <w:szCs w:val="22"/>
            <w:lang w:val="en-US" w:eastAsia="zh-CN"/>
          </w:rPr>
          <w:tab/>
        </w:r>
        <w:r>
          <w:t xml:space="preserve">Solutions for </w:t>
        </w:r>
        <w:r w:rsidRPr="00610BAC">
          <w:rPr>
            <w:rFonts w:eastAsiaTheme="minorEastAsia"/>
            <w:lang w:val="en-US" w:eastAsia="zh-CN"/>
          </w:rPr>
          <w:t>alternative</w:t>
        </w:r>
        <w:r w:rsidRPr="00610BAC">
          <w:rPr>
            <w:rFonts w:eastAsiaTheme="minorEastAsia"/>
            <w:lang w:eastAsia="zh-CN"/>
          </w:rPr>
          <w:t xml:space="preserve"> RAT/PLMN selection</w:t>
        </w:r>
        <w:r>
          <w:tab/>
        </w:r>
        <w:r>
          <w:fldChar w:fldCharType="begin"/>
        </w:r>
        <w:r>
          <w:instrText xml:space="preserve"> PAGEREF _Toc116935142 \h </w:instrText>
        </w:r>
      </w:ins>
      <w:r>
        <w:fldChar w:fldCharType="separate"/>
      </w:r>
      <w:ins w:id="513" w:author="Xiaomi" w:date="2022-10-17T21:36:00Z">
        <w:r>
          <w:t>94</w:t>
        </w:r>
        <w:r>
          <w:fldChar w:fldCharType="end"/>
        </w:r>
      </w:ins>
    </w:p>
    <w:p w14:paraId="00EBC347" w14:textId="1B3A2CD8" w:rsidR="00D81B46" w:rsidRDefault="00D81B46">
      <w:pPr>
        <w:pStyle w:val="10"/>
        <w:rPr>
          <w:ins w:id="514" w:author="Xiaomi" w:date="2022-10-17T21:36:00Z"/>
          <w:rFonts w:asciiTheme="minorHAnsi" w:eastAsiaTheme="minorEastAsia" w:hAnsiTheme="minorHAnsi" w:cstheme="minorBidi"/>
          <w:kern w:val="2"/>
          <w:sz w:val="21"/>
          <w:szCs w:val="22"/>
          <w:lang w:val="en-US" w:eastAsia="zh-CN"/>
        </w:rPr>
      </w:pPr>
      <w:ins w:id="515" w:author="Xiaomi" w:date="2022-10-17T21:36:00Z">
        <w:r>
          <w:t>8</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_Toc116935143 \h </w:instrText>
        </w:r>
      </w:ins>
      <w:r>
        <w:fldChar w:fldCharType="separate"/>
      </w:r>
      <w:ins w:id="516" w:author="Xiaomi" w:date="2022-10-17T21:36:00Z">
        <w:r>
          <w:t>99</w:t>
        </w:r>
        <w:r>
          <w:fldChar w:fldCharType="end"/>
        </w:r>
      </w:ins>
    </w:p>
    <w:p w14:paraId="6FAF2068" w14:textId="18BFD606" w:rsidR="00D81B46" w:rsidRDefault="00D81B46">
      <w:pPr>
        <w:pStyle w:val="23"/>
        <w:rPr>
          <w:ins w:id="517" w:author="Xiaomi" w:date="2022-10-17T21:36:00Z"/>
          <w:rFonts w:asciiTheme="minorHAnsi" w:eastAsiaTheme="minorEastAsia" w:hAnsiTheme="minorHAnsi" w:cstheme="minorBidi"/>
          <w:kern w:val="2"/>
          <w:sz w:val="21"/>
          <w:szCs w:val="22"/>
          <w:lang w:val="en-US" w:eastAsia="zh-CN"/>
        </w:rPr>
      </w:pPr>
      <w:ins w:id="518" w:author="Xiaomi" w:date="2022-10-17T21:36:00Z">
        <w:r>
          <w:t>8.1</w:t>
        </w:r>
        <w:r>
          <w:rPr>
            <w:rFonts w:asciiTheme="minorHAnsi" w:eastAsiaTheme="minorEastAsia" w:hAnsiTheme="minorHAnsi" w:cstheme="minorBidi"/>
            <w:kern w:val="2"/>
            <w:sz w:val="21"/>
            <w:szCs w:val="22"/>
            <w:lang w:val="en-US" w:eastAsia="zh-CN"/>
          </w:rPr>
          <w:tab/>
        </w:r>
        <w:r>
          <w:t>Conclusion on general mobility management and/or power saving</w:t>
        </w:r>
        <w:r>
          <w:tab/>
        </w:r>
        <w:r>
          <w:fldChar w:fldCharType="begin"/>
        </w:r>
        <w:r>
          <w:instrText xml:space="preserve"> PAGEREF _Toc116935144 \h </w:instrText>
        </w:r>
      </w:ins>
      <w:r>
        <w:fldChar w:fldCharType="separate"/>
      </w:r>
      <w:ins w:id="519" w:author="Xiaomi" w:date="2022-10-17T21:36:00Z">
        <w:r>
          <w:t>99</w:t>
        </w:r>
        <w:r>
          <w:fldChar w:fldCharType="end"/>
        </w:r>
      </w:ins>
    </w:p>
    <w:p w14:paraId="2C7B16AB" w14:textId="4F334F5B" w:rsidR="00D81B46" w:rsidRDefault="00D81B46">
      <w:pPr>
        <w:pStyle w:val="23"/>
        <w:rPr>
          <w:ins w:id="520" w:author="Xiaomi" w:date="2022-10-17T21:36:00Z"/>
          <w:rFonts w:asciiTheme="minorHAnsi" w:eastAsiaTheme="minorEastAsia" w:hAnsiTheme="minorHAnsi" w:cstheme="minorBidi"/>
          <w:kern w:val="2"/>
          <w:sz w:val="21"/>
          <w:szCs w:val="22"/>
          <w:lang w:val="en-US" w:eastAsia="zh-CN"/>
        </w:rPr>
      </w:pPr>
      <w:ins w:id="521" w:author="Xiaomi" w:date="2022-10-17T21:36:00Z">
        <w:r>
          <w:t xml:space="preserve">8.2 </w:t>
        </w:r>
        <w:r>
          <w:rPr>
            <w:rFonts w:asciiTheme="minorHAnsi" w:eastAsiaTheme="minorEastAsia" w:hAnsiTheme="minorHAnsi" w:cstheme="minorBidi"/>
            <w:kern w:val="2"/>
            <w:sz w:val="21"/>
            <w:szCs w:val="22"/>
            <w:lang w:val="en-US" w:eastAsia="zh-CN"/>
          </w:rPr>
          <w:tab/>
        </w:r>
        <w:r>
          <w:rPr>
            <w:lang w:eastAsia="ko-KR"/>
          </w:rPr>
          <w:t>Signalling overload</w:t>
        </w:r>
        <w:r>
          <w:rPr>
            <w:lang w:eastAsia="zh-CN"/>
          </w:rPr>
          <w:t xml:space="preserve"> aspects</w:t>
        </w:r>
        <w:r>
          <w:tab/>
        </w:r>
        <w:r>
          <w:fldChar w:fldCharType="begin"/>
        </w:r>
        <w:r>
          <w:instrText xml:space="preserve"> PAGEREF _Toc116935145 \h </w:instrText>
        </w:r>
      </w:ins>
      <w:r>
        <w:fldChar w:fldCharType="separate"/>
      </w:r>
      <w:ins w:id="522" w:author="Xiaomi" w:date="2022-10-17T21:36:00Z">
        <w:r>
          <w:t>100</w:t>
        </w:r>
        <w:r>
          <w:fldChar w:fldCharType="end"/>
        </w:r>
      </w:ins>
    </w:p>
    <w:p w14:paraId="092157E5" w14:textId="08372750" w:rsidR="00D81B46" w:rsidRDefault="00D81B46">
      <w:pPr>
        <w:pStyle w:val="23"/>
        <w:rPr>
          <w:ins w:id="523" w:author="Xiaomi" w:date="2022-10-17T21:36:00Z"/>
          <w:rFonts w:asciiTheme="minorHAnsi" w:eastAsiaTheme="minorEastAsia" w:hAnsiTheme="minorHAnsi" w:cstheme="minorBidi"/>
          <w:kern w:val="2"/>
          <w:sz w:val="21"/>
          <w:szCs w:val="22"/>
          <w:lang w:val="en-US" w:eastAsia="zh-CN"/>
        </w:rPr>
      </w:pPr>
      <w:ins w:id="524" w:author="Xiaomi" w:date="2022-10-17T21:36:00Z">
        <w:r>
          <w:t>8.3</w:t>
        </w:r>
        <w:r>
          <w:rPr>
            <w:rFonts w:asciiTheme="minorHAnsi" w:eastAsiaTheme="minorEastAsia" w:hAnsiTheme="minorHAnsi" w:cstheme="minorBidi"/>
            <w:kern w:val="2"/>
            <w:sz w:val="21"/>
            <w:szCs w:val="22"/>
            <w:lang w:val="en-US" w:eastAsia="zh-CN"/>
          </w:rPr>
          <w:tab/>
        </w:r>
        <w:r>
          <w:t>Conclusion on alternative RAT/PLMN selection</w:t>
        </w:r>
        <w:r>
          <w:tab/>
        </w:r>
        <w:r>
          <w:fldChar w:fldCharType="begin"/>
        </w:r>
        <w:r>
          <w:instrText xml:space="preserve"> PAGEREF _Toc116935146 \h </w:instrText>
        </w:r>
      </w:ins>
      <w:r>
        <w:fldChar w:fldCharType="separate"/>
      </w:r>
      <w:ins w:id="525" w:author="Xiaomi" w:date="2022-10-17T21:36:00Z">
        <w:r>
          <w:t>101</w:t>
        </w:r>
        <w:r>
          <w:fldChar w:fldCharType="end"/>
        </w:r>
      </w:ins>
    </w:p>
    <w:p w14:paraId="5F35A164" w14:textId="02DFDD65" w:rsidR="00D81B46" w:rsidRDefault="00D81B46">
      <w:pPr>
        <w:pStyle w:val="90"/>
        <w:rPr>
          <w:ins w:id="526" w:author="Xiaomi" w:date="2022-10-17T21:36:00Z"/>
          <w:rFonts w:asciiTheme="minorHAnsi" w:eastAsiaTheme="minorEastAsia" w:hAnsiTheme="minorHAnsi" w:cstheme="minorBidi"/>
          <w:b w:val="0"/>
          <w:kern w:val="2"/>
          <w:sz w:val="21"/>
          <w:szCs w:val="22"/>
          <w:lang w:val="en-US" w:eastAsia="zh-CN"/>
        </w:rPr>
      </w:pPr>
      <w:ins w:id="527" w:author="Xiaomi" w:date="2022-10-17T21:36:00Z">
        <w:r>
          <w:lastRenderedPageBreak/>
          <w:t>Annex A: Change history</w:t>
        </w:r>
        <w:r>
          <w:tab/>
        </w:r>
        <w:r>
          <w:fldChar w:fldCharType="begin"/>
        </w:r>
        <w:r>
          <w:instrText xml:space="preserve"> PAGEREF _Toc116935147 \h </w:instrText>
        </w:r>
      </w:ins>
      <w:r>
        <w:fldChar w:fldCharType="separate"/>
      </w:r>
      <w:ins w:id="528" w:author="Xiaomi" w:date="2022-10-17T21:36:00Z">
        <w:r>
          <w:t>102</w:t>
        </w:r>
        <w:r>
          <w:fldChar w:fldCharType="end"/>
        </w:r>
      </w:ins>
    </w:p>
    <w:p w14:paraId="6156A00B" w14:textId="66E64870" w:rsidR="00B51BAE" w:rsidDel="00D81B46" w:rsidRDefault="00D81B46">
      <w:pPr>
        <w:pStyle w:val="10"/>
        <w:rPr>
          <w:del w:id="529" w:author="Xiaomi" w:date="2022-10-17T21:36:00Z"/>
          <w:rFonts w:asciiTheme="minorHAnsi" w:eastAsiaTheme="minorEastAsia" w:hAnsiTheme="minorHAnsi" w:cstheme="minorBidi"/>
          <w:szCs w:val="22"/>
        </w:rPr>
      </w:pPr>
      <w:ins w:id="530" w:author="Xiaomi" w:date="2022-10-17T21:36:00Z">
        <w:r>
          <w:fldChar w:fldCharType="end"/>
        </w:r>
      </w:ins>
      <w:del w:id="531" w:author="Xiaomi" w:date="2022-10-17T21:36:00Z">
        <w:r w:rsidR="0000462E" w:rsidRPr="004D3578" w:rsidDel="00D81B46">
          <w:rPr>
            <w:noProof w:val="0"/>
          </w:rPr>
          <w:fldChar w:fldCharType="begin" w:fldLock="1"/>
        </w:r>
        <w:r w:rsidR="0000462E" w:rsidRPr="004D3578" w:rsidDel="00D81B46">
          <w:delInstrText xml:space="preserve"> TOC \o "1-9" </w:delInstrText>
        </w:r>
        <w:r w:rsidR="0000462E" w:rsidRPr="004D3578" w:rsidDel="00D81B46">
          <w:rPr>
            <w:noProof w:val="0"/>
          </w:rPr>
          <w:fldChar w:fldCharType="separate"/>
        </w:r>
        <w:r w:rsidR="00B51BAE" w:rsidDel="00D81B46">
          <w:delText>Foreword</w:delText>
        </w:r>
        <w:r w:rsidR="00B51BAE" w:rsidDel="00D81B46">
          <w:tab/>
        </w:r>
        <w:r w:rsidR="00B51BAE" w:rsidDel="00D81B46">
          <w:fldChar w:fldCharType="begin" w:fldLock="1"/>
        </w:r>
        <w:r w:rsidR="00B51BAE" w:rsidDel="00D81B46">
          <w:delInstrText xml:space="preserve"> PAGEREF _Toc113357180 \h </w:delInstrText>
        </w:r>
        <w:r w:rsidR="00B51BAE" w:rsidDel="00D81B46">
          <w:fldChar w:fldCharType="separate"/>
        </w:r>
        <w:r w:rsidR="00B51BAE" w:rsidDel="00D81B46">
          <w:delText>6</w:delText>
        </w:r>
        <w:r w:rsidR="00B51BAE" w:rsidDel="00D81B46">
          <w:fldChar w:fldCharType="end"/>
        </w:r>
      </w:del>
    </w:p>
    <w:p w14:paraId="5346A8FA" w14:textId="11F50779" w:rsidR="00B51BAE" w:rsidDel="00D81B46" w:rsidRDefault="00B51BAE">
      <w:pPr>
        <w:pStyle w:val="10"/>
        <w:rPr>
          <w:del w:id="532" w:author="Xiaomi" w:date="2022-10-17T21:36:00Z"/>
          <w:rFonts w:asciiTheme="minorHAnsi" w:eastAsiaTheme="minorEastAsia" w:hAnsiTheme="minorHAnsi" w:cstheme="minorBidi"/>
          <w:szCs w:val="22"/>
        </w:rPr>
      </w:pPr>
      <w:del w:id="533" w:author="Xiaomi" w:date="2022-10-17T21:36:00Z">
        <w:r w:rsidDel="00D81B46">
          <w:delText>1</w:delText>
        </w:r>
        <w:r w:rsidDel="00D81B46">
          <w:rPr>
            <w:rFonts w:asciiTheme="minorHAnsi" w:eastAsiaTheme="minorEastAsia" w:hAnsiTheme="minorHAnsi" w:cstheme="minorBidi"/>
            <w:szCs w:val="22"/>
          </w:rPr>
          <w:tab/>
        </w:r>
        <w:r w:rsidDel="00D81B46">
          <w:delText>Scope</w:delText>
        </w:r>
        <w:r w:rsidDel="00D81B46">
          <w:tab/>
        </w:r>
        <w:r w:rsidDel="00D81B46">
          <w:fldChar w:fldCharType="begin" w:fldLock="1"/>
        </w:r>
        <w:r w:rsidDel="00D81B46">
          <w:delInstrText xml:space="preserve"> PAGEREF _Toc113357181 \h </w:delInstrText>
        </w:r>
        <w:r w:rsidDel="00D81B46">
          <w:fldChar w:fldCharType="separate"/>
        </w:r>
        <w:r w:rsidDel="00D81B46">
          <w:delText>8</w:delText>
        </w:r>
        <w:r w:rsidDel="00D81B46">
          <w:fldChar w:fldCharType="end"/>
        </w:r>
      </w:del>
    </w:p>
    <w:p w14:paraId="58CD56A3" w14:textId="311D18E3" w:rsidR="00B51BAE" w:rsidDel="00D81B46" w:rsidRDefault="00B51BAE">
      <w:pPr>
        <w:pStyle w:val="10"/>
        <w:rPr>
          <w:del w:id="534" w:author="Xiaomi" w:date="2022-10-17T21:36:00Z"/>
          <w:rFonts w:asciiTheme="minorHAnsi" w:eastAsiaTheme="minorEastAsia" w:hAnsiTheme="minorHAnsi" w:cstheme="minorBidi"/>
          <w:szCs w:val="22"/>
        </w:rPr>
      </w:pPr>
      <w:del w:id="535" w:author="Xiaomi" w:date="2022-10-17T21:36:00Z">
        <w:r w:rsidDel="00D81B46">
          <w:delText>2</w:delText>
        </w:r>
        <w:r w:rsidDel="00D81B46">
          <w:rPr>
            <w:rFonts w:asciiTheme="minorHAnsi" w:eastAsiaTheme="minorEastAsia" w:hAnsiTheme="minorHAnsi" w:cstheme="minorBidi"/>
            <w:szCs w:val="22"/>
          </w:rPr>
          <w:tab/>
        </w:r>
        <w:r w:rsidDel="00D81B46">
          <w:delText>References</w:delText>
        </w:r>
        <w:r w:rsidDel="00D81B46">
          <w:tab/>
        </w:r>
        <w:r w:rsidDel="00D81B46">
          <w:fldChar w:fldCharType="begin" w:fldLock="1"/>
        </w:r>
        <w:r w:rsidDel="00D81B46">
          <w:delInstrText xml:space="preserve"> PAGEREF _Toc113357182 \h </w:delInstrText>
        </w:r>
        <w:r w:rsidDel="00D81B46">
          <w:fldChar w:fldCharType="separate"/>
        </w:r>
        <w:r w:rsidDel="00D81B46">
          <w:delText>8</w:delText>
        </w:r>
        <w:r w:rsidDel="00D81B46">
          <w:fldChar w:fldCharType="end"/>
        </w:r>
      </w:del>
    </w:p>
    <w:p w14:paraId="5881808F" w14:textId="7A13E238" w:rsidR="00B51BAE" w:rsidDel="00D81B46" w:rsidRDefault="00B51BAE">
      <w:pPr>
        <w:pStyle w:val="10"/>
        <w:rPr>
          <w:del w:id="536" w:author="Xiaomi" w:date="2022-10-17T21:36:00Z"/>
          <w:rFonts w:asciiTheme="minorHAnsi" w:eastAsiaTheme="minorEastAsia" w:hAnsiTheme="minorHAnsi" w:cstheme="minorBidi"/>
          <w:szCs w:val="22"/>
        </w:rPr>
      </w:pPr>
      <w:del w:id="537" w:author="Xiaomi" w:date="2022-10-17T21:36:00Z">
        <w:r w:rsidDel="00D81B46">
          <w:delText>3</w:delText>
        </w:r>
        <w:r w:rsidDel="00D81B46">
          <w:rPr>
            <w:rFonts w:asciiTheme="minorHAnsi" w:eastAsiaTheme="minorEastAsia" w:hAnsiTheme="minorHAnsi" w:cstheme="minorBidi"/>
            <w:szCs w:val="22"/>
          </w:rPr>
          <w:tab/>
        </w:r>
        <w:r w:rsidDel="00D81B46">
          <w:delText>Definitions of terms and abbreviations</w:delText>
        </w:r>
        <w:r w:rsidDel="00D81B46">
          <w:tab/>
        </w:r>
        <w:r w:rsidDel="00D81B46">
          <w:fldChar w:fldCharType="begin" w:fldLock="1"/>
        </w:r>
        <w:r w:rsidDel="00D81B46">
          <w:delInstrText xml:space="preserve"> PAGEREF _Toc113357183 \h </w:delInstrText>
        </w:r>
        <w:r w:rsidDel="00D81B46">
          <w:fldChar w:fldCharType="separate"/>
        </w:r>
        <w:r w:rsidDel="00D81B46">
          <w:delText>9</w:delText>
        </w:r>
        <w:r w:rsidDel="00D81B46">
          <w:fldChar w:fldCharType="end"/>
        </w:r>
      </w:del>
    </w:p>
    <w:p w14:paraId="7B2DC384" w14:textId="6475F65A" w:rsidR="00B51BAE" w:rsidDel="00D81B46" w:rsidRDefault="00B51BAE">
      <w:pPr>
        <w:pStyle w:val="23"/>
        <w:rPr>
          <w:del w:id="538" w:author="Xiaomi" w:date="2022-10-17T21:36:00Z"/>
          <w:rFonts w:asciiTheme="minorHAnsi" w:eastAsiaTheme="minorEastAsia" w:hAnsiTheme="minorHAnsi" w:cstheme="minorBidi"/>
          <w:sz w:val="22"/>
          <w:szCs w:val="22"/>
        </w:rPr>
      </w:pPr>
      <w:del w:id="539" w:author="Xiaomi" w:date="2022-10-17T21:36:00Z">
        <w:r w:rsidDel="00D81B46">
          <w:delText>3.1</w:delText>
        </w:r>
        <w:r w:rsidDel="00D81B46">
          <w:rPr>
            <w:rFonts w:asciiTheme="minorHAnsi" w:eastAsiaTheme="minorEastAsia" w:hAnsiTheme="minorHAnsi" w:cstheme="minorBidi"/>
            <w:sz w:val="22"/>
            <w:szCs w:val="22"/>
          </w:rPr>
          <w:tab/>
        </w:r>
        <w:r w:rsidDel="00D81B46">
          <w:delText>Terms</w:delText>
        </w:r>
        <w:r w:rsidDel="00D81B46">
          <w:tab/>
        </w:r>
        <w:r w:rsidDel="00D81B46">
          <w:fldChar w:fldCharType="begin" w:fldLock="1"/>
        </w:r>
        <w:r w:rsidDel="00D81B46">
          <w:delInstrText xml:space="preserve"> PAGEREF _Toc113357184 \h </w:delInstrText>
        </w:r>
        <w:r w:rsidDel="00D81B46">
          <w:fldChar w:fldCharType="separate"/>
        </w:r>
        <w:r w:rsidDel="00D81B46">
          <w:delText>9</w:delText>
        </w:r>
        <w:r w:rsidDel="00D81B46">
          <w:fldChar w:fldCharType="end"/>
        </w:r>
      </w:del>
    </w:p>
    <w:p w14:paraId="25B2896E" w14:textId="1E1EA197" w:rsidR="00B51BAE" w:rsidDel="00D81B46" w:rsidRDefault="00B51BAE">
      <w:pPr>
        <w:pStyle w:val="23"/>
        <w:rPr>
          <w:del w:id="540" w:author="Xiaomi" w:date="2022-10-17T21:36:00Z"/>
          <w:rFonts w:asciiTheme="minorHAnsi" w:eastAsiaTheme="minorEastAsia" w:hAnsiTheme="minorHAnsi" w:cstheme="minorBidi"/>
          <w:sz w:val="22"/>
          <w:szCs w:val="22"/>
        </w:rPr>
      </w:pPr>
      <w:del w:id="541" w:author="Xiaomi" w:date="2022-10-17T21:36:00Z">
        <w:r w:rsidDel="00D81B46">
          <w:delText>3.2</w:delText>
        </w:r>
        <w:r w:rsidDel="00D81B46">
          <w:rPr>
            <w:rFonts w:asciiTheme="minorHAnsi" w:eastAsiaTheme="minorEastAsia" w:hAnsiTheme="minorHAnsi" w:cstheme="minorBidi"/>
            <w:sz w:val="22"/>
            <w:szCs w:val="22"/>
          </w:rPr>
          <w:tab/>
        </w:r>
        <w:r w:rsidDel="00D81B46">
          <w:delText>Abbreviations</w:delText>
        </w:r>
        <w:r w:rsidDel="00D81B46">
          <w:tab/>
        </w:r>
        <w:r w:rsidDel="00D81B46">
          <w:fldChar w:fldCharType="begin" w:fldLock="1"/>
        </w:r>
        <w:r w:rsidDel="00D81B46">
          <w:delInstrText xml:space="preserve"> PAGEREF _Toc113357185 \h </w:delInstrText>
        </w:r>
        <w:r w:rsidDel="00D81B46">
          <w:fldChar w:fldCharType="separate"/>
        </w:r>
        <w:r w:rsidDel="00D81B46">
          <w:delText>9</w:delText>
        </w:r>
        <w:r w:rsidDel="00D81B46">
          <w:fldChar w:fldCharType="end"/>
        </w:r>
      </w:del>
    </w:p>
    <w:p w14:paraId="4D4EF8C8" w14:textId="3B3A873E" w:rsidR="00B51BAE" w:rsidDel="00D81B46" w:rsidRDefault="00B51BAE">
      <w:pPr>
        <w:pStyle w:val="10"/>
        <w:rPr>
          <w:del w:id="542" w:author="Xiaomi" w:date="2022-10-17T21:36:00Z"/>
          <w:rFonts w:asciiTheme="minorHAnsi" w:eastAsiaTheme="minorEastAsia" w:hAnsiTheme="minorHAnsi" w:cstheme="minorBidi"/>
          <w:szCs w:val="22"/>
        </w:rPr>
      </w:pPr>
      <w:del w:id="543" w:author="Xiaomi" w:date="2022-10-17T21:36:00Z">
        <w:r w:rsidDel="00D81B46">
          <w:delText>4</w:delText>
        </w:r>
        <w:r w:rsidDel="00D81B46">
          <w:rPr>
            <w:rFonts w:asciiTheme="minorHAnsi" w:eastAsiaTheme="minorEastAsia" w:hAnsiTheme="minorHAnsi" w:cstheme="minorBidi"/>
            <w:szCs w:val="22"/>
          </w:rPr>
          <w:tab/>
        </w:r>
        <w:r w:rsidDel="00D81B46">
          <w:delText>Architecture assumptions and Principles</w:delText>
        </w:r>
        <w:r w:rsidDel="00D81B46">
          <w:tab/>
        </w:r>
        <w:r w:rsidDel="00D81B46">
          <w:fldChar w:fldCharType="begin" w:fldLock="1"/>
        </w:r>
        <w:r w:rsidDel="00D81B46">
          <w:delInstrText xml:space="preserve"> PAGEREF _Toc113357186 \h </w:delInstrText>
        </w:r>
        <w:r w:rsidDel="00D81B46">
          <w:fldChar w:fldCharType="separate"/>
        </w:r>
        <w:r w:rsidDel="00D81B46">
          <w:delText>9</w:delText>
        </w:r>
        <w:r w:rsidDel="00D81B46">
          <w:fldChar w:fldCharType="end"/>
        </w:r>
      </w:del>
    </w:p>
    <w:p w14:paraId="69AAF6DB" w14:textId="70042D25" w:rsidR="00B51BAE" w:rsidDel="00D81B46" w:rsidRDefault="00B51BAE">
      <w:pPr>
        <w:pStyle w:val="10"/>
        <w:rPr>
          <w:del w:id="544" w:author="Xiaomi" w:date="2022-10-17T21:36:00Z"/>
          <w:rFonts w:asciiTheme="minorHAnsi" w:eastAsiaTheme="minorEastAsia" w:hAnsiTheme="minorHAnsi" w:cstheme="minorBidi"/>
          <w:szCs w:val="22"/>
        </w:rPr>
      </w:pPr>
      <w:del w:id="545" w:author="Xiaomi" w:date="2022-10-17T21:36:00Z">
        <w:r w:rsidDel="00D81B46">
          <w:delText>5</w:delText>
        </w:r>
        <w:r w:rsidDel="00D81B46">
          <w:rPr>
            <w:rFonts w:asciiTheme="minorHAnsi" w:eastAsiaTheme="minorEastAsia" w:hAnsiTheme="minorHAnsi" w:cstheme="minorBidi"/>
            <w:szCs w:val="22"/>
          </w:rPr>
          <w:tab/>
        </w:r>
        <w:r w:rsidDel="00D81B46">
          <w:delText>Key Issues</w:delText>
        </w:r>
        <w:r w:rsidDel="00D81B46">
          <w:tab/>
        </w:r>
        <w:r w:rsidDel="00D81B46">
          <w:fldChar w:fldCharType="begin" w:fldLock="1"/>
        </w:r>
        <w:r w:rsidDel="00D81B46">
          <w:delInstrText xml:space="preserve"> PAGEREF _Toc113357187 \h </w:delInstrText>
        </w:r>
        <w:r w:rsidDel="00D81B46">
          <w:fldChar w:fldCharType="separate"/>
        </w:r>
        <w:r w:rsidDel="00D81B46">
          <w:delText>10</w:delText>
        </w:r>
        <w:r w:rsidDel="00D81B46">
          <w:fldChar w:fldCharType="end"/>
        </w:r>
      </w:del>
    </w:p>
    <w:p w14:paraId="5ECD2678" w14:textId="0EB0B55B" w:rsidR="00B51BAE" w:rsidDel="00D81B46" w:rsidRDefault="00B51BAE">
      <w:pPr>
        <w:pStyle w:val="23"/>
        <w:rPr>
          <w:del w:id="546" w:author="Xiaomi" w:date="2022-10-17T21:36:00Z"/>
          <w:rFonts w:asciiTheme="minorHAnsi" w:eastAsiaTheme="minorEastAsia" w:hAnsiTheme="minorHAnsi" w:cstheme="minorBidi"/>
          <w:sz w:val="22"/>
          <w:szCs w:val="22"/>
        </w:rPr>
      </w:pPr>
      <w:del w:id="547" w:author="Xiaomi" w:date="2022-10-17T21:36:00Z">
        <w:r w:rsidDel="00D81B46">
          <w:delText>5.1</w:delText>
        </w:r>
        <w:r w:rsidDel="00D81B46">
          <w:rPr>
            <w:rFonts w:asciiTheme="minorHAnsi" w:eastAsiaTheme="minorEastAsia" w:hAnsiTheme="minorHAnsi" w:cstheme="minorBidi"/>
            <w:sz w:val="22"/>
            <w:szCs w:val="22"/>
          </w:rPr>
          <w:tab/>
        </w:r>
        <w:r w:rsidDel="00D81B46">
          <w:rPr>
            <w:lang w:eastAsia="ko-KR"/>
          </w:rPr>
          <w:delText>Key Issue #1: Mobility Management enhancement with discontinuous satellite coverage</w:delText>
        </w:r>
        <w:r w:rsidDel="00D81B46">
          <w:tab/>
        </w:r>
        <w:r w:rsidDel="00D81B46">
          <w:fldChar w:fldCharType="begin" w:fldLock="1"/>
        </w:r>
        <w:r w:rsidDel="00D81B46">
          <w:delInstrText xml:space="preserve"> PAGEREF _Toc113357188 \h </w:delInstrText>
        </w:r>
        <w:r w:rsidDel="00D81B46">
          <w:fldChar w:fldCharType="separate"/>
        </w:r>
        <w:r w:rsidDel="00D81B46">
          <w:delText>10</w:delText>
        </w:r>
        <w:r w:rsidDel="00D81B46">
          <w:fldChar w:fldCharType="end"/>
        </w:r>
      </w:del>
    </w:p>
    <w:p w14:paraId="7F49AD8B" w14:textId="0A1027B4" w:rsidR="00B51BAE" w:rsidDel="00D81B46" w:rsidRDefault="00B51BAE">
      <w:pPr>
        <w:pStyle w:val="34"/>
        <w:rPr>
          <w:del w:id="548" w:author="Xiaomi" w:date="2022-10-17T21:36:00Z"/>
          <w:rFonts w:asciiTheme="minorHAnsi" w:eastAsiaTheme="minorEastAsia" w:hAnsiTheme="minorHAnsi" w:cstheme="minorBidi"/>
          <w:sz w:val="22"/>
          <w:szCs w:val="22"/>
        </w:rPr>
      </w:pPr>
      <w:del w:id="549" w:author="Xiaomi" w:date="2022-10-17T21:36:00Z">
        <w:r w:rsidDel="00D81B46">
          <w:rPr>
            <w:lang w:eastAsia="ko-KR"/>
          </w:rPr>
          <w:delText>5</w:delText>
        </w:r>
        <w:r w:rsidDel="00D81B46">
          <w:rPr>
            <w:lang w:eastAsia="zh-CN"/>
          </w:rPr>
          <w:delText>.1</w:delText>
        </w:r>
        <w:r w:rsidDel="00D81B46">
          <w:rPr>
            <w:lang w:eastAsia="ko-KR"/>
          </w:rPr>
          <w:delText>.1</w:delText>
        </w:r>
        <w:r w:rsidDel="00D81B46">
          <w:rPr>
            <w:rFonts w:asciiTheme="minorHAnsi" w:eastAsiaTheme="minorEastAsia" w:hAnsiTheme="minorHAnsi" w:cstheme="minorBidi"/>
            <w:sz w:val="22"/>
            <w:szCs w:val="22"/>
          </w:rPr>
          <w:tab/>
        </w:r>
        <w:r w:rsidDel="00D81B46">
          <w:rPr>
            <w:lang w:eastAsia="ko-KR"/>
          </w:rPr>
          <w:delText>General description</w:delText>
        </w:r>
        <w:r w:rsidDel="00D81B46">
          <w:tab/>
        </w:r>
        <w:r w:rsidDel="00D81B46">
          <w:fldChar w:fldCharType="begin" w:fldLock="1"/>
        </w:r>
        <w:r w:rsidDel="00D81B46">
          <w:delInstrText xml:space="preserve"> PAGEREF _Toc113357189 \h </w:delInstrText>
        </w:r>
        <w:r w:rsidDel="00D81B46">
          <w:fldChar w:fldCharType="separate"/>
        </w:r>
        <w:r w:rsidDel="00D81B46">
          <w:delText>10</w:delText>
        </w:r>
        <w:r w:rsidDel="00D81B46">
          <w:fldChar w:fldCharType="end"/>
        </w:r>
      </w:del>
    </w:p>
    <w:p w14:paraId="4893B989" w14:textId="309FFD48" w:rsidR="00B51BAE" w:rsidDel="00D81B46" w:rsidRDefault="00B51BAE">
      <w:pPr>
        <w:pStyle w:val="23"/>
        <w:rPr>
          <w:del w:id="550" w:author="Xiaomi" w:date="2022-10-17T21:36:00Z"/>
          <w:rFonts w:asciiTheme="minorHAnsi" w:eastAsiaTheme="minorEastAsia" w:hAnsiTheme="minorHAnsi" w:cstheme="minorBidi"/>
          <w:sz w:val="22"/>
          <w:szCs w:val="22"/>
        </w:rPr>
      </w:pPr>
      <w:del w:id="551" w:author="Xiaomi" w:date="2022-10-17T21:36:00Z">
        <w:r w:rsidDel="00D81B46">
          <w:delText>5.2</w:delText>
        </w:r>
        <w:r w:rsidDel="00D81B46">
          <w:rPr>
            <w:rFonts w:asciiTheme="minorHAnsi" w:eastAsiaTheme="minorEastAsia" w:hAnsiTheme="minorHAnsi" w:cstheme="minorBidi"/>
            <w:sz w:val="22"/>
            <w:szCs w:val="22"/>
          </w:rPr>
          <w:tab/>
        </w:r>
        <w:r w:rsidDel="00D81B46">
          <w:rPr>
            <w:lang w:eastAsia="ko-KR"/>
          </w:rPr>
          <w:delText>Key Issue #2: Power saving</w:delText>
        </w:r>
        <w:r w:rsidDel="00D81B46">
          <w:rPr>
            <w:lang w:eastAsia="zh-CN"/>
          </w:rPr>
          <w:delText xml:space="preserve"> enhancement for UE in discontinuous coverage</w:delText>
        </w:r>
        <w:r w:rsidDel="00D81B46">
          <w:tab/>
        </w:r>
        <w:r w:rsidDel="00D81B46">
          <w:fldChar w:fldCharType="begin" w:fldLock="1"/>
        </w:r>
        <w:r w:rsidDel="00D81B46">
          <w:delInstrText xml:space="preserve"> PAGEREF _Toc113357190 \h </w:delInstrText>
        </w:r>
        <w:r w:rsidDel="00D81B46">
          <w:fldChar w:fldCharType="separate"/>
        </w:r>
        <w:r w:rsidDel="00D81B46">
          <w:delText>10</w:delText>
        </w:r>
        <w:r w:rsidDel="00D81B46">
          <w:fldChar w:fldCharType="end"/>
        </w:r>
      </w:del>
    </w:p>
    <w:p w14:paraId="6641A957" w14:textId="2D79CC3B" w:rsidR="00B51BAE" w:rsidDel="00D81B46" w:rsidRDefault="00B51BAE">
      <w:pPr>
        <w:pStyle w:val="34"/>
        <w:rPr>
          <w:del w:id="552" w:author="Xiaomi" w:date="2022-10-17T21:36:00Z"/>
          <w:rFonts w:asciiTheme="minorHAnsi" w:eastAsiaTheme="minorEastAsia" w:hAnsiTheme="minorHAnsi" w:cstheme="minorBidi"/>
          <w:sz w:val="22"/>
          <w:szCs w:val="22"/>
        </w:rPr>
      </w:pPr>
      <w:del w:id="553" w:author="Xiaomi" w:date="2022-10-17T21:36:00Z">
        <w:r w:rsidDel="00D81B46">
          <w:rPr>
            <w:lang w:eastAsia="ko-KR"/>
          </w:rPr>
          <w:delText>5</w:delText>
        </w:r>
        <w:r w:rsidDel="00D81B46">
          <w:rPr>
            <w:lang w:eastAsia="zh-CN"/>
          </w:rPr>
          <w:delText>.2</w:delText>
        </w:r>
        <w:r w:rsidDel="00D81B46">
          <w:rPr>
            <w:lang w:eastAsia="ko-KR"/>
          </w:rPr>
          <w:delText>.1</w:delText>
        </w:r>
        <w:r w:rsidDel="00D81B46">
          <w:rPr>
            <w:rFonts w:asciiTheme="minorHAnsi" w:eastAsiaTheme="minorEastAsia" w:hAnsiTheme="minorHAnsi" w:cstheme="minorBidi"/>
            <w:sz w:val="22"/>
            <w:szCs w:val="22"/>
          </w:rPr>
          <w:tab/>
        </w:r>
        <w:r w:rsidDel="00D81B46">
          <w:rPr>
            <w:lang w:eastAsia="ko-KR"/>
          </w:rPr>
          <w:delText>General description</w:delText>
        </w:r>
        <w:r w:rsidDel="00D81B46">
          <w:tab/>
        </w:r>
        <w:r w:rsidDel="00D81B46">
          <w:fldChar w:fldCharType="begin" w:fldLock="1"/>
        </w:r>
        <w:r w:rsidDel="00D81B46">
          <w:delInstrText xml:space="preserve"> PAGEREF _Toc113357191 \h </w:delInstrText>
        </w:r>
        <w:r w:rsidDel="00D81B46">
          <w:fldChar w:fldCharType="separate"/>
        </w:r>
        <w:r w:rsidDel="00D81B46">
          <w:delText>10</w:delText>
        </w:r>
        <w:r w:rsidDel="00D81B46">
          <w:fldChar w:fldCharType="end"/>
        </w:r>
      </w:del>
    </w:p>
    <w:p w14:paraId="000A5004" w14:textId="4DB7EFD5" w:rsidR="00B51BAE" w:rsidDel="00D81B46" w:rsidRDefault="00B51BAE">
      <w:pPr>
        <w:pStyle w:val="10"/>
        <w:rPr>
          <w:del w:id="554" w:author="Xiaomi" w:date="2022-10-17T21:36:00Z"/>
          <w:rFonts w:asciiTheme="minorHAnsi" w:eastAsiaTheme="minorEastAsia" w:hAnsiTheme="minorHAnsi" w:cstheme="minorBidi"/>
          <w:szCs w:val="22"/>
        </w:rPr>
      </w:pPr>
      <w:del w:id="555" w:author="Xiaomi" w:date="2022-10-17T21:36:00Z">
        <w:r w:rsidDel="00D81B46">
          <w:delText>6</w:delText>
        </w:r>
        <w:r w:rsidDel="00D81B46">
          <w:rPr>
            <w:rFonts w:asciiTheme="minorHAnsi" w:eastAsiaTheme="minorEastAsia" w:hAnsiTheme="minorHAnsi" w:cstheme="minorBidi"/>
            <w:szCs w:val="22"/>
          </w:rPr>
          <w:tab/>
        </w:r>
        <w:r w:rsidDel="00D81B46">
          <w:delText>Solutions</w:delText>
        </w:r>
        <w:r w:rsidDel="00D81B46">
          <w:tab/>
        </w:r>
        <w:r w:rsidDel="00D81B46">
          <w:fldChar w:fldCharType="begin" w:fldLock="1"/>
        </w:r>
        <w:r w:rsidDel="00D81B46">
          <w:delInstrText xml:space="preserve"> PAGEREF _Toc113357192 \h </w:delInstrText>
        </w:r>
        <w:r w:rsidDel="00D81B46">
          <w:fldChar w:fldCharType="separate"/>
        </w:r>
        <w:r w:rsidDel="00D81B46">
          <w:delText>11</w:delText>
        </w:r>
        <w:r w:rsidDel="00D81B46">
          <w:fldChar w:fldCharType="end"/>
        </w:r>
      </w:del>
    </w:p>
    <w:p w14:paraId="26AC6207" w14:textId="64768197" w:rsidR="00B51BAE" w:rsidDel="00D81B46" w:rsidRDefault="00B51BAE">
      <w:pPr>
        <w:pStyle w:val="23"/>
        <w:rPr>
          <w:del w:id="556" w:author="Xiaomi" w:date="2022-10-17T21:36:00Z"/>
          <w:rFonts w:asciiTheme="minorHAnsi" w:eastAsiaTheme="minorEastAsia" w:hAnsiTheme="minorHAnsi" w:cstheme="minorBidi"/>
          <w:sz w:val="22"/>
          <w:szCs w:val="22"/>
        </w:rPr>
      </w:pPr>
      <w:del w:id="557" w:author="Xiaomi" w:date="2022-10-17T21:36:00Z">
        <w:r w:rsidDel="00D81B46">
          <w:delText>6.0</w:delText>
        </w:r>
        <w:r w:rsidDel="00D81B46">
          <w:rPr>
            <w:rFonts w:asciiTheme="minorHAnsi" w:eastAsiaTheme="minorEastAsia" w:hAnsiTheme="minorHAnsi" w:cstheme="minorBidi"/>
            <w:sz w:val="22"/>
            <w:szCs w:val="22"/>
          </w:rPr>
          <w:tab/>
        </w:r>
        <w:r w:rsidDel="00D81B46">
          <w:delText>Mapping of solutions to key issues</w:delText>
        </w:r>
        <w:r w:rsidDel="00D81B46">
          <w:tab/>
        </w:r>
        <w:r w:rsidDel="00D81B46">
          <w:fldChar w:fldCharType="begin" w:fldLock="1"/>
        </w:r>
        <w:r w:rsidDel="00D81B46">
          <w:delInstrText xml:space="preserve"> PAGEREF _Toc113357193 \h </w:delInstrText>
        </w:r>
        <w:r w:rsidDel="00D81B46">
          <w:fldChar w:fldCharType="separate"/>
        </w:r>
        <w:r w:rsidDel="00D81B46">
          <w:delText>11</w:delText>
        </w:r>
        <w:r w:rsidDel="00D81B46">
          <w:fldChar w:fldCharType="end"/>
        </w:r>
      </w:del>
    </w:p>
    <w:p w14:paraId="3E395F57" w14:textId="4BAA0052" w:rsidR="00B51BAE" w:rsidDel="00D81B46" w:rsidRDefault="00B51BAE">
      <w:pPr>
        <w:pStyle w:val="23"/>
        <w:rPr>
          <w:del w:id="558" w:author="Xiaomi" w:date="2022-10-17T21:36:00Z"/>
          <w:rFonts w:asciiTheme="minorHAnsi" w:eastAsiaTheme="minorEastAsia" w:hAnsiTheme="minorHAnsi" w:cstheme="minorBidi"/>
          <w:sz w:val="22"/>
          <w:szCs w:val="22"/>
        </w:rPr>
      </w:pPr>
      <w:del w:id="559" w:author="Xiaomi" w:date="2022-10-17T21:36:00Z">
        <w:r w:rsidDel="00D81B46">
          <w:delText>6.1</w:delText>
        </w:r>
        <w:r w:rsidDel="00D81B46">
          <w:rPr>
            <w:rFonts w:asciiTheme="minorHAnsi" w:eastAsiaTheme="minorEastAsia" w:hAnsiTheme="minorHAnsi" w:cstheme="minorBidi"/>
            <w:sz w:val="22"/>
            <w:szCs w:val="22"/>
          </w:rPr>
          <w:tab/>
        </w:r>
        <w:r w:rsidDel="00D81B46">
          <w:delText>Solution</w:delText>
        </w:r>
        <w:r w:rsidDel="00D81B46">
          <w:rPr>
            <w:lang w:eastAsia="zh-CN"/>
          </w:rPr>
          <w:delText xml:space="preserve"> #1</w:delText>
        </w:r>
        <w:r w:rsidDel="00D81B46">
          <w:delText>: Power Saving based on AMF awareness of coverage information</w:delText>
        </w:r>
        <w:r w:rsidDel="00D81B46">
          <w:tab/>
        </w:r>
        <w:r w:rsidDel="00D81B46">
          <w:fldChar w:fldCharType="begin" w:fldLock="1"/>
        </w:r>
        <w:r w:rsidDel="00D81B46">
          <w:delInstrText xml:space="preserve"> PAGEREF _Toc113357194 \h </w:delInstrText>
        </w:r>
        <w:r w:rsidDel="00D81B46">
          <w:fldChar w:fldCharType="separate"/>
        </w:r>
        <w:r w:rsidDel="00D81B46">
          <w:delText>11</w:delText>
        </w:r>
        <w:r w:rsidDel="00D81B46">
          <w:fldChar w:fldCharType="end"/>
        </w:r>
      </w:del>
    </w:p>
    <w:p w14:paraId="3A0B67F2" w14:textId="654D4D8B" w:rsidR="00B51BAE" w:rsidDel="00D81B46" w:rsidRDefault="00B51BAE">
      <w:pPr>
        <w:pStyle w:val="34"/>
        <w:rPr>
          <w:del w:id="560" w:author="Xiaomi" w:date="2022-10-17T21:36:00Z"/>
          <w:rFonts w:asciiTheme="minorHAnsi" w:eastAsiaTheme="minorEastAsia" w:hAnsiTheme="minorHAnsi" w:cstheme="minorBidi"/>
          <w:sz w:val="22"/>
          <w:szCs w:val="22"/>
        </w:rPr>
      </w:pPr>
      <w:del w:id="561" w:author="Xiaomi" w:date="2022-10-17T21:36:00Z">
        <w:r w:rsidDel="00D81B46">
          <w:delText>6.1.1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_Toc113357195 \h </w:delInstrText>
        </w:r>
        <w:r w:rsidDel="00D81B46">
          <w:fldChar w:fldCharType="separate"/>
        </w:r>
        <w:r w:rsidDel="00D81B46">
          <w:delText>11</w:delText>
        </w:r>
        <w:r w:rsidDel="00D81B46">
          <w:fldChar w:fldCharType="end"/>
        </w:r>
      </w:del>
    </w:p>
    <w:p w14:paraId="629F727F" w14:textId="3D8ED7A0" w:rsidR="00B51BAE" w:rsidDel="00D81B46" w:rsidRDefault="00B51BAE">
      <w:pPr>
        <w:pStyle w:val="34"/>
        <w:rPr>
          <w:del w:id="562" w:author="Xiaomi" w:date="2022-10-17T21:36:00Z"/>
          <w:rFonts w:asciiTheme="minorHAnsi" w:eastAsiaTheme="minorEastAsia" w:hAnsiTheme="minorHAnsi" w:cstheme="minorBidi"/>
          <w:sz w:val="22"/>
          <w:szCs w:val="22"/>
        </w:rPr>
      </w:pPr>
      <w:del w:id="563" w:author="Xiaomi" w:date="2022-10-17T21:36:00Z">
        <w:r w:rsidDel="00D81B46">
          <w:delText>6.1.2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_Toc113357196 \h </w:delInstrText>
        </w:r>
        <w:r w:rsidDel="00D81B46">
          <w:fldChar w:fldCharType="separate"/>
        </w:r>
        <w:r w:rsidDel="00D81B46">
          <w:delText>12</w:delText>
        </w:r>
        <w:r w:rsidDel="00D81B46">
          <w:fldChar w:fldCharType="end"/>
        </w:r>
      </w:del>
    </w:p>
    <w:p w14:paraId="19F86C33" w14:textId="07B2176D" w:rsidR="00B51BAE" w:rsidDel="00D81B46" w:rsidRDefault="00B51BAE">
      <w:pPr>
        <w:pStyle w:val="42"/>
        <w:rPr>
          <w:del w:id="564" w:author="Xiaomi" w:date="2022-10-17T21:36:00Z"/>
          <w:rFonts w:asciiTheme="minorHAnsi" w:eastAsiaTheme="minorEastAsia" w:hAnsiTheme="minorHAnsi" w:cstheme="minorBidi"/>
          <w:sz w:val="22"/>
          <w:szCs w:val="22"/>
        </w:rPr>
      </w:pPr>
      <w:del w:id="565" w:author="Xiaomi" w:date="2022-10-17T21:36:00Z">
        <w:r w:rsidDel="00D81B46">
          <w:rPr>
            <w:lang w:eastAsia="zh-CN"/>
          </w:rPr>
          <w:delText>6.1.2.1</w:delText>
        </w:r>
        <w:r w:rsidDel="00D81B46">
          <w:rPr>
            <w:rFonts w:asciiTheme="minorHAnsi" w:eastAsiaTheme="minorEastAsia" w:hAnsiTheme="minorHAnsi" w:cstheme="minorBidi"/>
            <w:sz w:val="22"/>
            <w:szCs w:val="22"/>
          </w:rPr>
          <w:tab/>
        </w:r>
        <w:r w:rsidDel="00D81B46">
          <w:rPr>
            <w:lang w:eastAsia="zh-CN"/>
          </w:rPr>
          <w:delText>Power saving enhancement for 5GS</w:delText>
        </w:r>
        <w:r w:rsidDel="00D81B46">
          <w:tab/>
        </w:r>
        <w:r w:rsidDel="00D81B46">
          <w:fldChar w:fldCharType="begin" w:fldLock="1"/>
        </w:r>
        <w:r w:rsidDel="00D81B46">
          <w:delInstrText xml:space="preserve"> PAGEREF _Toc113357197 \h </w:delInstrText>
        </w:r>
        <w:r w:rsidDel="00D81B46">
          <w:fldChar w:fldCharType="separate"/>
        </w:r>
        <w:r w:rsidDel="00D81B46">
          <w:delText>12</w:delText>
        </w:r>
        <w:r w:rsidDel="00D81B46">
          <w:fldChar w:fldCharType="end"/>
        </w:r>
      </w:del>
    </w:p>
    <w:p w14:paraId="6A5B8FE1" w14:textId="391DD49A" w:rsidR="00B51BAE" w:rsidDel="00D81B46" w:rsidRDefault="00B51BAE">
      <w:pPr>
        <w:pStyle w:val="42"/>
        <w:rPr>
          <w:del w:id="566" w:author="Xiaomi" w:date="2022-10-17T21:36:00Z"/>
          <w:rFonts w:asciiTheme="minorHAnsi" w:eastAsiaTheme="minorEastAsia" w:hAnsiTheme="minorHAnsi" w:cstheme="minorBidi"/>
          <w:sz w:val="22"/>
          <w:szCs w:val="22"/>
        </w:rPr>
      </w:pPr>
      <w:del w:id="567" w:author="Xiaomi" w:date="2022-10-17T21:36:00Z">
        <w:r w:rsidDel="00D81B46">
          <w:rPr>
            <w:lang w:eastAsia="zh-CN"/>
          </w:rPr>
          <w:delText>6.1.2.2</w:delText>
        </w:r>
        <w:r w:rsidDel="00D81B46">
          <w:rPr>
            <w:rFonts w:asciiTheme="minorHAnsi" w:eastAsiaTheme="minorEastAsia" w:hAnsiTheme="minorHAnsi" w:cstheme="minorBidi"/>
            <w:sz w:val="22"/>
            <w:szCs w:val="22"/>
          </w:rPr>
          <w:tab/>
        </w:r>
        <w:r w:rsidDel="00D81B46">
          <w:rPr>
            <w:lang w:eastAsia="zh-CN"/>
          </w:rPr>
          <w:delText>Power saving enhancement for EPS</w:delText>
        </w:r>
        <w:r w:rsidDel="00D81B46">
          <w:tab/>
        </w:r>
        <w:r w:rsidDel="00D81B46">
          <w:fldChar w:fldCharType="begin" w:fldLock="1"/>
        </w:r>
        <w:r w:rsidDel="00D81B46">
          <w:delInstrText xml:space="preserve"> PAGEREF _Toc113357198 \h </w:delInstrText>
        </w:r>
        <w:r w:rsidDel="00D81B46">
          <w:fldChar w:fldCharType="separate"/>
        </w:r>
        <w:r w:rsidDel="00D81B46">
          <w:delText>13</w:delText>
        </w:r>
        <w:r w:rsidDel="00D81B46">
          <w:fldChar w:fldCharType="end"/>
        </w:r>
      </w:del>
    </w:p>
    <w:p w14:paraId="55ABA326" w14:textId="6ADB0745" w:rsidR="00B51BAE" w:rsidDel="00D81B46" w:rsidRDefault="00B51BAE">
      <w:pPr>
        <w:pStyle w:val="34"/>
        <w:rPr>
          <w:del w:id="568" w:author="Xiaomi" w:date="2022-10-17T21:36:00Z"/>
          <w:rFonts w:asciiTheme="minorHAnsi" w:eastAsiaTheme="minorEastAsia" w:hAnsiTheme="minorHAnsi" w:cstheme="minorBidi"/>
          <w:sz w:val="22"/>
          <w:szCs w:val="22"/>
        </w:rPr>
      </w:pPr>
      <w:del w:id="569" w:author="Xiaomi" w:date="2022-10-17T21:36:00Z">
        <w:r w:rsidRPr="00F822AA" w:rsidDel="00D81B46">
          <w:rPr>
            <w:rFonts w:eastAsia="等线"/>
          </w:rPr>
          <w:delText>6.1.3</w:delText>
        </w:r>
        <w:r w:rsidDel="00D81B46">
          <w:rPr>
            <w:rFonts w:asciiTheme="minorHAnsi" w:eastAsiaTheme="minorEastAsia" w:hAnsiTheme="minorHAnsi" w:cstheme="minorBidi"/>
            <w:sz w:val="22"/>
            <w:szCs w:val="22"/>
          </w:rPr>
          <w:tab/>
        </w:r>
        <w:r w:rsidRPr="00F822AA" w:rsidDel="00D81B46">
          <w:rPr>
            <w:rFonts w:eastAsia="等线"/>
          </w:rPr>
          <w:delText>Impacts on services, entities and interfaces</w:delText>
        </w:r>
        <w:r w:rsidDel="00D81B46">
          <w:tab/>
        </w:r>
        <w:r w:rsidDel="00D81B46">
          <w:fldChar w:fldCharType="begin" w:fldLock="1"/>
        </w:r>
        <w:r w:rsidDel="00D81B46">
          <w:delInstrText xml:space="preserve"> PAGEREF _Toc113357199 \h </w:delInstrText>
        </w:r>
        <w:r w:rsidDel="00D81B46">
          <w:fldChar w:fldCharType="separate"/>
        </w:r>
        <w:r w:rsidDel="00D81B46">
          <w:delText>14</w:delText>
        </w:r>
        <w:r w:rsidDel="00D81B46">
          <w:fldChar w:fldCharType="end"/>
        </w:r>
      </w:del>
    </w:p>
    <w:p w14:paraId="349EBEAC" w14:textId="7A2107A7" w:rsidR="00B51BAE" w:rsidDel="00D81B46" w:rsidRDefault="00B51BAE">
      <w:pPr>
        <w:pStyle w:val="34"/>
        <w:rPr>
          <w:del w:id="570" w:author="Xiaomi" w:date="2022-10-17T21:36:00Z"/>
          <w:rFonts w:asciiTheme="minorHAnsi" w:eastAsiaTheme="minorEastAsia" w:hAnsiTheme="minorHAnsi" w:cstheme="minorBidi"/>
          <w:sz w:val="22"/>
          <w:szCs w:val="22"/>
        </w:rPr>
      </w:pPr>
      <w:del w:id="571" w:author="Xiaomi" w:date="2022-10-17T21:36:00Z">
        <w:r w:rsidDel="00D81B46">
          <w:rPr>
            <w:lang w:eastAsia="zh-CN"/>
          </w:rPr>
          <w:delText>6.1.4</w:delText>
        </w:r>
        <w:r w:rsidDel="00D81B46">
          <w:rPr>
            <w:rFonts w:asciiTheme="minorHAnsi" w:eastAsiaTheme="minorEastAsia" w:hAnsiTheme="minorHAnsi" w:cstheme="minorBidi"/>
            <w:sz w:val="22"/>
            <w:szCs w:val="22"/>
          </w:rPr>
          <w:tab/>
        </w:r>
        <w:r w:rsidDel="00D81B46">
          <w:rPr>
            <w:lang w:eastAsia="zh-CN"/>
          </w:rPr>
          <w:delText>Solution evaluation</w:delText>
        </w:r>
        <w:r w:rsidDel="00D81B46">
          <w:tab/>
        </w:r>
        <w:r w:rsidDel="00D81B46">
          <w:fldChar w:fldCharType="begin" w:fldLock="1"/>
        </w:r>
        <w:r w:rsidDel="00D81B46">
          <w:delInstrText xml:space="preserve"> PAGEREF _Toc113357200 \h </w:delInstrText>
        </w:r>
        <w:r w:rsidDel="00D81B46">
          <w:fldChar w:fldCharType="separate"/>
        </w:r>
        <w:r w:rsidDel="00D81B46">
          <w:delText>14</w:delText>
        </w:r>
        <w:r w:rsidDel="00D81B46">
          <w:fldChar w:fldCharType="end"/>
        </w:r>
      </w:del>
    </w:p>
    <w:p w14:paraId="4905AC78" w14:textId="3048788F" w:rsidR="00B51BAE" w:rsidDel="00D81B46" w:rsidRDefault="00B51BAE">
      <w:pPr>
        <w:pStyle w:val="23"/>
        <w:rPr>
          <w:del w:id="572" w:author="Xiaomi" w:date="2022-10-17T21:36:00Z"/>
          <w:rFonts w:asciiTheme="minorHAnsi" w:eastAsiaTheme="minorEastAsia" w:hAnsiTheme="minorHAnsi" w:cstheme="minorBidi"/>
          <w:sz w:val="22"/>
          <w:szCs w:val="22"/>
        </w:rPr>
      </w:pPr>
      <w:del w:id="573" w:author="Xiaomi" w:date="2022-10-17T21:36:00Z">
        <w:r w:rsidDel="00D81B46">
          <w:delText>6.2</w:delText>
        </w:r>
        <w:r w:rsidDel="00D81B46">
          <w:rPr>
            <w:rFonts w:asciiTheme="minorHAnsi" w:eastAsiaTheme="minorEastAsia" w:hAnsiTheme="minorHAnsi" w:cstheme="minorBidi"/>
            <w:sz w:val="22"/>
            <w:szCs w:val="22"/>
          </w:rPr>
          <w:tab/>
        </w:r>
        <w:r w:rsidDel="00D81B46">
          <w:delText>Solution #2: predictive Power Saving Mode</w:delText>
        </w:r>
        <w:r w:rsidDel="00D81B46">
          <w:tab/>
        </w:r>
        <w:r w:rsidDel="00D81B46">
          <w:fldChar w:fldCharType="begin" w:fldLock="1"/>
        </w:r>
        <w:r w:rsidDel="00D81B46">
          <w:delInstrText xml:space="preserve"> PAGEREF _Toc113357201 \h </w:delInstrText>
        </w:r>
        <w:r w:rsidDel="00D81B46">
          <w:fldChar w:fldCharType="separate"/>
        </w:r>
        <w:r w:rsidDel="00D81B46">
          <w:delText>15</w:delText>
        </w:r>
        <w:r w:rsidDel="00D81B46">
          <w:fldChar w:fldCharType="end"/>
        </w:r>
      </w:del>
    </w:p>
    <w:p w14:paraId="79B64537" w14:textId="5FB6FEC0" w:rsidR="00B51BAE" w:rsidDel="00D81B46" w:rsidRDefault="00B51BAE">
      <w:pPr>
        <w:pStyle w:val="34"/>
        <w:rPr>
          <w:del w:id="574" w:author="Xiaomi" w:date="2022-10-17T21:36:00Z"/>
          <w:rFonts w:asciiTheme="minorHAnsi" w:eastAsiaTheme="minorEastAsia" w:hAnsiTheme="minorHAnsi" w:cstheme="minorBidi"/>
          <w:sz w:val="22"/>
          <w:szCs w:val="22"/>
        </w:rPr>
      </w:pPr>
      <w:del w:id="575" w:author="Xiaomi" w:date="2022-10-17T21:36:00Z">
        <w:r w:rsidDel="00D81B46">
          <w:delText>6.2.1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_Toc113357202 \h </w:delInstrText>
        </w:r>
        <w:r w:rsidDel="00D81B46">
          <w:fldChar w:fldCharType="separate"/>
        </w:r>
        <w:r w:rsidDel="00D81B46">
          <w:delText>15</w:delText>
        </w:r>
        <w:r w:rsidDel="00D81B46">
          <w:fldChar w:fldCharType="end"/>
        </w:r>
      </w:del>
    </w:p>
    <w:p w14:paraId="608A5613" w14:textId="1D3F3AA2" w:rsidR="00B51BAE" w:rsidDel="00D81B46" w:rsidRDefault="00B51BAE">
      <w:pPr>
        <w:pStyle w:val="34"/>
        <w:rPr>
          <w:del w:id="576" w:author="Xiaomi" w:date="2022-10-17T21:36:00Z"/>
          <w:rFonts w:asciiTheme="minorHAnsi" w:eastAsiaTheme="minorEastAsia" w:hAnsiTheme="minorHAnsi" w:cstheme="minorBidi"/>
          <w:sz w:val="22"/>
          <w:szCs w:val="22"/>
        </w:rPr>
      </w:pPr>
      <w:del w:id="577" w:author="Xiaomi" w:date="2022-10-17T21:36:00Z">
        <w:r w:rsidDel="00D81B46">
          <w:delText>6.2.2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_Toc113357203 \h </w:delInstrText>
        </w:r>
        <w:r w:rsidDel="00D81B46">
          <w:fldChar w:fldCharType="separate"/>
        </w:r>
        <w:r w:rsidDel="00D81B46">
          <w:delText>15</w:delText>
        </w:r>
        <w:r w:rsidDel="00D81B46">
          <w:fldChar w:fldCharType="end"/>
        </w:r>
      </w:del>
    </w:p>
    <w:p w14:paraId="361503ED" w14:textId="70899B4B" w:rsidR="00B51BAE" w:rsidDel="00D81B46" w:rsidRDefault="00B51BAE">
      <w:pPr>
        <w:pStyle w:val="34"/>
        <w:rPr>
          <w:del w:id="578" w:author="Xiaomi" w:date="2022-10-17T21:36:00Z"/>
          <w:rFonts w:asciiTheme="minorHAnsi" w:eastAsiaTheme="minorEastAsia" w:hAnsiTheme="minorHAnsi" w:cstheme="minorBidi"/>
          <w:sz w:val="22"/>
          <w:szCs w:val="22"/>
        </w:rPr>
      </w:pPr>
      <w:del w:id="579" w:author="Xiaomi" w:date="2022-10-17T21:36:00Z">
        <w:r w:rsidRPr="00F822AA" w:rsidDel="00D81B46">
          <w:rPr>
            <w:rFonts w:eastAsia="等线"/>
          </w:rPr>
          <w:delText>6.2.3</w:delText>
        </w:r>
        <w:r w:rsidDel="00D81B46">
          <w:rPr>
            <w:rFonts w:asciiTheme="minorHAnsi" w:eastAsiaTheme="minorEastAsia" w:hAnsiTheme="minorHAnsi" w:cstheme="minorBidi"/>
            <w:sz w:val="22"/>
            <w:szCs w:val="22"/>
          </w:rPr>
          <w:tab/>
        </w:r>
        <w:r w:rsidRPr="00F822AA" w:rsidDel="00D81B46">
          <w:rPr>
            <w:rFonts w:eastAsia="等线"/>
          </w:rPr>
          <w:delText>Impacts on services, entities and interfaces</w:delText>
        </w:r>
        <w:r w:rsidDel="00D81B46">
          <w:tab/>
        </w:r>
        <w:r w:rsidDel="00D81B46">
          <w:fldChar w:fldCharType="begin" w:fldLock="1"/>
        </w:r>
        <w:r w:rsidDel="00D81B46">
          <w:delInstrText xml:space="preserve"> PAGEREF _Toc113357204 \h </w:delInstrText>
        </w:r>
        <w:r w:rsidDel="00D81B46">
          <w:fldChar w:fldCharType="separate"/>
        </w:r>
        <w:r w:rsidDel="00D81B46">
          <w:delText>16</w:delText>
        </w:r>
        <w:r w:rsidDel="00D81B46">
          <w:fldChar w:fldCharType="end"/>
        </w:r>
      </w:del>
    </w:p>
    <w:p w14:paraId="5F445996" w14:textId="52605D3D" w:rsidR="00B51BAE" w:rsidDel="00D81B46" w:rsidRDefault="00B51BAE">
      <w:pPr>
        <w:pStyle w:val="34"/>
        <w:rPr>
          <w:del w:id="580" w:author="Xiaomi" w:date="2022-10-17T21:36:00Z"/>
          <w:rFonts w:asciiTheme="minorHAnsi" w:eastAsiaTheme="minorEastAsia" w:hAnsiTheme="minorHAnsi" w:cstheme="minorBidi"/>
          <w:sz w:val="22"/>
          <w:szCs w:val="22"/>
        </w:rPr>
      </w:pPr>
      <w:del w:id="581" w:author="Xiaomi" w:date="2022-10-17T21:36:00Z">
        <w:r w:rsidRPr="00F822AA" w:rsidDel="00D81B46">
          <w:rPr>
            <w:rFonts w:eastAsia="等线"/>
          </w:rPr>
          <w:delText>6.2.4</w:delText>
        </w:r>
        <w:r w:rsidDel="00D81B46">
          <w:rPr>
            <w:rFonts w:asciiTheme="minorHAnsi" w:eastAsiaTheme="minorEastAsia" w:hAnsiTheme="minorHAnsi" w:cstheme="minorBidi"/>
            <w:sz w:val="22"/>
            <w:szCs w:val="22"/>
          </w:rPr>
          <w:tab/>
        </w:r>
        <w:r w:rsidRPr="00F822AA" w:rsidDel="00D81B46">
          <w:rPr>
            <w:rFonts w:eastAsia="等线"/>
          </w:rPr>
          <w:delText>Solution evaluation</w:delText>
        </w:r>
        <w:r w:rsidDel="00D81B46">
          <w:tab/>
        </w:r>
        <w:r w:rsidDel="00D81B46">
          <w:fldChar w:fldCharType="begin" w:fldLock="1"/>
        </w:r>
        <w:r w:rsidDel="00D81B46">
          <w:delInstrText xml:space="preserve"> PAGEREF _Toc113357205 \h </w:delInstrText>
        </w:r>
        <w:r w:rsidDel="00D81B46">
          <w:fldChar w:fldCharType="separate"/>
        </w:r>
        <w:r w:rsidDel="00D81B46">
          <w:delText>16</w:delText>
        </w:r>
        <w:r w:rsidDel="00D81B46">
          <w:fldChar w:fldCharType="end"/>
        </w:r>
      </w:del>
    </w:p>
    <w:p w14:paraId="5C2DBC10" w14:textId="55BF347C" w:rsidR="00B51BAE" w:rsidDel="00D81B46" w:rsidRDefault="00B51BAE">
      <w:pPr>
        <w:pStyle w:val="23"/>
        <w:rPr>
          <w:del w:id="582" w:author="Xiaomi" w:date="2022-10-17T21:36:00Z"/>
          <w:rFonts w:asciiTheme="minorHAnsi" w:eastAsiaTheme="minorEastAsia" w:hAnsiTheme="minorHAnsi" w:cstheme="minorBidi"/>
          <w:sz w:val="22"/>
          <w:szCs w:val="22"/>
        </w:rPr>
      </w:pPr>
      <w:del w:id="583" w:author="Xiaomi" w:date="2022-10-17T21:36:00Z">
        <w:r w:rsidDel="00D81B46">
          <w:delText>6.3</w:delText>
        </w:r>
        <w:r w:rsidDel="00D81B46">
          <w:rPr>
            <w:rFonts w:asciiTheme="minorHAnsi" w:eastAsiaTheme="minorEastAsia" w:hAnsiTheme="minorHAnsi" w:cstheme="minorBidi"/>
            <w:sz w:val="22"/>
            <w:szCs w:val="22"/>
          </w:rPr>
          <w:tab/>
        </w:r>
        <w:r w:rsidDel="00D81B46">
          <w:delText>Solution</w:delText>
        </w:r>
        <w:r w:rsidDel="00D81B46">
          <w:rPr>
            <w:lang w:eastAsia="zh-CN"/>
          </w:rPr>
          <w:delText xml:space="preserve"> #3</w:delText>
        </w:r>
        <w:r w:rsidDel="00D81B46">
          <w:delText>: Power Saving based on UE awareness of coverage information</w:delText>
        </w:r>
        <w:r w:rsidDel="00D81B46">
          <w:tab/>
        </w:r>
        <w:r w:rsidDel="00D81B46">
          <w:fldChar w:fldCharType="begin" w:fldLock="1"/>
        </w:r>
        <w:r w:rsidDel="00D81B46">
          <w:delInstrText xml:space="preserve"> PAGEREF _Toc113357206 \h </w:delInstrText>
        </w:r>
        <w:r w:rsidDel="00D81B46">
          <w:fldChar w:fldCharType="separate"/>
        </w:r>
        <w:r w:rsidDel="00D81B46">
          <w:delText>16</w:delText>
        </w:r>
        <w:r w:rsidDel="00D81B46">
          <w:fldChar w:fldCharType="end"/>
        </w:r>
      </w:del>
    </w:p>
    <w:p w14:paraId="61949338" w14:textId="0A049195" w:rsidR="00B51BAE" w:rsidDel="00D81B46" w:rsidRDefault="00B51BAE">
      <w:pPr>
        <w:pStyle w:val="34"/>
        <w:rPr>
          <w:del w:id="584" w:author="Xiaomi" w:date="2022-10-17T21:36:00Z"/>
          <w:rFonts w:asciiTheme="minorHAnsi" w:eastAsiaTheme="minorEastAsia" w:hAnsiTheme="minorHAnsi" w:cstheme="minorBidi"/>
          <w:sz w:val="22"/>
          <w:szCs w:val="22"/>
        </w:rPr>
      </w:pPr>
      <w:del w:id="585" w:author="Xiaomi" w:date="2022-10-17T21:36:00Z">
        <w:r w:rsidDel="00D81B46">
          <w:delText>6.3.1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_Toc113357207 \h </w:delInstrText>
        </w:r>
        <w:r w:rsidDel="00D81B46">
          <w:fldChar w:fldCharType="separate"/>
        </w:r>
        <w:r w:rsidDel="00D81B46">
          <w:delText>16</w:delText>
        </w:r>
        <w:r w:rsidDel="00D81B46">
          <w:fldChar w:fldCharType="end"/>
        </w:r>
      </w:del>
    </w:p>
    <w:p w14:paraId="1BE0AA48" w14:textId="708883FF" w:rsidR="00B51BAE" w:rsidDel="00D81B46" w:rsidRDefault="00B51BAE">
      <w:pPr>
        <w:pStyle w:val="34"/>
        <w:rPr>
          <w:del w:id="586" w:author="Xiaomi" w:date="2022-10-17T21:36:00Z"/>
          <w:rFonts w:asciiTheme="minorHAnsi" w:eastAsiaTheme="minorEastAsia" w:hAnsiTheme="minorHAnsi" w:cstheme="minorBidi"/>
          <w:sz w:val="22"/>
          <w:szCs w:val="22"/>
        </w:rPr>
      </w:pPr>
      <w:del w:id="587" w:author="Xiaomi" w:date="2022-10-17T21:36:00Z">
        <w:r w:rsidDel="00D81B46">
          <w:delText>6.3.2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_Toc113357208 \h </w:delInstrText>
        </w:r>
        <w:r w:rsidDel="00D81B46">
          <w:fldChar w:fldCharType="separate"/>
        </w:r>
        <w:r w:rsidDel="00D81B46">
          <w:delText>18</w:delText>
        </w:r>
        <w:r w:rsidDel="00D81B46">
          <w:fldChar w:fldCharType="end"/>
        </w:r>
      </w:del>
    </w:p>
    <w:p w14:paraId="14F144F4" w14:textId="60887F54" w:rsidR="00B51BAE" w:rsidDel="00D81B46" w:rsidRDefault="00B51BAE">
      <w:pPr>
        <w:pStyle w:val="34"/>
        <w:rPr>
          <w:del w:id="588" w:author="Xiaomi" w:date="2022-10-17T21:36:00Z"/>
          <w:rFonts w:asciiTheme="minorHAnsi" w:eastAsiaTheme="minorEastAsia" w:hAnsiTheme="minorHAnsi" w:cstheme="minorBidi"/>
          <w:sz w:val="22"/>
          <w:szCs w:val="22"/>
        </w:rPr>
      </w:pPr>
      <w:del w:id="589" w:author="Xiaomi" w:date="2022-10-17T21:36:00Z">
        <w:r w:rsidDel="00D81B46">
          <w:delText>6.3.3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_Toc113357209 \h </w:delInstrText>
        </w:r>
        <w:r w:rsidDel="00D81B46">
          <w:fldChar w:fldCharType="separate"/>
        </w:r>
        <w:r w:rsidDel="00D81B46">
          <w:delText>19</w:delText>
        </w:r>
        <w:r w:rsidDel="00D81B46">
          <w:fldChar w:fldCharType="end"/>
        </w:r>
      </w:del>
    </w:p>
    <w:p w14:paraId="06EF1258" w14:textId="2B1BD352" w:rsidR="00B51BAE" w:rsidDel="00D81B46" w:rsidRDefault="00B51BAE">
      <w:pPr>
        <w:pStyle w:val="34"/>
        <w:rPr>
          <w:del w:id="590" w:author="Xiaomi" w:date="2022-10-17T21:36:00Z"/>
          <w:rFonts w:asciiTheme="minorHAnsi" w:eastAsiaTheme="minorEastAsia" w:hAnsiTheme="minorHAnsi" w:cstheme="minorBidi"/>
          <w:sz w:val="22"/>
          <w:szCs w:val="22"/>
        </w:rPr>
      </w:pPr>
      <w:del w:id="591" w:author="Xiaomi" w:date="2022-10-17T21:36:00Z">
        <w:r w:rsidDel="00D81B46">
          <w:delText>6.3.4</w:delText>
        </w:r>
        <w:r w:rsidDel="00D81B46">
          <w:rPr>
            <w:rFonts w:asciiTheme="minorHAnsi" w:eastAsiaTheme="minorEastAsia" w:hAnsiTheme="minorHAnsi" w:cstheme="minorBidi"/>
            <w:sz w:val="22"/>
            <w:szCs w:val="22"/>
          </w:rPr>
          <w:tab/>
        </w:r>
        <w:r w:rsidDel="00D81B46">
          <w:delText>Solution evaluation</w:delText>
        </w:r>
        <w:r w:rsidDel="00D81B46">
          <w:tab/>
        </w:r>
        <w:r w:rsidDel="00D81B46">
          <w:fldChar w:fldCharType="begin" w:fldLock="1"/>
        </w:r>
        <w:r w:rsidDel="00D81B46">
          <w:delInstrText xml:space="preserve"> PAGEREF _Toc113357210 \h </w:delInstrText>
        </w:r>
        <w:r w:rsidDel="00D81B46">
          <w:fldChar w:fldCharType="separate"/>
        </w:r>
        <w:r w:rsidDel="00D81B46">
          <w:delText>19</w:delText>
        </w:r>
        <w:r w:rsidDel="00D81B46">
          <w:fldChar w:fldCharType="end"/>
        </w:r>
      </w:del>
    </w:p>
    <w:p w14:paraId="1C9F7B4F" w14:textId="7C459D09" w:rsidR="00B51BAE" w:rsidDel="00D81B46" w:rsidRDefault="00B51BAE">
      <w:pPr>
        <w:pStyle w:val="23"/>
        <w:rPr>
          <w:del w:id="592" w:author="Xiaomi" w:date="2022-10-17T21:36:00Z"/>
          <w:rFonts w:asciiTheme="minorHAnsi" w:eastAsiaTheme="minorEastAsia" w:hAnsiTheme="minorHAnsi" w:cstheme="minorBidi"/>
          <w:sz w:val="22"/>
          <w:szCs w:val="22"/>
        </w:rPr>
      </w:pPr>
      <w:del w:id="593" w:author="Xiaomi" w:date="2022-10-17T21:36:00Z">
        <w:r w:rsidDel="00D81B46">
          <w:delText>6.4</w:delText>
        </w:r>
        <w:r w:rsidDel="00D81B46">
          <w:rPr>
            <w:rFonts w:asciiTheme="minorHAnsi" w:eastAsiaTheme="minorEastAsia" w:hAnsiTheme="minorHAnsi" w:cstheme="minorBidi"/>
            <w:sz w:val="22"/>
            <w:szCs w:val="22"/>
          </w:rPr>
          <w:tab/>
        </w:r>
        <w:r w:rsidDel="00D81B46">
          <w:delText>Solution #4: Mobility Management enhancement based on coverage information and UE location</w:delText>
        </w:r>
        <w:r w:rsidDel="00D81B46">
          <w:tab/>
        </w:r>
        <w:r w:rsidDel="00D81B46">
          <w:fldChar w:fldCharType="begin" w:fldLock="1"/>
        </w:r>
        <w:r w:rsidDel="00D81B46">
          <w:delInstrText xml:space="preserve"> PAGEREF _Toc113357211 \h </w:delInstrText>
        </w:r>
        <w:r w:rsidDel="00D81B46">
          <w:fldChar w:fldCharType="separate"/>
        </w:r>
        <w:r w:rsidDel="00D81B46">
          <w:delText>20</w:delText>
        </w:r>
        <w:r w:rsidDel="00D81B46">
          <w:fldChar w:fldCharType="end"/>
        </w:r>
      </w:del>
    </w:p>
    <w:p w14:paraId="2D4A4829" w14:textId="16FD3693" w:rsidR="00B51BAE" w:rsidDel="00D81B46" w:rsidRDefault="00B51BAE">
      <w:pPr>
        <w:pStyle w:val="34"/>
        <w:rPr>
          <w:del w:id="594" w:author="Xiaomi" w:date="2022-10-17T21:36:00Z"/>
          <w:rFonts w:asciiTheme="minorHAnsi" w:eastAsiaTheme="minorEastAsia" w:hAnsiTheme="minorHAnsi" w:cstheme="minorBidi"/>
          <w:sz w:val="22"/>
          <w:szCs w:val="22"/>
        </w:rPr>
      </w:pPr>
      <w:del w:id="595" w:author="Xiaomi" w:date="2022-10-17T21:36:00Z">
        <w:r w:rsidDel="00D81B46">
          <w:delText>6.4.1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_Toc113357212 \h </w:delInstrText>
        </w:r>
        <w:r w:rsidDel="00D81B46">
          <w:fldChar w:fldCharType="separate"/>
        </w:r>
        <w:r w:rsidDel="00D81B46">
          <w:delText>20</w:delText>
        </w:r>
        <w:r w:rsidDel="00D81B46">
          <w:fldChar w:fldCharType="end"/>
        </w:r>
      </w:del>
    </w:p>
    <w:p w14:paraId="15BF2B28" w14:textId="3CBADADA" w:rsidR="00B51BAE" w:rsidDel="00D81B46" w:rsidRDefault="00B51BAE">
      <w:pPr>
        <w:pStyle w:val="34"/>
        <w:rPr>
          <w:del w:id="596" w:author="Xiaomi" w:date="2022-10-17T21:36:00Z"/>
          <w:rFonts w:asciiTheme="minorHAnsi" w:eastAsiaTheme="minorEastAsia" w:hAnsiTheme="minorHAnsi" w:cstheme="minorBidi"/>
          <w:sz w:val="22"/>
          <w:szCs w:val="22"/>
        </w:rPr>
      </w:pPr>
      <w:del w:id="597" w:author="Xiaomi" w:date="2022-10-17T21:36:00Z">
        <w:r w:rsidDel="00D81B46">
          <w:delText>6.4.2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_Toc113357213 \h </w:delInstrText>
        </w:r>
        <w:r w:rsidDel="00D81B46">
          <w:fldChar w:fldCharType="separate"/>
        </w:r>
        <w:r w:rsidDel="00D81B46">
          <w:delText>20</w:delText>
        </w:r>
        <w:r w:rsidDel="00D81B46">
          <w:fldChar w:fldCharType="end"/>
        </w:r>
      </w:del>
    </w:p>
    <w:p w14:paraId="61E76456" w14:textId="52E3C59A" w:rsidR="00B51BAE" w:rsidDel="00D81B46" w:rsidRDefault="00B51BAE">
      <w:pPr>
        <w:pStyle w:val="34"/>
        <w:rPr>
          <w:del w:id="598" w:author="Xiaomi" w:date="2022-10-17T21:36:00Z"/>
          <w:rFonts w:asciiTheme="minorHAnsi" w:eastAsiaTheme="minorEastAsia" w:hAnsiTheme="minorHAnsi" w:cstheme="minorBidi"/>
          <w:sz w:val="22"/>
          <w:szCs w:val="22"/>
        </w:rPr>
      </w:pPr>
      <w:del w:id="599" w:author="Xiaomi" w:date="2022-10-17T21:36:00Z">
        <w:r w:rsidRPr="00F822AA" w:rsidDel="00D81B46">
          <w:rPr>
            <w:rFonts w:eastAsia="等线"/>
          </w:rPr>
          <w:delText>6.4.3</w:delText>
        </w:r>
        <w:r w:rsidDel="00D81B46">
          <w:rPr>
            <w:rFonts w:asciiTheme="minorHAnsi" w:eastAsiaTheme="minorEastAsia" w:hAnsiTheme="minorHAnsi" w:cstheme="minorBidi"/>
            <w:sz w:val="22"/>
            <w:szCs w:val="22"/>
          </w:rPr>
          <w:tab/>
        </w:r>
        <w:r w:rsidRPr="00F822AA" w:rsidDel="00D81B46">
          <w:rPr>
            <w:rFonts w:eastAsia="等线"/>
          </w:rPr>
          <w:delText>Impacts on services, entities and interfaces</w:delText>
        </w:r>
        <w:r w:rsidDel="00D81B46">
          <w:tab/>
        </w:r>
        <w:r w:rsidDel="00D81B46">
          <w:fldChar w:fldCharType="begin" w:fldLock="1"/>
        </w:r>
        <w:r w:rsidDel="00D81B46">
          <w:delInstrText xml:space="preserve"> PAGEREF _Toc113357214 \h </w:delInstrText>
        </w:r>
        <w:r w:rsidDel="00D81B46">
          <w:fldChar w:fldCharType="separate"/>
        </w:r>
        <w:r w:rsidDel="00D81B46">
          <w:delText>21</w:delText>
        </w:r>
        <w:r w:rsidDel="00D81B46">
          <w:fldChar w:fldCharType="end"/>
        </w:r>
      </w:del>
    </w:p>
    <w:p w14:paraId="05012A09" w14:textId="4F373302" w:rsidR="00B51BAE" w:rsidDel="00D81B46" w:rsidRDefault="00B51BAE">
      <w:pPr>
        <w:pStyle w:val="34"/>
        <w:rPr>
          <w:del w:id="600" w:author="Xiaomi" w:date="2022-10-17T21:36:00Z"/>
          <w:rFonts w:asciiTheme="minorHAnsi" w:eastAsiaTheme="minorEastAsia" w:hAnsiTheme="minorHAnsi" w:cstheme="minorBidi"/>
          <w:sz w:val="22"/>
          <w:szCs w:val="22"/>
        </w:rPr>
      </w:pPr>
      <w:del w:id="601" w:author="Xiaomi" w:date="2022-10-17T21:36:00Z">
        <w:r w:rsidRPr="00F822AA" w:rsidDel="00D81B46">
          <w:rPr>
            <w:rFonts w:eastAsia="等线"/>
          </w:rPr>
          <w:delText>6.4.4</w:delText>
        </w:r>
        <w:r w:rsidDel="00D81B46">
          <w:rPr>
            <w:rFonts w:asciiTheme="minorHAnsi" w:eastAsiaTheme="minorEastAsia" w:hAnsiTheme="minorHAnsi" w:cstheme="minorBidi"/>
            <w:sz w:val="22"/>
            <w:szCs w:val="22"/>
          </w:rPr>
          <w:tab/>
        </w:r>
        <w:r w:rsidRPr="00F822AA" w:rsidDel="00D81B46">
          <w:rPr>
            <w:rFonts w:eastAsia="等线"/>
          </w:rPr>
          <w:delText>Solution evaluation</w:delText>
        </w:r>
        <w:r w:rsidDel="00D81B46">
          <w:tab/>
        </w:r>
        <w:r w:rsidDel="00D81B46">
          <w:fldChar w:fldCharType="begin" w:fldLock="1"/>
        </w:r>
        <w:r w:rsidDel="00D81B46">
          <w:delInstrText xml:space="preserve"> PAGEREF _Toc113357215 \h </w:delInstrText>
        </w:r>
        <w:r w:rsidDel="00D81B46">
          <w:fldChar w:fldCharType="separate"/>
        </w:r>
        <w:r w:rsidDel="00D81B46">
          <w:delText>21</w:delText>
        </w:r>
        <w:r w:rsidDel="00D81B46">
          <w:fldChar w:fldCharType="end"/>
        </w:r>
      </w:del>
    </w:p>
    <w:p w14:paraId="18B6593D" w14:textId="13C3372E" w:rsidR="00B51BAE" w:rsidDel="00D81B46" w:rsidRDefault="00B51BAE">
      <w:pPr>
        <w:pStyle w:val="23"/>
        <w:rPr>
          <w:del w:id="602" w:author="Xiaomi" w:date="2022-10-17T21:36:00Z"/>
          <w:rFonts w:asciiTheme="minorHAnsi" w:eastAsiaTheme="minorEastAsia" w:hAnsiTheme="minorHAnsi" w:cstheme="minorBidi"/>
          <w:sz w:val="22"/>
          <w:szCs w:val="22"/>
        </w:rPr>
      </w:pPr>
      <w:del w:id="603" w:author="Xiaomi" w:date="2022-10-17T21:36:00Z">
        <w:r w:rsidDel="00D81B46">
          <w:delText>6.5</w:delText>
        </w:r>
        <w:r w:rsidDel="00D81B46">
          <w:rPr>
            <w:rFonts w:asciiTheme="minorHAnsi" w:eastAsiaTheme="minorEastAsia" w:hAnsiTheme="minorHAnsi" w:cstheme="minorBidi"/>
            <w:sz w:val="22"/>
            <w:szCs w:val="22"/>
          </w:rPr>
          <w:tab/>
        </w:r>
        <w:r w:rsidDel="00D81B46">
          <w:delText>Solution #5: Power Saving based on updating parameters before releasing signalling connection</w:delText>
        </w:r>
        <w:r w:rsidDel="00D81B46">
          <w:tab/>
        </w:r>
        <w:r w:rsidDel="00D81B46">
          <w:fldChar w:fldCharType="begin" w:fldLock="1"/>
        </w:r>
        <w:r w:rsidDel="00D81B46">
          <w:delInstrText xml:space="preserve"> PAGEREF _Toc113357216 \h </w:delInstrText>
        </w:r>
        <w:r w:rsidDel="00D81B46">
          <w:fldChar w:fldCharType="separate"/>
        </w:r>
        <w:r w:rsidDel="00D81B46">
          <w:delText>22</w:delText>
        </w:r>
        <w:r w:rsidDel="00D81B46">
          <w:fldChar w:fldCharType="end"/>
        </w:r>
      </w:del>
    </w:p>
    <w:p w14:paraId="268A34F4" w14:textId="3D5DAA97" w:rsidR="00B51BAE" w:rsidDel="00D81B46" w:rsidRDefault="00B51BAE">
      <w:pPr>
        <w:pStyle w:val="34"/>
        <w:rPr>
          <w:del w:id="604" w:author="Xiaomi" w:date="2022-10-17T21:36:00Z"/>
          <w:rFonts w:asciiTheme="minorHAnsi" w:eastAsiaTheme="minorEastAsia" w:hAnsiTheme="minorHAnsi" w:cstheme="minorBidi"/>
          <w:sz w:val="22"/>
          <w:szCs w:val="22"/>
        </w:rPr>
      </w:pPr>
      <w:del w:id="605" w:author="Xiaomi" w:date="2022-10-17T21:36:00Z">
        <w:r w:rsidDel="00D81B46">
          <w:delText>6.5.1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_Toc113357217 \h </w:delInstrText>
        </w:r>
        <w:r w:rsidDel="00D81B46">
          <w:fldChar w:fldCharType="separate"/>
        </w:r>
        <w:r w:rsidDel="00D81B46">
          <w:delText>22</w:delText>
        </w:r>
        <w:r w:rsidDel="00D81B46">
          <w:fldChar w:fldCharType="end"/>
        </w:r>
      </w:del>
    </w:p>
    <w:p w14:paraId="1F1E4C89" w14:textId="2B2C9FE3" w:rsidR="00B51BAE" w:rsidDel="00D81B46" w:rsidRDefault="00B51BAE">
      <w:pPr>
        <w:pStyle w:val="34"/>
        <w:rPr>
          <w:del w:id="606" w:author="Xiaomi" w:date="2022-10-17T21:36:00Z"/>
          <w:rFonts w:asciiTheme="minorHAnsi" w:eastAsiaTheme="minorEastAsia" w:hAnsiTheme="minorHAnsi" w:cstheme="minorBidi"/>
          <w:sz w:val="22"/>
          <w:szCs w:val="22"/>
        </w:rPr>
      </w:pPr>
      <w:del w:id="607" w:author="Xiaomi" w:date="2022-10-17T21:36:00Z">
        <w:r w:rsidDel="00D81B46">
          <w:delText>6.5.2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_Toc113357218 \h </w:delInstrText>
        </w:r>
        <w:r w:rsidDel="00D81B46">
          <w:fldChar w:fldCharType="separate"/>
        </w:r>
        <w:r w:rsidDel="00D81B46">
          <w:delText>22</w:delText>
        </w:r>
        <w:r w:rsidDel="00D81B46">
          <w:fldChar w:fldCharType="end"/>
        </w:r>
      </w:del>
    </w:p>
    <w:p w14:paraId="686AD9B7" w14:textId="451DA745" w:rsidR="00B51BAE" w:rsidDel="00D81B46" w:rsidRDefault="00B51BAE">
      <w:pPr>
        <w:pStyle w:val="34"/>
        <w:rPr>
          <w:del w:id="608" w:author="Xiaomi" w:date="2022-10-17T21:36:00Z"/>
          <w:rFonts w:asciiTheme="minorHAnsi" w:eastAsiaTheme="minorEastAsia" w:hAnsiTheme="minorHAnsi" w:cstheme="minorBidi"/>
          <w:sz w:val="22"/>
          <w:szCs w:val="22"/>
        </w:rPr>
      </w:pPr>
      <w:del w:id="609" w:author="Xiaomi" w:date="2022-10-17T21:36:00Z">
        <w:r w:rsidRPr="00F822AA" w:rsidDel="00D81B46">
          <w:rPr>
            <w:rFonts w:eastAsia="等线"/>
          </w:rPr>
          <w:delText>6.5.3</w:delText>
        </w:r>
        <w:r w:rsidDel="00D81B46">
          <w:rPr>
            <w:rFonts w:asciiTheme="minorHAnsi" w:eastAsiaTheme="minorEastAsia" w:hAnsiTheme="minorHAnsi" w:cstheme="minorBidi"/>
            <w:sz w:val="22"/>
            <w:szCs w:val="22"/>
          </w:rPr>
          <w:tab/>
        </w:r>
        <w:r w:rsidRPr="00F822AA" w:rsidDel="00D81B46">
          <w:rPr>
            <w:rFonts w:eastAsia="等线"/>
          </w:rPr>
          <w:delText>Impacts on services, entities and interfaces</w:delText>
        </w:r>
        <w:r w:rsidDel="00D81B46">
          <w:tab/>
        </w:r>
        <w:r w:rsidDel="00D81B46">
          <w:fldChar w:fldCharType="begin" w:fldLock="1"/>
        </w:r>
        <w:r w:rsidDel="00D81B46">
          <w:delInstrText xml:space="preserve"> PAGEREF _Toc113357219 \h </w:delInstrText>
        </w:r>
        <w:r w:rsidDel="00D81B46">
          <w:fldChar w:fldCharType="separate"/>
        </w:r>
        <w:r w:rsidDel="00D81B46">
          <w:delText>23</w:delText>
        </w:r>
        <w:r w:rsidDel="00D81B46">
          <w:fldChar w:fldCharType="end"/>
        </w:r>
      </w:del>
    </w:p>
    <w:p w14:paraId="662F394A" w14:textId="62AB4A19" w:rsidR="00B51BAE" w:rsidDel="00D81B46" w:rsidRDefault="00B51BAE">
      <w:pPr>
        <w:pStyle w:val="34"/>
        <w:rPr>
          <w:del w:id="610" w:author="Xiaomi" w:date="2022-10-17T21:36:00Z"/>
          <w:rFonts w:asciiTheme="minorHAnsi" w:eastAsiaTheme="minorEastAsia" w:hAnsiTheme="minorHAnsi" w:cstheme="minorBidi"/>
          <w:sz w:val="22"/>
          <w:szCs w:val="22"/>
        </w:rPr>
      </w:pPr>
      <w:del w:id="611" w:author="Xiaomi" w:date="2022-10-17T21:36:00Z">
        <w:r w:rsidRPr="00F822AA" w:rsidDel="00D81B46">
          <w:rPr>
            <w:rFonts w:eastAsia="等线"/>
          </w:rPr>
          <w:delText>6.5.4</w:delText>
        </w:r>
        <w:r w:rsidDel="00D81B46">
          <w:rPr>
            <w:rFonts w:asciiTheme="minorHAnsi" w:eastAsiaTheme="minorEastAsia" w:hAnsiTheme="minorHAnsi" w:cstheme="minorBidi"/>
            <w:sz w:val="22"/>
            <w:szCs w:val="22"/>
          </w:rPr>
          <w:tab/>
        </w:r>
        <w:r w:rsidRPr="00F822AA" w:rsidDel="00D81B46">
          <w:rPr>
            <w:rFonts w:eastAsia="等线"/>
          </w:rPr>
          <w:delText>Solution evaluation</w:delText>
        </w:r>
        <w:r w:rsidDel="00D81B46">
          <w:tab/>
        </w:r>
        <w:r w:rsidDel="00D81B46">
          <w:fldChar w:fldCharType="begin" w:fldLock="1"/>
        </w:r>
        <w:r w:rsidDel="00D81B46">
          <w:delInstrText xml:space="preserve"> PAGEREF _Toc113357220 \h </w:delInstrText>
        </w:r>
        <w:r w:rsidDel="00D81B46">
          <w:fldChar w:fldCharType="separate"/>
        </w:r>
        <w:r w:rsidDel="00D81B46">
          <w:delText>23</w:delText>
        </w:r>
        <w:r w:rsidDel="00D81B46">
          <w:fldChar w:fldCharType="end"/>
        </w:r>
      </w:del>
    </w:p>
    <w:p w14:paraId="3CB5B6BB" w14:textId="7ECC3C22" w:rsidR="00B51BAE" w:rsidDel="00D81B46" w:rsidRDefault="00B51BAE">
      <w:pPr>
        <w:pStyle w:val="23"/>
        <w:rPr>
          <w:del w:id="612" w:author="Xiaomi" w:date="2022-10-17T21:36:00Z"/>
          <w:rFonts w:asciiTheme="minorHAnsi" w:eastAsiaTheme="minorEastAsia" w:hAnsiTheme="minorHAnsi" w:cstheme="minorBidi"/>
          <w:sz w:val="22"/>
          <w:szCs w:val="22"/>
        </w:rPr>
      </w:pPr>
      <w:del w:id="613" w:author="Xiaomi" w:date="2022-10-17T21:36:00Z">
        <w:r w:rsidDel="00D81B46">
          <w:delText>6.6</w:delText>
        </w:r>
        <w:r w:rsidDel="00D81B46">
          <w:rPr>
            <w:rFonts w:asciiTheme="minorHAnsi" w:eastAsiaTheme="minorEastAsia" w:hAnsiTheme="minorHAnsi" w:cstheme="minorBidi"/>
            <w:sz w:val="22"/>
            <w:szCs w:val="22"/>
          </w:rPr>
          <w:tab/>
        </w:r>
        <w:r w:rsidDel="00D81B46">
          <w:delText>Solution #6: Discontinuous coverage architecture</w:delText>
        </w:r>
        <w:r w:rsidDel="00D81B46">
          <w:tab/>
        </w:r>
        <w:r w:rsidDel="00D81B46">
          <w:fldChar w:fldCharType="begin" w:fldLock="1"/>
        </w:r>
        <w:r w:rsidDel="00D81B46">
          <w:delInstrText xml:space="preserve"> PAGEREF _Toc113357221 \h </w:delInstrText>
        </w:r>
        <w:r w:rsidDel="00D81B46">
          <w:fldChar w:fldCharType="separate"/>
        </w:r>
        <w:r w:rsidDel="00D81B46">
          <w:delText>24</w:delText>
        </w:r>
        <w:r w:rsidDel="00D81B46">
          <w:fldChar w:fldCharType="end"/>
        </w:r>
      </w:del>
    </w:p>
    <w:p w14:paraId="222FFE86" w14:textId="0754F365" w:rsidR="00B51BAE" w:rsidDel="00D81B46" w:rsidRDefault="00B51BAE">
      <w:pPr>
        <w:pStyle w:val="34"/>
        <w:rPr>
          <w:del w:id="614" w:author="Xiaomi" w:date="2022-10-17T21:36:00Z"/>
          <w:rFonts w:asciiTheme="minorHAnsi" w:eastAsiaTheme="minorEastAsia" w:hAnsiTheme="minorHAnsi" w:cstheme="minorBidi"/>
          <w:sz w:val="22"/>
          <w:szCs w:val="22"/>
        </w:rPr>
      </w:pPr>
      <w:del w:id="615" w:author="Xiaomi" w:date="2022-10-17T21:36:00Z">
        <w:r w:rsidDel="00D81B46">
          <w:delText>6.</w:delText>
        </w:r>
        <w:r w:rsidDel="00D81B46">
          <w:rPr>
            <w:lang w:eastAsia="zh-CN"/>
          </w:rPr>
          <w:delText>6</w:delText>
        </w:r>
        <w:r w:rsidDel="00D81B46">
          <w:delText>.1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_Toc113357222 \h </w:delInstrText>
        </w:r>
        <w:r w:rsidDel="00D81B46">
          <w:fldChar w:fldCharType="separate"/>
        </w:r>
        <w:r w:rsidDel="00D81B46">
          <w:delText>24</w:delText>
        </w:r>
        <w:r w:rsidDel="00D81B46">
          <w:fldChar w:fldCharType="end"/>
        </w:r>
      </w:del>
    </w:p>
    <w:p w14:paraId="2644254F" w14:textId="368E63A1" w:rsidR="00B51BAE" w:rsidDel="00D81B46" w:rsidRDefault="00B51BAE">
      <w:pPr>
        <w:pStyle w:val="34"/>
        <w:rPr>
          <w:del w:id="616" w:author="Xiaomi" w:date="2022-10-17T21:36:00Z"/>
          <w:rFonts w:asciiTheme="minorHAnsi" w:eastAsiaTheme="minorEastAsia" w:hAnsiTheme="minorHAnsi" w:cstheme="minorBidi"/>
          <w:sz w:val="22"/>
          <w:szCs w:val="22"/>
        </w:rPr>
      </w:pPr>
      <w:del w:id="617" w:author="Xiaomi" w:date="2022-10-17T21:36:00Z">
        <w:r w:rsidDel="00D81B46">
          <w:delText>6.</w:delText>
        </w:r>
        <w:r w:rsidDel="00D81B46">
          <w:rPr>
            <w:lang w:eastAsia="zh-CN"/>
          </w:rPr>
          <w:delText>6</w:delText>
        </w:r>
        <w:r w:rsidDel="00D81B46">
          <w:delText>.2</w:delText>
        </w:r>
        <w:r w:rsidDel="00D81B46">
          <w:rPr>
            <w:rFonts w:asciiTheme="minorHAnsi" w:eastAsiaTheme="minorEastAsia" w:hAnsiTheme="minorHAnsi" w:cstheme="minorBidi"/>
            <w:sz w:val="22"/>
            <w:szCs w:val="22"/>
          </w:rPr>
          <w:tab/>
        </w:r>
        <w:r w:rsidDel="00D81B46">
          <w:delText>High level architecture principles</w:delText>
        </w:r>
        <w:r w:rsidDel="00D81B46">
          <w:tab/>
        </w:r>
        <w:r w:rsidDel="00D81B46">
          <w:fldChar w:fldCharType="begin" w:fldLock="1"/>
        </w:r>
        <w:r w:rsidDel="00D81B46">
          <w:delInstrText xml:space="preserve"> PAGEREF _Toc113357223 \h </w:delInstrText>
        </w:r>
        <w:r w:rsidDel="00D81B46">
          <w:fldChar w:fldCharType="separate"/>
        </w:r>
        <w:r w:rsidDel="00D81B46">
          <w:delText>24</w:delText>
        </w:r>
        <w:r w:rsidDel="00D81B46">
          <w:fldChar w:fldCharType="end"/>
        </w:r>
      </w:del>
    </w:p>
    <w:p w14:paraId="1F581E3E" w14:textId="2D942355" w:rsidR="00B51BAE" w:rsidDel="00D81B46" w:rsidRDefault="00B51BAE">
      <w:pPr>
        <w:pStyle w:val="34"/>
        <w:rPr>
          <w:del w:id="618" w:author="Xiaomi" w:date="2022-10-17T21:36:00Z"/>
          <w:rFonts w:asciiTheme="minorHAnsi" w:eastAsiaTheme="minorEastAsia" w:hAnsiTheme="minorHAnsi" w:cstheme="minorBidi"/>
          <w:sz w:val="22"/>
          <w:szCs w:val="22"/>
        </w:rPr>
      </w:pPr>
      <w:del w:id="619" w:author="Xiaomi" w:date="2022-10-17T21:36:00Z">
        <w:r w:rsidDel="00D81B46">
          <w:rPr>
            <w:lang w:eastAsia="zh-CN"/>
          </w:rPr>
          <w:delText>6.6.3</w:delText>
        </w:r>
        <w:r w:rsidDel="00D81B46">
          <w:rPr>
            <w:rFonts w:asciiTheme="minorHAnsi" w:eastAsiaTheme="minorEastAsia" w:hAnsiTheme="minorHAnsi" w:cstheme="minorBidi"/>
            <w:sz w:val="22"/>
            <w:szCs w:val="22"/>
          </w:rPr>
          <w:tab/>
        </w:r>
        <w:r w:rsidDel="00D81B46">
          <w:delText xml:space="preserve">Impacts on </w:delText>
        </w:r>
        <w:r w:rsidDel="00D81B46">
          <w:rPr>
            <w:lang w:eastAsia="zh-CN"/>
          </w:rPr>
          <w:delText>services,</w:delText>
        </w:r>
        <w:r w:rsidDel="00D81B46">
          <w:delText xml:space="preserve"> entities and interfaces</w:delText>
        </w:r>
        <w:r w:rsidDel="00D81B46">
          <w:tab/>
        </w:r>
        <w:r w:rsidDel="00D81B46">
          <w:fldChar w:fldCharType="begin" w:fldLock="1"/>
        </w:r>
        <w:r w:rsidDel="00D81B46">
          <w:delInstrText xml:space="preserve"> PAGEREF _Toc113357224 \h </w:delInstrText>
        </w:r>
        <w:r w:rsidDel="00D81B46">
          <w:fldChar w:fldCharType="separate"/>
        </w:r>
        <w:r w:rsidDel="00D81B46">
          <w:delText>26</w:delText>
        </w:r>
        <w:r w:rsidDel="00D81B46">
          <w:fldChar w:fldCharType="end"/>
        </w:r>
      </w:del>
    </w:p>
    <w:p w14:paraId="128D0280" w14:textId="472FBA07" w:rsidR="00B51BAE" w:rsidDel="00D81B46" w:rsidRDefault="00B51BAE">
      <w:pPr>
        <w:pStyle w:val="23"/>
        <w:rPr>
          <w:del w:id="620" w:author="Xiaomi" w:date="2022-10-17T21:36:00Z"/>
          <w:rFonts w:asciiTheme="minorHAnsi" w:eastAsiaTheme="minorEastAsia" w:hAnsiTheme="minorHAnsi" w:cstheme="minorBidi"/>
          <w:sz w:val="22"/>
          <w:szCs w:val="22"/>
        </w:rPr>
      </w:pPr>
      <w:del w:id="621" w:author="Xiaomi" w:date="2022-10-17T21:36:00Z">
        <w:r w:rsidDel="00D81B46">
          <w:rPr>
            <w:lang w:eastAsia="ko-KR"/>
          </w:rPr>
          <w:delText>6.7</w:delText>
        </w:r>
        <w:r w:rsidDel="00D81B46">
          <w:rPr>
            <w:rFonts w:asciiTheme="minorHAnsi" w:eastAsiaTheme="minorEastAsia" w:hAnsiTheme="minorHAnsi" w:cstheme="minorBidi"/>
            <w:sz w:val="22"/>
            <w:szCs w:val="22"/>
          </w:rPr>
          <w:tab/>
        </w:r>
        <w:r w:rsidDel="00D81B46">
          <w:delText>Solution #7: Utilizing discontinuous coverage wait timer for satellite discontinuous coverage scenario</w:delText>
        </w:r>
        <w:r w:rsidDel="00D81B46">
          <w:tab/>
        </w:r>
        <w:r w:rsidDel="00D81B46">
          <w:fldChar w:fldCharType="begin" w:fldLock="1"/>
        </w:r>
        <w:r w:rsidDel="00D81B46">
          <w:delInstrText xml:space="preserve"> PAGEREF _Toc113357225 \h </w:delInstrText>
        </w:r>
        <w:r w:rsidDel="00D81B46">
          <w:fldChar w:fldCharType="separate"/>
        </w:r>
        <w:r w:rsidDel="00D81B46">
          <w:delText>26</w:delText>
        </w:r>
        <w:r w:rsidDel="00D81B46">
          <w:fldChar w:fldCharType="end"/>
        </w:r>
      </w:del>
    </w:p>
    <w:p w14:paraId="46A59109" w14:textId="60F13677" w:rsidR="00B51BAE" w:rsidDel="00D81B46" w:rsidRDefault="00B51BAE">
      <w:pPr>
        <w:pStyle w:val="34"/>
        <w:rPr>
          <w:del w:id="622" w:author="Xiaomi" w:date="2022-10-17T21:36:00Z"/>
          <w:rFonts w:asciiTheme="minorHAnsi" w:eastAsiaTheme="minorEastAsia" w:hAnsiTheme="minorHAnsi" w:cstheme="minorBidi"/>
          <w:sz w:val="22"/>
          <w:szCs w:val="22"/>
        </w:rPr>
      </w:pPr>
      <w:del w:id="623" w:author="Xiaomi" w:date="2022-10-17T21:36:00Z">
        <w:r w:rsidDel="00D81B46">
          <w:delText>6.7.1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_Toc113357226 \h </w:delInstrText>
        </w:r>
        <w:r w:rsidDel="00D81B46">
          <w:fldChar w:fldCharType="separate"/>
        </w:r>
        <w:r w:rsidDel="00D81B46">
          <w:delText>26</w:delText>
        </w:r>
        <w:r w:rsidDel="00D81B46">
          <w:fldChar w:fldCharType="end"/>
        </w:r>
      </w:del>
    </w:p>
    <w:p w14:paraId="58B9EA5F" w14:textId="025772C2" w:rsidR="00B51BAE" w:rsidDel="00D81B46" w:rsidRDefault="00B51BAE">
      <w:pPr>
        <w:pStyle w:val="34"/>
        <w:rPr>
          <w:del w:id="624" w:author="Xiaomi" w:date="2022-10-17T21:36:00Z"/>
          <w:rFonts w:asciiTheme="minorHAnsi" w:eastAsiaTheme="minorEastAsia" w:hAnsiTheme="minorHAnsi" w:cstheme="minorBidi"/>
          <w:sz w:val="22"/>
          <w:szCs w:val="22"/>
        </w:rPr>
      </w:pPr>
      <w:del w:id="625" w:author="Xiaomi" w:date="2022-10-17T21:36:00Z">
        <w:r w:rsidDel="00D81B46">
          <w:delText>6.7.2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_Toc113357227 \h </w:delInstrText>
        </w:r>
        <w:r w:rsidDel="00D81B46">
          <w:fldChar w:fldCharType="separate"/>
        </w:r>
        <w:r w:rsidDel="00D81B46">
          <w:delText>28</w:delText>
        </w:r>
        <w:r w:rsidDel="00D81B46">
          <w:fldChar w:fldCharType="end"/>
        </w:r>
      </w:del>
    </w:p>
    <w:p w14:paraId="6F613220" w14:textId="75143783" w:rsidR="00B51BAE" w:rsidDel="00D81B46" w:rsidRDefault="00B51BAE">
      <w:pPr>
        <w:pStyle w:val="34"/>
        <w:rPr>
          <w:del w:id="626" w:author="Xiaomi" w:date="2022-10-17T21:36:00Z"/>
          <w:rFonts w:asciiTheme="minorHAnsi" w:eastAsiaTheme="minorEastAsia" w:hAnsiTheme="minorHAnsi" w:cstheme="minorBidi"/>
          <w:sz w:val="22"/>
          <w:szCs w:val="22"/>
        </w:rPr>
      </w:pPr>
      <w:del w:id="627" w:author="Xiaomi" w:date="2022-10-17T21:36:00Z">
        <w:r w:rsidDel="00D81B46">
          <w:rPr>
            <w:lang w:eastAsia="zh-CN"/>
          </w:rPr>
          <w:delText>6.7.3</w:delText>
        </w:r>
        <w:r w:rsidDel="00D81B46">
          <w:rPr>
            <w:rFonts w:asciiTheme="minorHAnsi" w:eastAsiaTheme="minorEastAsia" w:hAnsiTheme="minorHAnsi" w:cstheme="minorBidi"/>
            <w:sz w:val="22"/>
            <w:szCs w:val="22"/>
          </w:rPr>
          <w:tab/>
        </w:r>
        <w:r w:rsidDel="00D81B46">
          <w:delText>Impacts on services, entities and interfaces</w:delText>
        </w:r>
        <w:r w:rsidDel="00D81B46">
          <w:tab/>
        </w:r>
        <w:r w:rsidDel="00D81B46">
          <w:fldChar w:fldCharType="begin" w:fldLock="1"/>
        </w:r>
        <w:r w:rsidDel="00D81B46">
          <w:delInstrText xml:space="preserve"> PAGEREF _Toc113357228 \h </w:delInstrText>
        </w:r>
        <w:r w:rsidDel="00D81B46">
          <w:fldChar w:fldCharType="separate"/>
        </w:r>
        <w:r w:rsidDel="00D81B46">
          <w:delText>28</w:delText>
        </w:r>
        <w:r w:rsidDel="00D81B46">
          <w:fldChar w:fldCharType="end"/>
        </w:r>
      </w:del>
    </w:p>
    <w:p w14:paraId="7ECCD9E0" w14:textId="3B21DE2F" w:rsidR="00B51BAE" w:rsidDel="00D81B46" w:rsidRDefault="00B51BAE">
      <w:pPr>
        <w:pStyle w:val="34"/>
        <w:rPr>
          <w:del w:id="628" w:author="Xiaomi" w:date="2022-10-17T21:36:00Z"/>
          <w:rFonts w:asciiTheme="minorHAnsi" w:eastAsiaTheme="minorEastAsia" w:hAnsiTheme="minorHAnsi" w:cstheme="minorBidi"/>
          <w:sz w:val="22"/>
          <w:szCs w:val="22"/>
        </w:rPr>
      </w:pPr>
      <w:del w:id="629" w:author="Xiaomi" w:date="2022-10-17T21:36:00Z">
        <w:r w:rsidRPr="00F822AA" w:rsidDel="00D81B46">
          <w:rPr>
            <w:rFonts w:eastAsia="等线"/>
          </w:rPr>
          <w:delText>6.7.4</w:delText>
        </w:r>
        <w:r w:rsidDel="00D81B46">
          <w:rPr>
            <w:rFonts w:asciiTheme="minorHAnsi" w:eastAsiaTheme="minorEastAsia" w:hAnsiTheme="minorHAnsi" w:cstheme="minorBidi"/>
            <w:sz w:val="22"/>
            <w:szCs w:val="22"/>
          </w:rPr>
          <w:tab/>
        </w:r>
        <w:r w:rsidRPr="00F822AA" w:rsidDel="00D81B46">
          <w:rPr>
            <w:rFonts w:eastAsia="等线"/>
          </w:rPr>
          <w:delText>Solution Evaluation</w:delText>
        </w:r>
        <w:r w:rsidDel="00D81B46">
          <w:tab/>
        </w:r>
        <w:r w:rsidDel="00D81B46">
          <w:fldChar w:fldCharType="begin" w:fldLock="1"/>
        </w:r>
        <w:r w:rsidDel="00D81B46">
          <w:delInstrText xml:space="preserve"> PAGEREF _Toc113357229 \h </w:delInstrText>
        </w:r>
        <w:r w:rsidDel="00D81B46">
          <w:fldChar w:fldCharType="separate"/>
        </w:r>
        <w:r w:rsidDel="00D81B46">
          <w:delText>29</w:delText>
        </w:r>
        <w:r w:rsidDel="00D81B46">
          <w:fldChar w:fldCharType="end"/>
        </w:r>
      </w:del>
    </w:p>
    <w:p w14:paraId="13CF6814" w14:textId="49590195" w:rsidR="00B51BAE" w:rsidDel="00D81B46" w:rsidRDefault="00B51BAE">
      <w:pPr>
        <w:pStyle w:val="23"/>
        <w:rPr>
          <w:del w:id="630" w:author="Xiaomi" w:date="2022-10-17T21:36:00Z"/>
          <w:rFonts w:asciiTheme="minorHAnsi" w:eastAsiaTheme="minorEastAsia" w:hAnsiTheme="minorHAnsi" w:cstheme="minorBidi"/>
          <w:sz w:val="22"/>
          <w:szCs w:val="22"/>
        </w:rPr>
      </w:pPr>
      <w:del w:id="631" w:author="Xiaomi" w:date="2022-10-17T21:36:00Z">
        <w:r w:rsidDel="00D81B46">
          <w:delText>6.8</w:delText>
        </w:r>
        <w:r w:rsidDel="00D81B46">
          <w:rPr>
            <w:rFonts w:asciiTheme="minorHAnsi" w:eastAsiaTheme="minorEastAsia" w:hAnsiTheme="minorHAnsi" w:cstheme="minorBidi"/>
            <w:sz w:val="22"/>
            <w:szCs w:val="22"/>
          </w:rPr>
          <w:tab/>
        </w:r>
        <w:r w:rsidDel="00D81B46">
          <w:delText>Solution #8: Leaving Coverage Notification</w:delText>
        </w:r>
        <w:r w:rsidDel="00D81B46">
          <w:tab/>
        </w:r>
        <w:r w:rsidDel="00D81B46">
          <w:fldChar w:fldCharType="begin" w:fldLock="1"/>
        </w:r>
        <w:r w:rsidDel="00D81B46">
          <w:delInstrText xml:space="preserve"> PAGEREF _Toc113357230 \h </w:delInstrText>
        </w:r>
        <w:r w:rsidDel="00D81B46">
          <w:fldChar w:fldCharType="separate"/>
        </w:r>
        <w:r w:rsidDel="00D81B46">
          <w:delText>29</w:delText>
        </w:r>
        <w:r w:rsidDel="00D81B46">
          <w:fldChar w:fldCharType="end"/>
        </w:r>
      </w:del>
    </w:p>
    <w:p w14:paraId="16D88AEE" w14:textId="3F606A55" w:rsidR="00B51BAE" w:rsidDel="00D81B46" w:rsidRDefault="00B51BAE">
      <w:pPr>
        <w:pStyle w:val="34"/>
        <w:rPr>
          <w:del w:id="632" w:author="Xiaomi" w:date="2022-10-17T21:36:00Z"/>
          <w:rFonts w:asciiTheme="minorHAnsi" w:eastAsiaTheme="minorEastAsia" w:hAnsiTheme="minorHAnsi" w:cstheme="minorBidi"/>
          <w:sz w:val="22"/>
          <w:szCs w:val="22"/>
        </w:rPr>
      </w:pPr>
      <w:del w:id="633" w:author="Xiaomi" w:date="2022-10-17T21:36:00Z">
        <w:r w:rsidDel="00D81B46">
          <w:delText>6.8.1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_Toc113357231 \h </w:delInstrText>
        </w:r>
        <w:r w:rsidDel="00D81B46">
          <w:fldChar w:fldCharType="separate"/>
        </w:r>
        <w:r w:rsidDel="00D81B46">
          <w:delText>29</w:delText>
        </w:r>
        <w:r w:rsidDel="00D81B46">
          <w:fldChar w:fldCharType="end"/>
        </w:r>
      </w:del>
    </w:p>
    <w:p w14:paraId="0C5680C4" w14:textId="4D2FE6D8" w:rsidR="00B51BAE" w:rsidDel="00D81B46" w:rsidRDefault="00B51BAE">
      <w:pPr>
        <w:pStyle w:val="34"/>
        <w:rPr>
          <w:del w:id="634" w:author="Xiaomi" w:date="2022-10-17T21:36:00Z"/>
          <w:rFonts w:asciiTheme="minorHAnsi" w:eastAsiaTheme="minorEastAsia" w:hAnsiTheme="minorHAnsi" w:cstheme="minorBidi"/>
          <w:sz w:val="22"/>
          <w:szCs w:val="22"/>
        </w:rPr>
      </w:pPr>
      <w:del w:id="635" w:author="Xiaomi" w:date="2022-10-17T21:36:00Z">
        <w:r w:rsidDel="00D81B46">
          <w:delText>6.8.2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_Toc113357232 \h </w:delInstrText>
        </w:r>
        <w:r w:rsidDel="00D81B46">
          <w:fldChar w:fldCharType="separate"/>
        </w:r>
        <w:r w:rsidDel="00D81B46">
          <w:delText>30</w:delText>
        </w:r>
        <w:r w:rsidDel="00D81B46">
          <w:fldChar w:fldCharType="end"/>
        </w:r>
      </w:del>
    </w:p>
    <w:p w14:paraId="6D968A6F" w14:textId="0A5071E4" w:rsidR="00B51BAE" w:rsidDel="00D81B46" w:rsidRDefault="00B51BAE">
      <w:pPr>
        <w:pStyle w:val="42"/>
        <w:rPr>
          <w:del w:id="636" w:author="Xiaomi" w:date="2022-10-17T21:36:00Z"/>
          <w:rFonts w:asciiTheme="minorHAnsi" w:eastAsiaTheme="minorEastAsia" w:hAnsiTheme="minorHAnsi" w:cstheme="minorBidi"/>
          <w:sz w:val="22"/>
          <w:szCs w:val="22"/>
        </w:rPr>
      </w:pPr>
      <w:del w:id="637" w:author="Xiaomi" w:date="2022-10-17T21:36:00Z">
        <w:r w:rsidDel="00D81B46">
          <w:delText>6.8.2.1</w:delText>
        </w:r>
        <w:r w:rsidDel="00D81B46">
          <w:rPr>
            <w:rFonts w:asciiTheme="minorHAnsi" w:eastAsiaTheme="minorEastAsia" w:hAnsiTheme="minorHAnsi" w:cstheme="minorBidi"/>
            <w:sz w:val="22"/>
            <w:szCs w:val="22"/>
          </w:rPr>
          <w:tab/>
        </w:r>
        <w:r w:rsidDel="00D81B46">
          <w:rPr>
            <w:lang w:eastAsia="zh-CN"/>
          </w:rPr>
          <w:delText>Leaving Coverage Notification Procedure in 5GS</w:delText>
        </w:r>
        <w:r w:rsidDel="00D81B46">
          <w:tab/>
        </w:r>
        <w:r w:rsidDel="00D81B46">
          <w:fldChar w:fldCharType="begin" w:fldLock="1"/>
        </w:r>
        <w:r w:rsidDel="00D81B46">
          <w:delInstrText xml:space="preserve"> PAGEREF _Toc113357233 \h </w:delInstrText>
        </w:r>
        <w:r w:rsidDel="00D81B46">
          <w:fldChar w:fldCharType="separate"/>
        </w:r>
        <w:r w:rsidDel="00D81B46">
          <w:delText>30</w:delText>
        </w:r>
        <w:r w:rsidDel="00D81B46">
          <w:fldChar w:fldCharType="end"/>
        </w:r>
      </w:del>
    </w:p>
    <w:p w14:paraId="4349BD1C" w14:textId="15A668D4" w:rsidR="00B51BAE" w:rsidDel="00D81B46" w:rsidRDefault="00B51BAE">
      <w:pPr>
        <w:pStyle w:val="42"/>
        <w:rPr>
          <w:del w:id="638" w:author="Xiaomi" w:date="2022-10-17T21:36:00Z"/>
          <w:rFonts w:asciiTheme="minorHAnsi" w:eastAsiaTheme="minorEastAsia" w:hAnsiTheme="minorHAnsi" w:cstheme="minorBidi"/>
          <w:sz w:val="22"/>
          <w:szCs w:val="22"/>
        </w:rPr>
      </w:pPr>
      <w:del w:id="639" w:author="Xiaomi" w:date="2022-10-17T21:36:00Z">
        <w:r w:rsidDel="00D81B46">
          <w:delText>6.8.2.2</w:delText>
        </w:r>
        <w:r w:rsidDel="00D81B46">
          <w:rPr>
            <w:rFonts w:asciiTheme="minorHAnsi" w:eastAsiaTheme="minorEastAsia" w:hAnsiTheme="minorHAnsi" w:cstheme="minorBidi"/>
            <w:sz w:val="22"/>
            <w:szCs w:val="22"/>
          </w:rPr>
          <w:tab/>
        </w:r>
        <w:r w:rsidDel="00D81B46">
          <w:rPr>
            <w:lang w:eastAsia="zh-CN"/>
          </w:rPr>
          <w:delText>Leaving Coverage Notification Procedure in EPS</w:delText>
        </w:r>
        <w:r w:rsidDel="00D81B46">
          <w:tab/>
        </w:r>
        <w:r w:rsidDel="00D81B46">
          <w:fldChar w:fldCharType="begin" w:fldLock="1"/>
        </w:r>
        <w:r w:rsidDel="00D81B46">
          <w:delInstrText xml:space="preserve"> PAGEREF _Toc113357234 \h </w:delInstrText>
        </w:r>
        <w:r w:rsidDel="00D81B46">
          <w:fldChar w:fldCharType="separate"/>
        </w:r>
        <w:r w:rsidDel="00D81B46">
          <w:delText>31</w:delText>
        </w:r>
        <w:r w:rsidDel="00D81B46">
          <w:fldChar w:fldCharType="end"/>
        </w:r>
      </w:del>
    </w:p>
    <w:p w14:paraId="7EE8AD84" w14:textId="7D24E87A" w:rsidR="00B51BAE" w:rsidDel="00D81B46" w:rsidRDefault="00B51BAE">
      <w:pPr>
        <w:pStyle w:val="34"/>
        <w:rPr>
          <w:del w:id="640" w:author="Xiaomi" w:date="2022-10-17T21:36:00Z"/>
          <w:rFonts w:asciiTheme="minorHAnsi" w:eastAsiaTheme="minorEastAsia" w:hAnsiTheme="minorHAnsi" w:cstheme="minorBidi"/>
          <w:sz w:val="22"/>
          <w:szCs w:val="22"/>
        </w:rPr>
      </w:pPr>
      <w:del w:id="641" w:author="Xiaomi" w:date="2022-10-17T21:36:00Z">
        <w:r w:rsidDel="00D81B46">
          <w:rPr>
            <w:lang w:eastAsia="zh-CN"/>
          </w:rPr>
          <w:delText>6.8.3</w:delText>
        </w:r>
        <w:r w:rsidDel="00D81B46">
          <w:rPr>
            <w:rFonts w:asciiTheme="minorHAnsi" w:eastAsiaTheme="minorEastAsia" w:hAnsiTheme="minorHAnsi" w:cstheme="minorBidi"/>
            <w:sz w:val="22"/>
            <w:szCs w:val="22"/>
          </w:rPr>
          <w:tab/>
        </w:r>
        <w:r w:rsidDel="00D81B46">
          <w:delText>Impacts on services, entities and interfaces</w:delText>
        </w:r>
        <w:r w:rsidDel="00D81B46">
          <w:tab/>
        </w:r>
        <w:r w:rsidDel="00D81B46">
          <w:fldChar w:fldCharType="begin" w:fldLock="1"/>
        </w:r>
        <w:r w:rsidDel="00D81B46">
          <w:delInstrText xml:space="preserve"> PAGEREF _Toc113357235 \h </w:delInstrText>
        </w:r>
        <w:r w:rsidDel="00D81B46">
          <w:fldChar w:fldCharType="separate"/>
        </w:r>
        <w:r w:rsidDel="00D81B46">
          <w:delText>31</w:delText>
        </w:r>
        <w:r w:rsidDel="00D81B46">
          <w:fldChar w:fldCharType="end"/>
        </w:r>
      </w:del>
    </w:p>
    <w:p w14:paraId="3F5592B2" w14:textId="4F1514BF" w:rsidR="00B51BAE" w:rsidDel="00D81B46" w:rsidRDefault="00B51BAE">
      <w:pPr>
        <w:pStyle w:val="34"/>
        <w:rPr>
          <w:del w:id="642" w:author="Xiaomi" w:date="2022-10-17T21:36:00Z"/>
          <w:rFonts w:asciiTheme="minorHAnsi" w:eastAsiaTheme="minorEastAsia" w:hAnsiTheme="minorHAnsi" w:cstheme="minorBidi"/>
          <w:sz w:val="22"/>
          <w:szCs w:val="22"/>
        </w:rPr>
      </w:pPr>
      <w:del w:id="643" w:author="Xiaomi" w:date="2022-10-17T21:36:00Z">
        <w:r w:rsidDel="00D81B46">
          <w:rPr>
            <w:lang w:eastAsia="zh-CN"/>
          </w:rPr>
          <w:lastRenderedPageBreak/>
          <w:delText>6.8.4</w:delText>
        </w:r>
        <w:r w:rsidDel="00D81B46">
          <w:rPr>
            <w:rFonts w:asciiTheme="minorHAnsi" w:eastAsiaTheme="minorEastAsia" w:hAnsiTheme="minorHAnsi" w:cstheme="minorBidi"/>
            <w:sz w:val="22"/>
            <w:szCs w:val="22"/>
          </w:rPr>
          <w:tab/>
        </w:r>
        <w:r w:rsidDel="00D81B46">
          <w:rPr>
            <w:lang w:eastAsia="zh-CN"/>
          </w:rPr>
          <w:delText>Solution evaluation</w:delText>
        </w:r>
        <w:r w:rsidDel="00D81B46">
          <w:tab/>
        </w:r>
        <w:r w:rsidDel="00D81B46">
          <w:fldChar w:fldCharType="begin" w:fldLock="1"/>
        </w:r>
        <w:r w:rsidDel="00D81B46">
          <w:delInstrText xml:space="preserve"> PAGEREF _Toc113357236 \h </w:delInstrText>
        </w:r>
        <w:r w:rsidDel="00D81B46">
          <w:fldChar w:fldCharType="separate"/>
        </w:r>
        <w:r w:rsidDel="00D81B46">
          <w:delText>31</w:delText>
        </w:r>
        <w:r w:rsidDel="00D81B46">
          <w:fldChar w:fldCharType="end"/>
        </w:r>
      </w:del>
    </w:p>
    <w:p w14:paraId="50E98650" w14:textId="5214AE79" w:rsidR="00B51BAE" w:rsidDel="00D81B46" w:rsidRDefault="00B51BAE">
      <w:pPr>
        <w:pStyle w:val="23"/>
        <w:rPr>
          <w:del w:id="644" w:author="Xiaomi" w:date="2022-10-17T21:36:00Z"/>
          <w:rFonts w:asciiTheme="minorHAnsi" w:eastAsiaTheme="minorEastAsia" w:hAnsiTheme="minorHAnsi" w:cstheme="minorBidi"/>
          <w:sz w:val="22"/>
          <w:szCs w:val="22"/>
        </w:rPr>
      </w:pPr>
      <w:del w:id="645" w:author="Xiaomi" w:date="2022-10-17T21:36:00Z">
        <w:r w:rsidDel="00D81B46">
          <w:delText>6.9</w:delText>
        </w:r>
        <w:r w:rsidDel="00D81B46">
          <w:rPr>
            <w:rFonts w:asciiTheme="minorHAnsi" w:eastAsiaTheme="minorEastAsia" w:hAnsiTheme="minorHAnsi" w:cstheme="minorBidi"/>
            <w:sz w:val="22"/>
            <w:szCs w:val="22"/>
          </w:rPr>
          <w:tab/>
        </w:r>
        <w:r w:rsidDel="00D81B46">
          <w:delText>Solution #9: Modification of Timers when in or out of Coverage</w:delText>
        </w:r>
        <w:r w:rsidDel="00D81B46">
          <w:tab/>
        </w:r>
        <w:r w:rsidDel="00D81B46">
          <w:fldChar w:fldCharType="begin" w:fldLock="1"/>
        </w:r>
        <w:r w:rsidDel="00D81B46">
          <w:delInstrText xml:space="preserve"> PAGEREF _Toc113357237 \h </w:delInstrText>
        </w:r>
        <w:r w:rsidDel="00D81B46">
          <w:fldChar w:fldCharType="separate"/>
        </w:r>
        <w:r w:rsidDel="00D81B46">
          <w:delText>31</w:delText>
        </w:r>
        <w:r w:rsidDel="00D81B46">
          <w:fldChar w:fldCharType="end"/>
        </w:r>
      </w:del>
    </w:p>
    <w:p w14:paraId="29D28820" w14:textId="1FA632EA" w:rsidR="00B51BAE" w:rsidDel="00D81B46" w:rsidRDefault="00B51BAE">
      <w:pPr>
        <w:pStyle w:val="34"/>
        <w:rPr>
          <w:del w:id="646" w:author="Xiaomi" w:date="2022-10-17T21:36:00Z"/>
          <w:rFonts w:asciiTheme="minorHAnsi" w:eastAsiaTheme="minorEastAsia" w:hAnsiTheme="minorHAnsi" w:cstheme="minorBidi"/>
          <w:sz w:val="22"/>
          <w:szCs w:val="22"/>
        </w:rPr>
      </w:pPr>
      <w:del w:id="647" w:author="Xiaomi" w:date="2022-10-17T21:36:00Z">
        <w:r w:rsidDel="00D81B46">
          <w:delText>6.9.1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_Toc113357238 \h </w:delInstrText>
        </w:r>
        <w:r w:rsidDel="00D81B46">
          <w:fldChar w:fldCharType="separate"/>
        </w:r>
        <w:r w:rsidDel="00D81B46">
          <w:delText>31</w:delText>
        </w:r>
        <w:r w:rsidDel="00D81B46">
          <w:fldChar w:fldCharType="end"/>
        </w:r>
      </w:del>
    </w:p>
    <w:p w14:paraId="0CBCFE08" w14:textId="68FF171A" w:rsidR="00B51BAE" w:rsidDel="00D81B46" w:rsidRDefault="00B51BAE">
      <w:pPr>
        <w:pStyle w:val="34"/>
        <w:rPr>
          <w:del w:id="648" w:author="Xiaomi" w:date="2022-10-17T21:36:00Z"/>
          <w:rFonts w:asciiTheme="minorHAnsi" w:eastAsiaTheme="minorEastAsia" w:hAnsiTheme="minorHAnsi" w:cstheme="minorBidi"/>
          <w:sz w:val="22"/>
          <w:szCs w:val="22"/>
        </w:rPr>
      </w:pPr>
      <w:del w:id="649" w:author="Xiaomi" w:date="2022-10-17T21:36:00Z">
        <w:r w:rsidDel="00D81B46">
          <w:delText>6.9.2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_Toc113357239 \h </w:delInstrText>
        </w:r>
        <w:r w:rsidDel="00D81B46">
          <w:fldChar w:fldCharType="separate"/>
        </w:r>
        <w:r w:rsidDel="00D81B46">
          <w:delText>32</w:delText>
        </w:r>
        <w:r w:rsidDel="00D81B46">
          <w:fldChar w:fldCharType="end"/>
        </w:r>
      </w:del>
    </w:p>
    <w:p w14:paraId="496A3A8B" w14:textId="080E811F" w:rsidR="00B51BAE" w:rsidDel="00D81B46" w:rsidRDefault="00B51BAE">
      <w:pPr>
        <w:pStyle w:val="34"/>
        <w:rPr>
          <w:del w:id="650" w:author="Xiaomi" w:date="2022-10-17T21:36:00Z"/>
          <w:rFonts w:asciiTheme="minorHAnsi" w:eastAsiaTheme="minorEastAsia" w:hAnsiTheme="minorHAnsi" w:cstheme="minorBidi"/>
          <w:sz w:val="22"/>
          <w:szCs w:val="22"/>
        </w:rPr>
      </w:pPr>
      <w:del w:id="651" w:author="Xiaomi" w:date="2022-10-17T21:36:00Z">
        <w:r w:rsidDel="00D81B46">
          <w:delText>6.9.3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_Toc113357240 \h </w:delInstrText>
        </w:r>
        <w:r w:rsidDel="00D81B46">
          <w:fldChar w:fldCharType="separate"/>
        </w:r>
        <w:r w:rsidDel="00D81B46">
          <w:delText>33</w:delText>
        </w:r>
        <w:r w:rsidDel="00D81B46">
          <w:fldChar w:fldCharType="end"/>
        </w:r>
      </w:del>
    </w:p>
    <w:p w14:paraId="0B54C4D6" w14:textId="353F4612" w:rsidR="00B51BAE" w:rsidDel="00D81B46" w:rsidRDefault="00B51BAE">
      <w:pPr>
        <w:pStyle w:val="34"/>
        <w:rPr>
          <w:del w:id="652" w:author="Xiaomi" w:date="2022-10-17T21:36:00Z"/>
          <w:rFonts w:asciiTheme="minorHAnsi" w:eastAsiaTheme="minorEastAsia" w:hAnsiTheme="minorHAnsi" w:cstheme="minorBidi"/>
          <w:sz w:val="22"/>
          <w:szCs w:val="22"/>
        </w:rPr>
      </w:pPr>
      <w:del w:id="653" w:author="Xiaomi" w:date="2022-10-17T21:36:00Z">
        <w:r w:rsidDel="00D81B46">
          <w:rPr>
            <w:lang w:eastAsia="zh-CN"/>
          </w:rPr>
          <w:delText>6.9.4</w:delText>
        </w:r>
        <w:r w:rsidDel="00D81B46">
          <w:rPr>
            <w:rFonts w:asciiTheme="minorHAnsi" w:eastAsiaTheme="minorEastAsia" w:hAnsiTheme="minorHAnsi" w:cstheme="minorBidi"/>
            <w:sz w:val="22"/>
            <w:szCs w:val="22"/>
          </w:rPr>
          <w:tab/>
        </w:r>
        <w:r w:rsidDel="00D81B46">
          <w:rPr>
            <w:lang w:eastAsia="zh-CN"/>
          </w:rPr>
          <w:delText>Solution evaluation</w:delText>
        </w:r>
        <w:r w:rsidDel="00D81B46">
          <w:tab/>
        </w:r>
        <w:r w:rsidDel="00D81B46">
          <w:fldChar w:fldCharType="begin" w:fldLock="1"/>
        </w:r>
        <w:r w:rsidDel="00D81B46">
          <w:delInstrText xml:space="preserve"> PAGEREF _Toc113357241 \h </w:delInstrText>
        </w:r>
        <w:r w:rsidDel="00D81B46">
          <w:fldChar w:fldCharType="separate"/>
        </w:r>
        <w:r w:rsidDel="00D81B46">
          <w:delText>33</w:delText>
        </w:r>
        <w:r w:rsidDel="00D81B46">
          <w:fldChar w:fldCharType="end"/>
        </w:r>
      </w:del>
    </w:p>
    <w:p w14:paraId="4E0FED27" w14:textId="02A5F03B" w:rsidR="00B51BAE" w:rsidDel="00D81B46" w:rsidRDefault="00B51BAE">
      <w:pPr>
        <w:pStyle w:val="23"/>
        <w:rPr>
          <w:del w:id="654" w:author="Xiaomi" w:date="2022-10-17T21:36:00Z"/>
          <w:rFonts w:asciiTheme="minorHAnsi" w:eastAsiaTheme="minorEastAsia" w:hAnsiTheme="minorHAnsi" w:cstheme="minorBidi"/>
          <w:sz w:val="22"/>
          <w:szCs w:val="22"/>
        </w:rPr>
      </w:pPr>
      <w:del w:id="655" w:author="Xiaomi" w:date="2022-10-17T21:36:00Z">
        <w:r w:rsidDel="00D81B46">
          <w:delText>6.10</w:delText>
        </w:r>
        <w:r w:rsidDel="00D81B46">
          <w:rPr>
            <w:rFonts w:asciiTheme="minorHAnsi" w:eastAsiaTheme="minorEastAsia" w:hAnsiTheme="minorHAnsi" w:cstheme="minorBidi"/>
            <w:sz w:val="22"/>
            <w:szCs w:val="22"/>
          </w:rPr>
          <w:tab/>
        </w:r>
        <w:r w:rsidDel="00D81B46">
          <w:delText>Solution #10: UE Reachability Events with Expected in Coverage Time</w:delText>
        </w:r>
        <w:r w:rsidDel="00D81B46">
          <w:tab/>
        </w:r>
        <w:r w:rsidDel="00D81B46">
          <w:fldChar w:fldCharType="begin" w:fldLock="1"/>
        </w:r>
        <w:r w:rsidDel="00D81B46">
          <w:delInstrText xml:space="preserve"> PAGEREF _Toc113357242 \h </w:delInstrText>
        </w:r>
        <w:r w:rsidDel="00D81B46">
          <w:fldChar w:fldCharType="separate"/>
        </w:r>
        <w:r w:rsidDel="00D81B46">
          <w:delText>33</w:delText>
        </w:r>
        <w:r w:rsidDel="00D81B46">
          <w:fldChar w:fldCharType="end"/>
        </w:r>
      </w:del>
    </w:p>
    <w:p w14:paraId="5409DFD6" w14:textId="443F50F7" w:rsidR="00B51BAE" w:rsidDel="00D81B46" w:rsidRDefault="00B51BAE">
      <w:pPr>
        <w:pStyle w:val="34"/>
        <w:rPr>
          <w:del w:id="656" w:author="Xiaomi" w:date="2022-10-17T21:36:00Z"/>
          <w:rFonts w:asciiTheme="minorHAnsi" w:eastAsiaTheme="minorEastAsia" w:hAnsiTheme="minorHAnsi" w:cstheme="minorBidi"/>
          <w:sz w:val="22"/>
          <w:szCs w:val="22"/>
        </w:rPr>
      </w:pPr>
      <w:del w:id="657" w:author="Xiaomi" w:date="2022-10-17T21:36:00Z">
        <w:r w:rsidDel="00D81B46">
          <w:delText>6.10.1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_Toc113357243 \h </w:delInstrText>
        </w:r>
        <w:r w:rsidDel="00D81B46">
          <w:fldChar w:fldCharType="separate"/>
        </w:r>
        <w:r w:rsidDel="00D81B46">
          <w:delText>33</w:delText>
        </w:r>
        <w:r w:rsidDel="00D81B46">
          <w:fldChar w:fldCharType="end"/>
        </w:r>
      </w:del>
    </w:p>
    <w:p w14:paraId="19DCF973" w14:textId="6FDAF5F2" w:rsidR="00B51BAE" w:rsidDel="00D81B46" w:rsidRDefault="00B51BAE">
      <w:pPr>
        <w:pStyle w:val="34"/>
        <w:rPr>
          <w:del w:id="658" w:author="Xiaomi" w:date="2022-10-17T21:36:00Z"/>
          <w:rFonts w:asciiTheme="minorHAnsi" w:eastAsiaTheme="minorEastAsia" w:hAnsiTheme="minorHAnsi" w:cstheme="minorBidi"/>
          <w:sz w:val="22"/>
          <w:szCs w:val="22"/>
        </w:rPr>
      </w:pPr>
      <w:del w:id="659" w:author="Xiaomi" w:date="2022-10-17T21:36:00Z">
        <w:r w:rsidDel="00D81B46">
          <w:delText>6.10.2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_Toc113357244 \h </w:delInstrText>
        </w:r>
        <w:r w:rsidDel="00D81B46">
          <w:fldChar w:fldCharType="separate"/>
        </w:r>
        <w:r w:rsidDel="00D81B46">
          <w:delText>34</w:delText>
        </w:r>
        <w:r w:rsidDel="00D81B46">
          <w:fldChar w:fldCharType="end"/>
        </w:r>
      </w:del>
    </w:p>
    <w:p w14:paraId="4D5A690C" w14:textId="563E681D" w:rsidR="00B51BAE" w:rsidDel="00D81B46" w:rsidRDefault="00B51BAE">
      <w:pPr>
        <w:pStyle w:val="34"/>
        <w:rPr>
          <w:del w:id="660" w:author="Xiaomi" w:date="2022-10-17T21:36:00Z"/>
          <w:rFonts w:asciiTheme="minorHAnsi" w:eastAsiaTheme="minorEastAsia" w:hAnsiTheme="minorHAnsi" w:cstheme="minorBidi"/>
          <w:sz w:val="22"/>
          <w:szCs w:val="22"/>
        </w:rPr>
      </w:pPr>
      <w:del w:id="661" w:author="Xiaomi" w:date="2022-10-17T21:36:00Z">
        <w:r w:rsidDel="00D81B46">
          <w:delText>6.10.3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_Toc113357245 \h </w:delInstrText>
        </w:r>
        <w:r w:rsidDel="00D81B46">
          <w:fldChar w:fldCharType="separate"/>
        </w:r>
        <w:r w:rsidDel="00D81B46">
          <w:delText>34</w:delText>
        </w:r>
        <w:r w:rsidDel="00D81B46">
          <w:fldChar w:fldCharType="end"/>
        </w:r>
      </w:del>
    </w:p>
    <w:p w14:paraId="207CDB03" w14:textId="518977DC" w:rsidR="00B51BAE" w:rsidDel="00D81B46" w:rsidRDefault="00B51BAE">
      <w:pPr>
        <w:pStyle w:val="34"/>
        <w:rPr>
          <w:del w:id="662" w:author="Xiaomi" w:date="2022-10-17T21:36:00Z"/>
          <w:rFonts w:asciiTheme="minorHAnsi" w:eastAsiaTheme="minorEastAsia" w:hAnsiTheme="minorHAnsi" w:cstheme="minorBidi"/>
          <w:sz w:val="22"/>
          <w:szCs w:val="22"/>
        </w:rPr>
      </w:pPr>
      <w:del w:id="663" w:author="Xiaomi" w:date="2022-10-17T21:36:00Z">
        <w:r w:rsidDel="00D81B46">
          <w:rPr>
            <w:lang w:eastAsia="zh-CN"/>
          </w:rPr>
          <w:delText>6.10.4</w:delText>
        </w:r>
        <w:r w:rsidDel="00D81B46">
          <w:rPr>
            <w:rFonts w:asciiTheme="minorHAnsi" w:eastAsiaTheme="minorEastAsia" w:hAnsiTheme="minorHAnsi" w:cstheme="minorBidi"/>
            <w:sz w:val="22"/>
            <w:szCs w:val="22"/>
          </w:rPr>
          <w:tab/>
        </w:r>
        <w:r w:rsidDel="00D81B46">
          <w:rPr>
            <w:lang w:eastAsia="zh-CN"/>
          </w:rPr>
          <w:delText>Solution evaluation</w:delText>
        </w:r>
        <w:r w:rsidDel="00D81B46">
          <w:tab/>
        </w:r>
        <w:r w:rsidDel="00D81B46">
          <w:fldChar w:fldCharType="begin" w:fldLock="1"/>
        </w:r>
        <w:r w:rsidDel="00D81B46">
          <w:delInstrText xml:space="preserve"> PAGEREF _Toc113357246 \h </w:delInstrText>
        </w:r>
        <w:r w:rsidDel="00D81B46">
          <w:fldChar w:fldCharType="separate"/>
        </w:r>
        <w:r w:rsidDel="00D81B46">
          <w:delText>34</w:delText>
        </w:r>
        <w:r w:rsidDel="00D81B46">
          <w:fldChar w:fldCharType="end"/>
        </w:r>
      </w:del>
    </w:p>
    <w:p w14:paraId="70EAB9E9" w14:textId="2FEA3335" w:rsidR="00B51BAE" w:rsidDel="00D81B46" w:rsidRDefault="00B51BAE">
      <w:pPr>
        <w:pStyle w:val="23"/>
        <w:rPr>
          <w:del w:id="664" w:author="Xiaomi" w:date="2022-10-17T21:36:00Z"/>
          <w:rFonts w:asciiTheme="minorHAnsi" w:eastAsiaTheme="minorEastAsia" w:hAnsiTheme="minorHAnsi" w:cstheme="minorBidi"/>
          <w:sz w:val="22"/>
          <w:szCs w:val="22"/>
        </w:rPr>
      </w:pPr>
      <w:del w:id="665" w:author="Xiaomi" w:date="2022-10-17T21:36:00Z">
        <w:r w:rsidDel="00D81B46">
          <w:delText>6.11</w:delText>
        </w:r>
        <w:r w:rsidDel="00D81B46">
          <w:rPr>
            <w:rFonts w:asciiTheme="minorHAnsi" w:eastAsiaTheme="minorEastAsia" w:hAnsiTheme="minorHAnsi" w:cstheme="minorBidi"/>
            <w:sz w:val="22"/>
            <w:szCs w:val="22"/>
          </w:rPr>
          <w:tab/>
        </w:r>
        <w:r w:rsidDel="00D81B46">
          <w:delText>Solution #11: Combined UE Management Architecture</w:delText>
        </w:r>
        <w:r w:rsidDel="00D81B46">
          <w:tab/>
        </w:r>
        <w:r w:rsidDel="00D81B46">
          <w:fldChar w:fldCharType="begin" w:fldLock="1"/>
        </w:r>
        <w:r w:rsidDel="00D81B46">
          <w:delInstrText xml:space="preserve"> PAGEREF _Toc113357247 \h </w:delInstrText>
        </w:r>
        <w:r w:rsidDel="00D81B46">
          <w:fldChar w:fldCharType="separate"/>
        </w:r>
        <w:r w:rsidDel="00D81B46">
          <w:delText>35</w:delText>
        </w:r>
        <w:r w:rsidDel="00D81B46">
          <w:fldChar w:fldCharType="end"/>
        </w:r>
      </w:del>
    </w:p>
    <w:p w14:paraId="77EB05D8" w14:textId="5362FF5A" w:rsidR="00B51BAE" w:rsidDel="00D81B46" w:rsidRDefault="00B51BAE">
      <w:pPr>
        <w:pStyle w:val="34"/>
        <w:rPr>
          <w:del w:id="666" w:author="Xiaomi" w:date="2022-10-17T21:36:00Z"/>
          <w:rFonts w:asciiTheme="minorHAnsi" w:eastAsiaTheme="minorEastAsia" w:hAnsiTheme="minorHAnsi" w:cstheme="minorBidi"/>
          <w:sz w:val="22"/>
          <w:szCs w:val="22"/>
        </w:rPr>
      </w:pPr>
      <w:del w:id="667" w:author="Xiaomi" w:date="2022-10-17T21:36:00Z">
        <w:r w:rsidDel="00D81B46">
          <w:delText>6.11.1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_Toc113357248 \h </w:delInstrText>
        </w:r>
        <w:r w:rsidDel="00D81B46">
          <w:fldChar w:fldCharType="separate"/>
        </w:r>
        <w:r w:rsidDel="00D81B46">
          <w:delText>35</w:delText>
        </w:r>
        <w:r w:rsidDel="00D81B46">
          <w:fldChar w:fldCharType="end"/>
        </w:r>
      </w:del>
    </w:p>
    <w:p w14:paraId="0E4C2662" w14:textId="7A33CB86" w:rsidR="00B51BAE" w:rsidDel="00D81B46" w:rsidRDefault="00B51BAE">
      <w:pPr>
        <w:pStyle w:val="34"/>
        <w:rPr>
          <w:del w:id="668" w:author="Xiaomi" w:date="2022-10-17T21:36:00Z"/>
          <w:rFonts w:asciiTheme="minorHAnsi" w:eastAsiaTheme="minorEastAsia" w:hAnsiTheme="minorHAnsi" w:cstheme="minorBidi"/>
          <w:sz w:val="22"/>
          <w:szCs w:val="22"/>
        </w:rPr>
      </w:pPr>
      <w:del w:id="669" w:author="Xiaomi" w:date="2022-10-17T21:36:00Z">
        <w:r w:rsidDel="00D81B46">
          <w:delText>6.11.2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_Toc113357249 \h </w:delInstrText>
        </w:r>
        <w:r w:rsidDel="00D81B46">
          <w:fldChar w:fldCharType="separate"/>
        </w:r>
        <w:r w:rsidDel="00D81B46">
          <w:delText>36</w:delText>
        </w:r>
        <w:r w:rsidDel="00D81B46">
          <w:fldChar w:fldCharType="end"/>
        </w:r>
      </w:del>
    </w:p>
    <w:p w14:paraId="1A693B45" w14:textId="13439063" w:rsidR="00B51BAE" w:rsidDel="00D81B46" w:rsidRDefault="00B51BAE">
      <w:pPr>
        <w:pStyle w:val="42"/>
        <w:rPr>
          <w:del w:id="670" w:author="Xiaomi" w:date="2022-10-17T21:36:00Z"/>
          <w:rFonts w:asciiTheme="minorHAnsi" w:eastAsiaTheme="minorEastAsia" w:hAnsiTheme="minorHAnsi" w:cstheme="minorBidi"/>
          <w:sz w:val="22"/>
          <w:szCs w:val="22"/>
        </w:rPr>
      </w:pPr>
      <w:del w:id="671" w:author="Xiaomi" w:date="2022-10-17T21:36:00Z">
        <w:r w:rsidDel="00D81B46">
          <w:delText>6.11.2.1</w:delText>
        </w:r>
        <w:r w:rsidDel="00D81B46">
          <w:rPr>
            <w:rFonts w:asciiTheme="minorHAnsi" w:eastAsiaTheme="minorEastAsia" w:hAnsiTheme="minorHAnsi" w:cstheme="minorBidi"/>
            <w:sz w:val="22"/>
            <w:szCs w:val="22"/>
          </w:rPr>
          <w:tab/>
        </w:r>
        <w:r w:rsidDel="00D81B46">
          <w:delText>5GS UE Leaving Coverage Procedure</w:delText>
        </w:r>
        <w:r w:rsidDel="00D81B46">
          <w:tab/>
        </w:r>
        <w:r w:rsidDel="00D81B46">
          <w:fldChar w:fldCharType="begin" w:fldLock="1"/>
        </w:r>
        <w:r w:rsidDel="00D81B46">
          <w:delInstrText xml:space="preserve"> PAGEREF _Toc113357250 \h </w:delInstrText>
        </w:r>
        <w:r w:rsidDel="00D81B46">
          <w:fldChar w:fldCharType="separate"/>
        </w:r>
        <w:r w:rsidDel="00D81B46">
          <w:delText>36</w:delText>
        </w:r>
        <w:r w:rsidDel="00D81B46">
          <w:fldChar w:fldCharType="end"/>
        </w:r>
      </w:del>
    </w:p>
    <w:p w14:paraId="52138C59" w14:textId="3C3ADA6D" w:rsidR="00B51BAE" w:rsidDel="00D81B46" w:rsidRDefault="00B51BAE">
      <w:pPr>
        <w:pStyle w:val="42"/>
        <w:rPr>
          <w:del w:id="672" w:author="Xiaomi" w:date="2022-10-17T21:36:00Z"/>
          <w:rFonts w:asciiTheme="minorHAnsi" w:eastAsiaTheme="minorEastAsia" w:hAnsiTheme="minorHAnsi" w:cstheme="minorBidi"/>
          <w:sz w:val="22"/>
          <w:szCs w:val="22"/>
        </w:rPr>
      </w:pPr>
      <w:del w:id="673" w:author="Xiaomi" w:date="2022-10-17T21:36:00Z">
        <w:r w:rsidDel="00D81B46">
          <w:delText>6.11.2.2</w:delText>
        </w:r>
        <w:r w:rsidDel="00D81B46">
          <w:rPr>
            <w:rFonts w:asciiTheme="minorHAnsi" w:eastAsiaTheme="minorEastAsia" w:hAnsiTheme="minorHAnsi" w:cstheme="minorBidi"/>
            <w:sz w:val="22"/>
            <w:szCs w:val="22"/>
          </w:rPr>
          <w:tab/>
        </w:r>
        <w:r w:rsidDel="00D81B46">
          <w:delText>EPS UE Leaving Coverage Procedure</w:delText>
        </w:r>
        <w:r w:rsidDel="00D81B46">
          <w:tab/>
        </w:r>
        <w:r w:rsidDel="00D81B46">
          <w:fldChar w:fldCharType="begin" w:fldLock="1"/>
        </w:r>
        <w:r w:rsidDel="00D81B46">
          <w:delInstrText xml:space="preserve"> PAGEREF _Toc113357251 \h </w:delInstrText>
        </w:r>
        <w:r w:rsidDel="00D81B46">
          <w:fldChar w:fldCharType="separate"/>
        </w:r>
        <w:r w:rsidDel="00D81B46">
          <w:delText>37</w:delText>
        </w:r>
        <w:r w:rsidDel="00D81B46">
          <w:fldChar w:fldCharType="end"/>
        </w:r>
      </w:del>
    </w:p>
    <w:p w14:paraId="52FC1AB5" w14:textId="24126B91" w:rsidR="00B51BAE" w:rsidDel="00D81B46" w:rsidRDefault="00B51BAE">
      <w:pPr>
        <w:pStyle w:val="42"/>
        <w:rPr>
          <w:del w:id="674" w:author="Xiaomi" w:date="2022-10-17T21:36:00Z"/>
          <w:rFonts w:asciiTheme="minorHAnsi" w:eastAsiaTheme="minorEastAsia" w:hAnsiTheme="minorHAnsi" w:cstheme="minorBidi"/>
          <w:sz w:val="22"/>
          <w:szCs w:val="22"/>
        </w:rPr>
      </w:pPr>
      <w:del w:id="675" w:author="Xiaomi" w:date="2022-10-17T21:36:00Z">
        <w:r w:rsidDel="00D81B46">
          <w:delText>6.11.2.3</w:delText>
        </w:r>
        <w:r w:rsidDel="00D81B46">
          <w:rPr>
            <w:rFonts w:asciiTheme="minorHAnsi" w:eastAsiaTheme="minorEastAsia" w:hAnsiTheme="minorHAnsi" w:cstheme="minorBidi"/>
            <w:sz w:val="22"/>
            <w:szCs w:val="22"/>
          </w:rPr>
          <w:tab/>
        </w:r>
        <w:r w:rsidDel="00D81B46">
          <w:delText>EPS and 5GS UE Returning to Coverage Procedure</w:delText>
        </w:r>
        <w:r w:rsidDel="00D81B46">
          <w:tab/>
        </w:r>
        <w:r w:rsidDel="00D81B46">
          <w:fldChar w:fldCharType="begin" w:fldLock="1"/>
        </w:r>
        <w:r w:rsidDel="00D81B46">
          <w:delInstrText xml:space="preserve"> PAGEREF _Toc113357252 \h </w:delInstrText>
        </w:r>
        <w:r w:rsidDel="00D81B46">
          <w:fldChar w:fldCharType="separate"/>
        </w:r>
        <w:r w:rsidDel="00D81B46">
          <w:delText>38</w:delText>
        </w:r>
        <w:r w:rsidDel="00D81B46">
          <w:fldChar w:fldCharType="end"/>
        </w:r>
      </w:del>
    </w:p>
    <w:p w14:paraId="2C996C92" w14:textId="663B5783" w:rsidR="00B51BAE" w:rsidDel="00D81B46" w:rsidRDefault="00B51BAE">
      <w:pPr>
        <w:pStyle w:val="34"/>
        <w:rPr>
          <w:del w:id="676" w:author="Xiaomi" w:date="2022-10-17T21:36:00Z"/>
          <w:rFonts w:asciiTheme="minorHAnsi" w:eastAsiaTheme="minorEastAsia" w:hAnsiTheme="minorHAnsi" w:cstheme="minorBidi"/>
          <w:sz w:val="22"/>
          <w:szCs w:val="22"/>
        </w:rPr>
      </w:pPr>
      <w:del w:id="677" w:author="Xiaomi" w:date="2022-10-17T21:36:00Z">
        <w:r w:rsidDel="00D81B46">
          <w:delText>6.11.3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_Toc113357253 \h </w:delInstrText>
        </w:r>
        <w:r w:rsidDel="00D81B46">
          <w:fldChar w:fldCharType="separate"/>
        </w:r>
        <w:r w:rsidDel="00D81B46">
          <w:delText>38</w:delText>
        </w:r>
        <w:r w:rsidDel="00D81B46">
          <w:fldChar w:fldCharType="end"/>
        </w:r>
      </w:del>
    </w:p>
    <w:p w14:paraId="14E6D636" w14:textId="0E2FBA81" w:rsidR="00B51BAE" w:rsidDel="00D81B46" w:rsidRDefault="00B51BAE">
      <w:pPr>
        <w:pStyle w:val="34"/>
        <w:rPr>
          <w:del w:id="678" w:author="Xiaomi" w:date="2022-10-17T21:36:00Z"/>
          <w:rFonts w:asciiTheme="minorHAnsi" w:eastAsiaTheme="minorEastAsia" w:hAnsiTheme="minorHAnsi" w:cstheme="minorBidi"/>
          <w:sz w:val="22"/>
          <w:szCs w:val="22"/>
        </w:rPr>
      </w:pPr>
      <w:del w:id="679" w:author="Xiaomi" w:date="2022-10-17T21:36:00Z">
        <w:r w:rsidDel="00D81B46">
          <w:delText>6.11.4</w:delText>
        </w:r>
        <w:r w:rsidDel="00D81B46">
          <w:rPr>
            <w:rFonts w:asciiTheme="minorHAnsi" w:eastAsiaTheme="minorEastAsia" w:hAnsiTheme="minorHAnsi" w:cstheme="minorBidi"/>
            <w:sz w:val="22"/>
            <w:szCs w:val="22"/>
          </w:rPr>
          <w:tab/>
        </w:r>
        <w:r w:rsidDel="00D81B46">
          <w:delText>Solution evaluation</w:delText>
        </w:r>
        <w:r w:rsidDel="00D81B46">
          <w:tab/>
        </w:r>
        <w:r w:rsidDel="00D81B46">
          <w:fldChar w:fldCharType="begin" w:fldLock="1"/>
        </w:r>
        <w:r w:rsidDel="00D81B46">
          <w:delInstrText xml:space="preserve"> PAGEREF _Toc113357254 \h </w:delInstrText>
        </w:r>
        <w:r w:rsidDel="00D81B46">
          <w:fldChar w:fldCharType="separate"/>
        </w:r>
        <w:r w:rsidDel="00D81B46">
          <w:delText>38</w:delText>
        </w:r>
        <w:r w:rsidDel="00D81B46">
          <w:fldChar w:fldCharType="end"/>
        </w:r>
      </w:del>
    </w:p>
    <w:p w14:paraId="76B49FCB" w14:textId="5793A506" w:rsidR="00B51BAE" w:rsidDel="00D81B46" w:rsidRDefault="00B51BAE">
      <w:pPr>
        <w:pStyle w:val="23"/>
        <w:rPr>
          <w:del w:id="680" w:author="Xiaomi" w:date="2022-10-17T21:36:00Z"/>
          <w:rFonts w:asciiTheme="minorHAnsi" w:eastAsiaTheme="minorEastAsia" w:hAnsiTheme="minorHAnsi" w:cstheme="minorBidi"/>
          <w:sz w:val="22"/>
          <w:szCs w:val="22"/>
        </w:rPr>
      </w:pPr>
      <w:del w:id="681" w:author="Xiaomi" w:date="2022-10-17T21:36:00Z">
        <w:r w:rsidDel="00D81B46">
          <w:delText>6.12</w:delText>
        </w:r>
        <w:r w:rsidDel="00D81B46">
          <w:rPr>
            <w:rFonts w:asciiTheme="minorHAnsi" w:eastAsiaTheme="minorEastAsia" w:hAnsiTheme="minorHAnsi" w:cstheme="minorBidi"/>
            <w:sz w:val="22"/>
            <w:szCs w:val="22"/>
          </w:rPr>
          <w:tab/>
        </w:r>
        <w:r w:rsidDel="00D81B46">
          <w:delText>Solution #12: Minimize discontinuous coverage by inter-RAT handover processing</w:delText>
        </w:r>
        <w:r w:rsidDel="00D81B46">
          <w:tab/>
        </w:r>
        <w:r w:rsidDel="00D81B46">
          <w:fldChar w:fldCharType="begin" w:fldLock="1"/>
        </w:r>
        <w:r w:rsidDel="00D81B46">
          <w:delInstrText xml:space="preserve"> PAGEREF _Toc113357255 \h </w:delInstrText>
        </w:r>
        <w:r w:rsidDel="00D81B46">
          <w:fldChar w:fldCharType="separate"/>
        </w:r>
        <w:r w:rsidDel="00D81B46">
          <w:delText>39</w:delText>
        </w:r>
        <w:r w:rsidDel="00D81B46">
          <w:fldChar w:fldCharType="end"/>
        </w:r>
      </w:del>
    </w:p>
    <w:p w14:paraId="0A632835" w14:textId="435E6A61" w:rsidR="00B51BAE" w:rsidDel="00D81B46" w:rsidRDefault="00B51BAE">
      <w:pPr>
        <w:pStyle w:val="34"/>
        <w:rPr>
          <w:del w:id="682" w:author="Xiaomi" w:date="2022-10-17T21:36:00Z"/>
          <w:rFonts w:asciiTheme="minorHAnsi" w:eastAsiaTheme="minorEastAsia" w:hAnsiTheme="minorHAnsi" w:cstheme="minorBidi"/>
          <w:sz w:val="22"/>
          <w:szCs w:val="22"/>
        </w:rPr>
      </w:pPr>
      <w:del w:id="683" w:author="Xiaomi" w:date="2022-10-17T21:36:00Z">
        <w:r w:rsidDel="00D81B46">
          <w:delText>6.12.1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_Toc113357256 \h </w:delInstrText>
        </w:r>
        <w:r w:rsidDel="00D81B46">
          <w:fldChar w:fldCharType="separate"/>
        </w:r>
        <w:r w:rsidDel="00D81B46">
          <w:delText>39</w:delText>
        </w:r>
        <w:r w:rsidDel="00D81B46">
          <w:fldChar w:fldCharType="end"/>
        </w:r>
      </w:del>
    </w:p>
    <w:p w14:paraId="190A3DAB" w14:textId="64340724" w:rsidR="00B51BAE" w:rsidDel="00D81B46" w:rsidRDefault="00B51BAE">
      <w:pPr>
        <w:pStyle w:val="34"/>
        <w:rPr>
          <w:del w:id="684" w:author="Xiaomi" w:date="2022-10-17T21:36:00Z"/>
          <w:rFonts w:asciiTheme="minorHAnsi" w:eastAsiaTheme="minorEastAsia" w:hAnsiTheme="minorHAnsi" w:cstheme="minorBidi"/>
          <w:sz w:val="22"/>
          <w:szCs w:val="22"/>
        </w:rPr>
      </w:pPr>
      <w:del w:id="685" w:author="Xiaomi" w:date="2022-10-17T21:36:00Z">
        <w:r w:rsidDel="00D81B46">
          <w:delText>6.12.2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_Toc113357257 \h </w:delInstrText>
        </w:r>
        <w:r w:rsidDel="00D81B46">
          <w:fldChar w:fldCharType="separate"/>
        </w:r>
        <w:r w:rsidDel="00D81B46">
          <w:delText>39</w:delText>
        </w:r>
        <w:r w:rsidDel="00D81B46">
          <w:fldChar w:fldCharType="end"/>
        </w:r>
      </w:del>
    </w:p>
    <w:p w14:paraId="38EC7661" w14:textId="28B5F50C" w:rsidR="00B51BAE" w:rsidDel="00D81B46" w:rsidRDefault="00B51BAE">
      <w:pPr>
        <w:pStyle w:val="34"/>
        <w:rPr>
          <w:del w:id="686" w:author="Xiaomi" w:date="2022-10-17T21:36:00Z"/>
          <w:rFonts w:asciiTheme="minorHAnsi" w:eastAsiaTheme="minorEastAsia" w:hAnsiTheme="minorHAnsi" w:cstheme="minorBidi"/>
          <w:sz w:val="22"/>
          <w:szCs w:val="22"/>
        </w:rPr>
      </w:pPr>
      <w:del w:id="687" w:author="Xiaomi" w:date="2022-10-17T21:36:00Z">
        <w:r w:rsidDel="00D81B46">
          <w:delText>6.12.3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_Toc113357258 \h </w:delInstrText>
        </w:r>
        <w:r w:rsidDel="00D81B46">
          <w:fldChar w:fldCharType="separate"/>
        </w:r>
        <w:r w:rsidDel="00D81B46">
          <w:delText>40</w:delText>
        </w:r>
        <w:r w:rsidDel="00D81B46">
          <w:fldChar w:fldCharType="end"/>
        </w:r>
      </w:del>
    </w:p>
    <w:p w14:paraId="628635FC" w14:textId="4C2896B1" w:rsidR="00B51BAE" w:rsidDel="00D81B46" w:rsidRDefault="00B51BAE">
      <w:pPr>
        <w:pStyle w:val="34"/>
        <w:rPr>
          <w:del w:id="688" w:author="Xiaomi" w:date="2022-10-17T21:36:00Z"/>
          <w:rFonts w:asciiTheme="minorHAnsi" w:eastAsiaTheme="minorEastAsia" w:hAnsiTheme="minorHAnsi" w:cstheme="minorBidi"/>
          <w:sz w:val="22"/>
          <w:szCs w:val="22"/>
        </w:rPr>
      </w:pPr>
      <w:del w:id="689" w:author="Xiaomi" w:date="2022-10-17T21:36:00Z">
        <w:r w:rsidRPr="00F822AA" w:rsidDel="00D81B46">
          <w:rPr>
            <w:rFonts w:eastAsia="等线"/>
          </w:rPr>
          <w:delText>6.12.4</w:delText>
        </w:r>
        <w:r w:rsidDel="00D81B46">
          <w:rPr>
            <w:rFonts w:asciiTheme="minorHAnsi" w:eastAsiaTheme="minorEastAsia" w:hAnsiTheme="minorHAnsi" w:cstheme="minorBidi"/>
            <w:sz w:val="22"/>
            <w:szCs w:val="22"/>
          </w:rPr>
          <w:tab/>
        </w:r>
        <w:r w:rsidRPr="00F822AA" w:rsidDel="00D81B46">
          <w:rPr>
            <w:rFonts w:eastAsia="等线"/>
          </w:rPr>
          <w:delText>Solution evaluation</w:delText>
        </w:r>
        <w:r w:rsidDel="00D81B46">
          <w:tab/>
        </w:r>
        <w:r w:rsidDel="00D81B46">
          <w:fldChar w:fldCharType="begin" w:fldLock="1"/>
        </w:r>
        <w:r w:rsidDel="00D81B46">
          <w:delInstrText xml:space="preserve"> PAGEREF _Toc113357259 \h </w:delInstrText>
        </w:r>
        <w:r w:rsidDel="00D81B46">
          <w:fldChar w:fldCharType="separate"/>
        </w:r>
        <w:r w:rsidDel="00D81B46">
          <w:delText>41</w:delText>
        </w:r>
        <w:r w:rsidDel="00D81B46">
          <w:fldChar w:fldCharType="end"/>
        </w:r>
      </w:del>
    </w:p>
    <w:p w14:paraId="51D20114" w14:textId="45D02238" w:rsidR="00B51BAE" w:rsidDel="00D81B46" w:rsidRDefault="00B51BAE">
      <w:pPr>
        <w:pStyle w:val="23"/>
        <w:rPr>
          <w:del w:id="690" w:author="Xiaomi" w:date="2022-10-17T21:36:00Z"/>
          <w:rFonts w:asciiTheme="minorHAnsi" w:eastAsiaTheme="minorEastAsia" w:hAnsiTheme="minorHAnsi" w:cstheme="minorBidi"/>
          <w:sz w:val="22"/>
          <w:szCs w:val="22"/>
        </w:rPr>
      </w:pPr>
      <w:del w:id="691" w:author="Xiaomi" w:date="2022-10-17T21:36:00Z">
        <w:r w:rsidDel="00D81B46">
          <w:delText>6.13</w:delText>
        </w:r>
        <w:r w:rsidDel="00D81B46">
          <w:rPr>
            <w:rFonts w:asciiTheme="minorHAnsi" w:eastAsiaTheme="minorEastAsia" w:hAnsiTheme="minorHAnsi" w:cstheme="minorBidi"/>
            <w:sz w:val="22"/>
            <w:szCs w:val="22"/>
          </w:rPr>
          <w:tab/>
        </w:r>
        <w:r w:rsidDel="00D81B46">
          <w:delText>Solution #13: Applicability of no service in discontinuous coverage</w:delText>
        </w:r>
        <w:r w:rsidDel="00D81B46">
          <w:tab/>
        </w:r>
        <w:r w:rsidDel="00D81B46">
          <w:fldChar w:fldCharType="begin" w:fldLock="1"/>
        </w:r>
        <w:r w:rsidDel="00D81B46">
          <w:delInstrText xml:space="preserve"> PAGEREF _Toc113357260 \h </w:delInstrText>
        </w:r>
        <w:r w:rsidDel="00D81B46">
          <w:fldChar w:fldCharType="separate"/>
        </w:r>
        <w:r w:rsidDel="00D81B46">
          <w:delText>41</w:delText>
        </w:r>
        <w:r w:rsidDel="00D81B46">
          <w:fldChar w:fldCharType="end"/>
        </w:r>
      </w:del>
    </w:p>
    <w:p w14:paraId="008031C3" w14:textId="4ECEB8B0" w:rsidR="00B51BAE" w:rsidDel="00D81B46" w:rsidRDefault="00B51BAE">
      <w:pPr>
        <w:pStyle w:val="34"/>
        <w:rPr>
          <w:del w:id="692" w:author="Xiaomi" w:date="2022-10-17T21:36:00Z"/>
          <w:rFonts w:asciiTheme="minorHAnsi" w:eastAsiaTheme="minorEastAsia" w:hAnsiTheme="minorHAnsi" w:cstheme="minorBidi"/>
          <w:sz w:val="22"/>
          <w:szCs w:val="22"/>
        </w:rPr>
      </w:pPr>
      <w:del w:id="693" w:author="Xiaomi" w:date="2022-10-17T21:36:00Z">
        <w:r w:rsidDel="00D81B46">
          <w:delText>6.13.1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_Toc113357261 \h </w:delInstrText>
        </w:r>
        <w:r w:rsidDel="00D81B46">
          <w:fldChar w:fldCharType="separate"/>
        </w:r>
        <w:r w:rsidDel="00D81B46">
          <w:delText>41</w:delText>
        </w:r>
        <w:r w:rsidDel="00D81B46">
          <w:fldChar w:fldCharType="end"/>
        </w:r>
      </w:del>
    </w:p>
    <w:p w14:paraId="5101C2FB" w14:textId="3BBAF9D9" w:rsidR="00B51BAE" w:rsidDel="00D81B46" w:rsidRDefault="00B51BAE">
      <w:pPr>
        <w:pStyle w:val="34"/>
        <w:rPr>
          <w:del w:id="694" w:author="Xiaomi" w:date="2022-10-17T21:36:00Z"/>
          <w:rFonts w:asciiTheme="minorHAnsi" w:eastAsiaTheme="minorEastAsia" w:hAnsiTheme="minorHAnsi" w:cstheme="minorBidi"/>
          <w:sz w:val="22"/>
          <w:szCs w:val="22"/>
        </w:rPr>
      </w:pPr>
      <w:del w:id="695" w:author="Xiaomi" w:date="2022-10-17T21:36:00Z">
        <w:r w:rsidDel="00D81B46">
          <w:delText>6.13.2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_Toc113357262 \h </w:delInstrText>
        </w:r>
        <w:r w:rsidDel="00D81B46">
          <w:fldChar w:fldCharType="separate"/>
        </w:r>
        <w:r w:rsidDel="00D81B46">
          <w:delText>43</w:delText>
        </w:r>
        <w:r w:rsidDel="00D81B46">
          <w:fldChar w:fldCharType="end"/>
        </w:r>
      </w:del>
    </w:p>
    <w:p w14:paraId="4BA1F96A" w14:textId="68F7783C" w:rsidR="00B51BAE" w:rsidDel="00D81B46" w:rsidRDefault="00B51BAE">
      <w:pPr>
        <w:pStyle w:val="42"/>
        <w:rPr>
          <w:del w:id="696" w:author="Xiaomi" w:date="2022-10-17T21:36:00Z"/>
          <w:rFonts w:asciiTheme="minorHAnsi" w:eastAsiaTheme="minorEastAsia" w:hAnsiTheme="minorHAnsi" w:cstheme="minorBidi"/>
          <w:sz w:val="22"/>
          <w:szCs w:val="22"/>
        </w:rPr>
      </w:pPr>
      <w:del w:id="697" w:author="Xiaomi" w:date="2022-10-17T21:36:00Z">
        <w:r w:rsidDel="00D81B46">
          <w:rPr>
            <w:lang w:eastAsia="zh-CN"/>
          </w:rPr>
          <w:delText>6.13.2.1</w:delText>
        </w:r>
        <w:r w:rsidDel="00D81B46">
          <w:rPr>
            <w:rFonts w:asciiTheme="minorHAnsi" w:eastAsiaTheme="minorEastAsia" w:hAnsiTheme="minorHAnsi" w:cstheme="minorBidi"/>
            <w:sz w:val="22"/>
            <w:szCs w:val="22"/>
          </w:rPr>
          <w:tab/>
        </w:r>
        <w:r w:rsidDel="00D81B46">
          <w:rPr>
            <w:lang w:eastAsia="zh-CN"/>
          </w:rPr>
          <w:delText>Network decides UE action during discontinuous coverage period</w:delText>
        </w:r>
        <w:r w:rsidDel="00D81B46">
          <w:tab/>
        </w:r>
        <w:r w:rsidDel="00D81B46">
          <w:fldChar w:fldCharType="begin" w:fldLock="1"/>
        </w:r>
        <w:r w:rsidDel="00D81B46">
          <w:delInstrText xml:space="preserve"> PAGEREF _Toc113357263 \h </w:delInstrText>
        </w:r>
        <w:r w:rsidDel="00D81B46">
          <w:fldChar w:fldCharType="separate"/>
        </w:r>
        <w:r w:rsidDel="00D81B46">
          <w:delText>43</w:delText>
        </w:r>
        <w:r w:rsidDel="00D81B46">
          <w:fldChar w:fldCharType="end"/>
        </w:r>
      </w:del>
    </w:p>
    <w:p w14:paraId="1FEA41D5" w14:textId="354D06D8" w:rsidR="00B51BAE" w:rsidDel="00D81B46" w:rsidRDefault="00B51BAE">
      <w:pPr>
        <w:pStyle w:val="42"/>
        <w:rPr>
          <w:del w:id="698" w:author="Xiaomi" w:date="2022-10-17T21:36:00Z"/>
          <w:rFonts w:asciiTheme="minorHAnsi" w:eastAsiaTheme="minorEastAsia" w:hAnsiTheme="minorHAnsi" w:cstheme="minorBidi"/>
          <w:sz w:val="22"/>
          <w:szCs w:val="22"/>
        </w:rPr>
      </w:pPr>
      <w:del w:id="699" w:author="Xiaomi" w:date="2022-10-17T21:36:00Z">
        <w:r w:rsidDel="00D81B46">
          <w:delText>6.13.2.1</w:delText>
        </w:r>
        <w:r w:rsidDel="00D81B46">
          <w:rPr>
            <w:rFonts w:asciiTheme="minorHAnsi" w:eastAsiaTheme="minorEastAsia" w:hAnsiTheme="minorHAnsi" w:cstheme="minorBidi"/>
            <w:sz w:val="22"/>
            <w:szCs w:val="22"/>
          </w:rPr>
          <w:tab/>
        </w:r>
        <w:r w:rsidDel="00D81B46">
          <w:delText>UE decides its action during discontinuous coverage period</w:delText>
        </w:r>
        <w:r w:rsidDel="00D81B46">
          <w:tab/>
        </w:r>
        <w:r w:rsidDel="00D81B46">
          <w:fldChar w:fldCharType="begin" w:fldLock="1"/>
        </w:r>
        <w:r w:rsidDel="00D81B46">
          <w:delInstrText xml:space="preserve"> PAGEREF _Toc113357264 \h </w:delInstrText>
        </w:r>
        <w:r w:rsidDel="00D81B46">
          <w:fldChar w:fldCharType="separate"/>
        </w:r>
        <w:r w:rsidDel="00D81B46">
          <w:delText>44</w:delText>
        </w:r>
        <w:r w:rsidDel="00D81B46">
          <w:fldChar w:fldCharType="end"/>
        </w:r>
      </w:del>
    </w:p>
    <w:p w14:paraId="78EC588D" w14:textId="70D0C722" w:rsidR="00B51BAE" w:rsidDel="00D81B46" w:rsidRDefault="00B51BAE">
      <w:pPr>
        <w:pStyle w:val="34"/>
        <w:rPr>
          <w:del w:id="700" w:author="Xiaomi" w:date="2022-10-17T21:36:00Z"/>
          <w:rFonts w:asciiTheme="minorHAnsi" w:eastAsiaTheme="minorEastAsia" w:hAnsiTheme="minorHAnsi" w:cstheme="minorBidi"/>
          <w:sz w:val="22"/>
          <w:szCs w:val="22"/>
        </w:rPr>
      </w:pPr>
      <w:del w:id="701" w:author="Xiaomi" w:date="2022-10-17T21:36:00Z">
        <w:r w:rsidDel="00D81B46">
          <w:delText>6.13.3</w:delText>
        </w:r>
        <w:r w:rsidDel="00D81B46">
          <w:rPr>
            <w:rFonts w:asciiTheme="minorHAnsi" w:eastAsiaTheme="minorEastAsia" w:hAnsiTheme="minorHAnsi" w:cstheme="minorBidi"/>
            <w:sz w:val="22"/>
            <w:szCs w:val="22"/>
          </w:rPr>
          <w:tab/>
        </w:r>
        <w:r w:rsidDel="00D81B46">
          <w:delText>Impacts on services, entities and interfaces</w:delText>
        </w:r>
        <w:r w:rsidDel="00D81B46">
          <w:tab/>
        </w:r>
        <w:r w:rsidDel="00D81B46">
          <w:fldChar w:fldCharType="begin" w:fldLock="1"/>
        </w:r>
        <w:r w:rsidDel="00D81B46">
          <w:delInstrText xml:space="preserve"> PAGEREF _Toc113357265 \h </w:delInstrText>
        </w:r>
        <w:r w:rsidDel="00D81B46">
          <w:fldChar w:fldCharType="separate"/>
        </w:r>
        <w:r w:rsidDel="00D81B46">
          <w:delText>45</w:delText>
        </w:r>
        <w:r w:rsidDel="00D81B46">
          <w:fldChar w:fldCharType="end"/>
        </w:r>
      </w:del>
    </w:p>
    <w:p w14:paraId="1E0E00B3" w14:textId="07B99CA3" w:rsidR="00B51BAE" w:rsidDel="00D81B46" w:rsidRDefault="00B51BAE">
      <w:pPr>
        <w:pStyle w:val="34"/>
        <w:rPr>
          <w:del w:id="702" w:author="Xiaomi" w:date="2022-10-17T21:36:00Z"/>
          <w:rFonts w:asciiTheme="minorHAnsi" w:eastAsiaTheme="minorEastAsia" w:hAnsiTheme="minorHAnsi" w:cstheme="minorBidi"/>
          <w:sz w:val="22"/>
          <w:szCs w:val="22"/>
        </w:rPr>
      </w:pPr>
      <w:del w:id="703" w:author="Xiaomi" w:date="2022-10-17T21:36:00Z">
        <w:r w:rsidDel="00D81B46">
          <w:delText>6.13.4</w:delText>
        </w:r>
        <w:r w:rsidDel="00D81B46">
          <w:rPr>
            <w:rFonts w:asciiTheme="minorHAnsi" w:eastAsiaTheme="minorEastAsia" w:hAnsiTheme="minorHAnsi" w:cstheme="minorBidi"/>
            <w:sz w:val="22"/>
            <w:szCs w:val="22"/>
          </w:rPr>
          <w:tab/>
        </w:r>
        <w:r w:rsidDel="00D81B46">
          <w:delText>Solution evaluation</w:delText>
        </w:r>
        <w:r w:rsidDel="00D81B46">
          <w:tab/>
        </w:r>
        <w:r w:rsidDel="00D81B46">
          <w:fldChar w:fldCharType="begin" w:fldLock="1"/>
        </w:r>
        <w:r w:rsidDel="00D81B46">
          <w:delInstrText xml:space="preserve"> PAGEREF _Toc113357266 \h </w:delInstrText>
        </w:r>
        <w:r w:rsidDel="00D81B46">
          <w:fldChar w:fldCharType="separate"/>
        </w:r>
        <w:r w:rsidDel="00D81B46">
          <w:delText>45</w:delText>
        </w:r>
        <w:r w:rsidDel="00D81B46">
          <w:fldChar w:fldCharType="end"/>
        </w:r>
      </w:del>
    </w:p>
    <w:p w14:paraId="1A3DA706" w14:textId="1AAE8DAA" w:rsidR="00B51BAE" w:rsidDel="00D81B46" w:rsidRDefault="00B51BAE">
      <w:pPr>
        <w:pStyle w:val="23"/>
        <w:rPr>
          <w:del w:id="704" w:author="Xiaomi" w:date="2022-10-17T21:36:00Z"/>
          <w:rFonts w:asciiTheme="minorHAnsi" w:eastAsiaTheme="minorEastAsia" w:hAnsiTheme="minorHAnsi" w:cstheme="minorBidi"/>
          <w:sz w:val="22"/>
          <w:szCs w:val="22"/>
        </w:rPr>
      </w:pPr>
      <w:del w:id="705" w:author="Xiaomi" w:date="2022-10-17T21:36:00Z">
        <w:r w:rsidDel="00D81B46">
          <w:delText>6.14</w:delText>
        </w:r>
        <w:r w:rsidDel="00D81B46">
          <w:rPr>
            <w:rFonts w:asciiTheme="minorHAnsi" w:eastAsiaTheme="minorEastAsia" w:hAnsiTheme="minorHAnsi" w:cstheme="minorBidi"/>
            <w:sz w:val="22"/>
            <w:szCs w:val="22"/>
          </w:rPr>
          <w:tab/>
        </w:r>
        <w:r w:rsidDel="00D81B46">
          <w:delText>Solution #14: Wait timer for discontinuous coverage</w:delText>
        </w:r>
        <w:r w:rsidDel="00D81B46">
          <w:tab/>
        </w:r>
        <w:r w:rsidDel="00D81B46">
          <w:fldChar w:fldCharType="begin" w:fldLock="1"/>
        </w:r>
        <w:r w:rsidDel="00D81B46">
          <w:delInstrText xml:space="preserve"> PAGEREF _Toc113357267 \h </w:delInstrText>
        </w:r>
        <w:r w:rsidDel="00D81B46">
          <w:fldChar w:fldCharType="separate"/>
        </w:r>
        <w:r w:rsidDel="00D81B46">
          <w:delText>45</w:delText>
        </w:r>
        <w:r w:rsidDel="00D81B46">
          <w:fldChar w:fldCharType="end"/>
        </w:r>
      </w:del>
    </w:p>
    <w:p w14:paraId="4A3D5C68" w14:textId="418026DD" w:rsidR="00B51BAE" w:rsidDel="00D81B46" w:rsidRDefault="00B51BAE">
      <w:pPr>
        <w:pStyle w:val="34"/>
        <w:rPr>
          <w:del w:id="706" w:author="Xiaomi" w:date="2022-10-17T21:36:00Z"/>
          <w:rFonts w:asciiTheme="minorHAnsi" w:eastAsiaTheme="minorEastAsia" w:hAnsiTheme="minorHAnsi" w:cstheme="minorBidi"/>
          <w:sz w:val="22"/>
          <w:szCs w:val="22"/>
        </w:rPr>
      </w:pPr>
      <w:del w:id="707" w:author="Xiaomi" w:date="2022-10-17T21:36:00Z">
        <w:r w:rsidDel="00D81B46">
          <w:delText>6.14.1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_Toc113357268 \h </w:delInstrText>
        </w:r>
        <w:r w:rsidDel="00D81B46">
          <w:fldChar w:fldCharType="separate"/>
        </w:r>
        <w:r w:rsidDel="00D81B46">
          <w:delText>45</w:delText>
        </w:r>
        <w:r w:rsidDel="00D81B46">
          <w:fldChar w:fldCharType="end"/>
        </w:r>
      </w:del>
    </w:p>
    <w:p w14:paraId="2F0EE9B5" w14:textId="30457D58" w:rsidR="00B51BAE" w:rsidDel="00D81B46" w:rsidRDefault="00B51BAE">
      <w:pPr>
        <w:pStyle w:val="34"/>
        <w:rPr>
          <w:del w:id="708" w:author="Xiaomi" w:date="2022-10-17T21:36:00Z"/>
          <w:rFonts w:asciiTheme="minorHAnsi" w:eastAsiaTheme="minorEastAsia" w:hAnsiTheme="minorHAnsi" w:cstheme="minorBidi"/>
          <w:sz w:val="22"/>
          <w:szCs w:val="22"/>
        </w:rPr>
      </w:pPr>
      <w:del w:id="709" w:author="Xiaomi" w:date="2022-10-17T21:36:00Z">
        <w:r w:rsidDel="00D81B46">
          <w:delText>6.14.2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_Toc113357269 \h </w:delInstrText>
        </w:r>
        <w:r w:rsidDel="00D81B46">
          <w:fldChar w:fldCharType="separate"/>
        </w:r>
        <w:r w:rsidDel="00D81B46">
          <w:delText>46</w:delText>
        </w:r>
        <w:r w:rsidDel="00D81B46">
          <w:fldChar w:fldCharType="end"/>
        </w:r>
      </w:del>
    </w:p>
    <w:p w14:paraId="6A289C1E" w14:textId="1AD2896D" w:rsidR="00B51BAE" w:rsidDel="00D81B46" w:rsidRDefault="00B51BAE">
      <w:pPr>
        <w:pStyle w:val="34"/>
        <w:rPr>
          <w:del w:id="710" w:author="Xiaomi" w:date="2022-10-17T21:36:00Z"/>
          <w:rFonts w:asciiTheme="minorHAnsi" w:eastAsiaTheme="minorEastAsia" w:hAnsiTheme="minorHAnsi" w:cstheme="minorBidi"/>
          <w:sz w:val="22"/>
          <w:szCs w:val="22"/>
        </w:rPr>
      </w:pPr>
      <w:del w:id="711" w:author="Xiaomi" w:date="2022-10-17T21:36:00Z">
        <w:r w:rsidDel="00D81B46">
          <w:delText>6.14.3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_Toc113357270 \h </w:delInstrText>
        </w:r>
        <w:r w:rsidDel="00D81B46">
          <w:fldChar w:fldCharType="separate"/>
        </w:r>
        <w:r w:rsidDel="00D81B46">
          <w:delText>46</w:delText>
        </w:r>
        <w:r w:rsidDel="00D81B46">
          <w:fldChar w:fldCharType="end"/>
        </w:r>
      </w:del>
    </w:p>
    <w:p w14:paraId="32FA2329" w14:textId="11B245D2" w:rsidR="00B51BAE" w:rsidDel="00D81B46" w:rsidRDefault="00B51BAE">
      <w:pPr>
        <w:pStyle w:val="34"/>
        <w:rPr>
          <w:del w:id="712" w:author="Xiaomi" w:date="2022-10-17T21:36:00Z"/>
          <w:rFonts w:asciiTheme="minorHAnsi" w:eastAsiaTheme="minorEastAsia" w:hAnsiTheme="minorHAnsi" w:cstheme="minorBidi"/>
          <w:sz w:val="22"/>
          <w:szCs w:val="22"/>
        </w:rPr>
      </w:pPr>
      <w:del w:id="713" w:author="Xiaomi" w:date="2022-10-17T21:36:00Z">
        <w:r w:rsidDel="00D81B46">
          <w:delText>6.14.4</w:delText>
        </w:r>
        <w:r w:rsidDel="00D81B46">
          <w:rPr>
            <w:rFonts w:asciiTheme="minorHAnsi" w:eastAsiaTheme="minorEastAsia" w:hAnsiTheme="minorHAnsi" w:cstheme="minorBidi"/>
            <w:sz w:val="22"/>
            <w:szCs w:val="22"/>
          </w:rPr>
          <w:tab/>
        </w:r>
        <w:r w:rsidDel="00D81B46">
          <w:delText>Solution evaluation</w:delText>
        </w:r>
        <w:r w:rsidDel="00D81B46">
          <w:tab/>
        </w:r>
        <w:r w:rsidDel="00D81B46">
          <w:fldChar w:fldCharType="begin" w:fldLock="1"/>
        </w:r>
        <w:r w:rsidDel="00D81B46">
          <w:delInstrText xml:space="preserve"> PAGEREF _Toc113357271 \h </w:delInstrText>
        </w:r>
        <w:r w:rsidDel="00D81B46">
          <w:fldChar w:fldCharType="separate"/>
        </w:r>
        <w:r w:rsidDel="00D81B46">
          <w:delText>46</w:delText>
        </w:r>
        <w:r w:rsidDel="00D81B46">
          <w:fldChar w:fldCharType="end"/>
        </w:r>
      </w:del>
    </w:p>
    <w:p w14:paraId="4123A3D3" w14:textId="54EFCC91" w:rsidR="00B51BAE" w:rsidDel="00D81B46" w:rsidRDefault="00B51BAE">
      <w:pPr>
        <w:pStyle w:val="23"/>
        <w:rPr>
          <w:del w:id="714" w:author="Xiaomi" w:date="2022-10-17T21:36:00Z"/>
          <w:rFonts w:asciiTheme="minorHAnsi" w:eastAsiaTheme="minorEastAsia" w:hAnsiTheme="minorHAnsi" w:cstheme="minorBidi"/>
          <w:sz w:val="22"/>
          <w:szCs w:val="22"/>
        </w:rPr>
      </w:pPr>
      <w:del w:id="715" w:author="Xiaomi" w:date="2022-10-17T21:36:00Z">
        <w:r w:rsidDel="00D81B46">
          <w:delText>6.15</w:delText>
        </w:r>
        <w:r w:rsidDel="00D81B46">
          <w:rPr>
            <w:rFonts w:asciiTheme="minorHAnsi" w:eastAsiaTheme="minorEastAsia" w:hAnsiTheme="minorHAnsi" w:cstheme="minorBidi"/>
            <w:sz w:val="22"/>
            <w:szCs w:val="22"/>
          </w:rPr>
          <w:tab/>
        </w:r>
        <w:r w:rsidDel="00D81B46">
          <w:delText>Solution #15: Solution to support Provision of Coverage Data to a UE</w:delText>
        </w:r>
        <w:r w:rsidDel="00D81B46">
          <w:tab/>
        </w:r>
        <w:r w:rsidDel="00D81B46">
          <w:fldChar w:fldCharType="begin" w:fldLock="1"/>
        </w:r>
        <w:r w:rsidDel="00D81B46">
          <w:delInstrText xml:space="preserve"> PAGEREF _Toc113357272 \h </w:delInstrText>
        </w:r>
        <w:r w:rsidDel="00D81B46">
          <w:fldChar w:fldCharType="separate"/>
        </w:r>
        <w:r w:rsidDel="00D81B46">
          <w:delText>47</w:delText>
        </w:r>
        <w:r w:rsidDel="00D81B46">
          <w:fldChar w:fldCharType="end"/>
        </w:r>
      </w:del>
    </w:p>
    <w:p w14:paraId="0F50BDE2" w14:textId="11627DCB" w:rsidR="00B51BAE" w:rsidDel="00D81B46" w:rsidRDefault="00B51BAE">
      <w:pPr>
        <w:pStyle w:val="34"/>
        <w:rPr>
          <w:del w:id="716" w:author="Xiaomi" w:date="2022-10-17T21:36:00Z"/>
          <w:rFonts w:asciiTheme="minorHAnsi" w:eastAsiaTheme="minorEastAsia" w:hAnsiTheme="minorHAnsi" w:cstheme="minorBidi"/>
          <w:sz w:val="22"/>
          <w:szCs w:val="22"/>
        </w:rPr>
      </w:pPr>
      <w:del w:id="717" w:author="Xiaomi" w:date="2022-10-17T21:36:00Z">
        <w:r w:rsidDel="00D81B46">
          <w:delText>6.15.1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_Toc113357273 \h </w:delInstrText>
        </w:r>
        <w:r w:rsidDel="00D81B46">
          <w:fldChar w:fldCharType="separate"/>
        </w:r>
        <w:r w:rsidDel="00D81B46">
          <w:delText>47</w:delText>
        </w:r>
        <w:r w:rsidDel="00D81B46">
          <w:fldChar w:fldCharType="end"/>
        </w:r>
      </w:del>
    </w:p>
    <w:p w14:paraId="27912D9E" w14:textId="06F76BE9" w:rsidR="00B51BAE" w:rsidDel="00D81B46" w:rsidRDefault="00B51BAE">
      <w:pPr>
        <w:pStyle w:val="34"/>
        <w:rPr>
          <w:del w:id="718" w:author="Xiaomi" w:date="2022-10-17T21:36:00Z"/>
          <w:rFonts w:asciiTheme="minorHAnsi" w:eastAsiaTheme="minorEastAsia" w:hAnsiTheme="minorHAnsi" w:cstheme="minorBidi"/>
          <w:sz w:val="22"/>
          <w:szCs w:val="22"/>
        </w:rPr>
      </w:pPr>
      <w:del w:id="719" w:author="Xiaomi" w:date="2022-10-17T21:36:00Z">
        <w:r w:rsidDel="00D81B46">
          <w:delText>6.15.2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_Toc113357274 \h </w:delInstrText>
        </w:r>
        <w:r w:rsidDel="00D81B46">
          <w:fldChar w:fldCharType="separate"/>
        </w:r>
        <w:r w:rsidDel="00D81B46">
          <w:delText>48</w:delText>
        </w:r>
        <w:r w:rsidDel="00D81B46">
          <w:fldChar w:fldCharType="end"/>
        </w:r>
      </w:del>
    </w:p>
    <w:p w14:paraId="078FC7D1" w14:textId="049C0518" w:rsidR="00B51BAE" w:rsidDel="00D81B46" w:rsidRDefault="00B51BAE">
      <w:pPr>
        <w:pStyle w:val="42"/>
        <w:rPr>
          <w:del w:id="720" w:author="Xiaomi" w:date="2022-10-17T21:36:00Z"/>
          <w:rFonts w:asciiTheme="minorHAnsi" w:eastAsiaTheme="minorEastAsia" w:hAnsiTheme="minorHAnsi" w:cstheme="minorBidi"/>
          <w:sz w:val="22"/>
          <w:szCs w:val="22"/>
        </w:rPr>
      </w:pPr>
      <w:del w:id="721" w:author="Xiaomi" w:date="2022-10-17T21:36:00Z">
        <w:r w:rsidDel="00D81B46">
          <w:delText>6.15.2.1</w:delText>
        </w:r>
        <w:r w:rsidDel="00D81B46">
          <w:rPr>
            <w:rFonts w:asciiTheme="minorHAnsi" w:eastAsiaTheme="minorEastAsia" w:hAnsiTheme="minorHAnsi" w:cstheme="minorBidi"/>
            <w:sz w:val="22"/>
            <w:szCs w:val="22"/>
          </w:rPr>
          <w:tab/>
        </w:r>
        <w:r w:rsidDel="00D81B46">
          <w:delText>Obtaining Coverage Data using an HTTPS or SMS Query to a Server</w:delText>
        </w:r>
        <w:r w:rsidDel="00D81B46">
          <w:tab/>
        </w:r>
        <w:r w:rsidDel="00D81B46">
          <w:fldChar w:fldCharType="begin" w:fldLock="1"/>
        </w:r>
        <w:r w:rsidDel="00D81B46">
          <w:delInstrText xml:space="preserve"> PAGEREF _Toc113357275 \h </w:delInstrText>
        </w:r>
        <w:r w:rsidDel="00D81B46">
          <w:fldChar w:fldCharType="separate"/>
        </w:r>
        <w:r w:rsidDel="00D81B46">
          <w:delText>48</w:delText>
        </w:r>
        <w:r w:rsidDel="00D81B46">
          <w:fldChar w:fldCharType="end"/>
        </w:r>
      </w:del>
    </w:p>
    <w:p w14:paraId="31F13FFE" w14:textId="615F6582" w:rsidR="00B51BAE" w:rsidDel="00D81B46" w:rsidRDefault="00B51BAE">
      <w:pPr>
        <w:pStyle w:val="42"/>
        <w:rPr>
          <w:del w:id="722" w:author="Xiaomi" w:date="2022-10-17T21:36:00Z"/>
          <w:rFonts w:asciiTheme="minorHAnsi" w:eastAsiaTheme="minorEastAsia" w:hAnsiTheme="minorHAnsi" w:cstheme="minorBidi"/>
          <w:sz w:val="22"/>
          <w:szCs w:val="22"/>
        </w:rPr>
      </w:pPr>
      <w:del w:id="723" w:author="Xiaomi" w:date="2022-10-17T21:36:00Z">
        <w:r w:rsidDel="00D81B46">
          <w:delText>6.15.2.2</w:delText>
        </w:r>
        <w:r w:rsidDel="00D81B46">
          <w:rPr>
            <w:rFonts w:asciiTheme="minorHAnsi" w:eastAsiaTheme="minorEastAsia" w:hAnsiTheme="minorHAnsi" w:cstheme="minorBidi"/>
            <w:sz w:val="22"/>
            <w:szCs w:val="22"/>
          </w:rPr>
          <w:tab/>
        </w:r>
        <w:r w:rsidDel="00D81B46">
          <w:delText>Obtaining Coverage Data using NAS</w:delText>
        </w:r>
        <w:r w:rsidDel="00D81B46">
          <w:tab/>
        </w:r>
        <w:r w:rsidDel="00D81B46">
          <w:fldChar w:fldCharType="begin" w:fldLock="1"/>
        </w:r>
        <w:r w:rsidDel="00D81B46">
          <w:delInstrText xml:space="preserve"> PAGEREF _Toc113357276 \h </w:delInstrText>
        </w:r>
        <w:r w:rsidDel="00D81B46">
          <w:fldChar w:fldCharType="separate"/>
        </w:r>
        <w:r w:rsidDel="00D81B46">
          <w:delText>49</w:delText>
        </w:r>
        <w:r w:rsidDel="00D81B46">
          <w:fldChar w:fldCharType="end"/>
        </w:r>
      </w:del>
    </w:p>
    <w:p w14:paraId="0F30CD6A" w14:textId="5CEE445E" w:rsidR="00B51BAE" w:rsidDel="00D81B46" w:rsidRDefault="00B51BAE">
      <w:pPr>
        <w:pStyle w:val="42"/>
        <w:rPr>
          <w:del w:id="724" w:author="Xiaomi" w:date="2022-10-17T21:36:00Z"/>
          <w:rFonts w:asciiTheme="minorHAnsi" w:eastAsiaTheme="minorEastAsia" w:hAnsiTheme="minorHAnsi" w:cstheme="minorBidi"/>
          <w:sz w:val="22"/>
          <w:szCs w:val="22"/>
        </w:rPr>
      </w:pPr>
      <w:del w:id="725" w:author="Xiaomi" w:date="2022-10-17T21:36:00Z">
        <w:r w:rsidDel="00D81B46">
          <w:delText>6.15.2.3</w:delText>
        </w:r>
        <w:r w:rsidDel="00D81B46">
          <w:rPr>
            <w:rFonts w:asciiTheme="minorHAnsi" w:eastAsiaTheme="minorEastAsia" w:hAnsiTheme="minorHAnsi" w:cstheme="minorBidi"/>
            <w:sz w:val="22"/>
            <w:szCs w:val="22"/>
          </w:rPr>
          <w:tab/>
        </w:r>
        <w:r w:rsidDel="00D81B46">
          <w:delText>Obtaining Coverage Data using an DCAF and NWDAF</w:delText>
        </w:r>
        <w:r w:rsidDel="00D81B46">
          <w:tab/>
        </w:r>
        <w:r w:rsidDel="00D81B46">
          <w:fldChar w:fldCharType="begin" w:fldLock="1"/>
        </w:r>
        <w:r w:rsidDel="00D81B46">
          <w:delInstrText xml:space="preserve"> PAGEREF _Toc113357277 \h </w:delInstrText>
        </w:r>
        <w:r w:rsidDel="00D81B46">
          <w:fldChar w:fldCharType="separate"/>
        </w:r>
        <w:r w:rsidDel="00D81B46">
          <w:delText>50</w:delText>
        </w:r>
        <w:r w:rsidDel="00D81B46">
          <w:fldChar w:fldCharType="end"/>
        </w:r>
      </w:del>
    </w:p>
    <w:p w14:paraId="5E4522B0" w14:textId="0989C07A" w:rsidR="00B51BAE" w:rsidDel="00D81B46" w:rsidRDefault="00B51BAE">
      <w:pPr>
        <w:pStyle w:val="34"/>
        <w:rPr>
          <w:del w:id="726" w:author="Xiaomi" w:date="2022-10-17T21:36:00Z"/>
          <w:rFonts w:asciiTheme="minorHAnsi" w:eastAsiaTheme="minorEastAsia" w:hAnsiTheme="minorHAnsi" w:cstheme="minorBidi"/>
          <w:sz w:val="22"/>
          <w:szCs w:val="22"/>
        </w:rPr>
      </w:pPr>
      <w:del w:id="727" w:author="Xiaomi" w:date="2022-10-17T21:36:00Z">
        <w:r w:rsidDel="00D81B46">
          <w:delText>6.15.3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_Toc113357278 \h </w:delInstrText>
        </w:r>
        <w:r w:rsidDel="00D81B46">
          <w:fldChar w:fldCharType="separate"/>
        </w:r>
        <w:r w:rsidDel="00D81B46">
          <w:delText>53</w:delText>
        </w:r>
        <w:r w:rsidDel="00D81B46">
          <w:fldChar w:fldCharType="end"/>
        </w:r>
      </w:del>
    </w:p>
    <w:p w14:paraId="1D50A935" w14:textId="61D50873" w:rsidR="00B51BAE" w:rsidDel="00D81B46" w:rsidRDefault="00B51BAE">
      <w:pPr>
        <w:pStyle w:val="42"/>
        <w:rPr>
          <w:del w:id="728" w:author="Xiaomi" w:date="2022-10-17T21:36:00Z"/>
          <w:rFonts w:asciiTheme="minorHAnsi" w:eastAsiaTheme="minorEastAsia" w:hAnsiTheme="minorHAnsi" w:cstheme="minorBidi"/>
          <w:sz w:val="22"/>
          <w:szCs w:val="22"/>
        </w:rPr>
      </w:pPr>
      <w:del w:id="729" w:author="Xiaomi" w:date="2022-10-17T21:36:00Z">
        <w:r w:rsidDel="00D81B46">
          <w:delText>6.15.3.1</w:delText>
        </w:r>
        <w:r w:rsidDel="00D81B46">
          <w:rPr>
            <w:rFonts w:asciiTheme="minorHAnsi" w:eastAsiaTheme="minorEastAsia" w:hAnsiTheme="minorHAnsi" w:cstheme="minorBidi"/>
            <w:sz w:val="22"/>
            <w:szCs w:val="22"/>
          </w:rPr>
          <w:tab/>
        </w:r>
        <w:r w:rsidDel="00D81B46">
          <w:delText>Obtaining Coverage Data using an HTTPS or SMS Query to a Server</w:delText>
        </w:r>
        <w:r w:rsidDel="00D81B46">
          <w:tab/>
        </w:r>
        <w:r w:rsidDel="00D81B46">
          <w:fldChar w:fldCharType="begin" w:fldLock="1"/>
        </w:r>
        <w:r w:rsidDel="00D81B46">
          <w:delInstrText xml:space="preserve"> PAGEREF _Toc113357279 \h </w:delInstrText>
        </w:r>
        <w:r w:rsidDel="00D81B46">
          <w:fldChar w:fldCharType="separate"/>
        </w:r>
        <w:r w:rsidDel="00D81B46">
          <w:delText>53</w:delText>
        </w:r>
        <w:r w:rsidDel="00D81B46">
          <w:fldChar w:fldCharType="end"/>
        </w:r>
      </w:del>
    </w:p>
    <w:p w14:paraId="3A7825FA" w14:textId="113FA457" w:rsidR="00B51BAE" w:rsidDel="00D81B46" w:rsidRDefault="00B51BAE">
      <w:pPr>
        <w:pStyle w:val="42"/>
        <w:rPr>
          <w:del w:id="730" w:author="Xiaomi" w:date="2022-10-17T21:36:00Z"/>
          <w:rFonts w:asciiTheme="minorHAnsi" w:eastAsiaTheme="minorEastAsia" w:hAnsiTheme="minorHAnsi" w:cstheme="minorBidi"/>
          <w:sz w:val="22"/>
          <w:szCs w:val="22"/>
        </w:rPr>
      </w:pPr>
      <w:del w:id="731" w:author="Xiaomi" w:date="2022-10-17T21:36:00Z">
        <w:r w:rsidDel="00D81B46">
          <w:delText>6.15.3.2</w:delText>
        </w:r>
        <w:r w:rsidDel="00D81B46">
          <w:rPr>
            <w:rFonts w:asciiTheme="minorHAnsi" w:eastAsiaTheme="minorEastAsia" w:hAnsiTheme="minorHAnsi" w:cstheme="minorBidi"/>
            <w:sz w:val="22"/>
            <w:szCs w:val="22"/>
          </w:rPr>
          <w:tab/>
        </w:r>
        <w:r w:rsidDel="00D81B46">
          <w:delText>Obtaining Coverage Data using NAS</w:delText>
        </w:r>
        <w:r w:rsidDel="00D81B46">
          <w:tab/>
        </w:r>
        <w:r w:rsidDel="00D81B46">
          <w:fldChar w:fldCharType="begin" w:fldLock="1"/>
        </w:r>
        <w:r w:rsidDel="00D81B46">
          <w:delInstrText xml:space="preserve"> PAGEREF _Toc113357280 \h </w:delInstrText>
        </w:r>
        <w:r w:rsidDel="00D81B46">
          <w:fldChar w:fldCharType="separate"/>
        </w:r>
        <w:r w:rsidDel="00D81B46">
          <w:delText>53</w:delText>
        </w:r>
        <w:r w:rsidDel="00D81B46">
          <w:fldChar w:fldCharType="end"/>
        </w:r>
      </w:del>
    </w:p>
    <w:p w14:paraId="2E55CBDA" w14:textId="08D86EE2" w:rsidR="00B51BAE" w:rsidDel="00D81B46" w:rsidRDefault="00B51BAE">
      <w:pPr>
        <w:pStyle w:val="42"/>
        <w:rPr>
          <w:del w:id="732" w:author="Xiaomi" w:date="2022-10-17T21:36:00Z"/>
          <w:rFonts w:asciiTheme="minorHAnsi" w:eastAsiaTheme="minorEastAsia" w:hAnsiTheme="minorHAnsi" w:cstheme="minorBidi"/>
          <w:sz w:val="22"/>
          <w:szCs w:val="22"/>
        </w:rPr>
      </w:pPr>
      <w:del w:id="733" w:author="Xiaomi" w:date="2022-10-17T21:36:00Z">
        <w:r w:rsidDel="00D81B46">
          <w:delText>6.15.3.2</w:delText>
        </w:r>
        <w:r w:rsidDel="00D81B46">
          <w:rPr>
            <w:rFonts w:asciiTheme="minorHAnsi" w:eastAsiaTheme="minorEastAsia" w:hAnsiTheme="minorHAnsi" w:cstheme="minorBidi"/>
            <w:sz w:val="22"/>
            <w:szCs w:val="22"/>
          </w:rPr>
          <w:tab/>
        </w:r>
        <w:r w:rsidDel="00D81B46">
          <w:delText>Obtaining Coverage Data using an DCAF and NWDAF</w:delText>
        </w:r>
        <w:r w:rsidDel="00D81B46">
          <w:tab/>
        </w:r>
        <w:r w:rsidDel="00D81B46">
          <w:fldChar w:fldCharType="begin" w:fldLock="1"/>
        </w:r>
        <w:r w:rsidDel="00D81B46">
          <w:delInstrText xml:space="preserve"> PAGEREF _Toc113357281 \h </w:delInstrText>
        </w:r>
        <w:r w:rsidDel="00D81B46">
          <w:fldChar w:fldCharType="separate"/>
        </w:r>
        <w:r w:rsidDel="00D81B46">
          <w:delText>54</w:delText>
        </w:r>
        <w:r w:rsidDel="00D81B46">
          <w:fldChar w:fldCharType="end"/>
        </w:r>
      </w:del>
    </w:p>
    <w:p w14:paraId="2C7A307B" w14:textId="7877794C" w:rsidR="00B51BAE" w:rsidDel="00D81B46" w:rsidRDefault="00B51BAE">
      <w:pPr>
        <w:pStyle w:val="34"/>
        <w:rPr>
          <w:del w:id="734" w:author="Xiaomi" w:date="2022-10-17T21:36:00Z"/>
          <w:rFonts w:asciiTheme="minorHAnsi" w:eastAsiaTheme="minorEastAsia" w:hAnsiTheme="minorHAnsi" w:cstheme="minorBidi"/>
          <w:sz w:val="22"/>
          <w:szCs w:val="22"/>
        </w:rPr>
      </w:pPr>
      <w:del w:id="735" w:author="Xiaomi" w:date="2022-10-17T21:36:00Z">
        <w:r w:rsidDel="00D81B46">
          <w:delText>6.15.4</w:delText>
        </w:r>
        <w:r w:rsidDel="00D81B46">
          <w:rPr>
            <w:rFonts w:asciiTheme="minorHAnsi" w:eastAsiaTheme="minorEastAsia" w:hAnsiTheme="minorHAnsi" w:cstheme="minorBidi"/>
            <w:sz w:val="22"/>
            <w:szCs w:val="22"/>
          </w:rPr>
          <w:tab/>
        </w:r>
        <w:r w:rsidDel="00D81B46">
          <w:delText>Solution evaluation</w:delText>
        </w:r>
        <w:r w:rsidDel="00D81B46">
          <w:tab/>
        </w:r>
        <w:r w:rsidDel="00D81B46">
          <w:fldChar w:fldCharType="begin" w:fldLock="1"/>
        </w:r>
        <w:r w:rsidDel="00D81B46">
          <w:delInstrText xml:space="preserve"> PAGEREF _Toc113357282 \h </w:delInstrText>
        </w:r>
        <w:r w:rsidDel="00D81B46">
          <w:fldChar w:fldCharType="separate"/>
        </w:r>
        <w:r w:rsidDel="00D81B46">
          <w:delText>54</w:delText>
        </w:r>
        <w:r w:rsidDel="00D81B46">
          <w:fldChar w:fldCharType="end"/>
        </w:r>
      </w:del>
    </w:p>
    <w:p w14:paraId="66A2A0B2" w14:textId="6A5F3917" w:rsidR="00B51BAE" w:rsidDel="00D81B46" w:rsidRDefault="00B51BAE">
      <w:pPr>
        <w:pStyle w:val="23"/>
        <w:rPr>
          <w:del w:id="736" w:author="Xiaomi" w:date="2022-10-17T21:36:00Z"/>
          <w:rFonts w:asciiTheme="minorHAnsi" w:eastAsiaTheme="minorEastAsia" w:hAnsiTheme="minorHAnsi" w:cstheme="minorBidi"/>
          <w:sz w:val="22"/>
          <w:szCs w:val="22"/>
        </w:rPr>
      </w:pPr>
      <w:del w:id="737" w:author="Xiaomi" w:date="2022-10-17T21:36:00Z">
        <w:r w:rsidDel="00D81B46">
          <w:delText>6.16</w:delText>
        </w:r>
        <w:r w:rsidDel="00D81B46">
          <w:rPr>
            <w:rFonts w:asciiTheme="minorHAnsi" w:eastAsiaTheme="minorEastAsia" w:hAnsiTheme="minorHAnsi" w:cstheme="minorBidi"/>
            <w:sz w:val="22"/>
            <w:szCs w:val="22"/>
          </w:rPr>
          <w:tab/>
        </w:r>
        <w:r w:rsidDel="00D81B46">
          <w:delText>Solution</w:delText>
        </w:r>
        <w:r w:rsidDel="00D81B46">
          <w:rPr>
            <w:lang w:eastAsia="zh-CN"/>
          </w:rPr>
          <w:delText xml:space="preserve"> #16</w:delText>
        </w:r>
        <w:r w:rsidDel="00D81B46">
          <w:delText>: Solution to support a UE Triggered Generalized Unavailability Period</w:delText>
        </w:r>
        <w:r w:rsidDel="00D81B46">
          <w:tab/>
        </w:r>
        <w:r w:rsidDel="00D81B46">
          <w:fldChar w:fldCharType="begin" w:fldLock="1"/>
        </w:r>
        <w:r w:rsidDel="00D81B46">
          <w:delInstrText xml:space="preserve"> PAGEREF _Toc113357283 \h </w:delInstrText>
        </w:r>
        <w:r w:rsidDel="00D81B46">
          <w:fldChar w:fldCharType="separate"/>
        </w:r>
        <w:r w:rsidDel="00D81B46">
          <w:delText>55</w:delText>
        </w:r>
        <w:r w:rsidDel="00D81B46">
          <w:fldChar w:fldCharType="end"/>
        </w:r>
      </w:del>
    </w:p>
    <w:p w14:paraId="07FBA77B" w14:textId="0C7DBBC4" w:rsidR="00B51BAE" w:rsidDel="00D81B46" w:rsidRDefault="00B51BAE">
      <w:pPr>
        <w:pStyle w:val="34"/>
        <w:rPr>
          <w:del w:id="738" w:author="Xiaomi" w:date="2022-10-17T21:36:00Z"/>
          <w:rFonts w:asciiTheme="minorHAnsi" w:eastAsiaTheme="minorEastAsia" w:hAnsiTheme="minorHAnsi" w:cstheme="minorBidi"/>
          <w:sz w:val="22"/>
          <w:szCs w:val="22"/>
        </w:rPr>
      </w:pPr>
      <w:del w:id="739" w:author="Xiaomi" w:date="2022-10-17T21:36:00Z">
        <w:r w:rsidDel="00D81B46">
          <w:delText>6.16.1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_Toc113357284 \h </w:delInstrText>
        </w:r>
        <w:r w:rsidDel="00D81B46">
          <w:fldChar w:fldCharType="separate"/>
        </w:r>
        <w:r w:rsidDel="00D81B46">
          <w:delText>55</w:delText>
        </w:r>
        <w:r w:rsidDel="00D81B46">
          <w:fldChar w:fldCharType="end"/>
        </w:r>
      </w:del>
    </w:p>
    <w:p w14:paraId="5C54D2DA" w14:textId="1BC920E5" w:rsidR="00B51BAE" w:rsidDel="00D81B46" w:rsidRDefault="00B51BAE">
      <w:pPr>
        <w:pStyle w:val="34"/>
        <w:rPr>
          <w:del w:id="740" w:author="Xiaomi" w:date="2022-10-17T21:36:00Z"/>
          <w:rFonts w:asciiTheme="minorHAnsi" w:eastAsiaTheme="minorEastAsia" w:hAnsiTheme="minorHAnsi" w:cstheme="minorBidi"/>
          <w:sz w:val="22"/>
          <w:szCs w:val="22"/>
        </w:rPr>
      </w:pPr>
      <w:del w:id="741" w:author="Xiaomi" w:date="2022-10-17T21:36:00Z">
        <w:r w:rsidDel="00D81B46">
          <w:delText>6.16.2</w:delText>
        </w:r>
        <w:r w:rsidDel="00D81B46">
          <w:rPr>
            <w:rFonts w:asciiTheme="minorHAnsi" w:eastAsiaTheme="minorEastAsia" w:hAnsiTheme="minorHAnsi" w:cstheme="minorBidi"/>
            <w:sz w:val="22"/>
            <w:szCs w:val="22"/>
          </w:rPr>
          <w:tab/>
        </w:r>
        <w:r w:rsidDel="00D81B46">
          <w:delText>Procedure for UE Triggered Generalized Unavailability Period</w:delText>
        </w:r>
        <w:r w:rsidDel="00D81B46">
          <w:tab/>
        </w:r>
        <w:r w:rsidDel="00D81B46">
          <w:fldChar w:fldCharType="begin" w:fldLock="1"/>
        </w:r>
        <w:r w:rsidDel="00D81B46">
          <w:delInstrText xml:space="preserve"> PAGEREF _Toc113357285 \h </w:delInstrText>
        </w:r>
        <w:r w:rsidDel="00D81B46">
          <w:fldChar w:fldCharType="separate"/>
        </w:r>
        <w:r w:rsidDel="00D81B46">
          <w:delText>56</w:delText>
        </w:r>
        <w:r w:rsidDel="00D81B46">
          <w:fldChar w:fldCharType="end"/>
        </w:r>
      </w:del>
    </w:p>
    <w:p w14:paraId="3D29E5BD" w14:textId="4B964D17" w:rsidR="00B51BAE" w:rsidDel="00D81B46" w:rsidRDefault="00B51BAE">
      <w:pPr>
        <w:pStyle w:val="34"/>
        <w:rPr>
          <w:del w:id="742" w:author="Xiaomi" w:date="2022-10-17T21:36:00Z"/>
          <w:rFonts w:asciiTheme="minorHAnsi" w:eastAsiaTheme="minorEastAsia" w:hAnsiTheme="minorHAnsi" w:cstheme="minorBidi"/>
          <w:sz w:val="22"/>
          <w:szCs w:val="22"/>
        </w:rPr>
      </w:pPr>
      <w:del w:id="743" w:author="Xiaomi" w:date="2022-10-17T21:36:00Z">
        <w:r w:rsidDel="00D81B46">
          <w:delText>6.16.3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_Toc113357286 \h </w:delInstrText>
        </w:r>
        <w:r w:rsidDel="00D81B46">
          <w:fldChar w:fldCharType="separate"/>
        </w:r>
        <w:r w:rsidDel="00D81B46">
          <w:delText>57</w:delText>
        </w:r>
        <w:r w:rsidDel="00D81B46">
          <w:fldChar w:fldCharType="end"/>
        </w:r>
      </w:del>
    </w:p>
    <w:p w14:paraId="0B5F56C2" w14:textId="1DF0582D" w:rsidR="00B51BAE" w:rsidDel="00D81B46" w:rsidRDefault="00B51BAE">
      <w:pPr>
        <w:pStyle w:val="34"/>
        <w:rPr>
          <w:del w:id="744" w:author="Xiaomi" w:date="2022-10-17T21:36:00Z"/>
          <w:rFonts w:asciiTheme="minorHAnsi" w:eastAsiaTheme="minorEastAsia" w:hAnsiTheme="minorHAnsi" w:cstheme="minorBidi"/>
          <w:sz w:val="22"/>
          <w:szCs w:val="22"/>
        </w:rPr>
      </w:pPr>
      <w:del w:id="745" w:author="Xiaomi" w:date="2022-10-17T21:36:00Z">
        <w:r w:rsidDel="00D81B46">
          <w:delText>6.16.4</w:delText>
        </w:r>
        <w:r w:rsidDel="00D81B46">
          <w:rPr>
            <w:rFonts w:asciiTheme="minorHAnsi" w:eastAsiaTheme="minorEastAsia" w:hAnsiTheme="minorHAnsi" w:cstheme="minorBidi"/>
            <w:sz w:val="22"/>
            <w:szCs w:val="22"/>
          </w:rPr>
          <w:tab/>
        </w:r>
        <w:r w:rsidDel="00D81B46">
          <w:delText>Solution evaluation</w:delText>
        </w:r>
        <w:r w:rsidDel="00D81B46">
          <w:tab/>
        </w:r>
        <w:r w:rsidDel="00D81B46">
          <w:fldChar w:fldCharType="begin" w:fldLock="1"/>
        </w:r>
        <w:r w:rsidDel="00D81B46">
          <w:delInstrText xml:space="preserve"> PAGEREF _Toc113357287 \h </w:delInstrText>
        </w:r>
        <w:r w:rsidDel="00D81B46">
          <w:fldChar w:fldCharType="separate"/>
        </w:r>
        <w:r w:rsidDel="00D81B46">
          <w:delText>58</w:delText>
        </w:r>
        <w:r w:rsidDel="00D81B46">
          <w:fldChar w:fldCharType="end"/>
        </w:r>
      </w:del>
    </w:p>
    <w:p w14:paraId="639014CF" w14:textId="1D8ADFE0" w:rsidR="00B51BAE" w:rsidDel="00D81B46" w:rsidRDefault="00B51BAE">
      <w:pPr>
        <w:pStyle w:val="23"/>
        <w:rPr>
          <w:del w:id="746" w:author="Xiaomi" w:date="2022-10-17T21:36:00Z"/>
          <w:rFonts w:asciiTheme="minorHAnsi" w:eastAsiaTheme="minorEastAsia" w:hAnsiTheme="minorHAnsi" w:cstheme="minorBidi"/>
          <w:sz w:val="22"/>
          <w:szCs w:val="22"/>
        </w:rPr>
      </w:pPr>
      <w:del w:id="747" w:author="Xiaomi" w:date="2022-10-17T21:36:00Z">
        <w:r w:rsidDel="00D81B46">
          <w:delText>6.17</w:delText>
        </w:r>
        <w:r w:rsidDel="00D81B46">
          <w:rPr>
            <w:rFonts w:asciiTheme="minorHAnsi" w:eastAsiaTheme="minorEastAsia" w:hAnsiTheme="minorHAnsi" w:cstheme="minorBidi"/>
            <w:sz w:val="22"/>
            <w:szCs w:val="22"/>
          </w:rPr>
          <w:tab/>
        </w:r>
        <w:r w:rsidDel="00D81B46">
          <w:delText>Solution #17: Solution with event list coverage information over NAS</w:delText>
        </w:r>
        <w:r w:rsidDel="00D81B46">
          <w:tab/>
        </w:r>
        <w:r w:rsidDel="00D81B46">
          <w:fldChar w:fldCharType="begin" w:fldLock="1"/>
        </w:r>
        <w:r w:rsidDel="00D81B46">
          <w:delInstrText xml:space="preserve"> PAGEREF _Toc113357288 \h </w:delInstrText>
        </w:r>
        <w:r w:rsidDel="00D81B46">
          <w:fldChar w:fldCharType="separate"/>
        </w:r>
        <w:r w:rsidDel="00D81B46">
          <w:delText>58</w:delText>
        </w:r>
        <w:r w:rsidDel="00D81B46">
          <w:fldChar w:fldCharType="end"/>
        </w:r>
      </w:del>
    </w:p>
    <w:p w14:paraId="297B3C37" w14:textId="68A56DC5" w:rsidR="00B51BAE" w:rsidDel="00D81B46" w:rsidRDefault="00B51BAE">
      <w:pPr>
        <w:pStyle w:val="34"/>
        <w:rPr>
          <w:del w:id="748" w:author="Xiaomi" w:date="2022-10-17T21:36:00Z"/>
          <w:rFonts w:asciiTheme="minorHAnsi" w:eastAsiaTheme="minorEastAsia" w:hAnsiTheme="minorHAnsi" w:cstheme="minorBidi"/>
          <w:sz w:val="22"/>
          <w:szCs w:val="22"/>
        </w:rPr>
      </w:pPr>
      <w:del w:id="749" w:author="Xiaomi" w:date="2022-10-17T21:36:00Z">
        <w:r w:rsidDel="00D81B46">
          <w:delText>6.17.1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_Toc113357289 \h </w:delInstrText>
        </w:r>
        <w:r w:rsidDel="00D81B46">
          <w:fldChar w:fldCharType="separate"/>
        </w:r>
        <w:r w:rsidDel="00D81B46">
          <w:delText>58</w:delText>
        </w:r>
        <w:r w:rsidDel="00D81B46">
          <w:fldChar w:fldCharType="end"/>
        </w:r>
      </w:del>
    </w:p>
    <w:p w14:paraId="77C1DCD9" w14:textId="07211073" w:rsidR="00B51BAE" w:rsidDel="00D81B46" w:rsidRDefault="00B51BAE">
      <w:pPr>
        <w:pStyle w:val="34"/>
        <w:rPr>
          <w:del w:id="750" w:author="Xiaomi" w:date="2022-10-17T21:36:00Z"/>
          <w:rFonts w:asciiTheme="minorHAnsi" w:eastAsiaTheme="minorEastAsia" w:hAnsiTheme="minorHAnsi" w:cstheme="minorBidi"/>
          <w:sz w:val="22"/>
          <w:szCs w:val="22"/>
        </w:rPr>
      </w:pPr>
      <w:del w:id="751" w:author="Xiaomi" w:date="2022-10-17T21:36:00Z">
        <w:r w:rsidDel="00D81B46">
          <w:delText>6.17.2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_Toc113357290 \h </w:delInstrText>
        </w:r>
        <w:r w:rsidDel="00D81B46">
          <w:fldChar w:fldCharType="separate"/>
        </w:r>
        <w:r w:rsidDel="00D81B46">
          <w:delText>60</w:delText>
        </w:r>
        <w:r w:rsidDel="00D81B46">
          <w:fldChar w:fldCharType="end"/>
        </w:r>
      </w:del>
    </w:p>
    <w:p w14:paraId="63426CFD" w14:textId="09CFE7FE" w:rsidR="00B51BAE" w:rsidDel="00D81B46" w:rsidRDefault="00B51BAE">
      <w:pPr>
        <w:pStyle w:val="42"/>
        <w:rPr>
          <w:del w:id="752" w:author="Xiaomi" w:date="2022-10-17T21:36:00Z"/>
          <w:rFonts w:asciiTheme="minorHAnsi" w:eastAsiaTheme="minorEastAsia" w:hAnsiTheme="minorHAnsi" w:cstheme="minorBidi"/>
          <w:sz w:val="22"/>
          <w:szCs w:val="22"/>
        </w:rPr>
      </w:pPr>
      <w:del w:id="753" w:author="Xiaomi" w:date="2022-10-17T21:36:00Z">
        <w:r w:rsidDel="00D81B46">
          <w:delText>6.17.2.1</w:delText>
        </w:r>
        <w:r w:rsidDel="00D81B46">
          <w:rPr>
            <w:rFonts w:asciiTheme="minorHAnsi" w:eastAsiaTheme="minorEastAsia" w:hAnsiTheme="minorHAnsi" w:cstheme="minorBidi"/>
            <w:sz w:val="22"/>
            <w:szCs w:val="22"/>
          </w:rPr>
          <w:tab/>
        </w:r>
        <w:r w:rsidDel="00D81B46">
          <w:delText>Coverage information provided to UE using NAS signalling</w:delText>
        </w:r>
        <w:r w:rsidDel="00D81B46">
          <w:tab/>
        </w:r>
        <w:r w:rsidDel="00D81B46">
          <w:fldChar w:fldCharType="begin" w:fldLock="1"/>
        </w:r>
        <w:r w:rsidDel="00D81B46">
          <w:delInstrText xml:space="preserve"> PAGEREF _Toc113357291 \h </w:delInstrText>
        </w:r>
        <w:r w:rsidDel="00D81B46">
          <w:fldChar w:fldCharType="separate"/>
        </w:r>
        <w:r w:rsidDel="00D81B46">
          <w:delText>60</w:delText>
        </w:r>
        <w:r w:rsidDel="00D81B46">
          <w:fldChar w:fldCharType="end"/>
        </w:r>
      </w:del>
    </w:p>
    <w:p w14:paraId="065BFF01" w14:textId="4D56E505" w:rsidR="00B51BAE" w:rsidDel="00D81B46" w:rsidRDefault="00B51BAE">
      <w:pPr>
        <w:pStyle w:val="42"/>
        <w:rPr>
          <w:del w:id="754" w:author="Xiaomi" w:date="2022-10-17T21:36:00Z"/>
          <w:rFonts w:asciiTheme="minorHAnsi" w:eastAsiaTheme="minorEastAsia" w:hAnsiTheme="minorHAnsi" w:cstheme="minorBidi"/>
          <w:sz w:val="22"/>
          <w:szCs w:val="22"/>
        </w:rPr>
      </w:pPr>
      <w:del w:id="755" w:author="Xiaomi" w:date="2022-10-17T21:36:00Z">
        <w:r w:rsidDel="00D81B46">
          <w:delText>6.17.2.2</w:delText>
        </w:r>
        <w:r w:rsidDel="00D81B46">
          <w:rPr>
            <w:rFonts w:asciiTheme="minorHAnsi" w:eastAsiaTheme="minorEastAsia" w:hAnsiTheme="minorHAnsi" w:cstheme="minorBidi"/>
            <w:sz w:val="22"/>
            <w:szCs w:val="22"/>
          </w:rPr>
          <w:tab/>
        </w:r>
        <w:r w:rsidDel="00D81B46">
          <w:delText>Coverage information retrieved by AMF from CMNF</w:delText>
        </w:r>
        <w:r w:rsidDel="00D81B46">
          <w:tab/>
        </w:r>
        <w:r w:rsidDel="00D81B46">
          <w:fldChar w:fldCharType="begin" w:fldLock="1"/>
        </w:r>
        <w:r w:rsidDel="00D81B46">
          <w:delInstrText xml:space="preserve"> PAGEREF _Toc113357292 \h </w:delInstrText>
        </w:r>
        <w:r w:rsidDel="00D81B46">
          <w:fldChar w:fldCharType="separate"/>
        </w:r>
        <w:r w:rsidDel="00D81B46">
          <w:delText>61</w:delText>
        </w:r>
        <w:r w:rsidDel="00D81B46">
          <w:fldChar w:fldCharType="end"/>
        </w:r>
      </w:del>
    </w:p>
    <w:p w14:paraId="12527BB8" w14:textId="723083F2" w:rsidR="00B51BAE" w:rsidDel="00D81B46" w:rsidRDefault="00B51BAE">
      <w:pPr>
        <w:pStyle w:val="34"/>
        <w:rPr>
          <w:del w:id="756" w:author="Xiaomi" w:date="2022-10-17T21:36:00Z"/>
          <w:rFonts w:asciiTheme="minorHAnsi" w:eastAsiaTheme="minorEastAsia" w:hAnsiTheme="minorHAnsi" w:cstheme="minorBidi"/>
          <w:sz w:val="22"/>
          <w:szCs w:val="22"/>
        </w:rPr>
      </w:pPr>
      <w:del w:id="757" w:author="Xiaomi" w:date="2022-10-17T21:36:00Z">
        <w:r w:rsidDel="00D81B46">
          <w:delText>6.17.3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_Toc113357293 \h </w:delInstrText>
        </w:r>
        <w:r w:rsidDel="00D81B46">
          <w:fldChar w:fldCharType="separate"/>
        </w:r>
        <w:r w:rsidDel="00D81B46">
          <w:delText>62</w:delText>
        </w:r>
        <w:r w:rsidDel="00D81B46">
          <w:fldChar w:fldCharType="end"/>
        </w:r>
      </w:del>
    </w:p>
    <w:p w14:paraId="0160F7B9" w14:textId="6129A841" w:rsidR="00B51BAE" w:rsidDel="00D81B46" w:rsidRDefault="00B51BAE">
      <w:pPr>
        <w:pStyle w:val="34"/>
        <w:rPr>
          <w:del w:id="758" w:author="Xiaomi" w:date="2022-10-17T21:36:00Z"/>
          <w:rFonts w:asciiTheme="minorHAnsi" w:eastAsiaTheme="minorEastAsia" w:hAnsiTheme="minorHAnsi" w:cstheme="minorBidi"/>
          <w:sz w:val="22"/>
          <w:szCs w:val="22"/>
        </w:rPr>
      </w:pPr>
      <w:del w:id="759" w:author="Xiaomi" w:date="2022-10-17T21:36:00Z">
        <w:r w:rsidDel="00D81B46">
          <w:delText>6.17.4</w:delText>
        </w:r>
        <w:r w:rsidDel="00D81B46">
          <w:rPr>
            <w:rFonts w:asciiTheme="minorHAnsi" w:eastAsiaTheme="minorEastAsia" w:hAnsiTheme="minorHAnsi" w:cstheme="minorBidi"/>
            <w:sz w:val="22"/>
            <w:szCs w:val="22"/>
          </w:rPr>
          <w:tab/>
        </w:r>
        <w:r w:rsidDel="00D81B46">
          <w:delText>Solution evaluation</w:delText>
        </w:r>
        <w:r w:rsidDel="00D81B46">
          <w:tab/>
        </w:r>
        <w:r w:rsidDel="00D81B46">
          <w:fldChar w:fldCharType="begin" w:fldLock="1"/>
        </w:r>
        <w:r w:rsidDel="00D81B46">
          <w:delInstrText xml:space="preserve"> PAGEREF _Toc113357294 \h </w:delInstrText>
        </w:r>
        <w:r w:rsidDel="00D81B46">
          <w:fldChar w:fldCharType="separate"/>
        </w:r>
        <w:r w:rsidDel="00D81B46">
          <w:delText>62</w:delText>
        </w:r>
        <w:r w:rsidDel="00D81B46">
          <w:fldChar w:fldCharType="end"/>
        </w:r>
      </w:del>
    </w:p>
    <w:p w14:paraId="000C1854" w14:textId="5278F110" w:rsidR="00B51BAE" w:rsidDel="00D81B46" w:rsidRDefault="00B51BAE">
      <w:pPr>
        <w:pStyle w:val="23"/>
        <w:rPr>
          <w:del w:id="760" w:author="Xiaomi" w:date="2022-10-17T21:36:00Z"/>
          <w:rFonts w:asciiTheme="minorHAnsi" w:eastAsiaTheme="minorEastAsia" w:hAnsiTheme="minorHAnsi" w:cstheme="minorBidi"/>
          <w:sz w:val="22"/>
          <w:szCs w:val="22"/>
        </w:rPr>
      </w:pPr>
      <w:del w:id="761" w:author="Xiaomi" w:date="2022-10-17T21:36:00Z">
        <w:r w:rsidDel="00D81B46">
          <w:delText>6.18</w:delText>
        </w:r>
        <w:r w:rsidDel="00D81B46">
          <w:rPr>
            <w:rFonts w:asciiTheme="minorHAnsi" w:eastAsiaTheme="minorEastAsia" w:hAnsiTheme="minorHAnsi" w:cstheme="minorBidi"/>
            <w:sz w:val="22"/>
            <w:szCs w:val="22"/>
          </w:rPr>
          <w:tab/>
        </w:r>
        <w:r w:rsidDel="00D81B46">
          <w:delText>Solution #18: Response to Nnef_ParameterProvision request containing Maximum Latency</w:delText>
        </w:r>
        <w:r w:rsidDel="00D81B46">
          <w:tab/>
        </w:r>
        <w:r w:rsidDel="00D81B46">
          <w:fldChar w:fldCharType="begin" w:fldLock="1"/>
        </w:r>
        <w:r w:rsidDel="00D81B46">
          <w:delInstrText xml:space="preserve"> PAGEREF _Toc113357295 \h </w:delInstrText>
        </w:r>
        <w:r w:rsidDel="00D81B46">
          <w:fldChar w:fldCharType="separate"/>
        </w:r>
        <w:r w:rsidDel="00D81B46">
          <w:delText>63</w:delText>
        </w:r>
        <w:r w:rsidDel="00D81B46">
          <w:fldChar w:fldCharType="end"/>
        </w:r>
      </w:del>
    </w:p>
    <w:p w14:paraId="6B0DF0C2" w14:textId="38183981" w:rsidR="00B51BAE" w:rsidDel="00D81B46" w:rsidRDefault="00B51BAE">
      <w:pPr>
        <w:pStyle w:val="34"/>
        <w:rPr>
          <w:del w:id="762" w:author="Xiaomi" w:date="2022-10-17T21:36:00Z"/>
          <w:rFonts w:asciiTheme="minorHAnsi" w:eastAsiaTheme="minorEastAsia" w:hAnsiTheme="minorHAnsi" w:cstheme="minorBidi"/>
          <w:sz w:val="22"/>
          <w:szCs w:val="22"/>
        </w:rPr>
      </w:pPr>
      <w:del w:id="763" w:author="Xiaomi" w:date="2022-10-17T21:36:00Z">
        <w:r w:rsidDel="00D81B46">
          <w:delText>6.18.1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_Toc113357296 \h </w:delInstrText>
        </w:r>
        <w:r w:rsidDel="00D81B46">
          <w:fldChar w:fldCharType="separate"/>
        </w:r>
        <w:r w:rsidDel="00D81B46">
          <w:delText>63</w:delText>
        </w:r>
        <w:r w:rsidDel="00D81B46">
          <w:fldChar w:fldCharType="end"/>
        </w:r>
      </w:del>
    </w:p>
    <w:p w14:paraId="10DA2831" w14:textId="554BE033" w:rsidR="00B51BAE" w:rsidDel="00D81B46" w:rsidRDefault="00B51BAE">
      <w:pPr>
        <w:pStyle w:val="34"/>
        <w:rPr>
          <w:del w:id="764" w:author="Xiaomi" w:date="2022-10-17T21:36:00Z"/>
          <w:rFonts w:asciiTheme="minorHAnsi" w:eastAsiaTheme="minorEastAsia" w:hAnsiTheme="minorHAnsi" w:cstheme="minorBidi"/>
          <w:sz w:val="22"/>
          <w:szCs w:val="22"/>
        </w:rPr>
      </w:pPr>
      <w:del w:id="765" w:author="Xiaomi" w:date="2022-10-17T21:36:00Z">
        <w:r w:rsidDel="00D81B46">
          <w:delText>6.18.2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_Toc113357297 \h </w:delInstrText>
        </w:r>
        <w:r w:rsidDel="00D81B46">
          <w:fldChar w:fldCharType="separate"/>
        </w:r>
        <w:r w:rsidDel="00D81B46">
          <w:delText>64</w:delText>
        </w:r>
        <w:r w:rsidDel="00D81B46">
          <w:fldChar w:fldCharType="end"/>
        </w:r>
      </w:del>
    </w:p>
    <w:p w14:paraId="1C44A7CF" w14:textId="162D6D1E" w:rsidR="00B51BAE" w:rsidDel="00D81B46" w:rsidRDefault="00B51BAE">
      <w:pPr>
        <w:pStyle w:val="34"/>
        <w:rPr>
          <w:del w:id="766" w:author="Xiaomi" w:date="2022-10-17T21:36:00Z"/>
          <w:rFonts w:asciiTheme="minorHAnsi" w:eastAsiaTheme="minorEastAsia" w:hAnsiTheme="minorHAnsi" w:cstheme="minorBidi"/>
          <w:sz w:val="22"/>
          <w:szCs w:val="22"/>
        </w:rPr>
      </w:pPr>
      <w:del w:id="767" w:author="Xiaomi" w:date="2022-10-17T21:36:00Z">
        <w:r w:rsidDel="00D81B46">
          <w:lastRenderedPageBreak/>
          <w:delText>6.18.3</w:delText>
        </w:r>
        <w:r w:rsidDel="00D81B46">
          <w:rPr>
            <w:rFonts w:asciiTheme="minorHAnsi" w:eastAsiaTheme="minorEastAsia" w:hAnsiTheme="minorHAnsi" w:cstheme="minorBidi"/>
            <w:sz w:val="22"/>
            <w:szCs w:val="22"/>
          </w:rPr>
          <w:tab/>
        </w:r>
        <w:r w:rsidDel="00D81B46">
          <w:delText>Impacts on services, entities and interfaces</w:delText>
        </w:r>
        <w:r w:rsidDel="00D81B46">
          <w:tab/>
        </w:r>
        <w:r w:rsidDel="00D81B46">
          <w:fldChar w:fldCharType="begin" w:fldLock="1"/>
        </w:r>
        <w:r w:rsidDel="00D81B46">
          <w:delInstrText xml:space="preserve"> PAGEREF _Toc113357298 \h </w:delInstrText>
        </w:r>
        <w:r w:rsidDel="00D81B46">
          <w:fldChar w:fldCharType="separate"/>
        </w:r>
        <w:r w:rsidDel="00D81B46">
          <w:delText>65</w:delText>
        </w:r>
        <w:r w:rsidDel="00D81B46">
          <w:fldChar w:fldCharType="end"/>
        </w:r>
      </w:del>
    </w:p>
    <w:p w14:paraId="10E67908" w14:textId="7251FD09" w:rsidR="00B51BAE" w:rsidDel="00D81B46" w:rsidRDefault="00B51BAE">
      <w:pPr>
        <w:pStyle w:val="23"/>
        <w:rPr>
          <w:del w:id="768" w:author="Xiaomi" w:date="2022-10-17T21:36:00Z"/>
          <w:rFonts w:asciiTheme="minorHAnsi" w:eastAsiaTheme="minorEastAsia" w:hAnsiTheme="minorHAnsi" w:cstheme="minorBidi"/>
          <w:sz w:val="22"/>
          <w:szCs w:val="22"/>
        </w:rPr>
      </w:pPr>
      <w:del w:id="769" w:author="Xiaomi" w:date="2022-10-17T21:36:00Z">
        <w:r w:rsidDel="00D81B46">
          <w:delText>6.19</w:delText>
        </w:r>
        <w:r w:rsidDel="00D81B46">
          <w:rPr>
            <w:rFonts w:asciiTheme="minorHAnsi" w:eastAsiaTheme="minorEastAsia" w:hAnsiTheme="minorHAnsi" w:cstheme="minorBidi"/>
            <w:sz w:val="22"/>
            <w:szCs w:val="22"/>
          </w:rPr>
          <w:tab/>
        </w:r>
        <w:r w:rsidDel="00D81B46">
          <w:delText>Solution #19: AMF/MME awareness of coverage times based on AF parameter provisioning</w:delText>
        </w:r>
        <w:r w:rsidDel="00D81B46">
          <w:tab/>
        </w:r>
        <w:r w:rsidDel="00D81B46">
          <w:fldChar w:fldCharType="begin" w:fldLock="1"/>
        </w:r>
        <w:r w:rsidDel="00D81B46">
          <w:delInstrText xml:space="preserve"> PAGEREF _Toc113357299 \h </w:delInstrText>
        </w:r>
        <w:r w:rsidDel="00D81B46">
          <w:fldChar w:fldCharType="separate"/>
        </w:r>
        <w:r w:rsidDel="00D81B46">
          <w:delText>65</w:delText>
        </w:r>
        <w:r w:rsidDel="00D81B46">
          <w:fldChar w:fldCharType="end"/>
        </w:r>
      </w:del>
    </w:p>
    <w:p w14:paraId="74BDF0A9" w14:textId="05883AA7" w:rsidR="00B51BAE" w:rsidDel="00D81B46" w:rsidRDefault="00B51BAE">
      <w:pPr>
        <w:pStyle w:val="34"/>
        <w:rPr>
          <w:del w:id="770" w:author="Xiaomi" w:date="2022-10-17T21:36:00Z"/>
          <w:rFonts w:asciiTheme="minorHAnsi" w:eastAsiaTheme="minorEastAsia" w:hAnsiTheme="minorHAnsi" w:cstheme="minorBidi"/>
          <w:sz w:val="22"/>
          <w:szCs w:val="22"/>
        </w:rPr>
      </w:pPr>
      <w:del w:id="771" w:author="Xiaomi" w:date="2022-10-17T21:36:00Z">
        <w:r w:rsidDel="00D81B46">
          <w:delText>6.19.1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_Toc113357300 \h </w:delInstrText>
        </w:r>
        <w:r w:rsidDel="00D81B46">
          <w:fldChar w:fldCharType="separate"/>
        </w:r>
        <w:r w:rsidDel="00D81B46">
          <w:delText>65</w:delText>
        </w:r>
        <w:r w:rsidDel="00D81B46">
          <w:fldChar w:fldCharType="end"/>
        </w:r>
      </w:del>
    </w:p>
    <w:p w14:paraId="35C66B8C" w14:textId="59694CFB" w:rsidR="00B51BAE" w:rsidDel="00D81B46" w:rsidRDefault="00B51BAE">
      <w:pPr>
        <w:pStyle w:val="34"/>
        <w:rPr>
          <w:del w:id="772" w:author="Xiaomi" w:date="2022-10-17T21:36:00Z"/>
          <w:rFonts w:asciiTheme="minorHAnsi" w:eastAsiaTheme="minorEastAsia" w:hAnsiTheme="minorHAnsi" w:cstheme="minorBidi"/>
          <w:sz w:val="22"/>
          <w:szCs w:val="22"/>
        </w:rPr>
      </w:pPr>
      <w:del w:id="773" w:author="Xiaomi" w:date="2022-10-17T21:36:00Z">
        <w:r w:rsidDel="00D81B46">
          <w:delText>6.19.2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_Toc113357301 \h </w:delInstrText>
        </w:r>
        <w:r w:rsidDel="00D81B46">
          <w:fldChar w:fldCharType="separate"/>
        </w:r>
        <w:r w:rsidDel="00D81B46">
          <w:delText>66</w:delText>
        </w:r>
        <w:r w:rsidDel="00D81B46">
          <w:fldChar w:fldCharType="end"/>
        </w:r>
      </w:del>
    </w:p>
    <w:p w14:paraId="18189FEC" w14:textId="31F73932" w:rsidR="00B51BAE" w:rsidDel="00D81B46" w:rsidRDefault="00B51BAE">
      <w:pPr>
        <w:pStyle w:val="34"/>
        <w:rPr>
          <w:del w:id="774" w:author="Xiaomi" w:date="2022-10-17T21:36:00Z"/>
          <w:rFonts w:asciiTheme="minorHAnsi" w:eastAsiaTheme="minorEastAsia" w:hAnsiTheme="minorHAnsi" w:cstheme="minorBidi"/>
          <w:sz w:val="22"/>
          <w:szCs w:val="22"/>
        </w:rPr>
      </w:pPr>
      <w:del w:id="775" w:author="Xiaomi" w:date="2022-10-17T21:36:00Z">
        <w:r w:rsidRPr="00F822AA" w:rsidDel="00D81B46">
          <w:rPr>
            <w:rFonts w:eastAsia="等线"/>
          </w:rPr>
          <w:delText>6.19.3</w:delText>
        </w:r>
        <w:r w:rsidDel="00D81B46">
          <w:rPr>
            <w:rFonts w:asciiTheme="minorHAnsi" w:eastAsiaTheme="minorEastAsia" w:hAnsiTheme="minorHAnsi" w:cstheme="minorBidi"/>
            <w:sz w:val="22"/>
            <w:szCs w:val="22"/>
          </w:rPr>
          <w:tab/>
        </w:r>
        <w:r w:rsidRPr="00F822AA" w:rsidDel="00D81B46">
          <w:rPr>
            <w:rFonts w:eastAsia="等线"/>
          </w:rPr>
          <w:delText>Impacts on services, entities and interfaces</w:delText>
        </w:r>
        <w:r w:rsidDel="00D81B46">
          <w:tab/>
        </w:r>
        <w:r w:rsidDel="00D81B46">
          <w:fldChar w:fldCharType="begin" w:fldLock="1"/>
        </w:r>
        <w:r w:rsidDel="00D81B46">
          <w:delInstrText xml:space="preserve"> PAGEREF _Toc113357302 \h </w:delInstrText>
        </w:r>
        <w:r w:rsidDel="00D81B46">
          <w:fldChar w:fldCharType="separate"/>
        </w:r>
        <w:r w:rsidDel="00D81B46">
          <w:delText>67</w:delText>
        </w:r>
        <w:r w:rsidDel="00D81B46">
          <w:fldChar w:fldCharType="end"/>
        </w:r>
      </w:del>
    </w:p>
    <w:p w14:paraId="03BBCDD8" w14:textId="6913D347" w:rsidR="00B51BAE" w:rsidDel="00D81B46" w:rsidRDefault="00B51BAE">
      <w:pPr>
        <w:pStyle w:val="34"/>
        <w:rPr>
          <w:del w:id="776" w:author="Xiaomi" w:date="2022-10-17T21:36:00Z"/>
          <w:rFonts w:asciiTheme="minorHAnsi" w:eastAsiaTheme="minorEastAsia" w:hAnsiTheme="minorHAnsi" w:cstheme="minorBidi"/>
          <w:sz w:val="22"/>
          <w:szCs w:val="22"/>
        </w:rPr>
      </w:pPr>
      <w:del w:id="777" w:author="Xiaomi" w:date="2022-10-17T21:36:00Z">
        <w:r w:rsidDel="00D81B46">
          <w:delText>6.19.4</w:delText>
        </w:r>
        <w:r w:rsidDel="00D81B46">
          <w:rPr>
            <w:rFonts w:asciiTheme="minorHAnsi" w:eastAsiaTheme="minorEastAsia" w:hAnsiTheme="minorHAnsi" w:cstheme="minorBidi"/>
            <w:sz w:val="22"/>
            <w:szCs w:val="22"/>
          </w:rPr>
          <w:tab/>
        </w:r>
        <w:r w:rsidDel="00D81B46">
          <w:delText>Solution evaluation</w:delText>
        </w:r>
        <w:r w:rsidDel="00D81B46">
          <w:tab/>
        </w:r>
        <w:r w:rsidDel="00D81B46">
          <w:fldChar w:fldCharType="begin" w:fldLock="1"/>
        </w:r>
        <w:r w:rsidDel="00D81B46">
          <w:delInstrText xml:space="preserve"> PAGEREF _Toc113357303 \h </w:delInstrText>
        </w:r>
        <w:r w:rsidDel="00D81B46">
          <w:fldChar w:fldCharType="separate"/>
        </w:r>
        <w:r w:rsidDel="00D81B46">
          <w:delText>67</w:delText>
        </w:r>
        <w:r w:rsidDel="00D81B46">
          <w:fldChar w:fldCharType="end"/>
        </w:r>
      </w:del>
    </w:p>
    <w:p w14:paraId="56D49848" w14:textId="70087A60" w:rsidR="00B51BAE" w:rsidDel="00D81B46" w:rsidRDefault="00B51BAE">
      <w:pPr>
        <w:pStyle w:val="23"/>
        <w:rPr>
          <w:del w:id="778" w:author="Xiaomi" w:date="2022-10-17T21:36:00Z"/>
          <w:rFonts w:asciiTheme="minorHAnsi" w:eastAsiaTheme="minorEastAsia" w:hAnsiTheme="minorHAnsi" w:cstheme="minorBidi"/>
          <w:sz w:val="22"/>
          <w:szCs w:val="22"/>
        </w:rPr>
      </w:pPr>
      <w:del w:id="779" w:author="Xiaomi" w:date="2022-10-17T21:36:00Z">
        <w:r w:rsidDel="00D81B46">
          <w:delText>6.20</w:delText>
        </w:r>
        <w:r w:rsidDel="00D81B46">
          <w:rPr>
            <w:rFonts w:asciiTheme="minorHAnsi" w:eastAsiaTheme="minorEastAsia" w:hAnsiTheme="minorHAnsi" w:cstheme="minorBidi"/>
            <w:sz w:val="22"/>
            <w:szCs w:val="22"/>
          </w:rPr>
          <w:tab/>
        </w:r>
        <w:r w:rsidDel="00D81B46">
          <w:delText>Solution 20: UE-specific Dynamic Tracking Areas</w:delText>
        </w:r>
        <w:r w:rsidDel="00D81B46">
          <w:tab/>
        </w:r>
        <w:r w:rsidDel="00D81B46">
          <w:fldChar w:fldCharType="begin" w:fldLock="1"/>
        </w:r>
        <w:r w:rsidDel="00D81B46">
          <w:delInstrText xml:space="preserve"> PAGEREF _Toc113357304 \h </w:delInstrText>
        </w:r>
        <w:r w:rsidDel="00D81B46">
          <w:fldChar w:fldCharType="separate"/>
        </w:r>
        <w:r w:rsidDel="00D81B46">
          <w:delText>67</w:delText>
        </w:r>
        <w:r w:rsidDel="00D81B46">
          <w:fldChar w:fldCharType="end"/>
        </w:r>
      </w:del>
    </w:p>
    <w:p w14:paraId="34E2E091" w14:textId="7D068D45" w:rsidR="00B51BAE" w:rsidDel="00D81B46" w:rsidRDefault="00B51BAE">
      <w:pPr>
        <w:pStyle w:val="34"/>
        <w:rPr>
          <w:del w:id="780" w:author="Xiaomi" w:date="2022-10-17T21:36:00Z"/>
          <w:rFonts w:asciiTheme="minorHAnsi" w:eastAsiaTheme="minorEastAsia" w:hAnsiTheme="minorHAnsi" w:cstheme="minorBidi"/>
          <w:sz w:val="22"/>
          <w:szCs w:val="22"/>
        </w:rPr>
      </w:pPr>
      <w:del w:id="781" w:author="Xiaomi" w:date="2022-10-17T21:36:00Z">
        <w:r w:rsidDel="00D81B46">
          <w:delText>6.20.1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_Toc113357305 \h </w:delInstrText>
        </w:r>
        <w:r w:rsidDel="00D81B46">
          <w:fldChar w:fldCharType="separate"/>
        </w:r>
        <w:r w:rsidDel="00D81B46">
          <w:delText>67</w:delText>
        </w:r>
        <w:r w:rsidDel="00D81B46">
          <w:fldChar w:fldCharType="end"/>
        </w:r>
      </w:del>
    </w:p>
    <w:p w14:paraId="7ECDEF6B" w14:textId="684FC36C" w:rsidR="00B51BAE" w:rsidDel="00D81B46" w:rsidRDefault="00B51BAE">
      <w:pPr>
        <w:pStyle w:val="34"/>
        <w:rPr>
          <w:del w:id="782" w:author="Xiaomi" w:date="2022-10-17T21:36:00Z"/>
          <w:rFonts w:asciiTheme="minorHAnsi" w:eastAsiaTheme="minorEastAsia" w:hAnsiTheme="minorHAnsi" w:cstheme="minorBidi"/>
          <w:sz w:val="22"/>
          <w:szCs w:val="22"/>
        </w:rPr>
      </w:pPr>
      <w:del w:id="783" w:author="Xiaomi" w:date="2022-10-17T21:36:00Z">
        <w:r w:rsidDel="00D81B46">
          <w:delText>6.20.2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_Toc113357306 \h </w:delInstrText>
        </w:r>
        <w:r w:rsidDel="00D81B46">
          <w:fldChar w:fldCharType="separate"/>
        </w:r>
        <w:r w:rsidDel="00D81B46">
          <w:delText>68</w:delText>
        </w:r>
        <w:r w:rsidDel="00D81B46">
          <w:fldChar w:fldCharType="end"/>
        </w:r>
      </w:del>
    </w:p>
    <w:p w14:paraId="3D66C66B" w14:textId="0EBA588D" w:rsidR="00B51BAE" w:rsidDel="00D81B46" w:rsidRDefault="00B51BAE">
      <w:pPr>
        <w:pStyle w:val="42"/>
        <w:rPr>
          <w:del w:id="784" w:author="Xiaomi" w:date="2022-10-17T21:36:00Z"/>
          <w:rFonts w:asciiTheme="minorHAnsi" w:eastAsiaTheme="minorEastAsia" w:hAnsiTheme="minorHAnsi" w:cstheme="minorBidi"/>
          <w:sz w:val="22"/>
          <w:szCs w:val="22"/>
        </w:rPr>
      </w:pPr>
      <w:del w:id="785" w:author="Xiaomi" w:date="2022-10-17T21:36:00Z">
        <w:r w:rsidDel="00D81B46">
          <w:delText>6.20.2.1</w:delText>
        </w:r>
        <w:r w:rsidDel="00D81B46">
          <w:rPr>
            <w:rFonts w:asciiTheme="minorHAnsi" w:eastAsiaTheme="minorEastAsia" w:hAnsiTheme="minorHAnsi" w:cstheme="minorBidi"/>
            <w:sz w:val="22"/>
            <w:szCs w:val="22"/>
          </w:rPr>
          <w:tab/>
        </w:r>
        <w:r w:rsidDel="00D81B46">
          <w:delText>Registration/TAU based on UE-DTA</w:delText>
        </w:r>
        <w:r w:rsidDel="00D81B46">
          <w:tab/>
        </w:r>
        <w:r w:rsidDel="00D81B46">
          <w:fldChar w:fldCharType="begin" w:fldLock="1"/>
        </w:r>
        <w:r w:rsidDel="00D81B46">
          <w:delInstrText xml:space="preserve"> PAGEREF _Toc113357307 \h </w:delInstrText>
        </w:r>
        <w:r w:rsidDel="00D81B46">
          <w:fldChar w:fldCharType="separate"/>
        </w:r>
        <w:r w:rsidDel="00D81B46">
          <w:delText>68</w:delText>
        </w:r>
        <w:r w:rsidDel="00D81B46">
          <w:fldChar w:fldCharType="end"/>
        </w:r>
      </w:del>
    </w:p>
    <w:p w14:paraId="2AD6DC1A" w14:textId="4689E416" w:rsidR="00B51BAE" w:rsidDel="00D81B46" w:rsidRDefault="00B51BAE">
      <w:pPr>
        <w:pStyle w:val="42"/>
        <w:rPr>
          <w:del w:id="786" w:author="Xiaomi" w:date="2022-10-17T21:36:00Z"/>
          <w:rFonts w:asciiTheme="minorHAnsi" w:eastAsiaTheme="minorEastAsia" w:hAnsiTheme="minorHAnsi" w:cstheme="minorBidi"/>
          <w:sz w:val="22"/>
          <w:szCs w:val="22"/>
        </w:rPr>
      </w:pPr>
      <w:del w:id="787" w:author="Xiaomi" w:date="2022-10-17T21:36:00Z">
        <w:r w:rsidDel="00D81B46">
          <w:rPr>
            <w:lang w:eastAsia="zh-CN"/>
          </w:rPr>
          <w:delText>6.20.2.2</w:delText>
        </w:r>
        <w:r w:rsidDel="00D81B46">
          <w:rPr>
            <w:rFonts w:asciiTheme="minorHAnsi" w:eastAsiaTheme="minorEastAsia" w:hAnsiTheme="minorHAnsi" w:cstheme="minorBidi"/>
            <w:sz w:val="22"/>
            <w:szCs w:val="22"/>
          </w:rPr>
          <w:tab/>
        </w:r>
        <w:r w:rsidDel="00D81B46">
          <w:rPr>
            <w:lang w:eastAsia="zh-CN"/>
          </w:rPr>
          <w:delText>Paging triggering based on UE-DTA registration</w:delText>
        </w:r>
        <w:r w:rsidDel="00D81B46">
          <w:tab/>
        </w:r>
        <w:r w:rsidDel="00D81B46">
          <w:fldChar w:fldCharType="begin" w:fldLock="1"/>
        </w:r>
        <w:r w:rsidDel="00D81B46">
          <w:delInstrText xml:space="preserve"> PAGEREF _Toc113357308 \h </w:delInstrText>
        </w:r>
        <w:r w:rsidDel="00D81B46">
          <w:fldChar w:fldCharType="separate"/>
        </w:r>
        <w:r w:rsidDel="00D81B46">
          <w:delText>70</w:delText>
        </w:r>
        <w:r w:rsidDel="00D81B46">
          <w:fldChar w:fldCharType="end"/>
        </w:r>
      </w:del>
    </w:p>
    <w:p w14:paraId="0FC69422" w14:textId="020F42C9" w:rsidR="00B51BAE" w:rsidDel="00D81B46" w:rsidRDefault="00B51BAE">
      <w:pPr>
        <w:pStyle w:val="34"/>
        <w:rPr>
          <w:del w:id="788" w:author="Xiaomi" w:date="2022-10-17T21:36:00Z"/>
          <w:rFonts w:asciiTheme="minorHAnsi" w:eastAsiaTheme="minorEastAsia" w:hAnsiTheme="minorHAnsi" w:cstheme="minorBidi"/>
          <w:sz w:val="22"/>
          <w:szCs w:val="22"/>
        </w:rPr>
      </w:pPr>
      <w:del w:id="789" w:author="Xiaomi" w:date="2022-10-17T21:36:00Z">
        <w:r w:rsidRPr="00F822AA" w:rsidDel="00D81B46">
          <w:rPr>
            <w:rFonts w:eastAsia="等线"/>
            <w:lang w:eastAsia="zh-CN"/>
          </w:rPr>
          <w:delText>6.20.3</w:delText>
        </w:r>
        <w:r w:rsidDel="00D81B46">
          <w:rPr>
            <w:rFonts w:asciiTheme="minorHAnsi" w:eastAsiaTheme="minorEastAsia" w:hAnsiTheme="minorHAnsi" w:cstheme="minorBidi"/>
            <w:sz w:val="22"/>
            <w:szCs w:val="22"/>
          </w:rPr>
          <w:tab/>
        </w:r>
        <w:r w:rsidRPr="00F822AA" w:rsidDel="00D81B46">
          <w:rPr>
            <w:rFonts w:eastAsia="等线"/>
            <w:lang w:eastAsia="en-US"/>
          </w:rPr>
          <w:delText xml:space="preserve">Impacts on </w:delText>
        </w:r>
        <w:r w:rsidRPr="00F822AA" w:rsidDel="00D81B46">
          <w:rPr>
            <w:rFonts w:eastAsia="等线"/>
            <w:lang w:eastAsia="zh-CN"/>
          </w:rPr>
          <w:delText>services,</w:delText>
        </w:r>
        <w:r w:rsidRPr="00F822AA" w:rsidDel="00D81B46">
          <w:rPr>
            <w:rFonts w:eastAsia="等线"/>
            <w:lang w:eastAsia="en-US"/>
          </w:rPr>
          <w:delText xml:space="preserve"> entities and interfaces</w:delText>
        </w:r>
        <w:r w:rsidDel="00D81B46">
          <w:tab/>
        </w:r>
        <w:r w:rsidDel="00D81B46">
          <w:fldChar w:fldCharType="begin" w:fldLock="1"/>
        </w:r>
        <w:r w:rsidDel="00D81B46">
          <w:delInstrText xml:space="preserve"> PAGEREF _Toc113357309 \h </w:delInstrText>
        </w:r>
        <w:r w:rsidDel="00D81B46">
          <w:fldChar w:fldCharType="separate"/>
        </w:r>
        <w:r w:rsidDel="00D81B46">
          <w:delText>70</w:delText>
        </w:r>
        <w:r w:rsidDel="00D81B46">
          <w:fldChar w:fldCharType="end"/>
        </w:r>
      </w:del>
    </w:p>
    <w:p w14:paraId="502DA927" w14:textId="37FE8EC9" w:rsidR="00B51BAE" w:rsidDel="00D81B46" w:rsidRDefault="00B51BAE">
      <w:pPr>
        <w:pStyle w:val="34"/>
        <w:rPr>
          <w:del w:id="790" w:author="Xiaomi" w:date="2022-10-17T21:36:00Z"/>
          <w:rFonts w:asciiTheme="minorHAnsi" w:eastAsiaTheme="minorEastAsia" w:hAnsiTheme="minorHAnsi" w:cstheme="minorBidi"/>
          <w:sz w:val="22"/>
          <w:szCs w:val="22"/>
        </w:rPr>
      </w:pPr>
      <w:del w:id="791" w:author="Xiaomi" w:date="2022-10-17T21:36:00Z">
        <w:r w:rsidDel="00D81B46">
          <w:delText>6.20.4</w:delText>
        </w:r>
        <w:r w:rsidDel="00D81B46">
          <w:rPr>
            <w:rFonts w:asciiTheme="minorHAnsi" w:eastAsiaTheme="minorEastAsia" w:hAnsiTheme="minorHAnsi" w:cstheme="minorBidi"/>
            <w:sz w:val="22"/>
            <w:szCs w:val="22"/>
          </w:rPr>
          <w:tab/>
        </w:r>
        <w:r w:rsidDel="00D81B46">
          <w:delText>Solution evaluation</w:delText>
        </w:r>
        <w:r w:rsidDel="00D81B46">
          <w:tab/>
        </w:r>
        <w:r w:rsidDel="00D81B46">
          <w:fldChar w:fldCharType="begin" w:fldLock="1"/>
        </w:r>
        <w:r w:rsidDel="00D81B46">
          <w:delInstrText xml:space="preserve"> PAGEREF _Toc113357310 \h </w:delInstrText>
        </w:r>
        <w:r w:rsidDel="00D81B46">
          <w:fldChar w:fldCharType="separate"/>
        </w:r>
        <w:r w:rsidDel="00D81B46">
          <w:delText>71</w:delText>
        </w:r>
        <w:r w:rsidDel="00D81B46">
          <w:fldChar w:fldCharType="end"/>
        </w:r>
      </w:del>
    </w:p>
    <w:p w14:paraId="02BF1DFB" w14:textId="235EC7E1" w:rsidR="00B51BAE" w:rsidDel="00D81B46" w:rsidRDefault="00B51BAE">
      <w:pPr>
        <w:pStyle w:val="23"/>
        <w:rPr>
          <w:del w:id="792" w:author="Xiaomi" w:date="2022-10-17T21:36:00Z"/>
          <w:rFonts w:asciiTheme="minorHAnsi" w:eastAsiaTheme="minorEastAsia" w:hAnsiTheme="minorHAnsi" w:cstheme="minorBidi"/>
          <w:sz w:val="22"/>
          <w:szCs w:val="22"/>
        </w:rPr>
      </w:pPr>
      <w:del w:id="793" w:author="Xiaomi" w:date="2022-10-17T21:36:00Z">
        <w:r w:rsidDel="00D81B46">
          <w:delText>6.21</w:delText>
        </w:r>
        <w:r w:rsidDel="00D81B46">
          <w:rPr>
            <w:rFonts w:asciiTheme="minorHAnsi" w:eastAsiaTheme="minorEastAsia" w:hAnsiTheme="minorHAnsi" w:cstheme="minorBidi"/>
            <w:sz w:val="22"/>
            <w:szCs w:val="22"/>
          </w:rPr>
          <w:tab/>
        </w:r>
        <w:r w:rsidDel="00D81B46">
          <w:delText>Solution #21: NWDAF assisted power saving mechanism for UE in discontinuous NTN coverage</w:delText>
        </w:r>
        <w:r w:rsidDel="00D81B46">
          <w:tab/>
        </w:r>
        <w:r w:rsidDel="00D81B46">
          <w:fldChar w:fldCharType="begin" w:fldLock="1"/>
        </w:r>
        <w:r w:rsidDel="00D81B46">
          <w:delInstrText xml:space="preserve"> PAGEREF _Toc113357311 \h </w:delInstrText>
        </w:r>
        <w:r w:rsidDel="00D81B46">
          <w:fldChar w:fldCharType="separate"/>
        </w:r>
        <w:r w:rsidDel="00D81B46">
          <w:delText>72</w:delText>
        </w:r>
        <w:r w:rsidDel="00D81B46">
          <w:fldChar w:fldCharType="end"/>
        </w:r>
      </w:del>
    </w:p>
    <w:p w14:paraId="78EDCD5E" w14:textId="3CDDD158" w:rsidR="00B51BAE" w:rsidDel="00D81B46" w:rsidRDefault="00B51BAE">
      <w:pPr>
        <w:pStyle w:val="34"/>
        <w:rPr>
          <w:del w:id="794" w:author="Xiaomi" w:date="2022-10-17T21:36:00Z"/>
          <w:rFonts w:asciiTheme="minorHAnsi" w:eastAsiaTheme="minorEastAsia" w:hAnsiTheme="minorHAnsi" w:cstheme="minorBidi"/>
          <w:sz w:val="22"/>
          <w:szCs w:val="22"/>
        </w:rPr>
      </w:pPr>
      <w:del w:id="795" w:author="Xiaomi" w:date="2022-10-17T21:36:00Z">
        <w:r w:rsidDel="00D81B46">
          <w:delText>6.21.1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_Toc113357312 \h </w:delInstrText>
        </w:r>
        <w:r w:rsidDel="00D81B46">
          <w:fldChar w:fldCharType="separate"/>
        </w:r>
        <w:r w:rsidDel="00D81B46">
          <w:delText>72</w:delText>
        </w:r>
        <w:r w:rsidDel="00D81B46">
          <w:fldChar w:fldCharType="end"/>
        </w:r>
      </w:del>
    </w:p>
    <w:p w14:paraId="55EC8F47" w14:textId="56923EBC" w:rsidR="00B51BAE" w:rsidDel="00D81B46" w:rsidRDefault="00B51BAE">
      <w:pPr>
        <w:pStyle w:val="34"/>
        <w:rPr>
          <w:del w:id="796" w:author="Xiaomi" w:date="2022-10-17T21:36:00Z"/>
          <w:rFonts w:asciiTheme="minorHAnsi" w:eastAsiaTheme="minorEastAsia" w:hAnsiTheme="minorHAnsi" w:cstheme="minorBidi"/>
          <w:sz w:val="22"/>
          <w:szCs w:val="22"/>
        </w:rPr>
      </w:pPr>
      <w:del w:id="797" w:author="Xiaomi" w:date="2022-10-17T21:36:00Z">
        <w:r w:rsidDel="00D81B46">
          <w:delText>6.21.2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_Toc113357313 \h </w:delInstrText>
        </w:r>
        <w:r w:rsidDel="00D81B46">
          <w:fldChar w:fldCharType="separate"/>
        </w:r>
        <w:r w:rsidDel="00D81B46">
          <w:delText>73</w:delText>
        </w:r>
        <w:r w:rsidDel="00D81B46">
          <w:fldChar w:fldCharType="end"/>
        </w:r>
      </w:del>
    </w:p>
    <w:p w14:paraId="6F417892" w14:textId="35640E07" w:rsidR="00B51BAE" w:rsidDel="00D81B46" w:rsidRDefault="00B51BAE">
      <w:pPr>
        <w:pStyle w:val="42"/>
        <w:rPr>
          <w:del w:id="798" w:author="Xiaomi" w:date="2022-10-17T21:36:00Z"/>
          <w:rFonts w:asciiTheme="minorHAnsi" w:eastAsiaTheme="minorEastAsia" w:hAnsiTheme="minorHAnsi" w:cstheme="minorBidi"/>
          <w:sz w:val="22"/>
          <w:szCs w:val="22"/>
        </w:rPr>
      </w:pPr>
      <w:del w:id="799" w:author="Xiaomi" w:date="2022-10-17T21:36:00Z">
        <w:r w:rsidDel="00D81B46">
          <w:delText>6.21.2.1</w:delText>
        </w:r>
        <w:r w:rsidDel="00D81B46">
          <w:rPr>
            <w:rFonts w:asciiTheme="minorHAnsi" w:eastAsiaTheme="minorEastAsia" w:hAnsiTheme="minorHAnsi" w:cstheme="minorBidi"/>
            <w:sz w:val="22"/>
            <w:szCs w:val="22"/>
          </w:rPr>
          <w:tab/>
        </w:r>
        <w:r w:rsidDel="00D81B46">
          <w:delText>Procedure for UE initiates negotiation of PSM/MICO/eDRX</w:delText>
        </w:r>
        <w:r w:rsidDel="00D81B46">
          <w:tab/>
        </w:r>
        <w:r w:rsidDel="00D81B46">
          <w:fldChar w:fldCharType="begin" w:fldLock="1"/>
        </w:r>
        <w:r w:rsidDel="00D81B46">
          <w:delInstrText xml:space="preserve"> PAGEREF _Toc113357314 \h </w:delInstrText>
        </w:r>
        <w:r w:rsidDel="00D81B46">
          <w:fldChar w:fldCharType="separate"/>
        </w:r>
        <w:r w:rsidDel="00D81B46">
          <w:delText>73</w:delText>
        </w:r>
        <w:r w:rsidDel="00D81B46">
          <w:fldChar w:fldCharType="end"/>
        </w:r>
      </w:del>
    </w:p>
    <w:p w14:paraId="3DBB7AD1" w14:textId="5B3D3DBD" w:rsidR="00B51BAE" w:rsidDel="00D81B46" w:rsidRDefault="00B51BAE">
      <w:pPr>
        <w:pStyle w:val="42"/>
        <w:rPr>
          <w:del w:id="800" w:author="Xiaomi" w:date="2022-10-17T21:36:00Z"/>
          <w:rFonts w:asciiTheme="minorHAnsi" w:eastAsiaTheme="minorEastAsia" w:hAnsiTheme="minorHAnsi" w:cstheme="minorBidi"/>
          <w:sz w:val="22"/>
          <w:szCs w:val="22"/>
        </w:rPr>
      </w:pPr>
      <w:del w:id="801" w:author="Xiaomi" w:date="2022-10-17T21:36:00Z">
        <w:r w:rsidDel="00D81B46">
          <w:delText>6.21.2.2</w:delText>
        </w:r>
        <w:r w:rsidDel="00D81B46">
          <w:rPr>
            <w:rFonts w:asciiTheme="minorHAnsi" w:eastAsiaTheme="minorEastAsia" w:hAnsiTheme="minorHAnsi" w:cstheme="minorBidi"/>
            <w:sz w:val="22"/>
            <w:szCs w:val="22"/>
          </w:rPr>
          <w:tab/>
        </w:r>
        <w:r w:rsidDel="00D81B46">
          <w:delText>Procedure for AMF initiated negotiation of PSM/MICO/eDRX</w:delText>
        </w:r>
        <w:r w:rsidDel="00D81B46">
          <w:tab/>
        </w:r>
        <w:r w:rsidDel="00D81B46">
          <w:fldChar w:fldCharType="begin" w:fldLock="1"/>
        </w:r>
        <w:r w:rsidDel="00D81B46">
          <w:delInstrText xml:space="preserve"> PAGEREF _Toc113357315 \h </w:delInstrText>
        </w:r>
        <w:r w:rsidDel="00D81B46">
          <w:fldChar w:fldCharType="separate"/>
        </w:r>
        <w:r w:rsidDel="00D81B46">
          <w:delText>74</w:delText>
        </w:r>
        <w:r w:rsidDel="00D81B46">
          <w:fldChar w:fldCharType="end"/>
        </w:r>
      </w:del>
    </w:p>
    <w:p w14:paraId="5C636E7A" w14:textId="1F1E4A78" w:rsidR="00B51BAE" w:rsidDel="00D81B46" w:rsidRDefault="00B51BAE">
      <w:pPr>
        <w:pStyle w:val="42"/>
        <w:rPr>
          <w:del w:id="802" w:author="Xiaomi" w:date="2022-10-17T21:36:00Z"/>
          <w:rFonts w:asciiTheme="minorHAnsi" w:eastAsiaTheme="minorEastAsia" w:hAnsiTheme="minorHAnsi" w:cstheme="minorBidi"/>
          <w:sz w:val="22"/>
          <w:szCs w:val="22"/>
        </w:rPr>
      </w:pPr>
      <w:del w:id="803" w:author="Xiaomi" w:date="2022-10-17T21:36:00Z">
        <w:r w:rsidDel="00D81B46">
          <w:delText>6.21.2.3</w:delText>
        </w:r>
        <w:r w:rsidDel="00D81B46">
          <w:rPr>
            <w:rFonts w:asciiTheme="minorHAnsi" w:eastAsiaTheme="minorEastAsia" w:hAnsiTheme="minorHAnsi" w:cstheme="minorBidi"/>
            <w:sz w:val="22"/>
            <w:szCs w:val="22"/>
          </w:rPr>
          <w:tab/>
        </w:r>
        <w:r w:rsidDel="00D81B46">
          <w:delText>Procedure for NWDAF assisted NTN coverage analytics</w:delText>
        </w:r>
        <w:r w:rsidDel="00D81B46">
          <w:tab/>
        </w:r>
        <w:r w:rsidDel="00D81B46">
          <w:fldChar w:fldCharType="begin" w:fldLock="1"/>
        </w:r>
        <w:r w:rsidDel="00D81B46">
          <w:delInstrText xml:space="preserve"> PAGEREF _Toc113357316 \h </w:delInstrText>
        </w:r>
        <w:r w:rsidDel="00D81B46">
          <w:fldChar w:fldCharType="separate"/>
        </w:r>
        <w:r w:rsidDel="00D81B46">
          <w:delText>75</w:delText>
        </w:r>
        <w:r w:rsidDel="00D81B46">
          <w:fldChar w:fldCharType="end"/>
        </w:r>
      </w:del>
    </w:p>
    <w:p w14:paraId="6D923441" w14:textId="0966FD2E" w:rsidR="00B51BAE" w:rsidDel="00D81B46" w:rsidRDefault="00B51BAE">
      <w:pPr>
        <w:pStyle w:val="34"/>
        <w:rPr>
          <w:del w:id="804" w:author="Xiaomi" w:date="2022-10-17T21:36:00Z"/>
          <w:rFonts w:asciiTheme="minorHAnsi" w:eastAsiaTheme="minorEastAsia" w:hAnsiTheme="minorHAnsi" w:cstheme="minorBidi"/>
          <w:sz w:val="22"/>
          <w:szCs w:val="22"/>
        </w:rPr>
      </w:pPr>
      <w:del w:id="805" w:author="Xiaomi" w:date="2022-10-17T21:36:00Z">
        <w:r w:rsidDel="00D81B46">
          <w:delText>6.21.3</w:delText>
        </w:r>
        <w:r w:rsidDel="00D81B46">
          <w:rPr>
            <w:rFonts w:asciiTheme="minorHAnsi" w:eastAsiaTheme="minorEastAsia" w:hAnsiTheme="minorHAnsi" w:cstheme="minorBidi"/>
            <w:sz w:val="22"/>
            <w:szCs w:val="22"/>
          </w:rPr>
          <w:tab/>
        </w:r>
        <w:r w:rsidDel="00D81B46">
          <w:delText>Impacts on services, entities and interfaces</w:delText>
        </w:r>
        <w:r w:rsidDel="00D81B46">
          <w:tab/>
        </w:r>
        <w:r w:rsidDel="00D81B46">
          <w:fldChar w:fldCharType="begin" w:fldLock="1"/>
        </w:r>
        <w:r w:rsidDel="00D81B46">
          <w:delInstrText xml:space="preserve"> PAGEREF _Toc113357317 \h </w:delInstrText>
        </w:r>
        <w:r w:rsidDel="00D81B46">
          <w:fldChar w:fldCharType="separate"/>
        </w:r>
        <w:r w:rsidDel="00D81B46">
          <w:delText>76</w:delText>
        </w:r>
        <w:r w:rsidDel="00D81B46">
          <w:fldChar w:fldCharType="end"/>
        </w:r>
      </w:del>
    </w:p>
    <w:p w14:paraId="1CEB9E12" w14:textId="26D0D0CD" w:rsidR="00B51BAE" w:rsidDel="00D81B46" w:rsidRDefault="00B51BAE">
      <w:pPr>
        <w:pStyle w:val="34"/>
        <w:rPr>
          <w:del w:id="806" w:author="Xiaomi" w:date="2022-10-17T21:36:00Z"/>
          <w:rFonts w:asciiTheme="minorHAnsi" w:eastAsiaTheme="minorEastAsia" w:hAnsiTheme="minorHAnsi" w:cstheme="minorBidi"/>
          <w:sz w:val="22"/>
          <w:szCs w:val="22"/>
        </w:rPr>
      </w:pPr>
      <w:del w:id="807" w:author="Xiaomi" w:date="2022-10-17T21:36:00Z">
        <w:r w:rsidRPr="00F822AA" w:rsidDel="00D81B46">
          <w:rPr>
            <w:rFonts w:eastAsia="等线"/>
          </w:rPr>
          <w:delText>6.21.4</w:delText>
        </w:r>
        <w:r w:rsidDel="00D81B46">
          <w:rPr>
            <w:rFonts w:asciiTheme="minorHAnsi" w:eastAsiaTheme="minorEastAsia" w:hAnsiTheme="minorHAnsi" w:cstheme="minorBidi"/>
            <w:sz w:val="22"/>
            <w:szCs w:val="22"/>
          </w:rPr>
          <w:tab/>
        </w:r>
        <w:r w:rsidRPr="00F822AA" w:rsidDel="00D81B46">
          <w:rPr>
            <w:rFonts w:eastAsia="等线"/>
          </w:rPr>
          <w:delText>Solution Evaluation</w:delText>
        </w:r>
        <w:r w:rsidDel="00D81B46">
          <w:tab/>
        </w:r>
        <w:r w:rsidDel="00D81B46">
          <w:fldChar w:fldCharType="begin" w:fldLock="1"/>
        </w:r>
        <w:r w:rsidDel="00D81B46">
          <w:delInstrText xml:space="preserve"> PAGEREF _Toc113357318 \h </w:delInstrText>
        </w:r>
        <w:r w:rsidDel="00D81B46">
          <w:fldChar w:fldCharType="separate"/>
        </w:r>
        <w:r w:rsidDel="00D81B46">
          <w:delText>76</w:delText>
        </w:r>
        <w:r w:rsidDel="00D81B46">
          <w:fldChar w:fldCharType="end"/>
        </w:r>
      </w:del>
    </w:p>
    <w:p w14:paraId="161BE724" w14:textId="4FA26CED" w:rsidR="00B51BAE" w:rsidDel="00D81B46" w:rsidRDefault="00B51BAE">
      <w:pPr>
        <w:pStyle w:val="23"/>
        <w:rPr>
          <w:del w:id="808" w:author="Xiaomi" w:date="2022-10-17T21:36:00Z"/>
          <w:rFonts w:asciiTheme="minorHAnsi" w:eastAsiaTheme="minorEastAsia" w:hAnsiTheme="minorHAnsi" w:cstheme="minorBidi"/>
          <w:sz w:val="22"/>
          <w:szCs w:val="22"/>
        </w:rPr>
      </w:pPr>
      <w:del w:id="809" w:author="Xiaomi" w:date="2022-10-17T21:36:00Z">
        <w:r w:rsidDel="00D81B46">
          <w:delText>6.22</w:delText>
        </w:r>
        <w:r w:rsidDel="00D81B46">
          <w:rPr>
            <w:rFonts w:asciiTheme="minorHAnsi" w:eastAsiaTheme="minorEastAsia" w:hAnsiTheme="minorHAnsi" w:cstheme="minorBidi"/>
            <w:sz w:val="22"/>
            <w:szCs w:val="22"/>
          </w:rPr>
          <w:tab/>
        </w:r>
        <w:r w:rsidDel="00D81B46">
          <w:delText>Solution #22: Coverage data transfer in 5GS and EPS</w:delText>
        </w:r>
        <w:r w:rsidDel="00D81B46">
          <w:tab/>
        </w:r>
        <w:r w:rsidDel="00D81B46">
          <w:fldChar w:fldCharType="begin" w:fldLock="1"/>
        </w:r>
        <w:r w:rsidDel="00D81B46">
          <w:delInstrText xml:space="preserve"> PAGEREF _Toc113357319 \h </w:delInstrText>
        </w:r>
        <w:r w:rsidDel="00D81B46">
          <w:fldChar w:fldCharType="separate"/>
        </w:r>
        <w:r w:rsidDel="00D81B46">
          <w:delText>77</w:delText>
        </w:r>
        <w:r w:rsidDel="00D81B46">
          <w:fldChar w:fldCharType="end"/>
        </w:r>
      </w:del>
    </w:p>
    <w:p w14:paraId="477F184F" w14:textId="48032183" w:rsidR="00B51BAE" w:rsidDel="00D81B46" w:rsidRDefault="00B51BAE">
      <w:pPr>
        <w:pStyle w:val="34"/>
        <w:rPr>
          <w:del w:id="810" w:author="Xiaomi" w:date="2022-10-17T21:36:00Z"/>
          <w:rFonts w:asciiTheme="minorHAnsi" w:eastAsiaTheme="minorEastAsia" w:hAnsiTheme="minorHAnsi" w:cstheme="minorBidi"/>
          <w:sz w:val="22"/>
          <w:szCs w:val="22"/>
        </w:rPr>
      </w:pPr>
      <w:del w:id="811" w:author="Xiaomi" w:date="2022-10-17T21:36:00Z">
        <w:r w:rsidDel="00D81B46">
          <w:delText>6.22.1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_Toc113357320 \h </w:delInstrText>
        </w:r>
        <w:r w:rsidDel="00D81B46">
          <w:fldChar w:fldCharType="separate"/>
        </w:r>
        <w:r w:rsidDel="00D81B46">
          <w:delText>77</w:delText>
        </w:r>
        <w:r w:rsidDel="00D81B46">
          <w:fldChar w:fldCharType="end"/>
        </w:r>
      </w:del>
    </w:p>
    <w:p w14:paraId="71D46C6F" w14:textId="4461F7F7" w:rsidR="00B51BAE" w:rsidDel="00D81B46" w:rsidRDefault="00B51BAE">
      <w:pPr>
        <w:pStyle w:val="34"/>
        <w:rPr>
          <w:del w:id="812" w:author="Xiaomi" w:date="2022-10-17T21:36:00Z"/>
          <w:rFonts w:asciiTheme="minorHAnsi" w:eastAsiaTheme="minorEastAsia" w:hAnsiTheme="minorHAnsi" w:cstheme="minorBidi"/>
          <w:sz w:val="22"/>
          <w:szCs w:val="22"/>
        </w:rPr>
      </w:pPr>
      <w:del w:id="813" w:author="Xiaomi" w:date="2022-10-17T21:36:00Z">
        <w:r w:rsidDel="00D81B46">
          <w:delText>6.22.2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_Toc113357321 \h </w:delInstrText>
        </w:r>
        <w:r w:rsidDel="00D81B46">
          <w:fldChar w:fldCharType="separate"/>
        </w:r>
        <w:r w:rsidDel="00D81B46">
          <w:delText>79</w:delText>
        </w:r>
        <w:r w:rsidDel="00D81B46">
          <w:fldChar w:fldCharType="end"/>
        </w:r>
      </w:del>
    </w:p>
    <w:p w14:paraId="7D50C114" w14:textId="10C81144" w:rsidR="00B51BAE" w:rsidDel="00D81B46" w:rsidRDefault="00B51BAE">
      <w:pPr>
        <w:pStyle w:val="42"/>
        <w:rPr>
          <w:del w:id="814" w:author="Xiaomi" w:date="2022-10-17T21:36:00Z"/>
          <w:rFonts w:asciiTheme="minorHAnsi" w:eastAsiaTheme="minorEastAsia" w:hAnsiTheme="minorHAnsi" w:cstheme="minorBidi"/>
          <w:sz w:val="22"/>
          <w:szCs w:val="22"/>
        </w:rPr>
      </w:pPr>
      <w:del w:id="815" w:author="Xiaomi" w:date="2022-10-17T21:36:00Z">
        <w:r w:rsidDel="00D81B46">
          <w:delText>6.22.2.1</w:delText>
        </w:r>
        <w:r w:rsidDel="00D81B46">
          <w:rPr>
            <w:rFonts w:asciiTheme="minorHAnsi" w:eastAsiaTheme="minorEastAsia" w:hAnsiTheme="minorHAnsi" w:cstheme="minorBidi"/>
            <w:sz w:val="22"/>
            <w:szCs w:val="22"/>
          </w:rPr>
          <w:tab/>
        </w:r>
        <w:r w:rsidDel="00D81B46">
          <w:delText>Coverage data transfer at 5GS Registration</w:delText>
        </w:r>
        <w:r w:rsidDel="00D81B46">
          <w:tab/>
        </w:r>
        <w:r w:rsidDel="00D81B46">
          <w:fldChar w:fldCharType="begin" w:fldLock="1"/>
        </w:r>
        <w:r w:rsidDel="00D81B46">
          <w:delInstrText xml:space="preserve"> PAGEREF _Toc113357322 \h </w:delInstrText>
        </w:r>
        <w:r w:rsidDel="00D81B46">
          <w:fldChar w:fldCharType="separate"/>
        </w:r>
        <w:r w:rsidDel="00D81B46">
          <w:delText>79</w:delText>
        </w:r>
        <w:r w:rsidDel="00D81B46">
          <w:fldChar w:fldCharType="end"/>
        </w:r>
      </w:del>
    </w:p>
    <w:p w14:paraId="1E0C05B1" w14:textId="5F97020C" w:rsidR="00B51BAE" w:rsidDel="00D81B46" w:rsidRDefault="00B51BAE">
      <w:pPr>
        <w:pStyle w:val="42"/>
        <w:rPr>
          <w:del w:id="816" w:author="Xiaomi" w:date="2022-10-17T21:36:00Z"/>
          <w:rFonts w:asciiTheme="minorHAnsi" w:eastAsiaTheme="minorEastAsia" w:hAnsiTheme="minorHAnsi" w:cstheme="minorBidi"/>
          <w:sz w:val="22"/>
          <w:szCs w:val="22"/>
        </w:rPr>
      </w:pPr>
      <w:del w:id="817" w:author="Xiaomi" w:date="2022-10-17T21:36:00Z">
        <w:r w:rsidDel="00D81B46">
          <w:delText>6.22.2.2</w:delText>
        </w:r>
        <w:r w:rsidDel="00D81B46">
          <w:rPr>
            <w:rFonts w:asciiTheme="minorHAnsi" w:eastAsiaTheme="minorEastAsia" w:hAnsiTheme="minorHAnsi" w:cstheme="minorBidi"/>
            <w:sz w:val="22"/>
            <w:szCs w:val="22"/>
          </w:rPr>
          <w:tab/>
        </w:r>
        <w:r w:rsidDel="00D81B46">
          <w:delText>Coverage data transfer at 5GS PDU Session Establishment</w:delText>
        </w:r>
        <w:r w:rsidDel="00D81B46">
          <w:tab/>
        </w:r>
        <w:r w:rsidDel="00D81B46">
          <w:fldChar w:fldCharType="begin" w:fldLock="1"/>
        </w:r>
        <w:r w:rsidDel="00D81B46">
          <w:delInstrText xml:space="preserve"> PAGEREF _Toc113357323 \h </w:delInstrText>
        </w:r>
        <w:r w:rsidDel="00D81B46">
          <w:fldChar w:fldCharType="separate"/>
        </w:r>
        <w:r w:rsidDel="00D81B46">
          <w:delText>81</w:delText>
        </w:r>
        <w:r w:rsidDel="00D81B46">
          <w:fldChar w:fldCharType="end"/>
        </w:r>
      </w:del>
    </w:p>
    <w:p w14:paraId="4E4320A8" w14:textId="435233CB" w:rsidR="00B51BAE" w:rsidDel="00D81B46" w:rsidRDefault="00B51BAE">
      <w:pPr>
        <w:pStyle w:val="42"/>
        <w:rPr>
          <w:del w:id="818" w:author="Xiaomi" w:date="2022-10-17T21:36:00Z"/>
          <w:rFonts w:asciiTheme="minorHAnsi" w:eastAsiaTheme="minorEastAsia" w:hAnsiTheme="minorHAnsi" w:cstheme="minorBidi"/>
          <w:sz w:val="22"/>
          <w:szCs w:val="22"/>
        </w:rPr>
      </w:pPr>
      <w:del w:id="819" w:author="Xiaomi" w:date="2022-10-17T21:36:00Z">
        <w:r w:rsidDel="00D81B46">
          <w:delText>6.22.2.3</w:delText>
        </w:r>
        <w:r w:rsidDel="00D81B46">
          <w:rPr>
            <w:rFonts w:asciiTheme="minorHAnsi" w:eastAsiaTheme="minorEastAsia" w:hAnsiTheme="minorHAnsi" w:cstheme="minorBidi"/>
            <w:sz w:val="22"/>
            <w:szCs w:val="22"/>
          </w:rPr>
          <w:tab/>
        </w:r>
        <w:r w:rsidDel="00D81B46">
          <w:delText>Coverage data transfer at EPS PDN Connection Establishment</w:delText>
        </w:r>
        <w:r w:rsidDel="00D81B46">
          <w:tab/>
        </w:r>
        <w:r w:rsidDel="00D81B46">
          <w:fldChar w:fldCharType="begin" w:fldLock="1"/>
        </w:r>
        <w:r w:rsidDel="00D81B46">
          <w:delInstrText xml:space="preserve"> PAGEREF _Toc113357324 \h </w:delInstrText>
        </w:r>
        <w:r w:rsidDel="00D81B46">
          <w:fldChar w:fldCharType="separate"/>
        </w:r>
        <w:r w:rsidDel="00D81B46">
          <w:delText>82</w:delText>
        </w:r>
        <w:r w:rsidDel="00D81B46">
          <w:fldChar w:fldCharType="end"/>
        </w:r>
      </w:del>
    </w:p>
    <w:p w14:paraId="0048A035" w14:textId="33162888" w:rsidR="00B51BAE" w:rsidDel="00D81B46" w:rsidRDefault="00B51BAE">
      <w:pPr>
        <w:pStyle w:val="34"/>
        <w:rPr>
          <w:del w:id="820" w:author="Xiaomi" w:date="2022-10-17T21:36:00Z"/>
          <w:rFonts w:asciiTheme="minorHAnsi" w:eastAsiaTheme="minorEastAsia" w:hAnsiTheme="minorHAnsi" w:cstheme="minorBidi"/>
          <w:sz w:val="22"/>
          <w:szCs w:val="22"/>
        </w:rPr>
      </w:pPr>
      <w:del w:id="821" w:author="Xiaomi" w:date="2022-10-17T21:36:00Z">
        <w:r w:rsidDel="00D81B46">
          <w:delText>6.22.3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_Toc113357325 \h </w:delInstrText>
        </w:r>
        <w:r w:rsidDel="00D81B46">
          <w:fldChar w:fldCharType="separate"/>
        </w:r>
        <w:r w:rsidDel="00D81B46">
          <w:delText>83</w:delText>
        </w:r>
        <w:r w:rsidDel="00D81B46">
          <w:fldChar w:fldCharType="end"/>
        </w:r>
      </w:del>
    </w:p>
    <w:p w14:paraId="7D36B631" w14:textId="0898B87B" w:rsidR="00B51BAE" w:rsidDel="00D81B46" w:rsidRDefault="00B51BAE">
      <w:pPr>
        <w:pStyle w:val="34"/>
        <w:rPr>
          <w:del w:id="822" w:author="Xiaomi" w:date="2022-10-17T21:36:00Z"/>
          <w:rFonts w:asciiTheme="minorHAnsi" w:eastAsiaTheme="minorEastAsia" w:hAnsiTheme="minorHAnsi" w:cstheme="minorBidi"/>
          <w:sz w:val="22"/>
          <w:szCs w:val="22"/>
        </w:rPr>
      </w:pPr>
      <w:del w:id="823" w:author="Xiaomi" w:date="2022-10-17T21:36:00Z">
        <w:r w:rsidDel="00D81B46">
          <w:delText>6.22.4</w:delText>
        </w:r>
        <w:r w:rsidDel="00D81B46">
          <w:rPr>
            <w:rFonts w:asciiTheme="minorHAnsi" w:eastAsiaTheme="minorEastAsia" w:hAnsiTheme="minorHAnsi" w:cstheme="minorBidi"/>
            <w:sz w:val="22"/>
            <w:szCs w:val="22"/>
          </w:rPr>
          <w:tab/>
        </w:r>
        <w:r w:rsidDel="00D81B46">
          <w:delText>Solution evaluation</w:delText>
        </w:r>
        <w:r w:rsidDel="00D81B46">
          <w:tab/>
        </w:r>
        <w:r w:rsidDel="00D81B46">
          <w:fldChar w:fldCharType="begin" w:fldLock="1"/>
        </w:r>
        <w:r w:rsidDel="00D81B46">
          <w:delInstrText xml:space="preserve"> PAGEREF _Toc113357326 \h </w:delInstrText>
        </w:r>
        <w:r w:rsidDel="00D81B46">
          <w:fldChar w:fldCharType="separate"/>
        </w:r>
        <w:r w:rsidDel="00D81B46">
          <w:delText>84</w:delText>
        </w:r>
        <w:r w:rsidDel="00D81B46">
          <w:fldChar w:fldCharType="end"/>
        </w:r>
      </w:del>
    </w:p>
    <w:p w14:paraId="36F864B2" w14:textId="26F7BA79" w:rsidR="00B51BAE" w:rsidDel="00D81B46" w:rsidRDefault="00B51BAE">
      <w:pPr>
        <w:pStyle w:val="23"/>
        <w:rPr>
          <w:del w:id="824" w:author="Xiaomi" w:date="2022-10-17T21:36:00Z"/>
          <w:rFonts w:asciiTheme="minorHAnsi" w:eastAsiaTheme="minorEastAsia" w:hAnsiTheme="minorHAnsi" w:cstheme="minorBidi"/>
          <w:sz w:val="22"/>
          <w:szCs w:val="22"/>
        </w:rPr>
      </w:pPr>
      <w:del w:id="825" w:author="Xiaomi" w:date="2022-10-17T21:36:00Z">
        <w:r w:rsidDel="00D81B46">
          <w:delText>6.23</w:delText>
        </w:r>
        <w:r w:rsidDel="00D81B46">
          <w:rPr>
            <w:rFonts w:asciiTheme="minorHAnsi" w:eastAsiaTheme="minorEastAsia" w:hAnsiTheme="minorHAnsi" w:cstheme="minorBidi"/>
            <w:sz w:val="22"/>
            <w:szCs w:val="22"/>
          </w:rPr>
          <w:tab/>
        </w:r>
        <w:r w:rsidDel="00D81B46">
          <w:delText>Solution #23: Handling of the UE attempt to Connected mode</w:delText>
        </w:r>
        <w:r w:rsidDel="00D81B46">
          <w:tab/>
        </w:r>
        <w:r w:rsidDel="00D81B46">
          <w:fldChar w:fldCharType="begin" w:fldLock="1"/>
        </w:r>
        <w:r w:rsidDel="00D81B46">
          <w:delInstrText xml:space="preserve"> PAGEREF _Toc113357327 \h </w:delInstrText>
        </w:r>
        <w:r w:rsidDel="00D81B46">
          <w:fldChar w:fldCharType="separate"/>
        </w:r>
        <w:r w:rsidDel="00D81B46">
          <w:delText>84</w:delText>
        </w:r>
        <w:r w:rsidDel="00D81B46">
          <w:fldChar w:fldCharType="end"/>
        </w:r>
      </w:del>
    </w:p>
    <w:p w14:paraId="723BE24B" w14:textId="3E387F44" w:rsidR="00B51BAE" w:rsidDel="00D81B46" w:rsidRDefault="00B51BAE">
      <w:pPr>
        <w:pStyle w:val="34"/>
        <w:rPr>
          <w:del w:id="826" w:author="Xiaomi" w:date="2022-10-17T21:36:00Z"/>
          <w:rFonts w:asciiTheme="minorHAnsi" w:eastAsiaTheme="minorEastAsia" w:hAnsiTheme="minorHAnsi" w:cstheme="minorBidi"/>
          <w:sz w:val="22"/>
          <w:szCs w:val="22"/>
        </w:rPr>
      </w:pPr>
      <w:del w:id="827" w:author="Xiaomi" w:date="2022-10-17T21:36:00Z">
        <w:r w:rsidDel="00D81B46">
          <w:delText>6.23.1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_Toc113357328 \h </w:delInstrText>
        </w:r>
        <w:r w:rsidDel="00D81B46">
          <w:fldChar w:fldCharType="separate"/>
        </w:r>
        <w:r w:rsidDel="00D81B46">
          <w:delText>84</w:delText>
        </w:r>
        <w:r w:rsidDel="00D81B46">
          <w:fldChar w:fldCharType="end"/>
        </w:r>
      </w:del>
    </w:p>
    <w:p w14:paraId="7E654B15" w14:textId="4B119E38" w:rsidR="00B51BAE" w:rsidDel="00D81B46" w:rsidRDefault="00B51BAE">
      <w:pPr>
        <w:pStyle w:val="34"/>
        <w:rPr>
          <w:del w:id="828" w:author="Xiaomi" w:date="2022-10-17T21:36:00Z"/>
          <w:rFonts w:asciiTheme="minorHAnsi" w:eastAsiaTheme="minorEastAsia" w:hAnsiTheme="minorHAnsi" w:cstheme="minorBidi"/>
          <w:sz w:val="22"/>
          <w:szCs w:val="22"/>
        </w:rPr>
      </w:pPr>
      <w:del w:id="829" w:author="Xiaomi" w:date="2022-10-17T21:36:00Z">
        <w:r w:rsidDel="00D81B46">
          <w:delText>6.23.2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_Toc113357329 \h </w:delInstrText>
        </w:r>
        <w:r w:rsidDel="00D81B46">
          <w:fldChar w:fldCharType="separate"/>
        </w:r>
        <w:r w:rsidDel="00D81B46">
          <w:delText>84</w:delText>
        </w:r>
        <w:r w:rsidDel="00D81B46">
          <w:fldChar w:fldCharType="end"/>
        </w:r>
      </w:del>
    </w:p>
    <w:p w14:paraId="0EFE5DF1" w14:textId="7DE7CFD5" w:rsidR="00B51BAE" w:rsidDel="00D81B46" w:rsidRDefault="00B51BAE">
      <w:pPr>
        <w:pStyle w:val="34"/>
        <w:rPr>
          <w:del w:id="830" w:author="Xiaomi" w:date="2022-10-17T21:36:00Z"/>
          <w:rFonts w:asciiTheme="minorHAnsi" w:eastAsiaTheme="minorEastAsia" w:hAnsiTheme="minorHAnsi" w:cstheme="minorBidi"/>
          <w:sz w:val="22"/>
          <w:szCs w:val="22"/>
        </w:rPr>
      </w:pPr>
      <w:del w:id="831" w:author="Xiaomi" w:date="2022-10-17T21:36:00Z">
        <w:r w:rsidDel="00D81B46">
          <w:delText>6.23.3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_Toc113357330 \h </w:delInstrText>
        </w:r>
        <w:r w:rsidDel="00D81B46">
          <w:fldChar w:fldCharType="separate"/>
        </w:r>
        <w:r w:rsidDel="00D81B46">
          <w:delText>84</w:delText>
        </w:r>
        <w:r w:rsidDel="00D81B46">
          <w:fldChar w:fldCharType="end"/>
        </w:r>
      </w:del>
    </w:p>
    <w:p w14:paraId="4F669D06" w14:textId="574E6472" w:rsidR="00B51BAE" w:rsidDel="00D81B46" w:rsidRDefault="00B51BAE">
      <w:pPr>
        <w:pStyle w:val="23"/>
        <w:rPr>
          <w:del w:id="832" w:author="Xiaomi" w:date="2022-10-17T21:36:00Z"/>
          <w:rFonts w:asciiTheme="minorHAnsi" w:eastAsiaTheme="minorEastAsia" w:hAnsiTheme="minorHAnsi" w:cstheme="minorBidi"/>
          <w:sz w:val="22"/>
          <w:szCs w:val="22"/>
        </w:rPr>
      </w:pPr>
      <w:del w:id="833" w:author="Xiaomi" w:date="2022-10-17T21:36:00Z">
        <w:r w:rsidDel="00D81B46">
          <w:delText>6.X</w:delText>
        </w:r>
        <w:r w:rsidDel="00D81B46">
          <w:rPr>
            <w:rFonts w:asciiTheme="minorHAnsi" w:eastAsiaTheme="minorEastAsia" w:hAnsiTheme="minorHAnsi" w:cstheme="minorBidi"/>
            <w:sz w:val="22"/>
            <w:szCs w:val="22"/>
          </w:rPr>
          <w:tab/>
        </w:r>
        <w:r w:rsidDel="00D81B46">
          <w:delText>Solution</w:delText>
        </w:r>
        <w:r w:rsidDel="00D81B46">
          <w:rPr>
            <w:lang w:eastAsia="zh-CN"/>
          </w:rPr>
          <w:delText xml:space="preserve"> #X</w:delText>
        </w:r>
        <w:r w:rsidDel="00D81B46">
          <w:delText>: &lt;Solution Title&gt;</w:delText>
        </w:r>
        <w:r w:rsidDel="00D81B46">
          <w:tab/>
        </w:r>
        <w:r w:rsidDel="00D81B46">
          <w:fldChar w:fldCharType="begin" w:fldLock="1"/>
        </w:r>
        <w:r w:rsidDel="00D81B46">
          <w:delInstrText xml:space="preserve"> PAGEREF _Toc113357331 \h </w:delInstrText>
        </w:r>
        <w:r w:rsidDel="00D81B46">
          <w:fldChar w:fldCharType="separate"/>
        </w:r>
        <w:r w:rsidDel="00D81B46">
          <w:delText>84</w:delText>
        </w:r>
        <w:r w:rsidDel="00D81B46">
          <w:fldChar w:fldCharType="end"/>
        </w:r>
      </w:del>
    </w:p>
    <w:p w14:paraId="2EA2CB0B" w14:textId="12BA4B47" w:rsidR="00B51BAE" w:rsidDel="00D81B46" w:rsidRDefault="00B51BAE">
      <w:pPr>
        <w:pStyle w:val="34"/>
        <w:rPr>
          <w:del w:id="834" w:author="Xiaomi" w:date="2022-10-17T21:36:00Z"/>
          <w:rFonts w:asciiTheme="minorHAnsi" w:eastAsiaTheme="minorEastAsia" w:hAnsiTheme="minorHAnsi" w:cstheme="minorBidi"/>
          <w:sz w:val="22"/>
          <w:szCs w:val="22"/>
        </w:rPr>
      </w:pPr>
      <w:del w:id="835" w:author="Xiaomi" w:date="2022-10-17T21:36:00Z">
        <w:r w:rsidDel="00D81B46">
          <w:delText>6.X.1</w:delText>
        </w:r>
        <w:r w:rsidDel="00D81B46">
          <w:rPr>
            <w:rFonts w:asciiTheme="minorHAnsi" w:eastAsiaTheme="minorEastAsia" w:hAnsiTheme="minorHAnsi" w:cstheme="minorBidi"/>
            <w:sz w:val="22"/>
            <w:szCs w:val="22"/>
          </w:rPr>
          <w:tab/>
        </w:r>
        <w:r w:rsidDel="00D81B46">
          <w:delText>Description</w:delText>
        </w:r>
        <w:r w:rsidDel="00D81B46">
          <w:tab/>
        </w:r>
        <w:r w:rsidDel="00D81B46">
          <w:fldChar w:fldCharType="begin" w:fldLock="1"/>
        </w:r>
        <w:r w:rsidDel="00D81B46">
          <w:delInstrText xml:space="preserve"> PAGEREF _Toc113357332 \h </w:delInstrText>
        </w:r>
        <w:r w:rsidDel="00D81B46">
          <w:fldChar w:fldCharType="separate"/>
        </w:r>
        <w:r w:rsidDel="00D81B46">
          <w:delText>84</w:delText>
        </w:r>
        <w:r w:rsidDel="00D81B46">
          <w:fldChar w:fldCharType="end"/>
        </w:r>
      </w:del>
    </w:p>
    <w:p w14:paraId="365432FF" w14:textId="7E220862" w:rsidR="00B51BAE" w:rsidDel="00D81B46" w:rsidRDefault="00B51BAE">
      <w:pPr>
        <w:pStyle w:val="34"/>
        <w:rPr>
          <w:del w:id="836" w:author="Xiaomi" w:date="2022-10-17T21:36:00Z"/>
          <w:rFonts w:asciiTheme="minorHAnsi" w:eastAsiaTheme="minorEastAsia" w:hAnsiTheme="minorHAnsi" w:cstheme="minorBidi"/>
          <w:sz w:val="22"/>
          <w:szCs w:val="22"/>
        </w:rPr>
      </w:pPr>
      <w:del w:id="837" w:author="Xiaomi" w:date="2022-10-17T21:36:00Z">
        <w:r w:rsidDel="00D81B46">
          <w:delText>6.X.2</w:delText>
        </w:r>
        <w:r w:rsidDel="00D81B46">
          <w:rPr>
            <w:rFonts w:asciiTheme="minorHAnsi" w:eastAsiaTheme="minorEastAsia" w:hAnsiTheme="minorHAnsi" w:cstheme="minorBidi"/>
            <w:sz w:val="22"/>
            <w:szCs w:val="22"/>
          </w:rPr>
          <w:tab/>
        </w:r>
        <w:r w:rsidDel="00D81B46">
          <w:delText>Procedures</w:delText>
        </w:r>
        <w:r w:rsidDel="00D81B46">
          <w:tab/>
        </w:r>
        <w:r w:rsidDel="00D81B46">
          <w:fldChar w:fldCharType="begin" w:fldLock="1"/>
        </w:r>
        <w:r w:rsidDel="00D81B46">
          <w:delInstrText xml:space="preserve"> PAGEREF _Toc113357333 \h </w:delInstrText>
        </w:r>
        <w:r w:rsidDel="00D81B46">
          <w:fldChar w:fldCharType="separate"/>
        </w:r>
        <w:r w:rsidDel="00D81B46">
          <w:delText>84</w:delText>
        </w:r>
        <w:r w:rsidDel="00D81B46">
          <w:fldChar w:fldCharType="end"/>
        </w:r>
      </w:del>
    </w:p>
    <w:p w14:paraId="57353DD9" w14:textId="646FA977" w:rsidR="00B51BAE" w:rsidDel="00D81B46" w:rsidRDefault="00B51BAE">
      <w:pPr>
        <w:pStyle w:val="34"/>
        <w:rPr>
          <w:del w:id="838" w:author="Xiaomi" w:date="2022-10-17T21:36:00Z"/>
          <w:rFonts w:asciiTheme="minorHAnsi" w:eastAsiaTheme="minorEastAsia" w:hAnsiTheme="minorHAnsi" w:cstheme="minorBidi"/>
          <w:sz w:val="22"/>
          <w:szCs w:val="22"/>
        </w:rPr>
      </w:pPr>
      <w:del w:id="839" w:author="Xiaomi" w:date="2022-10-17T21:36:00Z">
        <w:r w:rsidDel="00D81B46">
          <w:delText>6.X.3</w:delText>
        </w:r>
        <w:r w:rsidDel="00D81B46">
          <w:rPr>
            <w:rFonts w:asciiTheme="minorHAnsi" w:eastAsiaTheme="minorEastAsia" w:hAnsiTheme="minorHAnsi" w:cstheme="minorBidi"/>
            <w:sz w:val="22"/>
            <w:szCs w:val="22"/>
          </w:rPr>
          <w:tab/>
        </w:r>
        <w:r w:rsidDel="00D81B46">
          <w:delText>Impacts on existing nodes and functionalities</w:delText>
        </w:r>
        <w:r w:rsidDel="00D81B46">
          <w:tab/>
        </w:r>
        <w:r w:rsidDel="00D81B46">
          <w:fldChar w:fldCharType="begin" w:fldLock="1"/>
        </w:r>
        <w:r w:rsidDel="00D81B46">
          <w:delInstrText xml:space="preserve"> PAGEREF _Toc113357334 \h </w:delInstrText>
        </w:r>
        <w:r w:rsidDel="00D81B46">
          <w:fldChar w:fldCharType="separate"/>
        </w:r>
        <w:r w:rsidDel="00D81B46">
          <w:delText>84</w:delText>
        </w:r>
        <w:r w:rsidDel="00D81B46">
          <w:fldChar w:fldCharType="end"/>
        </w:r>
      </w:del>
    </w:p>
    <w:p w14:paraId="3092862C" w14:textId="532A2B88" w:rsidR="00B51BAE" w:rsidDel="00D81B46" w:rsidRDefault="00B51BAE">
      <w:pPr>
        <w:pStyle w:val="34"/>
        <w:rPr>
          <w:del w:id="840" w:author="Xiaomi" w:date="2022-10-17T21:36:00Z"/>
          <w:rFonts w:asciiTheme="minorHAnsi" w:eastAsiaTheme="minorEastAsia" w:hAnsiTheme="minorHAnsi" w:cstheme="minorBidi"/>
          <w:sz w:val="22"/>
          <w:szCs w:val="22"/>
        </w:rPr>
      </w:pPr>
      <w:del w:id="841" w:author="Xiaomi" w:date="2022-10-17T21:36:00Z">
        <w:r w:rsidDel="00D81B46">
          <w:delText>6.X.4</w:delText>
        </w:r>
        <w:r w:rsidDel="00D81B46">
          <w:rPr>
            <w:rFonts w:asciiTheme="minorHAnsi" w:eastAsiaTheme="minorEastAsia" w:hAnsiTheme="minorHAnsi" w:cstheme="minorBidi"/>
            <w:sz w:val="22"/>
            <w:szCs w:val="22"/>
          </w:rPr>
          <w:tab/>
        </w:r>
        <w:r w:rsidDel="00D81B46">
          <w:delText>Solution evaluation</w:delText>
        </w:r>
        <w:r w:rsidDel="00D81B46">
          <w:tab/>
        </w:r>
        <w:r w:rsidDel="00D81B46">
          <w:fldChar w:fldCharType="begin" w:fldLock="1"/>
        </w:r>
        <w:r w:rsidDel="00D81B46">
          <w:delInstrText xml:space="preserve"> PAGEREF _Toc113357335 \h </w:delInstrText>
        </w:r>
        <w:r w:rsidDel="00D81B46">
          <w:fldChar w:fldCharType="separate"/>
        </w:r>
        <w:r w:rsidDel="00D81B46">
          <w:delText>85</w:delText>
        </w:r>
        <w:r w:rsidDel="00D81B46">
          <w:fldChar w:fldCharType="end"/>
        </w:r>
      </w:del>
    </w:p>
    <w:p w14:paraId="003225BF" w14:textId="38D06A3F" w:rsidR="00B51BAE" w:rsidDel="00D81B46" w:rsidRDefault="00B51BAE">
      <w:pPr>
        <w:pStyle w:val="10"/>
        <w:rPr>
          <w:del w:id="842" w:author="Xiaomi" w:date="2022-10-17T21:36:00Z"/>
          <w:rFonts w:asciiTheme="minorHAnsi" w:eastAsiaTheme="minorEastAsia" w:hAnsiTheme="minorHAnsi" w:cstheme="minorBidi"/>
          <w:szCs w:val="22"/>
        </w:rPr>
      </w:pPr>
      <w:del w:id="843" w:author="Xiaomi" w:date="2022-10-17T21:36:00Z">
        <w:r w:rsidDel="00D81B46">
          <w:delText>7</w:delText>
        </w:r>
        <w:r w:rsidDel="00D81B46">
          <w:rPr>
            <w:rFonts w:asciiTheme="minorHAnsi" w:eastAsiaTheme="minorEastAsia" w:hAnsiTheme="minorHAnsi" w:cstheme="minorBidi"/>
            <w:szCs w:val="22"/>
          </w:rPr>
          <w:tab/>
        </w:r>
        <w:r w:rsidDel="00D81B46">
          <w:delText>Overall Evaluation</w:delText>
        </w:r>
        <w:r w:rsidDel="00D81B46">
          <w:tab/>
        </w:r>
        <w:r w:rsidDel="00D81B46">
          <w:fldChar w:fldCharType="begin" w:fldLock="1"/>
        </w:r>
        <w:r w:rsidDel="00D81B46">
          <w:delInstrText xml:space="preserve"> PAGEREF _Toc113357336 \h </w:delInstrText>
        </w:r>
        <w:r w:rsidDel="00D81B46">
          <w:fldChar w:fldCharType="separate"/>
        </w:r>
        <w:r w:rsidDel="00D81B46">
          <w:delText>85</w:delText>
        </w:r>
        <w:r w:rsidDel="00D81B46">
          <w:fldChar w:fldCharType="end"/>
        </w:r>
      </w:del>
    </w:p>
    <w:p w14:paraId="1EDEC91C" w14:textId="16D72E6E" w:rsidR="00B51BAE" w:rsidDel="00D81B46" w:rsidRDefault="00B51BAE">
      <w:pPr>
        <w:pStyle w:val="23"/>
        <w:rPr>
          <w:del w:id="844" w:author="Xiaomi" w:date="2022-10-17T21:36:00Z"/>
          <w:rFonts w:asciiTheme="minorHAnsi" w:eastAsiaTheme="minorEastAsia" w:hAnsiTheme="minorHAnsi" w:cstheme="minorBidi"/>
          <w:sz w:val="22"/>
          <w:szCs w:val="22"/>
        </w:rPr>
      </w:pPr>
      <w:del w:id="845" w:author="Xiaomi" w:date="2022-10-17T21:36:00Z">
        <w:r w:rsidDel="00D81B46">
          <w:delText>7.1</w:delText>
        </w:r>
        <w:r w:rsidDel="00D81B46">
          <w:rPr>
            <w:rFonts w:asciiTheme="minorHAnsi" w:eastAsiaTheme="minorEastAsia" w:hAnsiTheme="minorHAnsi" w:cstheme="minorBidi"/>
            <w:sz w:val="22"/>
            <w:szCs w:val="22"/>
          </w:rPr>
          <w:tab/>
        </w:r>
        <w:r w:rsidDel="00D81B46">
          <w:rPr>
            <w:lang w:eastAsia="zh-CN"/>
          </w:rPr>
          <w:delText>Rel.17 solution for support of discontinuous satellite coverage</w:delText>
        </w:r>
        <w:r w:rsidDel="00D81B46">
          <w:tab/>
        </w:r>
        <w:r w:rsidDel="00D81B46">
          <w:fldChar w:fldCharType="begin" w:fldLock="1"/>
        </w:r>
        <w:r w:rsidDel="00D81B46">
          <w:delInstrText xml:space="preserve"> PAGEREF _Toc113357337 \h </w:delInstrText>
        </w:r>
        <w:r w:rsidDel="00D81B46">
          <w:fldChar w:fldCharType="separate"/>
        </w:r>
        <w:r w:rsidDel="00D81B46">
          <w:delText>85</w:delText>
        </w:r>
        <w:r w:rsidDel="00D81B46">
          <w:fldChar w:fldCharType="end"/>
        </w:r>
      </w:del>
    </w:p>
    <w:p w14:paraId="63D5FDE7" w14:textId="2C5EB294" w:rsidR="00B51BAE" w:rsidDel="00D81B46" w:rsidRDefault="00B51BAE">
      <w:pPr>
        <w:pStyle w:val="23"/>
        <w:rPr>
          <w:del w:id="846" w:author="Xiaomi" w:date="2022-10-17T21:36:00Z"/>
          <w:rFonts w:asciiTheme="minorHAnsi" w:eastAsiaTheme="minorEastAsia" w:hAnsiTheme="minorHAnsi" w:cstheme="minorBidi"/>
          <w:sz w:val="22"/>
          <w:szCs w:val="22"/>
        </w:rPr>
      </w:pPr>
      <w:del w:id="847" w:author="Xiaomi" w:date="2022-10-17T21:36:00Z">
        <w:r w:rsidDel="00D81B46">
          <w:delText>7.2</w:delText>
        </w:r>
        <w:r w:rsidDel="00D81B46">
          <w:rPr>
            <w:rFonts w:asciiTheme="minorHAnsi" w:eastAsiaTheme="minorEastAsia" w:hAnsiTheme="minorHAnsi" w:cstheme="minorBidi"/>
            <w:sz w:val="22"/>
            <w:szCs w:val="22"/>
          </w:rPr>
          <w:tab/>
        </w:r>
        <w:r w:rsidDel="00D81B46">
          <w:delText>Methodology</w:delText>
        </w:r>
        <w:r w:rsidDel="00D81B46">
          <w:tab/>
        </w:r>
        <w:r w:rsidDel="00D81B46">
          <w:fldChar w:fldCharType="begin" w:fldLock="1"/>
        </w:r>
        <w:r w:rsidDel="00D81B46">
          <w:delInstrText xml:space="preserve"> PAGEREF _Toc113357338 \h </w:delInstrText>
        </w:r>
        <w:r w:rsidDel="00D81B46">
          <w:fldChar w:fldCharType="separate"/>
        </w:r>
        <w:r w:rsidDel="00D81B46">
          <w:delText>86</w:delText>
        </w:r>
        <w:r w:rsidDel="00D81B46">
          <w:fldChar w:fldCharType="end"/>
        </w:r>
      </w:del>
    </w:p>
    <w:p w14:paraId="237A8121" w14:textId="0E93DFB8" w:rsidR="00B51BAE" w:rsidDel="00D81B46" w:rsidRDefault="00B51BAE">
      <w:pPr>
        <w:pStyle w:val="23"/>
        <w:rPr>
          <w:del w:id="848" w:author="Xiaomi" w:date="2022-10-17T21:36:00Z"/>
          <w:rFonts w:asciiTheme="minorHAnsi" w:eastAsiaTheme="minorEastAsia" w:hAnsiTheme="minorHAnsi" w:cstheme="minorBidi"/>
          <w:sz w:val="22"/>
          <w:szCs w:val="22"/>
        </w:rPr>
      </w:pPr>
      <w:del w:id="849" w:author="Xiaomi" w:date="2022-10-17T21:36:00Z">
        <w:r w:rsidDel="00D81B46">
          <w:delText>7.3</w:delText>
        </w:r>
        <w:r w:rsidDel="00D81B46">
          <w:rPr>
            <w:rFonts w:asciiTheme="minorHAnsi" w:eastAsiaTheme="minorEastAsia" w:hAnsiTheme="minorHAnsi" w:cstheme="minorBidi"/>
            <w:sz w:val="22"/>
            <w:szCs w:val="22"/>
          </w:rPr>
          <w:tab/>
        </w:r>
        <w:r w:rsidDel="00D81B46">
          <w:delText>System assumption determination</w:delText>
        </w:r>
        <w:r w:rsidDel="00D81B46">
          <w:tab/>
        </w:r>
        <w:r w:rsidDel="00D81B46">
          <w:fldChar w:fldCharType="begin" w:fldLock="1"/>
        </w:r>
        <w:r w:rsidDel="00D81B46">
          <w:delInstrText xml:space="preserve"> PAGEREF _Toc113357339 \h </w:delInstrText>
        </w:r>
        <w:r w:rsidDel="00D81B46">
          <w:fldChar w:fldCharType="separate"/>
        </w:r>
        <w:r w:rsidDel="00D81B46">
          <w:delText>86</w:delText>
        </w:r>
        <w:r w:rsidDel="00D81B46">
          <w:fldChar w:fldCharType="end"/>
        </w:r>
      </w:del>
    </w:p>
    <w:p w14:paraId="2DB88C48" w14:textId="52D0DCE8" w:rsidR="00B51BAE" w:rsidDel="00D81B46" w:rsidRDefault="00B51BAE">
      <w:pPr>
        <w:pStyle w:val="23"/>
        <w:rPr>
          <w:del w:id="850" w:author="Xiaomi" w:date="2022-10-17T21:36:00Z"/>
          <w:rFonts w:asciiTheme="minorHAnsi" w:eastAsiaTheme="minorEastAsia" w:hAnsiTheme="minorHAnsi" w:cstheme="minorBidi"/>
          <w:sz w:val="22"/>
          <w:szCs w:val="22"/>
        </w:rPr>
      </w:pPr>
      <w:del w:id="851" w:author="Xiaomi" w:date="2022-10-17T21:36:00Z">
        <w:r w:rsidDel="00D81B46">
          <w:delText>7.4</w:delText>
        </w:r>
        <w:r w:rsidDel="00D81B46">
          <w:rPr>
            <w:rFonts w:asciiTheme="minorHAnsi" w:eastAsiaTheme="minorEastAsia" w:hAnsiTheme="minorHAnsi" w:cstheme="minorBidi"/>
            <w:sz w:val="22"/>
            <w:szCs w:val="22"/>
          </w:rPr>
          <w:tab/>
        </w:r>
        <w:r w:rsidDel="00D81B46">
          <w:delText>Coverage Information Provisioning</w:delText>
        </w:r>
        <w:r w:rsidDel="00D81B46">
          <w:tab/>
        </w:r>
        <w:r w:rsidDel="00D81B46">
          <w:fldChar w:fldCharType="begin" w:fldLock="1"/>
        </w:r>
        <w:r w:rsidDel="00D81B46">
          <w:delInstrText xml:space="preserve"> PAGEREF _Toc113357340 \h </w:delInstrText>
        </w:r>
        <w:r w:rsidDel="00D81B46">
          <w:fldChar w:fldCharType="separate"/>
        </w:r>
        <w:r w:rsidDel="00D81B46">
          <w:delText>87</w:delText>
        </w:r>
        <w:r w:rsidDel="00D81B46">
          <w:fldChar w:fldCharType="end"/>
        </w:r>
      </w:del>
    </w:p>
    <w:p w14:paraId="1BEA6FF7" w14:textId="1E1AAEDD" w:rsidR="00B51BAE" w:rsidDel="00D81B46" w:rsidRDefault="00B51BAE">
      <w:pPr>
        <w:pStyle w:val="34"/>
        <w:rPr>
          <w:del w:id="852" w:author="Xiaomi" w:date="2022-10-17T21:36:00Z"/>
          <w:rFonts w:asciiTheme="minorHAnsi" w:eastAsiaTheme="minorEastAsia" w:hAnsiTheme="minorHAnsi" w:cstheme="minorBidi"/>
          <w:sz w:val="22"/>
          <w:szCs w:val="22"/>
        </w:rPr>
      </w:pPr>
      <w:del w:id="853" w:author="Xiaomi" w:date="2022-10-17T21:36:00Z">
        <w:r w:rsidDel="00D81B46">
          <w:delText>7.4.1</w:delText>
        </w:r>
        <w:r w:rsidDel="00D81B46">
          <w:rPr>
            <w:rFonts w:asciiTheme="minorHAnsi" w:eastAsiaTheme="minorEastAsia" w:hAnsiTheme="minorHAnsi" w:cstheme="minorBidi"/>
            <w:sz w:val="22"/>
            <w:szCs w:val="22"/>
          </w:rPr>
          <w:tab/>
        </w:r>
        <w:r w:rsidDel="00D81B46">
          <w:delText>To UE</w:delText>
        </w:r>
        <w:r w:rsidDel="00D81B46">
          <w:tab/>
        </w:r>
        <w:r w:rsidDel="00D81B46">
          <w:fldChar w:fldCharType="begin" w:fldLock="1"/>
        </w:r>
        <w:r w:rsidDel="00D81B46">
          <w:delInstrText xml:space="preserve"> PAGEREF _Toc113357341 \h </w:delInstrText>
        </w:r>
        <w:r w:rsidDel="00D81B46">
          <w:fldChar w:fldCharType="separate"/>
        </w:r>
        <w:r w:rsidDel="00D81B46">
          <w:delText>87</w:delText>
        </w:r>
        <w:r w:rsidDel="00D81B46">
          <w:fldChar w:fldCharType="end"/>
        </w:r>
      </w:del>
    </w:p>
    <w:p w14:paraId="0BD606FD" w14:textId="3F93C281" w:rsidR="00B51BAE" w:rsidDel="00D81B46" w:rsidRDefault="00B51BAE">
      <w:pPr>
        <w:pStyle w:val="34"/>
        <w:rPr>
          <w:del w:id="854" w:author="Xiaomi" w:date="2022-10-17T21:36:00Z"/>
          <w:rFonts w:asciiTheme="minorHAnsi" w:eastAsiaTheme="minorEastAsia" w:hAnsiTheme="minorHAnsi" w:cstheme="minorBidi"/>
          <w:sz w:val="22"/>
          <w:szCs w:val="22"/>
        </w:rPr>
      </w:pPr>
      <w:del w:id="855" w:author="Xiaomi" w:date="2022-10-17T21:36:00Z">
        <w:r w:rsidDel="00D81B46">
          <w:delText>7.4.2</w:delText>
        </w:r>
        <w:r w:rsidDel="00D81B46">
          <w:rPr>
            <w:rFonts w:asciiTheme="minorHAnsi" w:eastAsiaTheme="minorEastAsia" w:hAnsiTheme="minorHAnsi" w:cstheme="minorBidi"/>
            <w:sz w:val="22"/>
            <w:szCs w:val="22"/>
          </w:rPr>
          <w:tab/>
        </w:r>
        <w:r w:rsidDel="00D81B46">
          <w:delText>To Core Network (AMF/MME)</w:delText>
        </w:r>
        <w:r w:rsidDel="00D81B46">
          <w:tab/>
        </w:r>
        <w:r w:rsidDel="00D81B46">
          <w:fldChar w:fldCharType="begin" w:fldLock="1"/>
        </w:r>
        <w:r w:rsidDel="00D81B46">
          <w:delInstrText xml:space="preserve"> PAGEREF _Toc113357342 \h </w:delInstrText>
        </w:r>
        <w:r w:rsidDel="00D81B46">
          <w:fldChar w:fldCharType="separate"/>
        </w:r>
        <w:r w:rsidDel="00D81B46">
          <w:delText>88</w:delText>
        </w:r>
        <w:r w:rsidDel="00D81B46">
          <w:fldChar w:fldCharType="end"/>
        </w:r>
      </w:del>
    </w:p>
    <w:p w14:paraId="2CD6CA7D" w14:textId="459C5240" w:rsidR="00B51BAE" w:rsidDel="00D81B46" w:rsidRDefault="00B51BAE">
      <w:pPr>
        <w:pStyle w:val="23"/>
        <w:rPr>
          <w:del w:id="856" w:author="Xiaomi" w:date="2022-10-17T21:36:00Z"/>
          <w:rFonts w:asciiTheme="minorHAnsi" w:eastAsiaTheme="minorEastAsia" w:hAnsiTheme="minorHAnsi" w:cstheme="minorBidi"/>
          <w:sz w:val="22"/>
          <w:szCs w:val="22"/>
        </w:rPr>
      </w:pPr>
      <w:del w:id="857" w:author="Xiaomi" w:date="2022-10-17T21:36:00Z">
        <w:r w:rsidDel="00D81B46">
          <w:delText>7.5</w:delText>
        </w:r>
        <w:r w:rsidDel="00D81B46">
          <w:rPr>
            <w:rFonts w:asciiTheme="minorHAnsi" w:eastAsiaTheme="minorEastAsia" w:hAnsiTheme="minorHAnsi" w:cstheme="minorBidi"/>
            <w:sz w:val="22"/>
            <w:szCs w:val="22"/>
          </w:rPr>
          <w:tab/>
        </w:r>
        <w:r w:rsidDel="00D81B46">
          <w:delText>KI Requirements</w:delText>
        </w:r>
        <w:r w:rsidDel="00D81B46">
          <w:tab/>
        </w:r>
        <w:r w:rsidDel="00D81B46">
          <w:fldChar w:fldCharType="begin" w:fldLock="1"/>
        </w:r>
        <w:r w:rsidDel="00D81B46">
          <w:delInstrText xml:space="preserve"> PAGEREF _Toc113357343 \h </w:delInstrText>
        </w:r>
        <w:r w:rsidDel="00D81B46">
          <w:fldChar w:fldCharType="separate"/>
        </w:r>
        <w:r w:rsidDel="00D81B46">
          <w:delText>88</w:delText>
        </w:r>
        <w:r w:rsidDel="00D81B46">
          <w:fldChar w:fldCharType="end"/>
        </w:r>
      </w:del>
    </w:p>
    <w:p w14:paraId="4722E830" w14:textId="40C1C9EC" w:rsidR="00B51BAE" w:rsidDel="00D81B46" w:rsidRDefault="00B51BAE">
      <w:pPr>
        <w:pStyle w:val="34"/>
        <w:rPr>
          <w:del w:id="858" w:author="Xiaomi" w:date="2022-10-17T21:36:00Z"/>
          <w:rFonts w:asciiTheme="minorHAnsi" w:eastAsiaTheme="minorEastAsia" w:hAnsiTheme="minorHAnsi" w:cstheme="minorBidi"/>
          <w:sz w:val="22"/>
          <w:szCs w:val="22"/>
        </w:rPr>
      </w:pPr>
      <w:del w:id="859" w:author="Xiaomi" w:date="2022-10-17T21:36:00Z">
        <w:r w:rsidDel="00D81B46">
          <w:delText>7.5.1</w:delText>
        </w:r>
        <w:r w:rsidDel="00D81B46">
          <w:rPr>
            <w:rFonts w:asciiTheme="minorHAnsi" w:eastAsiaTheme="minorEastAsia" w:hAnsiTheme="minorHAnsi" w:cstheme="minorBidi"/>
            <w:sz w:val="22"/>
            <w:szCs w:val="22"/>
          </w:rPr>
          <w:tab/>
        </w:r>
        <w:r w:rsidDel="00D81B46">
          <w:delText>Overview</w:delText>
        </w:r>
        <w:r w:rsidDel="00D81B46">
          <w:tab/>
        </w:r>
        <w:r w:rsidDel="00D81B46">
          <w:fldChar w:fldCharType="begin" w:fldLock="1"/>
        </w:r>
        <w:r w:rsidDel="00D81B46">
          <w:delInstrText xml:space="preserve"> PAGEREF _Toc113357344 \h </w:delInstrText>
        </w:r>
        <w:r w:rsidDel="00D81B46">
          <w:fldChar w:fldCharType="separate"/>
        </w:r>
        <w:r w:rsidDel="00D81B46">
          <w:delText>88</w:delText>
        </w:r>
        <w:r w:rsidDel="00D81B46">
          <w:fldChar w:fldCharType="end"/>
        </w:r>
      </w:del>
    </w:p>
    <w:p w14:paraId="21325DEB" w14:textId="1482DAED" w:rsidR="00B51BAE" w:rsidDel="00D81B46" w:rsidRDefault="00B51BAE">
      <w:pPr>
        <w:pStyle w:val="34"/>
        <w:rPr>
          <w:del w:id="860" w:author="Xiaomi" w:date="2022-10-17T21:36:00Z"/>
          <w:rFonts w:asciiTheme="minorHAnsi" w:eastAsiaTheme="minorEastAsia" w:hAnsiTheme="minorHAnsi" w:cstheme="minorBidi"/>
          <w:sz w:val="22"/>
          <w:szCs w:val="22"/>
        </w:rPr>
      </w:pPr>
      <w:del w:id="861" w:author="Xiaomi" w:date="2022-10-17T21:36:00Z">
        <w:r w:rsidDel="00D81B46">
          <w:delText>7.5.2</w:delText>
        </w:r>
        <w:r w:rsidDel="00D81B46">
          <w:rPr>
            <w:rFonts w:asciiTheme="minorHAnsi" w:eastAsiaTheme="minorEastAsia" w:hAnsiTheme="minorHAnsi" w:cstheme="minorBidi"/>
            <w:sz w:val="22"/>
            <w:szCs w:val="22"/>
          </w:rPr>
          <w:tab/>
        </w:r>
        <w:r w:rsidDel="00D81B46">
          <w:delText>Solutions ranking</w:delText>
        </w:r>
        <w:r w:rsidDel="00D81B46">
          <w:tab/>
        </w:r>
        <w:r w:rsidDel="00D81B46">
          <w:fldChar w:fldCharType="begin" w:fldLock="1"/>
        </w:r>
        <w:r w:rsidDel="00D81B46">
          <w:delInstrText xml:space="preserve"> PAGEREF _Toc113357345 \h </w:delInstrText>
        </w:r>
        <w:r w:rsidDel="00D81B46">
          <w:fldChar w:fldCharType="separate"/>
        </w:r>
        <w:r w:rsidDel="00D81B46">
          <w:delText>90</w:delText>
        </w:r>
        <w:r w:rsidDel="00D81B46">
          <w:fldChar w:fldCharType="end"/>
        </w:r>
      </w:del>
    </w:p>
    <w:p w14:paraId="2449CA1A" w14:textId="57B88BF9" w:rsidR="00B51BAE" w:rsidDel="00D81B46" w:rsidRDefault="00B51BAE">
      <w:pPr>
        <w:pStyle w:val="34"/>
        <w:rPr>
          <w:del w:id="862" w:author="Xiaomi" w:date="2022-10-17T21:36:00Z"/>
          <w:rFonts w:asciiTheme="minorHAnsi" w:eastAsiaTheme="minorEastAsia" w:hAnsiTheme="minorHAnsi" w:cstheme="minorBidi"/>
          <w:sz w:val="22"/>
          <w:szCs w:val="22"/>
        </w:rPr>
      </w:pPr>
      <w:del w:id="863" w:author="Xiaomi" w:date="2022-10-17T21:36:00Z">
        <w:r w:rsidDel="00D81B46">
          <w:delText>7.5.3</w:delText>
        </w:r>
        <w:r w:rsidDel="00D81B46">
          <w:rPr>
            <w:rFonts w:asciiTheme="minorHAnsi" w:eastAsiaTheme="minorEastAsia" w:hAnsiTheme="minorHAnsi" w:cstheme="minorBidi"/>
            <w:sz w:val="22"/>
            <w:szCs w:val="22"/>
          </w:rPr>
          <w:tab/>
        </w:r>
        <w:r w:rsidDel="00D81B46">
          <w:delText>Limitations</w:delText>
        </w:r>
        <w:r w:rsidDel="00D81B46">
          <w:tab/>
        </w:r>
        <w:r w:rsidDel="00D81B46">
          <w:fldChar w:fldCharType="begin" w:fldLock="1"/>
        </w:r>
        <w:r w:rsidDel="00D81B46">
          <w:delInstrText xml:space="preserve"> PAGEREF _Toc113357346 \h </w:delInstrText>
        </w:r>
        <w:r w:rsidDel="00D81B46">
          <w:fldChar w:fldCharType="separate"/>
        </w:r>
        <w:r w:rsidDel="00D81B46">
          <w:delText>90</w:delText>
        </w:r>
        <w:r w:rsidDel="00D81B46">
          <w:fldChar w:fldCharType="end"/>
        </w:r>
      </w:del>
    </w:p>
    <w:p w14:paraId="3DDB1718" w14:textId="2D52D558" w:rsidR="00B51BAE" w:rsidDel="00D81B46" w:rsidRDefault="00B51BAE">
      <w:pPr>
        <w:pStyle w:val="10"/>
        <w:rPr>
          <w:del w:id="864" w:author="Xiaomi" w:date="2022-10-17T21:36:00Z"/>
          <w:rFonts w:asciiTheme="minorHAnsi" w:eastAsiaTheme="minorEastAsia" w:hAnsiTheme="minorHAnsi" w:cstheme="minorBidi"/>
          <w:szCs w:val="22"/>
        </w:rPr>
      </w:pPr>
      <w:del w:id="865" w:author="Xiaomi" w:date="2022-10-17T21:36:00Z">
        <w:r w:rsidDel="00D81B46">
          <w:delText>8</w:delText>
        </w:r>
        <w:r w:rsidDel="00D81B46">
          <w:rPr>
            <w:rFonts w:asciiTheme="minorHAnsi" w:eastAsiaTheme="minorEastAsia" w:hAnsiTheme="minorHAnsi" w:cstheme="minorBidi"/>
            <w:szCs w:val="22"/>
          </w:rPr>
          <w:tab/>
        </w:r>
        <w:r w:rsidDel="00D81B46">
          <w:delText>Conclusions</w:delText>
        </w:r>
        <w:r w:rsidDel="00D81B46">
          <w:tab/>
        </w:r>
        <w:r w:rsidDel="00D81B46">
          <w:fldChar w:fldCharType="begin" w:fldLock="1"/>
        </w:r>
        <w:r w:rsidDel="00D81B46">
          <w:delInstrText xml:space="preserve"> PAGEREF _Toc113357347 \h </w:delInstrText>
        </w:r>
        <w:r w:rsidDel="00D81B46">
          <w:fldChar w:fldCharType="separate"/>
        </w:r>
        <w:r w:rsidDel="00D81B46">
          <w:delText>90</w:delText>
        </w:r>
        <w:r w:rsidDel="00D81B46">
          <w:fldChar w:fldCharType="end"/>
        </w:r>
      </w:del>
    </w:p>
    <w:p w14:paraId="1911D0C8" w14:textId="4ABF367E" w:rsidR="00B51BAE" w:rsidDel="00D81B46" w:rsidRDefault="00B51BAE">
      <w:pPr>
        <w:pStyle w:val="90"/>
        <w:rPr>
          <w:del w:id="866" w:author="Xiaomi" w:date="2022-10-17T21:36:00Z"/>
          <w:rFonts w:asciiTheme="minorHAnsi" w:eastAsiaTheme="minorEastAsia" w:hAnsiTheme="minorHAnsi" w:cstheme="minorBidi"/>
          <w:b w:val="0"/>
          <w:szCs w:val="22"/>
        </w:rPr>
      </w:pPr>
      <w:del w:id="867" w:author="Xiaomi" w:date="2022-10-17T21:36:00Z">
        <w:r w:rsidDel="00D81B46">
          <w:delText>Annex A: Change history</w:delText>
        </w:r>
        <w:r w:rsidDel="00D81B46">
          <w:tab/>
        </w:r>
        <w:r w:rsidDel="00D81B46">
          <w:rPr>
            <w:b w:val="0"/>
          </w:rPr>
          <w:fldChar w:fldCharType="begin" w:fldLock="1"/>
        </w:r>
        <w:r w:rsidDel="00D81B46">
          <w:delInstrText xml:space="preserve"> PAGEREF _Toc113357348 \h </w:delInstrText>
        </w:r>
        <w:r w:rsidDel="00D81B46">
          <w:rPr>
            <w:b w:val="0"/>
          </w:rPr>
        </w:r>
        <w:r w:rsidDel="00D81B46">
          <w:rPr>
            <w:b w:val="0"/>
          </w:rPr>
          <w:fldChar w:fldCharType="separate"/>
        </w:r>
        <w:r w:rsidDel="00D81B46">
          <w:delText>91</w:delText>
        </w:r>
        <w:r w:rsidDel="00D81B46">
          <w:rPr>
            <w:b w:val="0"/>
          </w:rPr>
          <w:fldChar w:fldCharType="end"/>
        </w:r>
      </w:del>
    </w:p>
    <w:p w14:paraId="0B9E3498" w14:textId="249A63F4" w:rsidR="00080512" w:rsidRDefault="0000462E" w:rsidP="0000462E">
      <w:pPr>
        <w:rPr>
          <w:noProof/>
        </w:rPr>
      </w:pPr>
      <w:del w:id="868" w:author="Xiaomi" w:date="2022-10-17T21:36:00Z">
        <w:r w:rsidRPr="004D3578" w:rsidDel="00D81B46">
          <w:rPr>
            <w:noProof/>
            <w:sz w:val="22"/>
          </w:rPr>
          <w:fldChar w:fldCharType="end"/>
        </w:r>
      </w:del>
    </w:p>
    <w:p w14:paraId="03993004" w14:textId="3037F328" w:rsidR="00080512" w:rsidRDefault="00080512">
      <w:pPr>
        <w:pStyle w:val="1"/>
      </w:pPr>
      <w:r w:rsidRPr="004D3578">
        <w:br w:type="page"/>
      </w:r>
      <w:bookmarkStart w:id="869" w:name="foreword"/>
      <w:bookmarkStart w:id="870" w:name="_Toc93486470"/>
      <w:bookmarkStart w:id="871" w:name="_Toc97108965"/>
      <w:bookmarkStart w:id="872" w:name="_Toc100782778"/>
      <w:bookmarkStart w:id="873" w:name="_Toc100983152"/>
      <w:bookmarkStart w:id="874" w:name="_Toc104439664"/>
      <w:bookmarkStart w:id="875" w:name="_Toc112688979"/>
      <w:bookmarkStart w:id="876" w:name="_Toc112689274"/>
      <w:bookmarkStart w:id="877" w:name="_Toc112774596"/>
      <w:bookmarkStart w:id="878" w:name="_Toc113357180"/>
      <w:bookmarkStart w:id="879" w:name="_Toc116639107"/>
      <w:bookmarkStart w:id="880" w:name="_Toc116934978"/>
      <w:bookmarkEnd w:id="869"/>
      <w:r w:rsidRPr="004D3578">
        <w:lastRenderedPageBreak/>
        <w:t>Foreword</w:t>
      </w:r>
      <w:bookmarkEnd w:id="870"/>
      <w:bookmarkEnd w:id="871"/>
      <w:bookmarkEnd w:id="872"/>
      <w:bookmarkEnd w:id="873"/>
      <w:bookmarkEnd w:id="874"/>
      <w:bookmarkEnd w:id="875"/>
      <w:bookmarkEnd w:id="876"/>
      <w:bookmarkEnd w:id="877"/>
      <w:bookmarkEnd w:id="878"/>
      <w:bookmarkEnd w:id="879"/>
      <w:bookmarkEnd w:id="880"/>
    </w:p>
    <w:p w14:paraId="2511FBFA" w14:textId="5F2F1500" w:rsidR="00080512" w:rsidRPr="004D3578" w:rsidRDefault="00080512">
      <w:r w:rsidRPr="003167AC">
        <w:t xml:space="preserve">This Technical </w:t>
      </w:r>
      <w:bookmarkStart w:id="881" w:name="spectype3"/>
      <w:r w:rsidR="00602AEA" w:rsidRPr="003167AC">
        <w:t>Report</w:t>
      </w:r>
      <w:bookmarkEnd w:id="881"/>
      <w:r w:rsidRPr="003167AC">
        <w:t xml:space="preserve"> has been produced by the 3</w:t>
      </w:r>
      <w:r w:rsidR="00F04712" w:rsidRPr="003167AC">
        <w:t>rd</w:t>
      </w:r>
      <w:r w:rsidRPr="003167AC">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33080F5C" w:rsidR="008C384C" w:rsidRDefault="008C384C" w:rsidP="00774DA4">
      <w:pPr>
        <w:pStyle w:val="EX"/>
      </w:pPr>
      <w:r w:rsidRPr="008C384C">
        <w:rPr>
          <w:b/>
        </w:rPr>
        <w:t>shall</w:t>
      </w:r>
      <w:r w:rsidR="00EB54BC">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5847E11B" w:rsidR="00BA19ED" w:rsidRPr="004D3578" w:rsidRDefault="00BA19ED" w:rsidP="00A27486">
      <w:r>
        <w:t xml:space="preserve">The constructions </w:t>
      </w:r>
      <w:r w:rsidR="00E26E34">
        <w:t>"</w:t>
      </w:r>
      <w:r>
        <w:t>shall</w:t>
      </w:r>
      <w:r w:rsidR="00E26E34">
        <w:t>"</w:t>
      </w:r>
      <w:r>
        <w:t xml:space="preserve"> and </w:t>
      </w:r>
      <w:r w:rsidR="00E26E34">
        <w:t>"</w:t>
      </w:r>
      <w:r>
        <w:t>shall not</w:t>
      </w:r>
      <w:r w:rsidR="00E26E34">
        <w:t>"</w:t>
      </w:r>
      <w:r>
        <w:t xml:space="preserve"> are confined to the context of normative provisions, and do not appear in Technical Reports.</w:t>
      </w:r>
    </w:p>
    <w:p w14:paraId="4AAA5592" w14:textId="52B826F6" w:rsidR="00C1496A" w:rsidRPr="004D3578" w:rsidRDefault="00C1496A" w:rsidP="00A27486">
      <w:r>
        <w:t xml:space="preserve">The constructions </w:t>
      </w:r>
      <w:r w:rsidR="00E26E34">
        <w:t>"</w:t>
      </w:r>
      <w:r>
        <w:t>must</w:t>
      </w:r>
      <w:r w:rsidR="00E26E34">
        <w:t>"</w:t>
      </w:r>
      <w:r>
        <w:t xml:space="preserve"> and </w:t>
      </w:r>
      <w:r w:rsidR="00E26E34">
        <w:t>"</w:t>
      </w:r>
      <w:r>
        <w:t>must not</w:t>
      </w:r>
      <w:r w:rsidR="00E26E34">
        <w:t>"</w:t>
      </w:r>
      <w:r>
        <w:t xml:space="preserve"> are not used as substitutes for </w:t>
      </w:r>
      <w:r w:rsidR="00E26E34">
        <w:t>"</w:t>
      </w:r>
      <w:r>
        <w:t>shall</w:t>
      </w:r>
      <w:r w:rsidR="00E26E34">
        <w:t>"</w:t>
      </w:r>
      <w:r>
        <w:t xml:space="preserve"> and </w:t>
      </w:r>
      <w:r w:rsidR="00E26E34">
        <w:t>"</w:t>
      </w:r>
      <w:r>
        <w:t>shall not</w:t>
      </w:r>
      <w:r w:rsidR="00E26E34">
        <w:t>"</w:t>
      </w:r>
      <w:r>
        <w:t xml:space="preserve">.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60DA4526" w:rsidR="008C384C" w:rsidRDefault="008C384C" w:rsidP="00774DA4">
      <w:pPr>
        <w:pStyle w:val="EX"/>
      </w:pPr>
      <w:r w:rsidRPr="008C384C">
        <w:rPr>
          <w:b/>
        </w:rPr>
        <w:t>should</w:t>
      </w:r>
      <w:r w:rsidR="00EB54BC">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D090C49" w:rsidR="008C384C" w:rsidRDefault="008C384C" w:rsidP="00774DA4">
      <w:pPr>
        <w:pStyle w:val="EX"/>
      </w:pPr>
      <w:r w:rsidRPr="00774DA4">
        <w:rPr>
          <w:b/>
        </w:rPr>
        <w:t>may</w:t>
      </w:r>
      <w:r w:rsidR="00EB54BC">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202373F4" w:rsidR="008C384C" w:rsidRDefault="008C384C" w:rsidP="00A27486">
      <w:r>
        <w:t xml:space="preserve">The construction </w:t>
      </w:r>
      <w:r w:rsidR="00E26E34">
        <w:t>"</w:t>
      </w:r>
      <w:r>
        <w:t>may not</w:t>
      </w:r>
      <w:r w:rsidR="00E26E34">
        <w:t>"</w:t>
      </w:r>
      <w:r>
        <w:t xml:space="preserve">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w:t>
      </w:r>
      <w:r w:rsidR="00E26E34">
        <w:t>"</w:t>
      </w:r>
      <w:r w:rsidR="001F1132">
        <w:t>might not</w:t>
      </w:r>
      <w:r w:rsidR="00E26E34">
        <w:t>"</w:t>
      </w:r>
      <w:r w:rsidR="001F1132">
        <w:t xml:space="preserve"> </w:t>
      </w:r>
      <w:r w:rsidR="003765B8">
        <w:t xml:space="preserve">or </w:t>
      </w:r>
      <w:r w:rsidR="00E26E34">
        <w:t>"</w:t>
      </w:r>
      <w:r w:rsidR="003765B8">
        <w:t>shall not</w:t>
      </w:r>
      <w:r w:rsidR="00E26E34">
        <w:t>"</w:t>
      </w:r>
      <w:r w:rsidR="003765B8">
        <w:t xml:space="preserve"> are</w:t>
      </w:r>
      <w:r w:rsidR="001F1132">
        <w:t xml:space="preserve"> used </w:t>
      </w:r>
      <w:r w:rsidR="003765B8">
        <w:t xml:space="preserve">instead, depending upon the </w:t>
      </w:r>
      <w:r w:rsidR="001F1132">
        <w:t>meaning intended.</w:t>
      </w:r>
    </w:p>
    <w:p w14:paraId="09B67210" w14:textId="2D65D2E8" w:rsidR="008C384C" w:rsidRDefault="008C384C" w:rsidP="00774DA4">
      <w:pPr>
        <w:pStyle w:val="EX"/>
      </w:pPr>
      <w:r w:rsidRPr="00774DA4">
        <w:rPr>
          <w:b/>
        </w:rPr>
        <w:t>can</w:t>
      </w:r>
      <w:r w:rsidR="00EB54BC">
        <w:tab/>
      </w:r>
      <w:r>
        <w:t>indicates</w:t>
      </w:r>
      <w:r w:rsidR="00774DA4">
        <w:t xml:space="preserve"> that something is possible</w:t>
      </w:r>
    </w:p>
    <w:p w14:paraId="37427640" w14:textId="0BAE205C" w:rsidR="00774DA4" w:rsidRDefault="00774DA4" w:rsidP="00774DA4">
      <w:pPr>
        <w:pStyle w:val="EX"/>
      </w:pPr>
      <w:r w:rsidRPr="00774DA4">
        <w:rPr>
          <w:b/>
        </w:rPr>
        <w:t>cannot</w:t>
      </w:r>
      <w:r w:rsidR="00EB54BC">
        <w:tab/>
      </w:r>
      <w:r>
        <w:t>indicates that something is impossible</w:t>
      </w:r>
    </w:p>
    <w:p w14:paraId="0BBF5610" w14:textId="754F8F31" w:rsidR="00774DA4" w:rsidRDefault="00774DA4" w:rsidP="00A27486">
      <w:r>
        <w:t xml:space="preserve">The constructions </w:t>
      </w:r>
      <w:r w:rsidR="00E26E34">
        <w:t>"</w:t>
      </w:r>
      <w:r>
        <w:t>can</w:t>
      </w:r>
      <w:r w:rsidR="00E26E34">
        <w:t>"</w:t>
      </w:r>
      <w:r>
        <w:t xml:space="preserve"> and </w:t>
      </w:r>
      <w:r w:rsidR="00E26E34">
        <w:t>"</w:t>
      </w:r>
      <w:r>
        <w:t>cannot</w:t>
      </w:r>
      <w:r w:rsidR="00E26E34">
        <w:t>"</w:t>
      </w:r>
      <w:r>
        <w:t xml:space="preserve"> </w:t>
      </w:r>
      <w:r w:rsidR="00F9008D">
        <w:t xml:space="preserve">are not </w:t>
      </w:r>
      <w:r>
        <w:t>substitute</w:t>
      </w:r>
      <w:r w:rsidR="003765B8">
        <w:t>s</w:t>
      </w:r>
      <w:r>
        <w:t xml:space="preserve"> for </w:t>
      </w:r>
      <w:r w:rsidR="00E26E34">
        <w:t>"</w:t>
      </w:r>
      <w:r>
        <w:t>may</w:t>
      </w:r>
      <w:r w:rsidR="00E26E34">
        <w:t>"</w:t>
      </w:r>
      <w:r>
        <w:t xml:space="preserve"> and </w:t>
      </w:r>
      <w:r w:rsidR="00E26E34">
        <w:t>"</w:t>
      </w:r>
      <w:r>
        <w:t>need not</w:t>
      </w:r>
      <w:r w:rsidR="00E26E34">
        <w:t>"</w:t>
      </w:r>
      <w:r>
        <w:t>.</w:t>
      </w:r>
    </w:p>
    <w:p w14:paraId="46554B00" w14:textId="7C8789F9" w:rsidR="00774DA4" w:rsidRDefault="00774DA4" w:rsidP="00774DA4">
      <w:pPr>
        <w:pStyle w:val="EX"/>
      </w:pPr>
      <w:r w:rsidRPr="00774DA4">
        <w:rPr>
          <w:b/>
        </w:rPr>
        <w:t>will</w:t>
      </w:r>
      <w:r w:rsidR="00EB54BC">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FCEBDBB" w:rsidR="00774DA4" w:rsidRDefault="00774DA4" w:rsidP="00774DA4">
      <w:pPr>
        <w:pStyle w:val="EX"/>
      </w:pPr>
      <w:r w:rsidRPr="00774DA4">
        <w:rPr>
          <w:b/>
        </w:rPr>
        <w:t>will</w:t>
      </w:r>
      <w:r>
        <w:rPr>
          <w:b/>
        </w:rPr>
        <w:t xml:space="preserve"> not</w:t>
      </w:r>
      <w:r w:rsidR="00EB54BC">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51F6CFE9" w:rsidR="00774DA4" w:rsidRPr="004D3578" w:rsidRDefault="00647114" w:rsidP="00A27486">
      <w:r>
        <w:t xml:space="preserve">The constructions </w:t>
      </w:r>
      <w:r w:rsidR="00E26E34">
        <w:t>"</w:t>
      </w:r>
      <w:r>
        <w:t>is</w:t>
      </w:r>
      <w:r w:rsidR="00E26E34">
        <w:t>"</w:t>
      </w:r>
      <w:r>
        <w:t xml:space="preserve"> and </w:t>
      </w:r>
      <w:r w:rsidR="00E26E34">
        <w:t>"</w:t>
      </w:r>
      <w:r>
        <w:t>is not</w:t>
      </w:r>
      <w:r w:rsidR="00E26E34">
        <w:t>"</w:t>
      </w:r>
      <w:r>
        <w:t xml:space="preserve"> do not indicate requirements.</w:t>
      </w:r>
    </w:p>
    <w:p w14:paraId="548A512E" w14:textId="77777777" w:rsidR="00080512" w:rsidRPr="004D3578" w:rsidRDefault="00080512" w:rsidP="008D4460">
      <w:pPr>
        <w:pStyle w:val="1"/>
      </w:pPr>
      <w:bookmarkStart w:id="882" w:name="introduction"/>
      <w:bookmarkEnd w:id="882"/>
      <w:r w:rsidRPr="004D3578">
        <w:br w:type="page"/>
      </w:r>
      <w:bookmarkStart w:id="883" w:name="scope"/>
      <w:bookmarkStart w:id="884" w:name="_Toc93486471"/>
      <w:bookmarkStart w:id="885" w:name="_Toc97108966"/>
      <w:bookmarkStart w:id="886" w:name="_Toc100782779"/>
      <w:bookmarkStart w:id="887" w:name="_Toc100983153"/>
      <w:bookmarkStart w:id="888" w:name="_Toc104439665"/>
      <w:bookmarkStart w:id="889" w:name="_Toc112688980"/>
      <w:bookmarkStart w:id="890" w:name="_Toc112689275"/>
      <w:bookmarkStart w:id="891" w:name="_Toc112774597"/>
      <w:bookmarkStart w:id="892" w:name="_Toc113357181"/>
      <w:bookmarkStart w:id="893" w:name="_Toc116639108"/>
      <w:bookmarkStart w:id="894" w:name="_Toc116934979"/>
      <w:bookmarkEnd w:id="883"/>
      <w:r w:rsidRPr="004D3578">
        <w:lastRenderedPageBreak/>
        <w:t>1</w:t>
      </w:r>
      <w:r w:rsidRPr="004D3578">
        <w:tab/>
        <w:t>Scope</w:t>
      </w:r>
      <w:bookmarkEnd w:id="884"/>
      <w:bookmarkEnd w:id="885"/>
      <w:bookmarkEnd w:id="886"/>
      <w:bookmarkEnd w:id="887"/>
      <w:bookmarkEnd w:id="888"/>
      <w:bookmarkEnd w:id="889"/>
      <w:bookmarkEnd w:id="890"/>
      <w:bookmarkEnd w:id="891"/>
      <w:bookmarkEnd w:id="892"/>
      <w:bookmarkEnd w:id="893"/>
      <w:bookmarkEnd w:id="894"/>
    </w:p>
    <w:p w14:paraId="73B61E6A" w14:textId="3157B454" w:rsidR="00A73547" w:rsidRDefault="008D4460" w:rsidP="008D4460">
      <w:pPr>
        <w:rPr>
          <w:lang w:eastAsia="ja-JP"/>
        </w:rPr>
      </w:pPr>
      <w:bookmarkStart w:id="895" w:name="references"/>
      <w:bookmarkStart w:id="896" w:name="_Toc93486472"/>
      <w:bookmarkEnd w:id="895"/>
      <w:r>
        <w:rPr>
          <w:lang w:eastAsia="ja-JP"/>
        </w:rPr>
        <w:t>The scope of the TR</w:t>
      </w:r>
      <w:r w:rsidR="009D7C4B">
        <w:rPr>
          <w:lang w:eastAsia="ja-JP"/>
        </w:rPr>
        <w:t xml:space="preserve"> </w:t>
      </w:r>
      <w:r>
        <w:rPr>
          <w:lang w:eastAsia="ja-JP"/>
        </w:rPr>
        <w:t xml:space="preserve">is to investigate further 5GC/EPC enhancements to support satellite access using the work done in </w:t>
      </w:r>
      <w:r w:rsidR="009D7C4B">
        <w:rPr>
          <w:lang w:eastAsia="ja-JP"/>
        </w:rPr>
        <w:t xml:space="preserve">Release </w:t>
      </w:r>
      <w:r>
        <w:rPr>
          <w:lang w:eastAsia="ja-JP"/>
        </w:rPr>
        <w:t>17 as baseline with the following 5GC/EPC areas for study:</w:t>
      </w:r>
    </w:p>
    <w:p w14:paraId="33893D35" w14:textId="77777777" w:rsidR="008D4460" w:rsidRDefault="008D4460" w:rsidP="008D4460">
      <w:pPr>
        <w:pStyle w:val="B1"/>
      </w:pPr>
      <w:r>
        <w:t>-</w:t>
      </w:r>
      <w:r>
        <w:tab/>
        <w:t>Possible enhancements to support of Discontinuous coverage with the following areas of focus:</w:t>
      </w:r>
    </w:p>
    <w:p w14:paraId="502E950F" w14:textId="28C03A86" w:rsidR="008D4460" w:rsidRDefault="008D4460" w:rsidP="008D4460">
      <w:pPr>
        <w:pStyle w:val="B2"/>
      </w:pPr>
      <w:r>
        <w:t>-</w:t>
      </w:r>
      <w:r>
        <w:tab/>
        <w:t>Architectural enhancements to support discontinuous coverage for mobility enhancement (e.g. paging enhancement).</w:t>
      </w:r>
    </w:p>
    <w:p w14:paraId="0002B2F7" w14:textId="0B58179D" w:rsidR="008D4460" w:rsidRDefault="008D4460" w:rsidP="008D4460">
      <w:pPr>
        <w:pStyle w:val="B2"/>
      </w:pPr>
      <w:r>
        <w:t>-</w:t>
      </w:r>
      <w:r>
        <w:tab/>
        <w:t>Architectural enhancements considering prediction, awareness and notification of UE wake-up time, power saving optimizations.</w:t>
      </w:r>
    </w:p>
    <w:p w14:paraId="794720D9" w14:textId="77777777" w:rsidR="00080512" w:rsidRPr="004D3578" w:rsidRDefault="00080512">
      <w:pPr>
        <w:pStyle w:val="1"/>
      </w:pPr>
      <w:bookmarkStart w:id="897" w:name="_Toc97108967"/>
      <w:bookmarkStart w:id="898" w:name="_Toc100782780"/>
      <w:bookmarkStart w:id="899" w:name="_Toc100983154"/>
      <w:bookmarkStart w:id="900" w:name="_Toc104439666"/>
      <w:bookmarkStart w:id="901" w:name="_Toc112688981"/>
      <w:bookmarkStart w:id="902" w:name="_Toc112689276"/>
      <w:bookmarkStart w:id="903" w:name="_Toc112774598"/>
      <w:bookmarkStart w:id="904" w:name="_Toc113357182"/>
      <w:bookmarkStart w:id="905" w:name="_Toc116639109"/>
      <w:bookmarkStart w:id="906" w:name="_Toc116934980"/>
      <w:r w:rsidRPr="004D3578">
        <w:t>2</w:t>
      </w:r>
      <w:r w:rsidRPr="004D3578">
        <w:tab/>
        <w:t>References</w:t>
      </w:r>
      <w:bookmarkEnd w:id="896"/>
      <w:bookmarkEnd w:id="897"/>
      <w:bookmarkEnd w:id="898"/>
      <w:bookmarkEnd w:id="899"/>
      <w:bookmarkEnd w:id="900"/>
      <w:bookmarkEnd w:id="901"/>
      <w:bookmarkEnd w:id="902"/>
      <w:bookmarkEnd w:id="903"/>
      <w:bookmarkEnd w:id="904"/>
      <w:bookmarkEnd w:id="905"/>
      <w:bookmarkEnd w:id="906"/>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15C5B2E5" w:rsidR="00EC4A25" w:rsidRDefault="00EC4A25" w:rsidP="00EC4A25">
      <w:pPr>
        <w:pStyle w:val="EX"/>
      </w:pPr>
      <w:r w:rsidRPr="004D3578">
        <w:t>[1]</w:t>
      </w:r>
      <w:r w:rsidRPr="004D3578">
        <w:tab/>
      </w:r>
      <w:r w:rsidR="00635390" w:rsidRPr="004D3578">
        <w:t>3GPP</w:t>
      </w:r>
      <w:r w:rsidR="00635390">
        <w:t> </w:t>
      </w:r>
      <w:r w:rsidR="00635390" w:rsidRPr="004D3578">
        <w:t>TR</w:t>
      </w:r>
      <w:r w:rsidR="00635390">
        <w:t> </w:t>
      </w:r>
      <w:r w:rsidR="00635390" w:rsidRPr="004D3578">
        <w:t>21.905:</w:t>
      </w:r>
      <w:r w:rsidRPr="004D3578">
        <w:t xml:space="preserve"> </w:t>
      </w:r>
      <w:r w:rsidR="00E26E34">
        <w:t>"</w:t>
      </w:r>
      <w:r w:rsidRPr="004D3578">
        <w:t>Vocabulary for 3GPP Specifications</w:t>
      </w:r>
      <w:r w:rsidR="00E26E34">
        <w:t>"</w:t>
      </w:r>
      <w:r w:rsidRPr="004D3578">
        <w:t>.</w:t>
      </w:r>
    </w:p>
    <w:p w14:paraId="2C9CCEDA" w14:textId="25A9368A" w:rsidR="005F2A44" w:rsidRPr="003B7B43" w:rsidRDefault="005F2A44" w:rsidP="005F2A44">
      <w:pPr>
        <w:pStyle w:val="EX"/>
      </w:pPr>
      <w:r w:rsidRPr="003B7B43">
        <w:t>[</w:t>
      </w:r>
      <w:r w:rsidRPr="003B7B43">
        <w:rPr>
          <w:noProof/>
        </w:rPr>
        <w:t>2</w:t>
      </w:r>
      <w:r w:rsidRPr="003B7B43">
        <w:t>]</w:t>
      </w:r>
      <w:r w:rsidRPr="003B7B43">
        <w:tab/>
      </w:r>
      <w:r w:rsidR="00635390" w:rsidRPr="003B7B43">
        <w:t>3GPP</w:t>
      </w:r>
      <w:r w:rsidR="00635390">
        <w:t> </w:t>
      </w:r>
      <w:r w:rsidR="00635390" w:rsidRPr="003B7B43">
        <w:t>TS</w:t>
      </w:r>
      <w:r w:rsidR="00635390">
        <w:t> </w:t>
      </w:r>
      <w:r w:rsidR="00635390" w:rsidRPr="003B7B43">
        <w:t>23.501:</w:t>
      </w:r>
      <w:r w:rsidRPr="003B7B43">
        <w:t xml:space="preserve"> </w:t>
      </w:r>
      <w:r w:rsidR="00E26E34">
        <w:t>"</w:t>
      </w:r>
      <w:r w:rsidRPr="003B7B43">
        <w:t>System Architecture for the 5G System; Stage 2</w:t>
      </w:r>
      <w:r w:rsidR="00E26E34">
        <w:t>"</w:t>
      </w:r>
      <w:r w:rsidRPr="003B7B43">
        <w:t>.</w:t>
      </w:r>
    </w:p>
    <w:p w14:paraId="16B839EB" w14:textId="337D6B46" w:rsidR="005F2A44" w:rsidRPr="003B7B43" w:rsidRDefault="005F2A44" w:rsidP="005F2A44">
      <w:pPr>
        <w:pStyle w:val="EX"/>
      </w:pPr>
      <w:r w:rsidRPr="003B7B43">
        <w:t>[3]</w:t>
      </w:r>
      <w:r w:rsidRPr="003B7B43">
        <w:tab/>
      </w:r>
      <w:r w:rsidR="00635390" w:rsidRPr="003B7B43">
        <w:t>3GPP</w:t>
      </w:r>
      <w:r w:rsidR="00635390">
        <w:t> </w:t>
      </w:r>
      <w:r w:rsidR="00635390" w:rsidRPr="003B7B43">
        <w:t>TS</w:t>
      </w:r>
      <w:r w:rsidR="00635390">
        <w:t> </w:t>
      </w:r>
      <w:r w:rsidR="00635390" w:rsidRPr="003B7B43">
        <w:t>23.502:</w:t>
      </w:r>
      <w:r w:rsidRPr="003B7B43">
        <w:t xml:space="preserve"> </w:t>
      </w:r>
      <w:r w:rsidR="00E26E34">
        <w:t>"</w:t>
      </w:r>
      <w:r w:rsidRPr="003B7B43">
        <w:t>Procedures for the 5G system, Stage 2</w:t>
      </w:r>
      <w:r w:rsidR="00E26E34">
        <w:t>"</w:t>
      </w:r>
      <w:r w:rsidRPr="003B7B43">
        <w:t>.</w:t>
      </w:r>
    </w:p>
    <w:p w14:paraId="3492B31B" w14:textId="75A9690B" w:rsidR="005F2A44" w:rsidRPr="003B7B43" w:rsidRDefault="005F2A44" w:rsidP="005F2A44">
      <w:pPr>
        <w:pStyle w:val="EX"/>
      </w:pPr>
      <w:r w:rsidRPr="003B7B43">
        <w:t>[4]</w:t>
      </w:r>
      <w:r w:rsidRPr="003B7B43">
        <w:tab/>
      </w:r>
      <w:r w:rsidR="00635390" w:rsidRPr="003B7B43">
        <w:t>3GPP</w:t>
      </w:r>
      <w:r w:rsidR="00635390">
        <w:t> </w:t>
      </w:r>
      <w:r w:rsidR="00635390" w:rsidRPr="003B7B43">
        <w:t>TS</w:t>
      </w:r>
      <w:r w:rsidR="00635390">
        <w:t> </w:t>
      </w:r>
      <w:r w:rsidR="00635390" w:rsidRPr="003B7B43">
        <w:t>23.503:</w:t>
      </w:r>
      <w:r w:rsidRPr="003B7B43">
        <w:t xml:space="preserve"> </w:t>
      </w:r>
      <w:r w:rsidR="00E26E34">
        <w:t>"</w:t>
      </w:r>
      <w:r w:rsidRPr="003B7B43">
        <w:t>Policy and Charging Control Framework for the 5G System</w:t>
      </w:r>
      <w:r w:rsidR="00E26E34">
        <w:t>"</w:t>
      </w:r>
      <w:r w:rsidRPr="003B7B43">
        <w:t>.</w:t>
      </w:r>
    </w:p>
    <w:p w14:paraId="36306770" w14:textId="2326CFA8" w:rsidR="00EB54BC" w:rsidRPr="003B7B43" w:rsidRDefault="00EB54BC" w:rsidP="00EB54BC">
      <w:pPr>
        <w:pStyle w:val="EX"/>
      </w:pPr>
      <w:bookmarkStart w:id="907" w:name="definitions"/>
      <w:bookmarkStart w:id="908" w:name="_Toc93486473"/>
      <w:bookmarkEnd w:id="907"/>
      <w:r w:rsidRPr="003B7B43">
        <w:t>[</w:t>
      </w:r>
      <w:r>
        <w:t>5</w:t>
      </w:r>
      <w:r w:rsidRPr="003B7B43">
        <w:t>]</w:t>
      </w:r>
      <w:r w:rsidRPr="003B7B43">
        <w:tab/>
      </w:r>
      <w:r w:rsidR="00635390" w:rsidRPr="003B7B43">
        <w:t>3GPP</w:t>
      </w:r>
      <w:r w:rsidR="00635390">
        <w:t> </w:t>
      </w:r>
      <w:r w:rsidR="00635390" w:rsidRPr="003B7B43">
        <w:t>TS</w:t>
      </w:r>
      <w:r w:rsidR="00635390">
        <w:t> </w:t>
      </w:r>
      <w:r w:rsidR="00635390" w:rsidRPr="003B7B43">
        <w:t>23.</w:t>
      </w:r>
      <w:r w:rsidR="00635390">
        <w:t>401</w:t>
      </w:r>
      <w:r w:rsidR="00635390" w:rsidRPr="003B7B43">
        <w:t>:</w:t>
      </w:r>
      <w:r w:rsidRPr="003B7B43">
        <w:t xml:space="preserve"> </w:t>
      </w:r>
      <w:r w:rsidR="00E26E34">
        <w:t>"</w:t>
      </w:r>
      <w:r>
        <w:t>General Packet Radio Service (GPRS) enhancements for Evolved Universal Terrestrial Radio Access Network (E-UTRAN) access</w:t>
      </w:r>
      <w:r w:rsidR="00E26E34">
        <w:t>"</w:t>
      </w:r>
      <w:r w:rsidRPr="003B7B43">
        <w:t>.</w:t>
      </w:r>
    </w:p>
    <w:p w14:paraId="6A923367" w14:textId="13FDB52A" w:rsidR="009D7C4B" w:rsidRPr="003B7B43" w:rsidRDefault="009D7C4B" w:rsidP="009D7C4B">
      <w:pPr>
        <w:pStyle w:val="EX"/>
      </w:pPr>
      <w:bookmarkStart w:id="909" w:name="_Toc97108968"/>
      <w:bookmarkStart w:id="910" w:name="_Toc100782781"/>
      <w:r w:rsidRPr="003B7B43">
        <w:t>[</w:t>
      </w:r>
      <w:r>
        <w:t>6</w:t>
      </w:r>
      <w:r w:rsidRPr="003B7B43">
        <w:t>]</w:t>
      </w:r>
      <w:r w:rsidRPr="003B7B43">
        <w:tab/>
      </w:r>
      <w:r w:rsidR="00635390" w:rsidRPr="003B7B43">
        <w:t>3GPP</w:t>
      </w:r>
      <w:r w:rsidR="00635390">
        <w:t> </w:t>
      </w:r>
      <w:r w:rsidR="00635390" w:rsidRPr="003B7B43">
        <w:t>TS</w:t>
      </w:r>
      <w:r w:rsidR="00635390">
        <w:t> </w:t>
      </w:r>
      <w:r w:rsidR="00635390" w:rsidRPr="003B7B43">
        <w:t>23.</w:t>
      </w:r>
      <w:r w:rsidR="00635390">
        <w:t>682</w:t>
      </w:r>
      <w:r w:rsidR="00635390" w:rsidRPr="003B7B43">
        <w:t>:</w:t>
      </w:r>
      <w:r w:rsidRPr="003B7B43">
        <w:t xml:space="preserve"> </w:t>
      </w:r>
      <w:r w:rsidR="00E26E34">
        <w:t>"</w:t>
      </w:r>
      <w:r>
        <w:t>Architecture enhancements to facilitate communications with packet data networks and applications</w:t>
      </w:r>
      <w:r w:rsidR="00E26E34">
        <w:t>"</w:t>
      </w:r>
      <w:r w:rsidRPr="003B7B43">
        <w:t>.</w:t>
      </w:r>
    </w:p>
    <w:p w14:paraId="2F64ED42" w14:textId="29D986D4" w:rsidR="009D7C4B" w:rsidRPr="003B7B43" w:rsidRDefault="009D7C4B" w:rsidP="009D7C4B">
      <w:pPr>
        <w:pStyle w:val="EX"/>
      </w:pPr>
      <w:r w:rsidRPr="003B7B43">
        <w:t>[</w:t>
      </w:r>
      <w:r>
        <w:t>7</w:t>
      </w:r>
      <w:r w:rsidRPr="003B7B43">
        <w:t>]</w:t>
      </w:r>
      <w:r w:rsidRPr="003B7B43">
        <w:tab/>
      </w:r>
      <w:r w:rsidR="00635390" w:rsidRPr="003B7B43">
        <w:t>3GPP</w:t>
      </w:r>
      <w:r w:rsidR="00635390">
        <w:t> </w:t>
      </w:r>
      <w:r w:rsidR="00635390" w:rsidRPr="003B7B43">
        <w:t>TS</w:t>
      </w:r>
      <w:r w:rsidR="00635390">
        <w:t> </w:t>
      </w:r>
      <w:r w:rsidR="00635390" w:rsidRPr="003B7B43">
        <w:t>2</w:t>
      </w:r>
      <w:r w:rsidR="00635390">
        <w:t>4.301</w:t>
      </w:r>
      <w:r w:rsidR="00635390" w:rsidRPr="003B7B43">
        <w:t>:</w:t>
      </w:r>
      <w:r w:rsidRPr="003B7B43">
        <w:t xml:space="preserve"> </w:t>
      </w:r>
      <w:r w:rsidR="00E26E34">
        <w:t>"</w:t>
      </w:r>
      <w:r>
        <w:t>Non-Access-Stratum (NAS) protocol for Evolved Packet System (EPS); Stage 3</w:t>
      </w:r>
      <w:r w:rsidR="00E26E34">
        <w:t>"</w:t>
      </w:r>
      <w:r w:rsidRPr="003B7B43">
        <w:t>.</w:t>
      </w:r>
    </w:p>
    <w:p w14:paraId="409AE318" w14:textId="70B110D5" w:rsidR="009D7C4B" w:rsidRDefault="009D7C4B" w:rsidP="009D7C4B">
      <w:pPr>
        <w:pStyle w:val="EX"/>
      </w:pPr>
      <w:r w:rsidRPr="003B7B43">
        <w:t>[</w:t>
      </w:r>
      <w:r>
        <w:t>8</w:t>
      </w:r>
      <w:r w:rsidRPr="003B7B43">
        <w:t>]</w:t>
      </w:r>
      <w:r w:rsidRPr="003B7B43">
        <w:tab/>
      </w:r>
      <w:r w:rsidR="00635390" w:rsidRPr="003B7B43">
        <w:t>3GPP</w:t>
      </w:r>
      <w:r w:rsidR="00635390">
        <w:t> </w:t>
      </w:r>
      <w:r w:rsidR="00635390" w:rsidRPr="003B7B43">
        <w:t>TS</w:t>
      </w:r>
      <w:r w:rsidR="00635390">
        <w:t> </w:t>
      </w:r>
      <w:r w:rsidR="00635390" w:rsidRPr="003B7B43">
        <w:t>2</w:t>
      </w:r>
      <w:r w:rsidR="00635390">
        <w:t>4.008</w:t>
      </w:r>
      <w:r w:rsidR="00635390" w:rsidRPr="003B7B43">
        <w:t>:</w:t>
      </w:r>
      <w:r w:rsidRPr="003B7B43">
        <w:t xml:space="preserve"> </w:t>
      </w:r>
      <w:r w:rsidR="00E26E34">
        <w:t>"</w:t>
      </w:r>
      <w:r>
        <w:t>Mobile radio interface Layer 3 specification; Core network protocols; Stage 3</w:t>
      </w:r>
      <w:r w:rsidR="00E26E34">
        <w:t>"</w:t>
      </w:r>
      <w:r w:rsidRPr="003B7B43">
        <w:t>.</w:t>
      </w:r>
    </w:p>
    <w:p w14:paraId="23893360" w14:textId="787E1735" w:rsidR="00194840" w:rsidRDefault="00F55F53" w:rsidP="009D7C4B">
      <w:pPr>
        <w:pStyle w:val="EX"/>
      </w:pPr>
      <w:r>
        <w:t>[9]</w:t>
      </w:r>
      <w:r w:rsidR="00194840">
        <w:tab/>
      </w:r>
      <w:r w:rsidR="00635390">
        <w:t>3GPP TS 26.531:</w:t>
      </w:r>
      <w:r w:rsidR="00194840">
        <w:t xml:space="preserve"> </w:t>
      </w:r>
      <w:r w:rsidR="00E26E34">
        <w:t>"</w:t>
      </w:r>
      <w:r w:rsidR="00194840" w:rsidRPr="00A86A78">
        <w:t xml:space="preserve"> Data Collection and Reporting; General Description and Architecture</w:t>
      </w:r>
      <w:r w:rsidR="00E26E34">
        <w:t>"</w:t>
      </w:r>
      <w:r w:rsidR="00194840">
        <w:t>.</w:t>
      </w:r>
    </w:p>
    <w:p w14:paraId="25588983" w14:textId="0B905C34" w:rsidR="00194840" w:rsidRDefault="00F55F53" w:rsidP="009D7C4B">
      <w:pPr>
        <w:pStyle w:val="EX"/>
      </w:pPr>
      <w:r>
        <w:t>[10]</w:t>
      </w:r>
      <w:r w:rsidR="00194840">
        <w:tab/>
      </w:r>
      <w:r w:rsidR="00635390">
        <w:t>3GPP TS 23.288:</w:t>
      </w:r>
      <w:r w:rsidR="008F085A">
        <w:t xml:space="preserve"> </w:t>
      </w:r>
      <w:r w:rsidR="00E26E34">
        <w:t>"</w:t>
      </w:r>
      <w:r w:rsidR="00194840">
        <w:t>Architecture</w:t>
      </w:r>
      <w:r w:rsidR="00194840" w:rsidRPr="00A86A78">
        <w:t xml:space="preserve"> enhancements for 5G System (5GS) to support network data analytics services</w:t>
      </w:r>
      <w:r w:rsidR="00E26E34">
        <w:t>"</w:t>
      </w:r>
      <w:r w:rsidR="00194840">
        <w:t>.</w:t>
      </w:r>
    </w:p>
    <w:p w14:paraId="70407C53" w14:textId="3BDC5626" w:rsidR="00B42200" w:rsidRPr="003B7B43" w:rsidRDefault="00F55F53" w:rsidP="009D7C4B">
      <w:pPr>
        <w:pStyle w:val="EX"/>
      </w:pPr>
      <w:r>
        <w:t>[11]</w:t>
      </w:r>
      <w:r w:rsidR="00B42200">
        <w:tab/>
      </w:r>
      <w:r w:rsidR="00635390">
        <w:t>3GPP TR 23.700</w:t>
      </w:r>
      <w:r w:rsidR="00635390">
        <w:noBreakHyphen/>
        <w:t>61:</w:t>
      </w:r>
      <w:r w:rsidR="008F085A">
        <w:t xml:space="preserve"> </w:t>
      </w:r>
      <w:r w:rsidR="00E26E34">
        <w:t>"</w:t>
      </w:r>
      <w:r w:rsidR="00B42200" w:rsidRPr="0030667D">
        <w:t>Study on Seamless UE context recovery</w:t>
      </w:r>
      <w:r w:rsidR="00E26E34">
        <w:t>"</w:t>
      </w:r>
      <w:r w:rsidR="00B42200">
        <w:t>.</w:t>
      </w:r>
    </w:p>
    <w:p w14:paraId="47E478CF" w14:textId="0B58AB67" w:rsidR="00B12DFF" w:rsidRPr="003B7B43" w:rsidRDefault="00F55F53" w:rsidP="00B12DFF">
      <w:pPr>
        <w:pStyle w:val="EX"/>
      </w:pPr>
      <w:bookmarkStart w:id="911" w:name="_Toc100983155"/>
      <w:r>
        <w:t>[12]</w:t>
      </w:r>
      <w:r w:rsidR="00B12DFF">
        <w:tab/>
      </w:r>
      <w:r w:rsidR="00635390">
        <w:t>3GPP TS 38.300:</w:t>
      </w:r>
      <w:r w:rsidR="00B12DFF">
        <w:t xml:space="preserve"> "NR; NR and NG-RAN Overall description; Stage-2".</w:t>
      </w:r>
    </w:p>
    <w:p w14:paraId="6E34BBB3" w14:textId="71C82E52" w:rsidR="00CD6456" w:rsidRPr="003B7B43" w:rsidRDefault="00F55F53" w:rsidP="00CD6456">
      <w:pPr>
        <w:pStyle w:val="EX"/>
      </w:pPr>
      <w:r>
        <w:t>[13]</w:t>
      </w:r>
      <w:r w:rsidR="00CD6456">
        <w:tab/>
      </w:r>
      <w:r w:rsidR="00635390">
        <w:t>3GPP TS 23.122:</w:t>
      </w:r>
      <w:r w:rsidR="00CD6456">
        <w:t xml:space="preserve"> "Non-Access-Stratum (NAS) functions related to Mobile Station (MS) in idle mode".</w:t>
      </w:r>
    </w:p>
    <w:p w14:paraId="47EF7D28" w14:textId="06B6AB94" w:rsidR="00CD6456" w:rsidRDefault="00F55F53" w:rsidP="00CD6456">
      <w:pPr>
        <w:pStyle w:val="EX"/>
      </w:pPr>
      <w:r>
        <w:t>[14]</w:t>
      </w:r>
      <w:r w:rsidR="00CD6456">
        <w:tab/>
      </w:r>
      <w:r w:rsidR="00635390">
        <w:t>3GPP TS 24.501:</w:t>
      </w:r>
      <w:r w:rsidR="00CD6456">
        <w:t xml:space="preserve"> "Non-Access-Stratum (NAS) protocol for 5G System (5GS); Stage 3".</w:t>
      </w:r>
    </w:p>
    <w:p w14:paraId="43297CF5" w14:textId="63CCE00F" w:rsidR="004214B5" w:rsidRDefault="004214B5" w:rsidP="004214B5">
      <w:pPr>
        <w:pStyle w:val="EX"/>
      </w:pPr>
      <w:r>
        <w:t>[</w:t>
      </w:r>
      <w:r w:rsidR="00860780">
        <w:t>15</w:t>
      </w:r>
      <w:r>
        <w:t>]</w:t>
      </w:r>
      <w:r>
        <w:tab/>
      </w:r>
      <w:r w:rsidRPr="00D7511D">
        <w:t>S2-2109199</w:t>
      </w:r>
      <w:r w:rsidR="005441D1">
        <w:t xml:space="preserve">: </w:t>
      </w:r>
      <w:r>
        <w:t>"</w:t>
      </w:r>
      <w:r w:rsidRPr="00D7511D">
        <w:t>Support for IoT NTN with discontinuous coverage</w:t>
      </w:r>
      <w:r>
        <w:t>", Vodafone et al</w:t>
      </w:r>
      <w:r w:rsidR="005441D1">
        <w:t>.</w:t>
      </w:r>
    </w:p>
    <w:p w14:paraId="29AB8D42" w14:textId="47490B3F" w:rsidR="004214B5" w:rsidRDefault="004214B5" w:rsidP="004214B5">
      <w:pPr>
        <w:pStyle w:val="EX"/>
      </w:pPr>
      <w:r>
        <w:t>[</w:t>
      </w:r>
      <w:r w:rsidR="00860780">
        <w:t>16</w:t>
      </w:r>
      <w:r>
        <w:t>]</w:t>
      </w:r>
      <w:r>
        <w:tab/>
      </w:r>
      <w:r w:rsidR="00635390">
        <w:t>3GPP TS 36.331:</w:t>
      </w:r>
      <w:r>
        <w:t xml:space="preserve"> "</w:t>
      </w:r>
      <w:r w:rsidRPr="00125A8E">
        <w:t>Evolved Universal Terrestrial Radio Access (E-UTRA); Radio Resource Control (RRC); Protocol specification</w:t>
      </w:r>
      <w:r>
        <w:t>".</w:t>
      </w:r>
    </w:p>
    <w:p w14:paraId="3556F70B" w14:textId="43EA7809" w:rsidR="004214B5" w:rsidRDefault="004214B5" w:rsidP="004214B5">
      <w:pPr>
        <w:pStyle w:val="EX"/>
      </w:pPr>
      <w:r>
        <w:lastRenderedPageBreak/>
        <w:t>[</w:t>
      </w:r>
      <w:r w:rsidR="00860780">
        <w:t>17</w:t>
      </w:r>
      <w:r>
        <w:t>]</w:t>
      </w:r>
      <w:r>
        <w:tab/>
      </w:r>
      <w:r w:rsidR="00635390">
        <w:t>3GPP TS 36.304:</w:t>
      </w:r>
      <w:r>
        <w:t xml:space="preserve"> "</w:t>
      </w:r>
      <w:r w:rsidRPr="00125A8E">
        <w:t>Evolved Universal Terrestrial Radio Access (E-UTRA); User Equipment (UE) procedures in idle mode</w:t>
      </w:r>
      <w:r>
        <w:t>".</w:t>
      </w:r>
    </w:p>
    <w:p w14:paraId="010C4ECB" w14:textId="76401F67" w:rsidR="00EE7AF7" w:rsidRDefault="00EE7AF7" w:rsidP="00EE7AF7">
      <w:pPr>
        <w:pStyle w:val="EX"/>
      </w:pPr>
      <w:r>
        <w:t>[18]</w:t>
      </w:r>
      <w:r>
        <w:tab/>
      </w:r>
      <w:r w:rsidR="00635390" w:rsidRPr="00140E21">
        <w:t>3GPP</w:t>
      </w:r>
      <w:r w:rsidR="00635390">
        <w:t> TS 23.032:</w:t>
      </w:r>
      <w:r>
        <w:t xml:space="preserve"> "</w:t>
      </w:r>
      <w:r w:rsidR="00635390">
        <w:t>Universal Geographical Area Description (GAD)</w:t>
      </w:r>
      <w:r>
        <w:t>".</w:t>
      </w:r>
    </w:p>
    <w:p w14:paraId="0C9EDC57" w14:textId="58A454E4" w:rsidR="009E6FDD" w:rsidRDefault="009E6FDD" w:rsidP="009E6FDD">
      <w:pPr>
        <w:pStyle w:val="EX"/>
      </w:pPr>
      <w:r>
        <w:t>[19]</w:t>
      </w:r>
      <w:r>
        <w:tab/>
      </w:r>
      <w:r w:rsidR="00635390" w:rsidRPr="00140E21">
        <w:t>3GPP</w:t>
      </w:r>
      <w:r w:rsidR="00635390">
        <w:t> TS 23.256:</w:t>
      </w:r>
      <w:r>
        <w:t xml:space="preserve"> "Support of Uncrewed Aerial Systems (UAS) connectivity, identification and tracking; Stage 2".</w:t>
      </w:r>
    </w:p>
    <w:p w14:paraId="4577BD16" w14:textId="5F89F832" w:rsidR="009E6FDD" w:rsidRPr="00370E05" w:rsidRDefault="009E6FDD" w:rsidP="009E6FDD">
      <w:pPr>
        <w:pStyle w:val="EX"/>
      </w:pPr>
      <w:r>
        <w:t>[20]</w:t>
      </w:r>
      <w:r>
        <w:tab/>
      </w:r>
      <w:r w:rsidR="00635390" w:rsidRPr="00CA32B7">
        <w:t>3GPP</w:t>
      </w:r>
      <w:r w:rsidR="00635390">
        <w:t> </w:t>
      </w:r>
      <w:r w:rsidR="00635390">
        <w:rPr>
          <w:lang w:val="en-US"/>
        </w:rPr>
        <w:t>TS</w:t>
      </w:r>
      <w:r w:rsidR="00635390">
        <w:t> </w:t>
      </w:r>
      <w:r w:rsidR="00635390">
        <w:rPr>
          <w:lang w:val="en-US"/>
        </w:rPr>
        <w:t>23.273</w:t>
      </w:r>
      <w:r w:rsidR="00635390" w:rsidRPr="00CA32B7">
        <w:t>:</w:t>
      </w:r>
      <w:r w:rsidRPr="00CA32B7">
        <w:t xml:space="preserve"> "</w:t>
      </w:r>
      <w:r>
        <w:t>5G System (5GS) Location Services (LCS); Stage 2</w:t>
      </w:r>
      <w:r w:rsidRPr="00CA32B7">
        <w:t>".</w:t>
      </w:r>
    </w:p>
    <w:p w14:paraId="0583C291" w14:textId="5145E426" w:rsidR="00635390" w:rsidRPr="00370E05" w:rsidRDefault="00635390" w:rsidP="00635390">
      <w:pPr>
        <w:pStyle w:val="EX"/>
      </w:pPr>
      <w:bookmarkStart w:id="912" w:name="_Toc104439667"/>
      <w:bookmarkStart w:id="913" w:name="_Toc112688982"/>
      <w:bookmarkStart w:id="914" w:name="_Toc112689277"/>
      <w:bookmarkStart w:id="915" w:name="_Toc112774599"/>
      <w:r>
        <w:t>[21]</w:t>
      </w:r>
      <w:r>
        <w:tab/>
      </w:r>
      <w:r w:rsidRPr="00CA32B7">
        <w:t>3GPP</w:t>
      </w:r>
      <w:r>
        <w:t> </w:t>
      </w:r>
      <w:r>
        <w:rPr>
          <w:lang w:val="en-US"/>
        </w:rPr>
        <w:t>TS</w:t>
      </w:r>
      <w:r>
        <w:t> </w:t>
      </w:r>
      <w:r>
        <w:rPr>
          <w:lang w:val="en-US"/>
        </w:rPr>
        <w:t>29.500</w:t>
      </w:r>
      <w:r w:rsidRPr="00CA32B7">
        <w:t>: "</w:t>
      </w:r>
      <w:r>
        <w:t>5G System; Technical Realization of Service Based Architecture; Stage 3</w:t>
      </w:r>
      <w:r w:rsidRPr="00CA32B7">
        <w:t>".</w:t>
      </w:r>
    </w:p>
    <w:p w14:paraId="24ACB616" w14:textId="77ACF73C" w:rsidR="00080512" w:rsidRPr="004D3578" w:rsidRDefault="00080512">
      <w:pPr>
        <w:pStyle w:val="1"/>
      </w:pPr>
      <w:bookmarkStart w:id="916" w:name="_Toc113357183"/>
      <w:bookmarkStart w:id="917" w:name="_Toc116639110"/>
      <w:bookmarkStart w:id="918" w:name="_Toc116934981"/>
      <w:r w:rsidRPr="004D3578">
        <w:t>3</w:t>
      </w:r>
      <w:r w:rsidRPr="004D3578">
        <w:tab/>
        <w:t>Definitions</w:t>
      </w:r>
      <w:r w:rsidR="00602AEA">
        <w:t xml:space="preserve"> of terms and abbreviations</w:t>
      </w:r>
      <w:bookmarkEnd w:id="908"/>
      <w:bookmarkEnd w:id="909"/>
      <w:bookmarkEnd w:id="910"/>
      <w:bookmarkEnd w:id="911"/>
      <w:bookmarkEnd w:id="912"/>
      <w:bookmarkEnd w:id="913"/>
      <w:bookmarkEnd w:id="914"/>
      <w:bookmarkEnd w:id="915"/>
      <w:bookmarkEnd w:id="916"/>
      <w:bookmarkEnd w:id="917"/>
      <w:bookmarkEnd w:id="918"/>
    </w:p>
    <w:p w14:paraId="6CBABCF9" w14:textId="77777777" w:rsidR="00080512" w:rsidRPr="004D3578" w:rsidRDefault="00080512">
      <w:pPr>
        <w:pStyle w:val="21"/>
      </w:pPr>
      <w:bookmarkStart w:id="919" w:name="_Toc93486474"/>
      <w:bookmarkStart w:id="920" w:name="_Toc97108969"/>
      <w:bookmarkStart w:id="921" w:name="_Toc100782782"/>
      <w:bookmarkStart w:id="922" w:name="_Toc100983156"/>
      <w:bookmarkStart w:id="923" w:name="_Toc104439668"/>
      <w:bookmarkStart w:id="924" w:name="_Toc112688983"/>
      <w:bookmarkStart w:id="925" w:name="_Toc112689278"/>
      <w:bookmarkStart w:id="926" w:name="_Toc112774600"/>
      <w:bookmarkStart w:id="927" w:name="_Toc113357184"/>
      <w:bookmarkStart w:id="928" w:name="_Toc116639111"/>
      <w:bookmarkStart w:id="929" w:name="_Toc116934982"/>
      <w:r w:rsidRPr="004D3578">
        <w:t>3.1</w:t>
      </w:r>
      <w:r w:rsidRPr="004D3578">
        <w:tab/>
      </w:r>
      <w:r w:rsidR="002B6339">
        <w:t>Terms</w:t>
      </w:r>
      <w:bookmarkEnd w:id="919"/>
      <w:bookmarkEnd w:id="920"/>
      <w:bookmarkEnd w:id="921"/>
      <w:bookmarkEnd w:id="922"/>
      <w:bookmarkEnd w:id="923"/>
      <w:bookmarkEnd w:id="924"/>
      <w:bookmarkEnd w:id="925"/>
      <w:bookmarkEnd w:id="926"/>
      <w:bookmarkEnd w:id="927"/>
      <w:bookmarkEnd w:id="928"/>
      <w:bookmarkEnd w:id="929"/>
    </w:p>
    <w:p w14:paraId="3C18814C" w14:textId="5217447F" w:rsidR="00774C45" w:rsidRDefault="008D4460" w:rsidP="00774C45">
      <w:bookmarkStart w:id="930" w:name="_Toc93486475"/>
      <w:r>
        <w:t xml:space="preserve">For the purposes of the present document, the terms given in </w:t>
      </w:r>
      <w:r w:rsidR="00635390">
        <w:t>TR 21.905 [</w:t>
      </w:r>
      <w:r>
        <w:t xml:space="preserve">1], in </w:t>
      </w:r>
      <w:r w:rsidR="00635390">
        <w:t>TS 23.501 [</w:t>
      </w:r>
      <w:r>
        <w:t xml:space="preserve">2] and the following apply. A term defined in the present document takes precedence over the definition of the same term, if any, in </w:t>
      </w:r>
      <w:r w:rsidR="00635390">
        <w:t>TR 21.905 [</w:t>
      </w:r>
      <w:r>
        <w:t xml:space="preserve">1] or in </w:t>
      </w:r>
      <w:r w:rsidR="00635390">
        <w:t>TS 23.501 [</w:t>
      </w:r>
      <w:r>
        <w:t>2].</w:t>
      </w:r>
    </w:p>
    <w:p w14:paraId="260D441E" w14:textId="77777777" w:rsidR="008D4460" w:rsidRDefault="008D4460" w:rsidP="008D4460">
      <w:pPr>
        <w:pStyle w:val="EW"/>
      </w:pPr>
    </w:p>
    <w:p w14:paraId="5E81C5C1" w14:textId="0FE0B6F7" w:rsidR="00080512" w:rsidRPr="004D3578" w:rsidRDefault="00080512">
      <w:pPr>
        <w:pStyle w:val="21"/>
      </w:pPr>
      <w:bookmarkStart w:id="931" w:name="_Toc97108970"/>
      <w:bookmarkStart w:id="932" w:name="_Toc100782783"/>
      <w:bookmarkStart w:id="933" w:name="_Toc100983157"/>
      <w:bookmarkStart w:id="934" w:name="_Toc104439669"/>
      <w:bookmarkStart w:id="935" w:name="_Toc112688984"/>
      <w:bookmarkStart w:id="936" w:name="_Toc112689279"/>
      <w:bookmarkStart w:id="937" w:name="_Toc112774601"/>
      <w:bookmarkStart w:id="938" w:name="_Toc113357185"/>
      <w:bookmarkStart w:id="939" w:name="_Toc116639112"/>
      <w:bookmarkStart w:id="940" w:name="_Toc116934983"/>
      <w:r w:rsidRPr="004D3578">
        <w:t>3.</w:t>
      </w:r>
      <w:r w:rsidR="00803455">
        <w:t>2</w:t>
      </w:r>
      <w:r w:rsidRPr="004D3578">
        <w:tab/>
        <w:t>Abbreviations</w:t>
      </w:r>
      <w:bookmarkEnd w:id="930"/>
      <w:bookmarkEnd w:id="931"/>
      <w:bookmarkEnd w:id="932"/>
      <w:bookmarkEnd w:id="933"/>
      <w:bookmarkEnd w:id="934"/>
      <w:bookmarkEnd w:id="935"/>
      <w:bookmarkEnd w:id="936"/>
      <w:bookmarkEnd w:id="937"/>
      <w:bookmarkEnd w:id="938"/>
      <w:bookmarkEnd w:id="939"/>
      <w:bookmarkEnd w:id="940"/>
    </w:p>
    <w:p w14:paraId="3E712E04" w14:textId="4A1EA855" w:rsidR="00774C45" w:rsidRDefault="008D4460" w:rsidP="00774C45">
      <w:pPr>
        <w:keepNext/>
      </w:pPr>
      <w:r>
        <w:t xml:space="preserve">For the purposes of the present document, the abbreviations given in </w:t>
      </w:r>
      <w:r w:rsidR="00635390">
        <w:t>TR 21.905 [</w:t>
      </w:r>
      <w:r>
        <w:t xml:space="preserve">1], in </w:t>
      </w:r>
      <w:r w:rsidR="00635390">
        <w:t>TS 23.501 [</w:t>
      </w:r>
      <w:r>
        <w:t xml:space="preserve">2] and the following apply. An abbreviation defined in the present document takes precedence over the definition of the same abbreviation, if any, in </w:t>
      </w:r>
      <w:r w:rsidR="00635390">
        <w:t>TR 21.905 [</w:t>
      </w:r>
      <w:r>
        <w:t xml:space="preserve">1] or in </w:t>
      </w:r>
      <w:r w:rsidR="00635390">
        <w:t>TS 23.501 [</w:t>
      </w:r>
      <w:r>
        <w:t>2].</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7D89FB01" w14:textId="1B228D19" w:rsidR="00080512" w:rsidRDefault="00080512">
      <w:pPr>
        <w:pStyle w:val="1"/>
      </w:pPr>
      <w:bookmarkStart w:id="941" w:name="clause4"/>
      <w:bookmarkStart w:id="942" w:name="_Toc93486476"/>
      <w:bookmarkStart w:id="943" w:name="_Toc97108971"/>
      <w:bookmarkStart w:id="944" w:name="_Toc100782784"/>
      <w:bookmarkStart w:id="945" w:name="_Toc100983158"/>
      <w:bookmarkStart w:id="946" w:name="_Toc104439670"/>
      <w:bookmarkStart w:id="947" w:name="_Toc112688985"/>
      <w:bookmarkStart w:id="948" w:name="_Toc112689280"/>
      <w:bookmarkStart w:id="949" w:name="_Toc112774602"/>
      <w:bookmarkStart w:id="950" w:name="_Toc113357186"/>
      <w:bookmarkStart w:id="951" w:name="_Toc116639113"/>
      <w:bookmarkStart w:id="952" w:name="_Toc116934984"/>
      <w:bookmarkEnd w:id="941"/>
      <w:r w:rsidRPr="004D3578">
        <w:t>4</w:t>
      </w:r>
      <w:r w:rsidRPr="004D3578">
        <w:tab/>
      </w:r>
      <w:r w:rsidR="005B7155">
        <w:t xml:space="preserve">Architecture assumptions and </w:t>
      </w:r>
      <w:bookmarkEnd w:id="942"/>
      <w:r w:rsidR="00774C45">
        <w:t>Principles</w:t>
      </w:r>
      <w:bookmarkEnd w:id="943"/>
      <w:bookmarkEnd w:id="944"/>
      <w:bookmarkEnd w:id="945"/>
      <w:bookmarkEnd w:id="946"/>
      <w:bookmarkEnd w:id="947"/>
      <w:bookmarkEnd w:id="948"/>
      <w:bookmarkEnd w:id="949"/>
      <w:bookmarkEnd w:id="950"/>
      <w:bookmarkEnd w:id="951"/>
      <w:bookmarkEnd w:id="952"/>
    </w:p>
    <w:p w14:paraId="322B7088" w14:textId="77777777" w:rsidR="008D4460" w:rsidRDefault="008D4460" w:rsidP="00A73547">
      <w:r>
        <w:t>Discontinuous satellite coverage for satellite access in the context of this study is characterized by the fact that Uu interface is available for the UE less than 100% of the time, due to predictable patterns of satellite coverage.</w:t>
      </w:r>
    </w:p>
    <w:p w14:paraId="1267A876" w14:textId="0308CCFE" w:rsidR="008D4460" w:rsidRDefault="008D4460" w:rsidP="00A73547">
      <w:r>
        <w:t xml:space="preserve">The architecture for satellite access to 5GC as defined in </w:t>
      </w:r>
      <w:r w:rsidR="00635390">
        <w:t>TS 23.501 [</w:t>
      </w:r>
      <w:r>
        <w:t>2] is used as a baseline.</w:t>
      </w:r>
    </w:p>
    <w:p w14:paraId="4987EA3C" w14:textId="72D5B751" w:rsidR="008D4460" w:rsidRDefault="008D4460" w:rsidP="00A73547">
      <w:r>
        <w:t xml:space="preserve">The architecture for satellite access to EPC as defined in </w:t>
      </w:r>
      <w:r w:rsidR="00635390">
        <w:t>TS 23.401 [</w:t>
      </w:r>
      <w:r w:rsidR="00EB54BC">
        <w:t>5</w:t>
      </w:r>
      <w:r>
        <w:t>] is used as a baseline.</w:t>
      </w:r>
    </w:p>
    <w:p w14:paraId="3BFFA0CC" w14:textId="3CD621CE" w:rsidR="008D4460" w:rsidRDefault="008D4460" w:rsidP="00A73547">
      <w:r>
        <w:t xml:space="preserve">The solution defined for support of discontinuous coverage in EPC as defined in </w:t>
      </w:r>
      <w:r w:rsidR="00635390">
        <w:t>TS 23.401 [</w:t>
      </w:r>
      <w:r w:rsidR="00EB54BC">
        <w:t>5</w:t>
      </w:r>
      <w:r>
        <w:t>] could be used as a baseline.</w:t>
      </w:r>
    </w:p>
    <w:p w14:paraId="21E70CDB" w14:textId="77777777" w:rsidR="008D4460" w:rsidRDefault="008D4460" w:rsidP="00A73547">
      <w:r>
        <w:t>Solutions should be applicable to both EPS and 5GS. Discontinuous satellite coverage under EPC and 5GC interworking is not considered.</w:t>
      </w:r>
    </w:p>
    <w:p w14:paraId="6434F572" w14:textId="77777777" w:rsidR="008D4460" w:rsidRDefault="008D4460" w:rsidP="00A73547">
      <w:r>
        <w:t>Solutions shall minimize the impact on 5GS and EPS system protocols.</w:t>
      </w:r>
    </w:p>
    <w:p w14:paraId="60D8ED21" w14:textId="191AFE31" w:rsidR="00457C15" w:rsidRPr="004D3578" w:rsidRDefault="00457C15" w:rsidP="00457C15">
      <w:pPr>
        <w:pStyle w:val="1"/>
      </w:pPr>
      <w:bookmarkStart w:id="953" w:name="_Toc97108972"/>
      <w:bookmarkStart w:id="954" w:name="_Toc100782785"/>
      <w:bookmarkStart w:id="955" w:name="_Toc100983159"/>
      <w:bookmarkStart w:id="956" w:name="_Toc104439671"/>
      <w:bookmarkStart w:id="957" w:name="_Toc112688986"/>
      <w:bookmarkStart w:id="958" w:name="_Toc112689281"/>
      <w:bookmarkStart w:id="959" w:name="_Toc112774603"/>
      <w:bookmarkStart w:id="960" w:name="_Toc113357187"/>
      <w:bookmarkStart w:id="961" w:name="_Toc116639114"/>
      <w:bookmarkStart w:id="962" w:name="_Toc116934985"/>
      <w:r>
        <w:lastRenderedPageBreak/>
        <w:t>5</w:t>
      </w:r>
      <w:r w:rsidRPr="004D3578">
        <w:tab/>
      </w:r>
      <w:r>
        <w:t>Key Issues</w:t>
      </w:r>
      <w:bookmarkEnd w:id="953"/>
      <w:bookmarkEnd w:id="954"/>
      <w:bookmarkEnd w:id="955"/>
      <w:bookmarkEnd w:id="956"/>
      <w:bookmarkEnd w:id="957"/>
      <w:bookmarkEnd w:id="958"/>
      <w:bookmarkEnd w:id="959"/>
      <w:bookmarkEnd w:id="960"/>
      <w:bookmarkEnd w:id="961"/>
      <w:bookmarkEnd w:id="962"/>
    </w:p>
    <w:p w14:paraId="7D0DFF20" w14:textId="1638EC5A" w:rsidR="00457C15" w:rsidRDefault="00457C15" w:rsidP="00457C15">
      <w:pPr>
        <w:pStyle w:val="21"/>
      </w:pPr>
      <w:bookmarkStart w:id="963" w:name="_Toc97108973"/>
      <w:bookmarkStart w:id="964" w:name="_Toc100782786"/>
      <w:bookmarkStart w:id="965" w:name="_Toc100983160"/>
      <w:bookmarkStart w:id="966" w:name="_Toc104439672"/>
      <w:bookmarkStart w:id="967" w:name="_Toc112688987"/>
      <w:bookmarkStart w:id="968" w:name="_Toc112689282"/>
      <w:bookmarkStart w:id="969" w:name="_Toc112774604"/>
      <w:bookmarkStart w:id="970" w:name="_Toc113357188"/>
      <w:bookmarkStart w:id="971" w:name="_Toc116639115"/>
      <w:bookmarkStart w:id="972" w:name="_Toc116934986"/>
      <w:r>
        <w:t>5</w:t>
      </w:r>
      <w:r w:rsidR="00914661">
        <w:t>.1</w:t>
      </w:r>
      <w:r w:rsidRPr="004D3578">
        <w:tab/>
      </w:r>
      <w:r w:rsidR="00CB7A2A" w:rsidRPr="005A2371">
        <w:rPr>
          <w:rFonts w:hint="eastAsia"/>
          <w:lang w:eastAsia="ko-KR"/>
        </w:rPr>
        <w:t>Key Issue #</w:t>
      </w:r>
      <w:r w:rsidR="00A73547">
        <w:rPr>
          <w:lang w:eastAsia="ko-KR"/>
        </w:rPr>
        <w:t>1</w:t>
      </w:r>
      <w:r w:rsidR="00A73547" w:rsidRPr="005A2371">
        <w:rPr>
          <w:rFonts w:hint="eastAsia"/>
          <w:lang w:eastAsia="ko-KR"/>
        </w:rPr>
        <w:t xml:space="preserve">: </w:t>
      </w:r>
      <w:r w:rsidR="00A73547">
        <w:rPr>
          <w:lang w:eastAsia="ko-KR"/>
        </w:rPr>
        <w:t>Mobility Management enhancement</w:t>
      </w:r>
      <w:r w:rsidR="00A73547" w:rsidRPr="006E5F15">
        <w:rPr>
          <w:lang w:eastAsia="ko-KR"/>
        </w:rPr>
        <w:t xml:space="preserve"> with discontinuous satellite coverage</w:t>
      </w:r>
      <w:bookmarkEnd w:id="963"/>
      <w:bookmarkEnd w:id="964"/>
      <w:bookmarkEnd w:id="965"/>
      <w:bookmarkEnd w:id="966"/>
      <w:bookmarkEnd w:id="967"/>
      <w:bookmarkEnd w:id="968"/>
      <w:bookmarkEnd w:id="969"/>
      <w:bookmarkEnd w:id="970"/>
      <w:bookmarkEnd w:id="971"/>
      <w:bookmarkEnd w:id="972"/>
    </w:p>
    <w:p w14:paraId="7FEB01A7" w14:textId="3F61525F" w:rsidR="00A73547" w:rsidRDefault="00A73547" w:rsidP="00A73547">
      <w:pPr>
        <w:pStyle w:val="31"/>
        <w:rPr>
          <w:lang w:eastAsia="ko-KR"/>
        </w:rPr>
      </w:pPr>
      <w:bookmarkStart w:id="973" w:name="_Toc96677243"/>
      <w:bookmarkStart w:id="974" w:name="_Toc97108974"/>
      <w:bookmarkStart w:id="975" w:name="_Toc100782787"/>
      <w:bookmarkStart w:id="976" w:name="_Toc100983161"/>
      <w:bookmarkStart w:id="977" w:name="_Toc104439673"/>
      <w:bookmarkStart w:id="978" w:name="_Toc112688988"/>
      <w:bookmarkStart w:id="979" w:name="_Toc112689283"/>
      <w:bookmarkStart w:id="980" w:name="_Toc112774605"/>
      <w:bookmarkStart w:id="981" w:name="_Toc113357189"/>
      <w:bookmarkStart w:id="982" w:name="_Toc116639116"/>
      <w:bookmarkStart w:id="983" w:name="_Toc116934987"/>
      <w:r>
        <w:rPr>
          <w:rFonts w:hint="eastAsia"/>
          <w:lang w:eastAsia="ko-KR"/>
        </w:rPr>
        <w:t>5</w:t>
      </w:r>
      <w:r>
        <w:rPr>
          <w:rFonts w:hint="eastAsia"/>
          <w:lang w:eastAsia="zh-CN"/>
        </w:rPr>
        <w:t>.</w:t>
      </w:r>
      <w:r>
        <w:rPr>
          <w:lang w:eastAsia="zh-CN"/>
        </w:rPr>
        <w:t>1</w:t>
      </w:r>
      <w:r w:rsidRPr="00EB2679">
        <w:rPr>
          <w:rFonts w:hint="eastAsia"/>
          <w:lang w:eastAsia="ko-KR"/>
        </w:rPr>
        <w:t>.1</w:t>
      </w:r>
      <w:r w:rsidRPr="00F94D0B">
        <w:rPr>
          <w:rFonts w:hint="eastAsia"/>
          <w:lang w:eastAsia="ko-KR"/>
        </w:rPr>
        <w:tab/>
      </w:r>
      <w:r w:rsidRPr="00EB2679">
        <w:rPr>
          <w:rFonts w:hint="eastAsia"/>
          <w:lang w:eastAsia="ko-KR"/>
        </w:rPr>
        <w:t>General description</w:t>
      </w:r>
      <w:bookmarkEnd w:id="973"/>
      <w:bookmarkEnd w:id="974"/>
      <w:bookmarkEnd w:id="975"/>
      <w:bookmarkEnd w:id="976"/>
      <w:bookmarkEnd w:id="977"/>
      <w:bookmarkEnd w:id="978"/>
      <w:bookmarkEnd w:id="979"/>
      <w:bookmarkEnd w:id="980"/>
      <w:bookmarkEnd w:id="981"/>
      <w:bookmarkEnd w:id="982"/>
      <w:bookmarkEnd w:id="983"/>
    </w:p>
    <w:p w14:paraId="64B8EA38" w14:textId="77777777" w:rsidR="008D4460" w:rsidRDefault="008D4460" w:rsidP="00F05085">
      <w:pPr>
        <w:rPr>
          <w:lang w:eastAsia="zh-CN"/>
        </w:rPr>
      </w:pPr>
      <w:r w:rsidRPr="00F05085">
        <w:t>In Rel-17, Tracking Area and therefore RAT specific MME configuration has been introduced in EPS in order to allow support for discontinuous coverage for satellite access in EPS.</w:t>
      </w:r>
    </w:p>
    <w:p w14:paraId="1BBE10F5" w14:textId="77777777" w:rsidR="008D4460" w:rsidRDefault="008D4460" w:rsidP="00F05085">
      <w:pPr>
        <w:rPr>
          <w:lang w:eastAsia="zh-CN"/>
        </w:rPr>
      </w:pPr>
      <w:r w:rsidRPr="00F05085">
        <w:t>The key issue intends to study the essential issues for mobility management related to discontinuous coverage modelling. At least the following aspects need to be further studied:</w:t>
      </w:r>
    </w:p>
    <w:p w14:paraId="0FD33FD1" w14:textId="3D109E63" w:rsidR="008D4460" w:rsidRDefault="008D4460" w:rsidP="00F05085">
      <w:pPr>
        <w:pStyle w:val="B1"/>
      </w:pPr>
      <w:r w:rsidRPr="00F05085">
        <w:t>-</w:t>
      </w:r>
      <w:r w:rsidRPr="00F05085">
        <w:tab/>
        <w:t>Identify gaps in rel.17 solution designed in EPS</w:t>
      </w:r>
      <w:r w:rsidR="004B6518" w:rsidRPr="00F05085">
        <w:t xml:space="preserve"> (e.g. concerning minimizing a period of no coverage and/or minimizing power consumption)</w:t>
      </w:r>
      <w:r w:rsidR="00A06649" w:rsidRPr="00F05085">
        <w:rPr>
          <w:rFonts w:eastAsiaTheme="minorEastAsia" w:hint="eastAsia"/>
        </w:rPr>
        <w:t>,</w:t>
      </w:r>
      <w:r w:rsidR="00077061" w:rsidRPr="00F05085">
        <w:t xml:space="preserve"> considering at least below aspects:</w:t>
      </w:r>
    </w:p>
    <w:p w14:paraId="788BB094" w14:textId="5C1B58B5" w:rsidR="00077061" w:rsidRDefault="00077061" w:rsidP="00077061">
      <w:pPr>
        <w:pStyle w:val="B2"/>
        <w:rPr>
          <w:rFonts w:eastAsia="宋体"/>
        </w:rPr>
      </w:pPr>
      <w:r w:rsidRPr="00077061">
        <w:rPr>
          <w:rFonts w:eastAsia="宋体"/>
        </w:rPr>
        <w:t>a)</w:t>
      </w:r>
      <w:r w:rsidRPr="00077061">
        <w:rPr>
          <w:rFonts w:eastAsia="宋体"/>
        </w:rPr>
        <w:tab/>
        <w:t>Study how UE determines that it has to remain with no service or it has to attempt to register on available different RAT</w:t>
      </w:r>
      <w:r w:rsidR="00E26E34">
        <w:rPr>
          <w:rFonts w:eastAsia="宋体"/>
        </w:rPr>
        <w:t>'</w:t>
      </w:r>
      <w:r w:rsidRPr="00077061">
        <w:rPr>
          <w:rFonts w:eastAsia="宋体"/>
        </w:rPr>
        <w:t>s/ PLMNs to receive the normal service during discontinuous coverage in current NTN RAT.</w:t>
      </w:r>
    </w:p>
    <w:p w14:paraId="0ECCE707" w14:textId="5C293B51" w:rsidR="00077061" w:rsidRDefault="00077061" w:rsidP="00077061">
      <w:pPr>
        <w:pStyle w:val="NO"/>
      </w:pPr>
      <w:r>
        <w:t>NOTE:</w:t>
      </w:r>
      <w:r>
        <w:tab/>
        <w:t>Consider dependencies with RAN2 and CT1 since inter-RAT selection and PLMN selection related specifications are in control of RAN2 and CT1.</w:t>
      </w:r>
    </w:p>
    <w:p w14:paraId="672EFBD8" w14:textId="447D00FA" w:rsidR="00077061" w:rsidRPr="00077061" w:rsidRDefault="00077061" w:rsidP="00077061">
      <w:pPr>
        <w:pStyle w:val="B2"/>
        <w:rPr>
          <w:rFonts w:eastAsia="宋体"/>
        </w:rPr>
      </w:pPr>
      <w:r w:rsidRPr="00077061">
        <w:rPr>
          <w:rFonts w:eastAsia="宋体"/>
        </w:rPr>
        <w:t>b)</w:t>
      </w:r>
      <w:r w:rsidRPr="00077061">
        <w:rPr>
          <w:rFonts w:eastAsia="宋体"/>
        </w:rPr>
        <w:tab/>
        <w:t>Study how to reduce the impact to target RAT or system due to large number of UEs triggering signalling load on the target RAT or system to receive normal service.</w:t>
      </w:r>
    </w:p>
    <w:p w14:paraId="64ECF7F6" w14:textId="77777777" w:rsidR="008D4460" w:rsidRDefault="008D4460" w:rsidP="008D4460">
      <w:pPr>
        <w:pStyle w:val="B1"/>
      </w:pPr>
      <w:r>
        <w:t>-</w:t>
      </w:r>
      <w:r>
        <w:tab/>
        <w:t>Propose solution to resolve these gaps.</w:t>
      </w:r>
    </w:p>
    <w:p w14:paraId="1A28A77D" w14:textId="2CEEC586" w:rsidR="0010638B" w:rsidRDefault="0010638B" w:rsidP="0010638B">
      <w:pPr>
        <w:pStyle w:val="21"/>
      </w:pPr>
      <w:bookmarkStart w:id="984" w:name="_Toc97108975"/>
      <w:bookmarkStart w:id="985" w:name="_Toc100782788"/>
      <w:bookmarkStart w:id="986" w:name="_Toc100983162"/>
      <w:bookmarkStart w:id="987" w:name="_Toc104439674"/>
      <w:bookmarkStart w:id="988" w:name="_Toc112688989"/>
      <w:bookmarkStart w:id="989" w:name="_Toc112689284"/>
      <w:bookmarkStart w:id="990" w:name="_Toc112774606"/>
      <w:bookmarkStart w:id="991" w:name="_Toc113357190"/>
      <w:bookmarkStart w:id="992" w:name="_Toc116639117"/>
      <w:bookmarkStart w:id="993" w:name="_Toc116934988"/>
      <w:r>
        <w:t>5.2</w:t>
      </w:r>
      <w:r w:rsidRPr="004D3578">
        <w:tab/>
      </w:r>
      <w:r w:rsidRPr="005A2371">
        <w:rPr>
          <w:rFonts w:hint="eastAsia"/>
          <w:lang w:eastAsia="ko-KR"/>
        </w:rPr>
        <w:t>Key Issue #</w:t>
      </w:r>
      <w:r w:rsidR="00A73547">
        <w:rPr>
          <w:lang w:eastAsia="ko-KR"/>
        </w:rPr>
        <w:t>2</w:t>
      </w:r>
      <w:r w:rsidR="00A73547">
        <w:rPr>
          <w:rFonts w:hint="eastAsia"/>
          <w:lang w:eastAsia="ko-KR"/>
        </w:rPr>
        <w:t xml:space="preserve">: </w:t>
      </w:r>
      <w:r w:rsidR="00A73547">
        <w:rPr>
          <w:lang w:eastAsia="ko-KR"/>
        </w:rPr>
        <w:t>Power saving</w:t>
      </w:r>
      <w:r w:rsidR="00A73547">
        <w:rPr>
          <w:lang w:eastAsia="zh-CN"/>
        </w:rPr>
        <w:t xml:space="preserve"> enhancement for UE in discontinuous coverage</w:t>
      </w:r>
      <w:bookmarkEnd w:id="984"/>
      <w:bookmarkEnd w:id="985"/>
      <w:bookmarkEnd w:id="986"/>
      <w:bookmarkEnd w:id="987"/>
      <w:bookmarkEnd w:id="988"/>
      <w:bookmarkEnd w:id="989"/>
      <w:bookmarkEnd w:id="990"/>
      <w:bookmarkEnd w:id="991"/>
      <w:bookmarkEnd w:id="992"/>
      <w:bookmarkEnd w:id="993"/>
    </w:p>
    <w:p w14:paraId="73C009B5" w14:textId="77777777" w:rsidR="00A73547" w:rsidRDefault="00A73547" w:rsidP="00A73547">
      <w:pPr>
        <w:pStyle w:val="31"/>
        <w:rPr>
          <w:lang w:eastAsia="ko-KR"/>
        </w:rPr>
      </w:pPr>
      <w:bookmarkStart w:id="994" w:name="_Toc96677245"/>
      <w:bookmarkStart w:id="995" w:name="_Toc97108976"/>
      <w:bookmarkStart w:id="996" w:name="_Toc100782789"/>
      <w:bookmarkStart w:id="997" w:name="_Toc100983163"/>
      <w:bookmarkStart w:id="998" w:name="_Toc104439675"/>
      <w:bookmarkStart w:id="999" w:name="_Toc112688990"/>
      <w:bookmarkStart w:id="1000" w:name="_Toc112689285"/>
      <w:bookmarkStart w:id="1001" w:name="_Toc112774607"/>
      <w:bookmarkStart w:id="1002" w:name="_Toc113357191"/>
      <w:bookmarkStart w:id="1003" w:name="_Toc116639118"/>
      <w:bookmarkStart w:id="1004" w:name="_Toc116934989"/>
      <w:r>
        <w:rPr>
          <w:rFonts w:hint="eastAsia"/>
          <w:lang w:eastAsia="ko-KR"/>
        </w:rPr>
        <w:t>5</w:t>
      </w:r>
      <w:r>
        <w:rPr>
          <w:rFonts w:hint="eastAsia"/>
          <w:lang w:eastAsia="zh-CN"/>
        </w:rPr>
        <w:t>.</w:t>
      </w:r>
      <w:r>
        <w:rPr>
          <w:lang w:eastAsia="zh-CN"/>
        </w:rPr>
        <w:t>2</w:t>
      </w:r>
      <w:r w:rsidRPr="00EB2679">
        <w:rPr>
          <w:rFonts w:hint="eastAsia"/>
          <w:lang w:eastAsia="ko-KR"/>
        </w:rPr>
        <w:t>.1</w:t>
      </w:r>
      <w:r w:rsidRPr="00F94D0B">
        <w:rPr>
          <w:rFonts w:hint="eastAsia"/>
          <w:lang w:eastAsia="ko-KR"/>
        </w:rPr>
        <w:tab/>
      </w:r>
      <w:r w:rsidRPr="00EB2679">
        <w:rPr>
          <w:rFonts w:hint="eastAsia"/>
          <w:lang w:eastAsia="ko-KR"/>
        </w:rPr>
        <w:t>General description</w:t>
      </w:r>
      <w:bookmarkEnd w:id="994"/>
      <w:bookmarkEnd w:id="995"/>
      <w:bookmarkEnd w:id="996"/>
      <w:bookmarkEnd w:id="997"/>
      <w:bookmarkEnd w:id="998"/>
      <w:bookmarkEnd w:id="999"/>
      <w:bookmarkEnd w:id="1000"/>
      <w:bookmarkEnd w:id="1001"/>
      <w:bookmarkEnd w:id="1002"/>
      <w:bookmarkEnd w:id="1003"/>
      <w:bookmarkEnd w:id="1004"/>
    </w:p>
    <w:p w14:paraId="0A6111B9" w14:textId="10A53EB6" w:rsidR="008D4460" w:rsidRDefault="008D4460" w:rsidP="00A73547">
      <w:pPr>
        <w:rPr>
          <w:lang w:eastAsia="zh-CN"/>
        </w:rPr>
      </w:pPr>
      <w:r>
        <w:rPr>
          <w:lang w:eastAsia="zh-CN"/>
        </w:rPr>
        <w:t>For a UE using a NG-RAN that provides discontinuous coverage (e.g. for satellite access with discontinuous coverage), the UE may be out of network coverage at a certain time. The UE may then attempt to scan for available cell due to the UL traffic or NAS layer signalling, e.g. Periodic Registration. In Rel-17, the UE in EPS may deactivate the access stratum when there is no network coverage, however there might still be some additional issues, e.g. whether de-registration occurs due to any inconsistency of CM states between UE and CN and, the usage of eDRX in CM-IDLE state, etc.</w:t>
      </w:r>
    </w:p>
    <w:p w14:paraId="72779419" w14:textId="77777777" w:rsidR="008D4460" w:rsidRDefault="008D4460" w:rsidP="00A73547">
      <w:pPr>
        <w:rPr>
          <w:lang w:eastAsia="zh-CN"/>
        </w:rPr>
      </w:pPr>
      <w:r>
        <w:rPr>
          <w:lang w:eastAsia="zh-CN"/>
        </w:rPr>
        <w:t>Therefore, for power saving mechanisms, like MICO mode and eDRX in CM-IDLE state, how to apply the power saving mechanism to ensure that the UE does not attempt PLMN access when there is no coverage still needs to be studied.</w:t>
      </w:r>
    </w:p>
    <w:p w14:paraId="7D33415B" w14:textId="77777777" w:rsidR="008D4460" w:rsidRDefault="008D4460" w:rsidP="00A73547">
      <w:pPr>
        <w:rPr>
          <w:lang w:eastAsia="zh-CN"/>
        </w:rPr>
      </w:pPr>
      <w:r>
        <w:rPr>
          <w:lang w:eastAsia="zh-CN"/>
        </w:rPr>
        <w:t>The key issue intends to study architectural enhancement for UE in discontinuous coverage.</w:t>
      </w:r>
    </w:p>
    <w:p w14:paraId="0828FF02" w14:textId="77777777" w:rsidR="008D4460" w:rsidRDefault="008D4460" w:rsidP="00A73547">
      <w:pPr>
        <w:rPr>
          <w:lang w:eastAsia="zh-CN"/>
        </w:rPr>
      </w:pPr>
      <w:r>
        <w:rPr>
          <w:lang w:eastAsia="zh-CN"/>
        </w:rPr>
        <w:t>At least the following aspects need to be investigated:</w:t>
      </w:r>
    </w:p>
    <w:p w14:paraId="1F430444" w14:textId="36CFC5F6" w:rsidR="00A73547" w:rsidRDefault="008D4460" w:rsidP="00A73547">
      <w:pPr>
        <w:pStyle w:val="B1"/>
        <w:rPr>
          <w:lang w:eastAsia="zh-CN"/>
        </w:rPr>
      </w:pPr>
      <w:r>
        <w:rPr>
          <w:lang w:eastAsia="zh-CN"/>
        </w:rPr>
        <w:t>-</w:t>
      </w:r>
      <w:r>
        <w:rPr>
          <w:lang w:eastAsia="zh-CN"/>
        </w:rPr>
        <w:tab/>
        <w:t>Based on the coverage information of the UE:</w:t>
      </w:r>
    </w:p>
    <w:p w14:paraId="690757F4" w14:textId="633A4D8D" w:rsidR="00A73547" w:rsidRDefault="008D4460" w:rsidP="00A73547">
      <w:pPr>
        <w:pStyle w:val="B2"/>
        <w:rPr>
          <w:lang w:eastAsia="zh-CN"/>
        </w:rPr>
      </w:pPr>
      <w:r>
        <w:rPr>
          <w:lang w:eastAsia="zh-CN"/>
        </w:rPr>
        <w:t>-</w:t>
      </w:r>
      <w:r>
        <w:rPr>
          <w:lang w:eastAsia="zh-CN"/>
        </w:rPr>
        <w:tab/>
        <w:t>whether and how to enhance the power saving mechanisms, e.g. PSM, MICO mode and eDRX in CM-IDLE state, in order to make sure that the UE:</w:t>
      </w:r>
    </w:p>
    <w:p w14:paraId="12B53850" w14:textId="4B0261F4" w:rsidR="008D4460" w:rsidRDefault="008D4460" w:rsidP="008D4460">
      <w:pPr>
        <w:pStyle w:val="B3"/>
      </w:pPr>
      <w:r>
        <w:t>-</w:t>
      </w:r>
      <w:r>
        <w:tab/>
        <w:t>does not attempt PLMN access when there is no network coverage</w:t>
      </w:r>
      <w:r w:rsidR="009D7C4B">
        <w:t>;</w:t>
      </w:r>
      <w:r>
        <w:t xml:space="preserve"> and</w:t>
      </w:r>
    </w:p>
    <w:p w14:paraId="5F3F2EC9" w14:textId="0A361B9C" w:rsidR="008D4460" w:rsidRDefault="008D4460" w:rsidP="008D4460">
      <w:pPr>
        <w:pStyle w:val="B3"/>
      </w:pPr>
      <w:r>
        <w:t>-</w:t>
      </w:r>
      <w:r>
        <w:tab/>
        <w:t>when there is network coverage the UE attempts PLMN access as needed e.g. to transfer signalling, transfer data or receive paging</w:t>
      </w:r>
      <w:r w:rsidR="009D7C4B">
        <w:t>,</w:t>
      </w:r>
      <w:r>
        <w:t xml:space="preserve"> etc.</w:t>
      </w:r>
    </w:p>
    <w:p w14:paraId="5EF2C176" w14:textId="43D7E354" w:rsidR="006C5429" w:rsidRDefault="006C5429" w:rsidP="006C5429">
      <w:pPr>
        <w:pStyle w:val="NO"/>
      </w:pPr>
      <w:r w:rsidRPr="006C5429">
        <w:t>NOTE:</w:t>
      </w:r>
      <w:r w:rsidRPr="006C5429">
        <w:tab/>
      </w:r>
      <w:r w:rsidR="009D7C4B" w:rsidRPr="006C5429">
        <w:t xml:space="preserve">Network </w:t>
      </w:r>
      <w:r w:rsidRPr="006C5429">
        <w:t>coverage can be provided by any RAT supported by the UE.</w:t>
      </w:r>
    </w:p>
    <w:p w14:paraId="58AF22F8" w14:textId="6255424F" w:rsidR="00457C15" w:rsidRPr="004D3578" w:rsidRDefault="00457C15" w:rsidP="00457C15">
      <w:pPr>
        <w:pStyle w:val="1"/>
      </w:pPr>
      <w:bookmarkStart w:id="1005" w:name="_Toc97108977"/>
      <w:bookmarkStart w:id="1006" w:name="_Toc100782790"/>
      <w:bookmarkStart w:id="1007" w:name="_Toc100983164"/>
      <w:bookmarkStart w:id="1008" w:name="_Toc104439676"/>
      <w:bookmarkStart w:id="1009" w:name="_Toc112688991"/>
      <w:bookmarkStart w:id="1010" w:name="_Toc112689286"/>
      <w:bookmarkStart w:id="1011" w:name="_Toc112774608"/>
      <w:bookmarkStart w:id="1012" w:name="_Toc113357192"/>
      <w:bookmarkStart w:id="1013" w:name="_Toc116639119"/>
      <w:bookmarkStart w:id="1014" w:name="_Toc116934990"/>
      <w:r>
        <w:lastRenderedPageBreak/>
        <w:t>6</w:t>
      </w:r>
      <w:r w:rsidRPr="004D3578">
        <w:tab/>
      </w:r>
      <w:r>
        <w:t>Solutions</w:t>
      </w:r>
      <w:bookmarkEnd w:id="1005"/>
      <w:bookmarkEnd w:id="1006"/>
      <w:bookmarkEnd w:id="1007"/>
      <w:bookmarkEnd w:id="1008"/>
      <w:bookmarkEnd w:id="1009"/>
      <w:bookmarkEnd w:id="1010"/>
      <w:bookmarkEnd w:id="1011"/>
      <w:bookmarkEnd w:id="1012"/>
      <w:bookmarkEnd w:id="1013"/>
      <w:bookmarkEnd w:id="1014"/>
    </w:p>
    <w:p w14:paraId="00BA980E" w14:textId="2452E365" w:rsidR="00E40659" w:rsidRPr="00E40659" w:rsidRDefault="00E40659" w:rsidP="00E40659">
      <w:pPr>
        <w:pStyle w:val="21"/>
      </w:pPr>
      <w:bookmarkStart w:id="1015" w:name="_Toc97108978"/>
      <w:bookmarkStart w:id="1016" w:name="_Toc100782791"/>
      <w:bookmarkStart w:id="1017" w:name="_Toc100983165"/>
      <w:bookmarkStart w:id="1018" w:name="_Toc104439677"/>
      <w:bookmarkStart w:id="1019" w:name="_Toc112688992"/>
      <w:bookmarkStart w:id="1020" w:name="_Toc112689287"/>
      <w:bookmarkStart w:id="1021" w:name="_Toc112774609"/>
      <w:bookmarkStart w:id="1022" w:name="_Toc113357193"/>
      <w:bookmarkStart w:id="1023" w:name="_Toc116639120"/>
      <w:bookmarkStart w:id="1024" w:name="_Toc116934991"/>
      <w:r w:rsidRPr="00E40659">
        <w:t>6.0</w:t>
      </w:r>
      <w:r w:rsidRPr="00E40659">
        <w:tab/>
        <w:t>Mapping of solutions to key issues</w:t>
      </w:r>
      <w:bookmarkEnd w:id="1015"/>
      <w:bookmarkEnd w:id="1016"/>
      <w:bookmarkEnd w:id="1017"/>
      <w:bookmarkEnd w:id="1018"/>
      <w:bookmarkEnd w:id="1019"/>
      <w:bookmarkEnd w:id="1020"/>
      <w:bookmarkEnd w:id="1021"/>
      <w:bookmarkEnd w:id="1022"/>
      <w:bookmarkEnd w:id="1023"/>
      <w:bookmarkEnd w:id="1024"/>
    </w:p>
    <w:p w14:paraId="21095EFB" w14:textId="1062ADA7" w:rsidR="00E40659" w:rsidRDefault="00E40659" w:rsidP="00E40659">
      <w:pPr>
        <w:pStyle w:val="EditorsNote"/>
      </w:pPr>
      <w:r>
        <w:t>Editor</w:t>
      </w:r>
      <w:r w:rsidR="00E26E34">
        <w:t>'</w:t>
      </w:r>
      <w:r>
        <w:t>s note:</w:t>
      </w:r>
      <w:r>
        <w:tab/>
        <w:t>This clause describes the mapping between solutions and key issues.</w:t>
      </w:r>
    </w:p>
    <w:p w14:paraId="2E86FE1C" w14:textId="0E740FB7" w:rsidR="008D4460" w:rsidRDefault="008D4460" w:rsidP="008D4460">
      <w:pPr>
        <w:pStyle w:val="TH"/>
      </w:pPr>
      <w:r>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8"/>
        <w:gridCol w:w="1389"/>
        <w:gridCol w:w="1389"/>
        <w:gridCol w:w="1389"/>
      </w:tblGrid>
      <w:tr w:rsidR="00E40659" w14:paraId="62E68AA8" w14:textId="77777777" w:rsidTr="00E40659">
        <w:tc>
          <w:tcPr>
            <w:tcW w:w="1038" w:type="dxa"/>
            <w:tcBorders>
              <w:top w:val="single" w:sz="4" w:space="0" w:color="auto"/>
              <w:left w:val="single" w:sz="4" w:space="0" w:color="auto"/>
              <w:bottom w:val="single" w:sz="4" w:space="0" w:color="auto"/>
              <w:right w:val="single" w:sz="4" w:space="0" w:color="auto"/>
            </w:tcBorders>
          </w:tcPr>
          <w:p w14:paraId="7F8D7D8D" w14:textId="77777777" w:rsidR="00E40659" w:rsidRDefault="00E40659">
            <w:pPr>
              <w:pStyle w:val="TAC"/>
              <w:rPr>
                <w:lang w:eastAsia="zh-CN"/>
              </w:rPr>
            </w:pPr>
          </w:p>
        </w:tc>
        <w:tc>
          <w:tcPr>
            <w:tcW w:w="5555" w:type="dxa"/>
            <w:gridSpan w:val="4"/>
            <w:tcBorders>
              <w:top w:val="single" w:sz="4" w:space="0" w:color="auto"/>
              <w:left w:val="single" w:sz="4" w:space="0" w:color="auto"/>
              <w:bottom w:val="single" w:sz="4" w:space="0" w:color="auto"/>
              <w:right w:val="single" w:sz="4" w:space="0" w:color="auto"/>
            </w:tcBorders>
            <w:hideMark/>
          </w:tcPr>
          <w:p w14:paraId="7216772A" w14:textId="77777777" w:rsidR="00E40659" w:rsidRDefault="00E40659">
            <w:pPr>
              <w:pStyle w:val="TAH"/>
              <w:rPr>
                <w:lang w:eastAsia="zh-CN"/>
              </w:rPr>
            </w:pPr>
            <w:r>
              <w:rPr>
                <w:lang w:eastAsia="zh-CN"/>
              </w:rPr>
              <w:t>Key Issues</w:t>
            </w:r>
          </w:p>
        </w:tc>
      </w:tr>
      <w:tr w:rsidR="00E40659" w14:paraId="281ABF38" w14:textId="77777777" w:rsidTr="00E40659">
        <w:tc>
          <w:tcPr>
            <w:tcW w:w="1038" w:type="dxa"/>
            <w:tcBorders>
              <w:top w:val="single" w:sz="4" w:space="0" w:color="auto"/>
              <w:left w:val="single" w:sz="4" w:space="0" w:color="auto"/>
              <w:bottom w:val="single" w:sz="4" w:space="0" w:color="auto"/>
              <w:right w:val="single" w:sz="4" w:space="0" w:color="auto"/>
            </w:tcBorders>
            <w:hideMark/>
          </w:tcPr>
          <w:p w14:paraId="4162275F" w14:textId="77777777" w:rsidR="00E40659" w:rsidRDefault="00E40659">
            <w:pPr>
              <w:pStyle w:val="TAH"/>
              <w:rPr>
                <w:lang w:eastAsia="zh-CN"/>
              </w:rPr>
            </w:pPr>
            <w:r>
              <w:rPr>
                <w:lang w:eastAsia="zh-CN"/>
              </w:rPr>
              <w:t>Solutions</w:t>
            </w:r>
          </w:p>
        </w:tc>
        <w:tc>
          <w:tcPr>
            <w:tcW w:w="1388" w:type="dxa"/>
            <w:tcBorders>
              <w:top w:val="single" w:sz="4" w:space="0" w:color="auto"/>
              <w:left w:val="single" w:sz="4" w:space="0" w:color="auto"/>
              <w:bottom w:val="single" w:sz="4" w:space="0" w:color="auto"/>
              <w:right w:val="single" w:sz="4" w:space="0" w:color="auto"/>
            </w:tcBorders>
          </w:tcPr>
          <w:p w14:paraId="6D8D4745" w14:textId="52527ACE" w:rsidR="00E40659" w:rsidRDefault="00A73547">
            <w:pPr>
              <w:pStyle w:val="TAH"/>
              <w:rPr>
                <w:lang w:eastAsia="zh-CN"/>
              </w:rPr>
            </w:pPr>
            <w:r>
              <w:rPr>
                <w:lang w:eastAsia="zh-CN"/>
              </w:rPr>
              <w:t>1</w:t>
            </w:r>
          </w:p>
        </w:tc>
        <w:tc>
          <w:tcPr>
            <w:tcW w:w="1389" w:type="dxa"/>
            <w:tcBorders>
              <w:top w:val="single" w:sz="4" w:space="0" w:color="auto"/>
              <w:left w:val="single" w:sz="4" w:space="0" w:color="auto"/>
              <w:bottom w:val="single" w:sz="4" w:space="0" w:color="auto"/>
              <w:right w:val="single" w:sz="4" w:space="0" w:color="auto"/>
            </w:tcBorders>
          </w:tcPr>
          <w:p w14:paraId="5FF40126" w14:textId="012B211E" w:rsidR="00E40659" w:rsidRDefault="00A73547">
            <w:pPr>
              <w:pStyle w:val="TAH"/>
              <w:rPr>
                <w:lang w:eastAsia="zh-CN"/>
              </w:rPr>
            </w:pPr>
            <w:r>
              <w:rPr>
                <w:lang w:eastAsia="zh-CN"/>
              </w:rPr>
              <w:t>2</w:t>
            </w:r>
          </w:p>
        </w:tc>
        <w:tc>
          <w:tcPr>
            <w:tcW w:w="1389" w:type="dxa"/>
            <w:tcBorders>
              <w:top w:val="single" w:sz="4" w:space="0" w:color="auto"/>
              <w:left w:val="single" w:sz="4" w:space="0" w:color="auto"/>
              <w:bottom w:val="single" w:sz="4" w:space="0" w:color="auto"/>
              <w:right w:val="single" w:sz="4" w:space="0" w:color="auto"/>
            </w:tcBorders>
          </w:tcPr>
          <w:p w14:paraId="2EDCFBFA" w14:textId="77777777" w:rsidR="00E40659" w:rsidRDefault="00E40659">
            <w:pPr>
              <w:pStyle w:val="TAH"/>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EBB723F" w14:textId="77777777" w:rsidR="00E40659" w:rsidRDefault="00E40659">
            <w:pPr>
              <w:pStyle w:val="TAH"/>
              <w:rPr>
                <w:lang w:eastAsia="zh-CN"/>
              </w:rPr>
            </w:pPr>
          </w:p>
        </w:tc>
      </w:tr>
      <w:tr w:rsidR="00E40659" w14:paraId="7DA726F0" w14:textId="77777777" w:rsidTr="00E40659">
        <w:tc>
          <w:tcPr>
            <w:tcW w:w="1038" w:type="dxa"/>
            <w:tcBorders>
              <w:top w:val="single" w:sz="4" w:space="0" w:color="auto"/>
              <w:left w:val="single" w:sz="4" w:space="0" w:color="auto"/>
              <w:bottom w:val="single" w:sz="4" w:space="0" w:color="auto"/>
              <w:right w:val="single" w:sz="4" w:space="0" w:color="auto"/>
            </w:tcBorders>
          </w:tcPr>
          <w:p w14:paraId="25268337" w14:textId="142D72C4" w:rsidR="00E40659" w:rsidRDefault="00A73547">
            <w:pPr>
              <w:pStyle w:val="TAH"/>
              <w:rPr>
                <w:lang w:eastAsia="zh-CN"/>
              </w:rPr>
            </w:pPr>
            <w:r>
              <w:rPr>
                <w:lang w:eastAsia="zh-CN"/>
              </w:rPr>
              <w:t>1</w:t>
            </w:r>
          </w:p>
        </w:tc>
        <w:tc>
          <w:tcPr>
            <w:tcW w:w="1388" w:type="dxa"/>
            <w:tcBorders>
              <w:top w:val="single" w:sz="4" w:space="0" w:color="auto"/>
              <w:left w:val="single" w:sz="4" w:space="0" w:color="auto"/>
              <w:bottom w:val="single" w:sz="4" w:space="0" w:color="auto"/>
              <w:right w:val="single" w:sz="4" w:space="0" w:color="auto"/>
            </w:tcBorders>
          </w:tcPr>
          <w:p w14:paraId="51848D7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5345982" w14:textId="75815C68" w:rsidR="00E40659" w:rsidRDefault="00A73547">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45AC86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9C74B78" w14:textId="77777777" w:rsidR="00E40659" w:rsidRDefault="00E40659">
            <w:pPr>
              <w:pStyle w:val="TAC"/>
              <w:rPr>
                <w:lang w:eastAsia="zh-CN"/>
              </w:rPr>
            </w:pPr>
          </w:p>
        </w:tc>
      </w:tr>
      <w:tr w:rsidR="00E40659" w14:paraId="0B0F74C2" w14:textId="77777777" w:rsidTr="00E40659">
        <w:tc>
          <w:tcPr>
            <w:tcW w:w="1038" w:type="dxa"/>
            <w:tcBorders>
              <w:top w:val="single" w:sz="4" w:space="0" w:color="auto"/>
              <w:left w:val="single" w:sz="4" w:space="0" w:color="auto"/>
              <w:bottom w:val="single" w:sz="4" w:space="0" w:color="auto"/>
              <w:right w:val="single" w:sz="4" w:space="0" w:color="auto"/>
            </w:tcBorders>
          </w:tcPr>
          <w:p w14:paraId="108DB80E" w14:textId="4F3F75BB" w:rsidR="00E40659" w:rsidRPr="00B80A23" w:rsidRDefault="00B80A23">
            <w:pPr>
              <w:pStyle w:val="TAH"/>
              <w:rPr>
                <w:rFonts w:eastAsiaTheme="minorEastAsia"/>
                <w:lang w:eastAsia="zh-CN"/>
              </w:rPr>
            </w:pPr>
            <w:r>
              <w:rPr>
                <w:rFonts w:eastAsiaTheme="minorEastAsia" w:hint="eastAsia"/>
                <w:lang w:eastAsia="zh-CN"/>
              </w:rPr>
              <w:t>2</w:t>
            </w:r>
          </w:p>
        </w:tc>
        <w:tc>
          <w:tcPr>
            <w:tcW w:w="1388" w:type="dxa"/>
            <w:tcBorders>
              <w:top w:val="single" w:sz="4" w:space="0" w:color="auto"/>
              <w:left w:val="single" w:sz="4" w:space="0" w:color="auto"/>
              <w:bottom w:val="single" w:sz="4" w:space="0" w:color="auto"/>
              <w:right w:val="single" w:sz="4" w:space="0" w:color="auto"/>
            </w:tcBorders>
          </w:tcPr>
          <w:p w14:paraId="27DAB61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0C889BBA" w14:textId="46967A1E" w:rsidR="00E40659" w:rsidRPr="00B80A23" w:rsidRDefault="00B80A23">
            <w:pPr>
              <w:pStyle w:val="TAC"/>
              <w:rPr>
                <w:rFonts w:eastAsiaTheme="minorEastAsia"/>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FCADC5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47441DC" w14:textId="77777777" w:rsidR="00E40659" w:rsidRDefault="00E40659">
            <w:pPr>
              <w:pStyle w:val="TAC"/>
              <w:rPr>
                <w:lang w:eastAsia="zh-CN"/>
              </w:rPr>
            </w:pPr>
          </w:p>
        </w:tc>
      </w:tr>
      <w:tr w:rsidR="00E40659" w14:paraId="336AA5ED" w14:textId="77777777" w:rsidTr="00E40659">
        <w:tc>
          <w:tcPr>
            <w:tcW w:w="1038" w:type="dxa"/>
            <w:tcBorders>
              <w:top w:val="single" w:sz="4" w:space="0" w:color="auto"/>
              <w:left w:val="single" w:sz="4" w:space="0" w:color="auto"/>
              <w:bottom w:val="single" w:sz="4" w:space="0" w:color="auto"/>
              <w:right w:val="single" w:sz="4" w:space="0" w:color="auto"/>
            </w:tcBorders>
          </w:tcPr>
          <w:p w14:paraId="6AFEF62A" w14:textId="20B4CC89" w:rsidR="00E40659" w:rsidRPr="006C5429" w:rsidRDefault="002F65BA">
            <w:pPr>
              <w:pStyle w:val="TAH"/>
              <w:rPr>
                <w:rFonts w:eastAsiaTheme="minorEastAsia"/>
                <w:lang w:eastAsia="zh-CN"/>
              </w:rPr>
            </w:pPr>
            <w:r>
              <w:rPr>
                <w:rFonts w:eastAsiaTheme="minorEastAsia" w:hint="eastAsia"/>
                <w:lang w:eastAsia="zh-CN"/>
              </w:rPr>
              <w:t>3</w:t>
            </w:r>
          </w:p>
        </w:tc>
        <w:tc>
          <w:tcPr>
            <w:tcW w:w="1388" w:type="dxa"/>
            <w:tcBorders>
              <w:top w:val="single" w:sz="4" w:space="0" w:color="auto"/>
              <w:left w:val="single" w:sz="4" w:space="0" w:color="auto"/>
              <w:bottom w:val="single" w:sz="4" w:space="0" w:color="auto"/>
              <w:right w:val="single" w:sz="4" w:space="0" w:color="auto"/>
            </w:tcBorders>
          </w:tcPr>
          <w:p w14:paraId="5236923B"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294CDB5" w14:textId="6110315A" w:rsidR="00E40659" w:rsidRDefault="002F65BA">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1A45E4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9C205F0" w14:textId="77777777" w:rsidR="00E40659" w:rsidRDefault="00E40659">
            <w:pPr>
              <w:pStyle w:val="TAC"/>
              <w:rPr>
                <w:lang w:eastAsia="zh-CN"/>
              </w:rPr>
            </w:pPr>
          </w:p>
        </w:tc>
      </w:tr>
      <w:tr w:rsidR="00E40659" w14:paraId="16BC92F7" w14:textId="77777777" w:rsidTr="00E40659">
        <w:tc>
          <w:tcPr>
            <w:tcW w:w="1038" w:type="dxa"/>
            <w:tcBorders>
              <w:top w:val="single" w:sz="4" w:space="0" w:color="auto"/>
              <w:left w:val="single" w:sz="4" w:space="0" w:color="auto"/>
              <w:bottom w:val="single" w:sz="4" w:space="0" w:color="auto"/>
              <w:right w:val="single" w:sz="4" w:space="0" w:color="auto"/>
            </w:tcBorders>
          </w:tcPr>
          <w:p w14:paraId="1D6C317E" w14:textId="28837D34" w:rsidR="00E40659" w:rsidRPr="006C5429" w:rsidRDefault="00B073BD">
            <w:pPr>
              <w:pStyle w:val="TAH"/>
              <w:rPr>
                <w:rFonts w:eastAsiaTheme="minorEastAsia"/>
                <w:lang w:eastAsia="zh-CN"/>
              </w:rPr>
            </w:pPr>
            <w:r>
              <w:rPr>
                <w:rFonts w:eastAsiaTheme="minorEastAsia" w:hint="eastAsia"/>
                <w:lang w:eastAsia="zh-CN"/>
              </w:rPr>
              <w:t>4</w:t>
            </w:r>
          </w:p>
        </w:tc>
        <w:tc>
          <w:tcPr>
            <w:tcW w:w="1388" w:type="dxa"/>
            <w:tcBorders>
              <w:top w:val="single" w:sz="4" w:space="0" w:color="auto"/>
              <w:left w:val="single" w:sz="4" w:space="0" w:color="auto"/>
              <w:bottom w:val="single" w:sz="4" w:space="0" w:color="auto"/>
              <w:right w:val="single" w:sz="4" w:space="0" w:color="auto"/>
            </w:tcBorders>
          </w:tcPr>
          <w:p w14:paraId="5AB371AF" w14:textId="414FA712" w:rsidR="00E40659" w:rsidRDefault="00465F01">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11D2848" w14:textId="36D6DB1A"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69F269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298B09E" w14:textId="77777777" w:rsidR="00E40659" w:rsidRDefault="00E40659">
            <w:pPr>
              <w:pStyle w:val="TAC"/>
              <w:rPr>
                <w:lang w:eastAsia="zh-CN"/>
              </w:rPr>
            </w:pPr>
          </w:p>
        </w:tc>
      </w:tr>
      <w:tr w:rsidR="000C5761" w14:paraId="5FA60671" w14:textId="77777777" w:rsidTr="00E40659">
        <w:tc>
          <w:tcPr>
            <w:tcW w:w="1038" w:type="dxa"/>
            <w:tcBorders>
              <w:top w:val="single" w:sz="4" w:space="0" w:color="auto"/>
              <w:left w:val="single" w:sz="4" w:space="0" w:color="auto"/>
              <w:bottom w:val="single" w:sz="4" w:space="0" w:color="auto"/>
              <w:right w:val="single" w:sz="4" w:space="0" w:color="auto"/>
            </w:tcBorders>
          </w:tcPr>
          <w:p w14:paraId="19C715BA" w14:textId="307B392F" w:rsidR="000C5761" w:rsidRDefault="000C5761">
            <w:pPr>
              <w:pStyle w:val="TAH"/>
              <w:rPr>
                <w:rFonts w:eastAsiaTheme="minorEastAsia"/>
                <w:lang w:eastAsia="zh-CN"/>
              </w:rPr>
            </w:pPr>
            <w:r>
              <w:rPr>
                <w:rFonts w:eastAsiaTheme="minorEastAsia" w:hint="eastAsia"/>
                <w:lang w:eastAsia="zh-CN"/>
              </w:rPr>
              <w:t>5</w:t>
            </w:r>
          </w:p>
        </w:tc>
        <w:tc>
          <w:tcPr>
            <w:tcW w:w="1388" w:type="dxa"/>
            <w:tcBorders>
              <w:top w:val="single" w:sz="4" w:space="0" w:color="auto"/>
              <w:left w:val="single" w:sz="4" w:space="0" w:color="auto"/>
              <w:bottom w:val="single" w:sz="4" w:space="0" w:color="auto"/>
              <w:right w:val="single" w:sz="4" w:space="0" w:color="auto"/>
            </w:tcBorders>
          </w:tcPr>
          <w:p w14:paraId="05993AF1" w14:textId="77777777" w:rsidR="000C5761" w:rsidRDefault="000C5761">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276F622" w14:textId="11B41848" w:rsidR="000C5761" w:rsidRDefault="000C5761">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8CD543E" w14:textId="77777777" w:rsidR="000C5761" w:rsidRDefault="000C5761">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825727D" w14:textId="77777777" w:rsidR="000C5761" w:rsidRDefault="000C5761">
            <w:pPr>
              <w:pStyle w:val="TAC"/>
              <w:rPr>
                <w:lang w:eastAsia="zh-CN"/>
              </w:rPr>
            </w:pPr>
          </w:p>
        </w:tc>
      </w:tr>
      <w:tr w:rsidR="00E40659" w14:paraId="77CDD638" w14:textId="77777777" w:rsidTr="00E40659">
        <w:tc>
          <w:tcPr>
            <w:tcW w:w="1038" w:type="dxa"/>
            <w:tcBorders>
              <w:top w:val="single" w:sz="4" w:space="0" w:color="auto"/>
              <w:left w:val="single" w:sz="4" w:space="0" w:color="auto"/>
              <w:bottom w:val="single" w:sz="4" w:space="0" w:color="auto"/>
              <w:right w:val="single" w:sz="4" w:space="0" w:color="auto"/>
            </w:tcBorders>
          </w:tcPr>
          <w:p w14:paraId="5B5EC0FB" w14:textId="5BB41DAD" w:rsidR="00E40659" w:rsidRDefault="006C5429" w:rsidP="00F05085">
            <w:pPr>
              <w:pStyle w:val="TAH"/>
              <w:rPr>
                <w:lang w:eastAsia="zh-CN"/>
              </w:rPr>
            </w:pPr>
            <w:r w:rsidRPr="00F05085">
              <w:rPr>
                <w:rFonts w:eastAsiaTheme="minorEastAsia" w:hint="eastAsia"/>
              </w:rPr>
              <w:t>6</w:t>
            </w:r>
          </w:p>
        </w:tc>
        <w:tc>
          <w:tcPr>
            <w:tcW w:w="1388" w:type="dxa"/>
            <w:tcBorders>
              <w:top w:val="single" w:sz="4" w:space="0" w:color="auto"/>
              <w:left w:val="single" w:sz="4" w:space="0" w:color="auto"/>
              <w:bottom w:val="single" w:sz="4" w:space="0" w:color="auto"/>
              <w:right w:val="single" w:sz="4" w:space="0" w:color="auto"/>
            </w:tcBorders>
          </w:tcPr>
          <w:p w14:paraId="5D1E4050" w14:textId="6835FE04" w:rsidR="00E40659" w:rsidRDefault="006C5429">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C9622D0"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6C27907"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DA9D7EF" w14:textId="77777777" w:rsidR="00E40659" w:rsidRDefault="00E40659">
            <w:pPr>
              <w:pStyle w:val="TAC"/>
              <w:rPr>
                <w:lang w:eastAsia="zh-CN"/>
              </w:rPr>
            </w:pPr>
          </w:p>
        </w:tc>
      </w:tr>
      <w:tr w:rsidR="00B10146" w14:paraId="7F575067" w14:textId="77777777" w:rsidTr="00E40659">
        <w:tc>
          <w:tcPr>
            <w:tcW w:w="1038" w:type="dxa"/>
            <w:tcBorders>
              <w:top w:val="single" w:sz="4" w:space="0" w:color="auto"/>
              <w:left w:val="single" w:sz="4" w:space="0" w:color="auto"/>
              <w:bottom w:val="single" w:sz="4" w:space="0" w:color="auto"/>
              <w:right w:val="single" w:sz="4" w:space="0" w:color="auto"/>
            </w:tcBorders>
          </w:tcPr>
          <w:p w14:paraId="70E67055" w14:textId="2173024D" w:rsidR="00B10146" w:rsidRPr="00F05085" w:rsidRDefault="00B10146" w:rsidP="00F05085">
            <w:pPr>
              <w:pStyle w:val="TAH"/>
              <w:rPr>
                <w:rFonts w:eastAsiaTheme="minorEastAsia"/>
                <w:lang w:eastAsia="zh-CN"/>
              </w:rPr>
            </w:pPr>
            <w:r>
              <w:rPr>
                <w:rFonts w:eastAsiaTheme="minorEastAsia" w:hint="eastAsia"/>
                <w:lang w:eastAsia="zh-CN"/>
              </w:rPr>
              <w:t>7</w:t>
            </w:r>
          </w:p>
        </w:tc>
        <w:tc>
          <w:tcPr>
            <w:tcW w:w="1388" w:type="dxa"/>
            <w:tcBorders>
              <w:top w:val="single" w:sz="4" w:space="0" w:color="auto"/>
              <w:left w:val="single" w:sz="4" w:space="0" w:color="auto"/>
              <w:bottom w:val="single" w:sz="4" w:space="0" w:color="auto"/>
              <w:right w:val="single" w:sz="4" w:space="0" w:color="auto"/>
            </w:tcBorders>
          </w:tcPr>
          <w:p w14:paraId="53706570" w14:textId="55A25907" w:rsidR="00B10146" w:rsidRDefault="000D402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9F05D92" w14:textId="52CFF4B7" w:rsidR="00B10146" w:rsidRDefault="000D402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5426263"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EC53A38" w14:textId="77777777" w:rsidR="00B10146" w:rsidRDefault="00B10146">
            <w:pPr>
              <w:pStyle w:val="TAC"/>
              <w:rPr>
                <w:lang w:eastAsia="zh-CN"/>
              </w:rPr>
            </w:pPr>
          </w:p>
        </w:tc>
      </w:tr>
      <w:tr w:rsidR="00B10146" w14:paraId="274C4E7E" w14:textId="77777777" w:rsidTr="00E40659">
        <w:tc>
          <w:tcPr>
            <w:tcW w:w="1038" w:type="dxa"/>
            <w:tcBorders>
              <w:top w:val="single" w:sz="4" w:space="0" w:color="auto"/>
              <w:left w:val="single" w:sz="4" w:space="0" w:color="auto"/>
              <w:bottom w:val="single" w:sz="4" w:space="0" w:color="auto"/>
              <w:right w:val="single" w:sz="4" w:space="0" w:color="auto"/>
            </w:tcBorders>
          </w:tcPr>
          <w:p w14:paraId="2D1E1646" w14:textId="0664BAEB" w:rsidR="00B10146" w:rsidRPr="00F05085" w:rsidRDefault="008B7D75" w:rsidP="00F05085">
            <w:pPr>
              <w:pStyle w:val="TAH"/>
              <w:rPr>
                <w:rFonts w:eastAsiaTheme="minorEastAsia"/>
                <w:lang w:eastAsia="zh-CN"/>
              </w:rPr>
            </w:pPr>
            <w:r>
              <w:rPr>
                <w:rFonts w:eastAsiaTheme="minorEastAsia" w:hint="eastAsia"/>
                <w:lang w:eastAsia="zh-CN"/>
              </w:rPr>
              <w:t>8</w:t>
            </w:r>
          </w:p>
        </w:tc>
        <w:tc>
          <w:tcPr>
            <w:tcW w:w="1388" w:type="dxa"/>
            <w:tcBorders>
              <w:top w:val="single" w:sz="4" w:space="0" w:color="auto"/>
              <w:left w:val="single" w:sz="4" w:space="0" w:color="auto"/>
              <w:bottom w:val="single" w:sz="4" w:space="0" w:color="auto"/>
              <w:right w:val="single" w:sz="4" w:space="0" w:color="auto"/>
            </w:tcBorders>
          </w:tcPr>
          <w:p w14:paraId="764957AA" w14:textId="0CA994FB" w:rsidR="00B10146" w:rsidRDefault="008B7D7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6B50599"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9A4ADB4"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DA89440" w14:textId="77777777" w:rsidR="00B10146" w:rsidRDefault="00B10146">
            <w:pPr>
              <w:pStyle w:val="TAC"/>
              <w:rPr>
                <w:lang w:eastAsia="zh-CN"/>
              </w:rPr>
            </w:pPr>
          </w:p>
        </w:tc>
      </w:tr>
      <w:tr w:rsidR="00B10146" w14:paraId="1FDB7490" w14:textId="77777777" w:rsidTr="00E40659">
        <w:tc>
          <w:tcPr>
            <w:tcW w:w="1038" w:type="dxa"/>
            <w:tcBorders>
              <w:top w:val="single" w:sz="4" w:space="0" w:color="auto"/>
              <w:left w:val="single" w:sz="4" w:space="0" w:color="auto"/>
              <w:bottom w:val="single" w:sz="4" w:space="0" w:color="auto"/>
              <w:right w:val="single" w:sz="4" w:space="0" w:color="auto"/>
            </w:tcBorders>
          </w:tcPr>
          <w:p w14:paraId="66545E34" w14:textId="360763CE" w:rsidR="00B10146" w:rsidRPr="00F05085" w:rsidRDefault="00DB0123" w:rsidP="00F05085">
            <w:pPr>
              <w:pStyle w:val="TAH"/>
              <w:rPr>
                <w:rFonts w:eastAsiaTheme="minorEastAsia"/>
                <w:lang w:eastAsia="zh-CN"/>
              </w:rPr>
            </w:pPr>
            <w:r>
              <w:rPr>
                <w:rFonts w:eastAsiaTheme="minorEastAsia"/>
                <w:lang w:eastAsia="zh-CN"/>
              </w:rPr>
              <w:t>9</w:t>
            </w:r>
          </w:p>
        </w:tc>
        <w:tc>
          <w:tcPr>
            <w:tcW w:w="1388" w:type="dxa"/>
            <w:tcBorders>
              <w:top w:val="single" w:sz="4" w:space="0" w:color="auto"/>
              <w:left w:val="single" w:sz="4" w:space="0" w:color="auto"/>
              <w:bottom w:val="single" w:sz="4" w:space="0" w:color="auto"/>
              <w:right w:val="single" w:sz="4" w:space="0" w:color="auto"/>
            </w:tcBorders>
          </w:tcPr>
          <w:p w14:paraId="4DAED658"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761C58F" w14:textId="2D4DE273" w:rsidR="00B10146" w:rsidRDefault="00DB0123">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CE4E5C1"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44ED8AE" w14:textId="77777777" w:rsidR="00B10146" w:rsidRDefault="00B10146">
            <w:pPr>
              <w:pStyle w:val="TAC"/>
              <w:rPr>
                <w:lang w:eastAsia="zh-CN"/>
              </w:rPr>
            </w:pPr>
          </w:p>
        </w:tc>
      </w:tr>
      <w:tr w:rsidR="00B10146" w14:paraId="27674F91" w14:textId="77777777" w:rsidTr="00E40659">
        <w:tc>
          <w:tcPr>
            <w:tcW w:w="1038" w:type="dxa"/>
            <w:tcBorders>
              <w:top w:val="single" w:sz="4" w:space="0" w:color="auto"/>
              <w:left w:val="single" w:sz="4" w:space="0" w:color="auto"/>
              <w:bottom w:val="single" w:sz="4" w:space="0" w:color="auto"/>
              <w:right w:val="single" w:sz="4" w:space="0" w:color="auto"/>
            </w:tcBorders>
          </w:tcPr>
          <w:p w14:paraId="04578911" w14:textId="6BC8153E" w:rsidR="00B10146" w:rsidRPr="00F05085" w:rsidRDefault="000215D6" w:rsidP="00F05085">
            <w:pPr>
              <w:pStyle w:val="TAH"/>
              <w:rPr>
                <w:rFonts w:eastAsiaTheme="minorEastAsia"/>
                <w:lang w:eastAsia="zh-CN"/>
              </w:rPr>
            </w:pPr>
            <w:r>
              <w:rPr>
                <w:rFonts w:eastAsiaTheme="minorEastAsia" w:hint="eastAsia"/>
                <w:lang w:eastAsia="zh-CN"/>
              </w:rPr>
              <w:t>1</w:t>
            </w:r>
            <w:r>
              <w:rPr>
                <w:rFonts w:eastAsiaTheme="minorEastAsia"/>
                <w:lang w:eastAsia="zh-CN"/>
              </w:rPr>
              <w:t>0</w:t>
            </w:r>
          </w:p>
        </w:tc>
        <w:tc>
          <w:tcPr>
            <w:tcW w:w="1388" w:type="dxa"/>
            <w:tcBorders>
              <w:top w:val="single" w:sz="4" w:space="0" w:color="auto"/>
              <w:left w:val="single" w:sz="4" w:space="0" w:color="auto"/>
              <w:bottom w:val="single" w:sz="4" w:space="0" w:color="auto"/>
              <w:right w:val="single" w:sz="4" w:space="0" w:color="auto"/>
            </w:tcBorders>
          </w:tcPr>
          <w:p w14:paraId="2D31F31F" w14:textId="793C83A8" w:rsidR="00B10146" w:rsidRDefault="000215D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048AA99" w14:textId="7DA24E90" w:rsidR="00B10146" w:rsidRDefault="000215D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EC5B495"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1AD7B7D" w14:textId="77777777" w:rsidR="00B10146" w:rsidRDefault="00B10146">
            <w:pPr>
              <w:pStyle w:val="TAC"/>
              <w:rPr>
                <w:lang w:eastAsia="zh-CN"/>
              </w:rPr>
            </w:pPr>
          </w:p>
        </w:tc>
      </w:tr>
      <w:tr w:rsidR="00B10146" w14:paraId="4A7A007B" w14:textId="77777777" w:rsidTr="00E40659">
        <w:tc>
          <w:tcPr>
            <w:tcW w:w="1038" w:type="dxa"/>
            <w:tcBorders>
              <w:top w:val="single" w:sz="4" w:space="0" w:color="auto"/>
              <w:left w:val="single" w:sz="4" w:space="0" w:color="auto"/>
              <w:bottom w:val="single" w:sz="4" w:space="0" w:color="auto"/>
              <w:right w:val="single" w:sz="4" w:space="0" w:color="auto"/>
            </w:tcBorders>
          </w:tcPr>
          <w:p w14:paraId="3ECE67C1" w14:textId="4CC8859D" w:rsidR="00B10146" w:rsidRPr="00F05085" w:rsidRDefault="000A5D8F" w:rsidP="00F05085">
            <w:pPr>
              <w:pStyle w:val="TAH"/>
              <w:rPr>
                <w:rFonts w:eastAsiaTheme="minorEastAsia"/>
                <w:lang w:eastAsia="zh-CN"/>
              </w:rPr>
            </w:pPr>
            <w:r>
              <w:rPr>
                <w:rFonts w:eastAsiaTheme="minorEastAsia" w:hint="eastAsia"/>
                <w:lang w:eastAsia="zh-CN"/>
              </w:rPr>
              <w:t>1</w:t>
            </w:r>
            <w:r>
              <w:rPr>
                <w:rFonts w:eastAsiaTheme="minorEastAsia"/>
                <w:lang w:eastAsia="zh-CN"/>
              </w:rPr>
              <w:t>1</w:t>
            </w:r>
          </w:p>
        </w:tc>
        <w:tc>
          <w:tcPr>
            <w:tcW w:w="1388" w:type="dxa"/>
            <w:tcBorders>
              <w:top w:val="single" w:sz="4" w:space="0" w:color="auto"/>
              <w:left w:val="single" w:sz="4" w:space="0" w:color="auto"/>
              <w:bottom w:val="single" w:sz="4" w:space="0" w:color="auto"/>
              <w:right w:val="single" w:sz="4" w:space="0" w:color="auto"/>
            </w:tcBorders>
          </w:tcPr>
          <w:p w14:paraId="0F6F37C6" w14:textId="15B84B12" w:rsidR="00B10146" w:rsidRDefault="000A5D8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8BB668B" w14:textId="3BD21BCE" w:rsidR="00B10146" w:rsidRDefault="000A5D8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859C482"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6D452D1" w14:textId="77777777" w:rsidR="00B10146" w:rsidRDefault="00B10146">
            <w:pPr>
              <w:pStyle w:val="TAC"/>
              <w:rPr>
                <w:lang w:eastAsia="zh-CN"/>
              </w:rPr>
            </w:pPr>
          </w:p>
        </w:tc>
      </w:tr>
      <w:tr w:rsidR="00B10146" w14:paraId="6839CEFA" w14:textId="77777777" w:rsidTr="00E40659">
        <w:tc>
          <w:tcPr>
            <w:tcW w:w="1038" w:type="dxa"/>
            <w:tcBorders>
              <w:top w:val="single" w:sz="4" w:space="0" w:color="auto"/>
              <w:left w:val="single" w:sz="4" w:space="0" w:color="auto"/>
              <w:bottom w:val="single" w:sz="4" w:space="0" w:color="auto"/>
              <w:right w:val="single" w:sz="4" w:space="0" w:color="auto"/>
            </w:tcBorders>
          </w:tcPr>
          <w:p w14:paraId="319141DA" w14:textId="3D8652EC" w:rsidR="00B10146" w:rsidRPr="00F05085" w:rsidRDefault="00EC0A04" w:rsidP="00F05085">
            <w:pPr>
              <w:pStyle w:val="TAH"/>
              <w:rPr>
                <w:rFonts w:eastAsiaTheme="minorEastAsia"/>
                <w:lang w:eastAsia="zh-CN"/>
              </w:rPr>
            </w:pPr>
            <w:r>
              <w:rPr>
                <w:rFonts w:eastAsiaTheme="minorEastAsia" w:hint="eastAsia"/>
                <w:lang w:eastAsia="zh-CN"/>
              </w:rPr>
              <w:t>1</w:t>
            </w:r>
            <w:r>
              <w:rPr>
                <w:rFonts w:eastAsiaTheme="minorEastAsia"/>
                <w:lang w:eastAsia="zh-CN"/>
              </w:rPr>
              <w:t>2</w:t>
            </w:r>
          </w:p>
        </w:tc>
        <w:tc>
          <w:tcPr>
            <w:tcW w:w="1388" w:type="dxa"/>
            <w:tcBorders>
              <w:top w:val="single" w:sz="4" w:space="0" w:color="auto"/>
              <w:left w:val="single" w:sz="4" w:space="0" w:color="auto"/>
              <w:bottom w:val="single" w:sz="4" w:space="0" w:color="auto"/>
              <w:right w:val="single" w:sz="4" w:space="0" w:color="auto"/>
            </w:tcBorders>
          </w:tcPr>
          <w:p w14:paraId="2C98197E" w14:textId="4A704E12" w:rsidR="00B10146" w:rsidRDefault="00EC0A04">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216D3AF"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20C3C368"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12C36AA" w14:textId="77777777" w:rsidR="00B10146" w:rsidRDefault="00B10146">
            <w:pPr>
              <w:pStyle w:val="TAC"/>
              <w:rPr>
                <w:lang w:eastAsia="zh-CN"/>
              </w:rPr>
            </w:pPr>
          </w:p>
        </w:tc>
      </w:tr>
      <w:tr w:rsidR="000A5D8F" w14:paraId="3E204D30" w14:textId="77777777" w:rsidTr="00E40659">
        <w:tc>
          <w:tcPr>
            <w:tcW w:w="1038" w:type="dxa"/>
            <w:tcBorders>
              <w:top w:val="single" w:sz="4" w:space="0" w:color="auto"/>
              <w:left w:val="single" w:sz="4" w:space="0" w:color="auto"/>
              <w:bottom w:val="single" w:sz="4" w:space="0" w:color="auto"/>
              <w:right w:val="single" w:sz="4" w:space="0" w:color="auto"/>
            </w:tcBorders>
          </w:tcPr>
          <w:p w14:paraId="72D83C56" w14:textId="791233D9" w:rsidR="000A5D8F" w:rsidRPr="00F05085" w:rsidRDefault="00025B0E" w:rsidP="00F05085">
            <w:pPr>
              <w:pStyle w:val="TAH"/>
              <w:rPr>
                <w:rFonts w:eastAsiaTheme="minorEastAsia"/>
                <w:lang w:eastAsia="zh-CN"/>
              </w:rPr>
            </w:pPr>
            <w:r>
              <w:rPr>
                <w:rFonts w:eastAsiaTheme="minorEastAsia" w:hint="eastAsia"/>
                <w:lang w:eastAsia="zh-CN"/>
              </w:rPr>
              <w:t>1</w:t>
            </w:r>
            <w:r>
              <w:rPr>
                <w:rFonts w:eastAsiaTheme="minorEastAsia"/>
                <w:lang w:eastAsia="zh-CN"/>
              </w:rPr>
              <w:t>3</w:t>
            </w:r>
          </w:p>
        </w:tc>
        <w:tc>
          <w:tcPr>
            <w:tcW w:w="1388" w:type="dxa"/>
            <w:tcBorders>
              <w:top w:val="single" w:sz="4" w:space="0" w:color="auto"/>
              <w:left w:val="single" w:sz="4" w:space="0" w:color="auto"/>
              <w:bottom w:val="single" w:sz="4" w:space="0" w:color="auto"/>
              <w:right w:val="single" w:sz="4" w:space="0" w:color="auto"/>
            </w:tcBorders>
          </w:tcPr>
          <w:p w14:paraId="6C8F967E" w14:textId="46BD812F" w:rsidR="000A5D8F" w:rsidRDefault="00025B0E">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B8D454D" w14:textId="340A2B07" w:rsidR="000A5D8F" w:rsidRDefault="005E15F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5A8799B"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B4E18F5" w14:textId="77777777" w:rsidR="000A5D8F" w:rsidRDefault="000A5D8F">
            <w:pPr>
              <w:pStyle w:val="TAC"/>
              <w:rPr>
                <w:lang w:eastAsia="zh-CN"/>
              </w:rPr>
            </w:pPr>
          </w:p>
        </w:tc>
      </w:tr>
      <w:tr w:rsidR="000A5D8F" w14:paraId="36E129B4" w14:textId="77777777" w:rsidTr="00E40659">
        <w:tc>
          <w:tcPr>
            <w:tcW w:w="1038" w:type="dxa"/>
            <w:tcBorders>
              <w:top w:val="single" w:sz="4" w:space="0" w:color="auto"/>
              <w:left w:val="single" w:sz="4" w:space="0" w:color="auto"/>
              <w:bottom w:val="single" w:sz="4" w:space="0" w:color="auto"/>
              <w:right w:val="single" w:sz="4" w:space="0" w:color="auto"/>
            </w:tcBorders>
          </w:tcPr>
          <w:p w14:paraId="7254400C" w14:textId="258B5813" w:rsidR="000A5D8F" w:rsidRPr="00F05085" w:rsidRDefault="00C33496" w:rsidP="00F05085">
            <w:pPr>
              <w:pStyle w:val="TAH"/>
              <w:rPr>
                <w:rFonts w:eastAsiaTheme="minorEastAsia"/>
                <w:lang w:eastAsia="zh-CN"/>
              </w:rPr>
            </w:pPr>
            <w:r>
              <w:rPr>
                <w:rFonts w:eastAsiaTheme="minorEastAsia" w:hint="eastAsia"/>
                <w:lang w:eastAsia="zh-CN"/>
              </w:rPr>
              <w:t>1</w:t>
            </w:r>
            <w:r>
              <w:rPr>
                <w:rFonts w:eastAsiaTheme="minorEastAsia"/>
                <w:lang w:eastAsia="zh-CN"/>
              </w:rPr>
              <w:t>4</w:t>
            </w:r>
          </w:p>
        </w:tc>
        <w:tc>
          <w:tcPr>
            <w:tcW w:w="1388" w:type="dxa"/>
            <w:tcBorders>
              <w:top w:val="single" w:sz="4" w:space="0" w:color="auto"/>
              <w:left w:val="single" w:sz="4" w:space="0" w:color="auto"/>
              <w:bottom w:val="single" w:sz="4" w:space="0" w:color="auto"/>
              <w:right w:val="single" w:sz="4" w:space="0" w:color="auto"/>
            </w:tcBorders>
          </w:tcPr>
          <w:p w14:paraId="252A0991" w14:textId="677BB3E5" w:rsidR="000A5D8F" w:rsidRDefault="00C3349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8BDC73B"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03910E2F"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ED9DC31" w14:textId="77777777" w:rsidR="000A5D8F" w:rsidRDefault="000A5D8F">
            <w:pPr>
              <w:pStyle w:val="TAC"/>
              <w:rPr>
                <w:lang w:eastAsia="zh-CN"/>
              </w:rPr>
            </w:pPr>
          </w:p>
        </w:tc>
      </w:tr>
      <w:tr w:rsidR="000A5D8F" w14:paraId="04C77E5C" w14:textId="77777777" w:rsidTr="00E40659">
        <w:tc>
          <w:tcPr>
            <w:tcW w:w="1038" w:type="dxa"/>
            <w:tcBorders>
              <w:top w:val="single" w:sz="4" w:space="0" w:color="auto"/>
              <w:left w:val="single" w:sz="4" w:space="0" w:color="auto"/>
              <w:bottom w:val="single" w:sz="4" w:space="0" w:color="auto"/>
              <w:right w:val="single" w:sz="4" w:space="0" w:color="auto"/>
            </w:tcBorders>
          </w:tcPr>
          <w:p w14:paraId="14D92184" w14:textId="477D6280" w:rsidR="000A5D8F" w:rsidRPr="00F05085" w:rsidRDefault="00214280" w:rsidP="00F05085">
            <w:pPr>
              <w:pStyle w:val="TAH"/>
              <w:rPr>
                <w:rFonts w:eastAsiaTheme="minorEastAsia"/>
                <w:lang w:eastAsia="zh-CN"/>
              </w:rPr>
            </w:pPr>
            <w:r>
              <w:rPr>
                <w:rFonts w:eastAsiaTheme="minorEastAsia" w:hint="eastAsia"/>
                <w:lang w:eastAsia="zh-CN"/>
              </w:rPr>
              <w:t>1</w:t>
            </w:r>
            <w:r>
              <w:rPr>
                <w:rFonts w:eastAsiaTheme="minorEastAsia"/>
                <w:lang w:eastAsia="zh-CN"/>
              </w:rPr>
              <w:t>5</w:t>
            </w:r>
          </w:p>
        </w:tc>
        <w:tc>
          <w:tcPr>
            <w:tcW w:w="1388" w:type="dxa"/>
            <w:tcBorders>
              <w:top w:val="single" w:sz="4" w:space="0" w:color="auto"/>
              <w:left w:val="single" w:sz="4" w:space="0" w:color="auto"/>
              <w:bottom w:val="single" w:sz="4" w:space="0" w:color="auto"/>
              <w:right w:val="single" w:sz="4" w:space="0" w:color="auto"/>
            </w:tcBorders>
          </w:tcPr>
          <w:p w14:paraId="68E79294" w14:textId="640A8A4F" w:rsidR="000A5D8F" w:rsidRDefault="00214280">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6EF1880" w14:textId="1E398955" w:rsidR="000A5D8F" w:rsidRDefault="00214280">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D8BAD14"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227BDC84" w14:textId="77777777" w:rsidR="000A5D8F" w:rsidRDefault="000A5D8F">
            <w:pPr>
              <w:pStyle w:val="TAC"/>
              <w:rPr>
                <w:lang w:eastAsia="zh-CN"/>
              </w:rPr>
            </w:pPr>
          </w:p>
        </w:tc>
      </w:tr>
      <w:tr w:rsidR="000A5D8F" w14:paraId="462B9A75" w14:textId="77777777" w:rsidTr="00E40659">
        <w:tc>
          <w:tcPr>
            <w:tcW w:w="1038" w:type="dxa"/>
            <w:tcBorders>
              <w:top w:val="single" w:sz="4" w:space="0" w:color="auto"/>
              <w:left w:val="single" w:sz="4" w:space="0" w:color="auto"/>
              <w:bottom w:val="single" w:sz="4" w:space="0" w:color="auto"/>
              <w:right w:val="single" w:sz="4" w:space="0" w:color="auto"/>
            </w:tcBorders>
          </w:tcPr>
          <w:p w14:paraId="7D861EAC" w14:textId="6C005288" w:rsidR="000A5D8F" w:rsidRPr="00F05085" w:rsidRDefault="00C91928" w:rsidP="00F05085">
            <w:pPr>
              <w:pStyle w:val="TAH"/>
              <w:rPr>
                <w:rFonts w:eastAsiaTheme="minorEastAsia"/>
                <w:lang w:eastAsia="zh-CN"/>
              </w:rPr>
            </w:pPr>
            <w:r>
              <w:rPr>
                <w:rFonts w:eastAsiaTheme="minorEastAsia" w:hint="eastAsia"/>
                <w:lang w:eastAsia="zh-CN"/>
              </w:rPr>
              <w:t>1</w:t>
            </w:r>
            <w:r>
              <w:rPr>
                <w:rFonts w:eastAsiaTheme="minorEastAsia"/>
                <w:lang w:eastAsia="zh-CN"/>
              </w:rPr>
              <w:t>6</w:t>
            </w:r>
          </w:p>
        </w:tc>
        <w:tc>
          <w:tcPr>
            <w:tcW w:w="1388" w:type="dxa"/>
            <w:tcBorders>
              <w:top w:val="single" w:sz="4" w:space="0" w:color="auto"/>
              <w:left w:val="single" w:sz="4" w:space="0" w:color="auto"/>
              <w:bottom w:val="single" w:sz="4" w:space="0" w:color="auto"/>
              <w:right w:val="single" w:sz="4" w:space="0" w:color="auto"/>
            </w:tcBorders>
          </w:tcPr>
          <w:p w14:paraId="1D539B9B" w14:textId="37963DB4" w:rsidR="000A5D8F" w:rsidRDefault="00C91928">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B854B2C" w14:textId="6BC9CE10" w:rsidR="000A5D8F" w:rsidRDefault="00C91928">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3A1A3DD"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B1816B2" w14:textId="77777777" w:rsidR="000A5D8F" w:rsidRDefault="000A5D8F">
            <w:pPr>
              <w:pStyle w:val="TAC"/>
              <w:rPr>
                <w:lang w:eastAsia="zh-CN"/>
              </w:rPr>
            </w:pPr>
          </w:p>
        </w:tc>
      </w:tr>
      <w:tr w:rsidR="0015122F" w14:paraId="0293D270" w14:textId="77777777" w:rsidTr="00E40659">
        <w:tc>
          <w:tcPr>
            <w:tcW w:w="1038" w:type="dxa"/>
            <w:tcBorders>
              <w:top w:val="single" w:sz="4" w:space="0" w:color="auto"/>
              <w:left w:val="single" w:sz="4" w:space="0" w:color="auto"/>
              <w:bottom w:val="single" w:sz="4" w:space="0" w:color="auto"/>
              <w:right w:val="single" w:sz="4" w:space="0" w:color="auto"/>
            </w:tcBorders>
          </w:tcPr>
          <w:p w14:paraId="13AC5B8A" w14:textId="01423369" w:rsidR="0015122F" w:rsidRDefault="0015122F" w:rsidP="00F05085">
            <w:pPr>
              <w:pStyle w:val="TAH"/>
              <w:rPr>
                <w:rFonts w:eastAsiaTheme="minorEastAsia"/>
                <w:lang w:eastAsia="zh-CN"/>
              </w:rPr>
            </w:pPr>
            <w:r>
              <w:rPr>
                <w:rFonts w:eastAsiaTheme="minorEastAsia"/>
                <w:lang w:eastAsia="zh-CN"/>
              </w:rPr>
              <w:t>17</w:t>
            </w:r>
          </w:p>
        </w:tc>
        <w:tc>
          <w:tcPr>
            <w:tcW w:w="1388" w:type="dxa"/>
            <w:tcBorders>
              <w:top w:val="single" w:sz="4" w:space="0" w:color="auto"/>
              <w:left w:val="single" w:sz="4" w:space="0" w:color="auto"/>
              <w:bottom w:val="single" w:sz="4" w:space="0" w:color="auto"/>
              <w:right w:val="single" w:sz="4" w:space="0" w:color="auto"/>
            </w:tcBorders>
          </w:tcPr>
          <w:p w14:paraId="56408669" w14:textId="412717EF" w:rsidR="0015122F" w:rsidRDefault="0015122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4715CB7" w14:textId="043EFEBC" w:rsidR="0015122F" w:rsidRDefault="0015122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BFE818B" w14:textId="77777777" w:rsidR="0015122F" w:rsidRDefault="0015122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DBC79A7" w14:textId="77777777" w:rsidR="0015122F" w:rsidRDefault="0015122F">
            <w:pPr>
              <w:pStyle w:val="TAC"/>
              <w:rPr>
                <w:lang w:eastAsia="zh-CN"/>
              </w:rPr>
            </w:pPr>
          </w:p>
        </w:tc>
      </w:tr>
      <w:tr w:rsidR="00EB44C6" w14:paraId="5DE2F73C" w14:textId="77777777" w:rsidTr="00E40659">
        <w:tc>
          <w:tcPr>
            <w:tcW w:w="1038" w:type="dxa"/>
            <w:tcBorders>
              <w:top w:val="single" w:sz="4" w:space="0" w:color="auto"/>
              <w:left w:val="single" w:sz="4" w:space="0" w:color="auto"/>
              <w:bottom w:val="single" w:sz="4" w:space="0" w:color="auto"/>
              <w:right w:val="single" w:sz="4" w:space="0" w:color="auto"/>
            </w:tcBorders>
          </w:tcPr>
          <w:p w14:paraId="6C113034" w14:textId="53BE6885" w:rsidR="00EB44C6" w:rsidRDefault="00EB44C6" w:rsidP="00F05085">
            <w:pPr>
              <w:pStyle w:val="TAH"/>
              <w:rPr>
                <w:rFonts w:eastAsiaTheme="minorEastAsia"/>
                <w:lang w:eastAsia="zh-CN"/>
              </w:rPr>
            </w:pPr>
            <w:r>
              <w:rPr>
                <w:rFonts w:eastAsiaTheme="minorEastAsia"/>
                <w:lang w:eastAsia="zh-CN"/>
              </w:rPr>
              <w:t>18</w:t>
            </w:r>
          </w:p>
        </w:tc>
        <w:tc>
          <w:tcPr>
            <w:tcW w:w="1388" w:type="dxa"/>
            <w:tcBorders>
              <w:top w:val="single" w:sz="4" w:space="0" w:color="auto"/>
              <w:left w:val="single" w:sz="4" w:space="0" w:color="auto"/>
              <w:bottom w:val="single" w:sz="4" w:space="0" w:color="auto"/>
              <w:right w:val="single" w:sz="4" w:space="0" w:color="auto"/>
            </w:tcBorders>
          </w:tcPr>
          <w:p w14:paraId="6A7338FE" w14:textId="3EEE860F" w:rsidR="00EB44C6" w:rsidRDefault="00EB44C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15E5D16" w14:textId="77777777" w:rsidR="00EB44C6" w:rsidRDefault="00EB44C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C25F5A5" w14:textId="77777777" w:rsidR="00EB44C6" w:rsidRDefault="00EB44C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74DC748" w14:textId="77777777" w:rsidR="00EB44C6" w:rsidRDefault="00EB44C6">
            <w:pPr>
              <w:pStyle w:val="TAC"/>
              <w:rPr>
                <w:lang w:eastAsia="zh-CN"/>
              </w:rPr>
            </w:pPr>
          </w:p>
        </w:tc>
      </w:tr>
      <w:tr w:rsidR="009726C2" w14:paraId="0DD43771" w14:textId="77777777" w:rsidTr="00E40659">
        <w:tc>
          <w:tcPr>
            <w:tcW w:w="1038" w:type="dxa"/>
            <w:tcBorders>
              <w:top w:val="single" w:sz="4" w:space="0" w:color="auto"/>
              <w:left w:val="single" w:sz="4" w:space="0" w:color="auto"/>
              <w:bottom w:val="single" w:sz="4" w:space="0" w:color="auto"/>
              <w:right w:val="single" w:sz="4" w:space="0" w:color="auto"/>
            </w:tcBorders>
          </w:tcPr>
          <w:p w14:paraId="3EB60F6E" w14:textId="15214E4D" w:rsidR="009726C2" w:rsidRDefault="009726C2" w:rsidP="00F05085">
            <w:pPr>
              <w:pStyle w:val="TAH"/>
              <w:rPr>
                <w:rFonts w:eastAsiaTheme="minorEastAsia"/>
                <w:lang w:eastAsia="zh-CN"/>
              </w:rPr>
            </w:pPr>
            <w:r>
              <w:rPr>
                <w:rFonts w:eastAsiaTheme="minorEastAsia"/>
                <w:lang w:eastAsia="zh-CN"/>
              </w:rPr>
              <w:t>19</w:t>
            </w:r>
          </w:p>
        </w:tc>
        <w:tc>
          <w:tcPr>
            <w:tcW w:w="1388" w:type="dxa"/>
            <w:tcBorders>
              <w:top w:val="single" w:sz="4" w:space="0" w:color="auto"/>
              <w:left w:val="single" w:sz="4" w:space="0" w:color="auto"/>
              <w:bottom w:val="single" w:sz="4" w:space="0" w:color="auto"/>
              <w:right w:val="single" w:sz="4" w:space="0" w:color="auto"/>
            </w:tcBorders>
          </w:tcPr>
          <w:p w14:paraId="697AD097" w14:textId="41DEB091" w:rsidR="009726C2" w:rsidRDefault="009726C2">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7A124B2" w14:textId="2123E626" w:rsidR="009726C2" w:rsidRDefault="009726C2">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C099375" w14:textId="77777777" w:rsidR="009726C2" w:rsidRDefault="009726C2">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66AE4B1" w14:textId="77777777" w:rsidR="009726C2" w:rsidRDefault="009726C2">
            <w:pPr>
              <w:pStyle w:val="TAC"/>
              <w:rPr>
                <w:lang w:eastAsia="zh-CN"/>
              </w:rPr>
            </w:pPr>
          </w:p>
        </w:tc>
      </w:tr>
      <w:tr w:rsidR="00CE2C42" w14:paraId="23E42347" w14:textId="77777777" w:rsidTr="00E40659">
        <w:tc>
          <w:tcPr>
            <w:tcW w:w="1038" w:type="dxa"/>
            <w:tcBorders>
              <w:top w:val="single" w:sz="4" w:space="0" w:color="auto"/>
              <w:left w:val="single" w:sz="4" w:space="0" w:color="auto"/>
              <w:bottom w:val="single" w:sz="4" w:space="0" w:color="auto"/>
              <w:right w:val="single" w:sz="4" w:space="0" w:color="auto"/>
            </w:tcBorders>
          </w:tcPr>
          <w:p w14:paraId="5F4B4071" w14:textId="3F46EDD8" w:rsidR="00CE2C42" w:rsidRDefault="00CE2C42" w:rsidP="00F05085">
            <w:pPr>
              <w:pStyle w:val="TAH"/>
              <w:rPr>
                <w:rFonts w:eastAsiaTheme="minorEastAsia"/>
                <w:lang w:eastAsia="zh-CN"/>
              </w:rPr>
            </w:pPr>
            <w:r>
              <w:rPr>
                <w:rFonts w:eastAsiaTheme="minorEastAsia"/>
                <w:lang w:eastAsia="zh-CN"/>
              </w:rPr>
              <w:t>20</w:t>
            </w:r>
          </w:p>
        </w:tc>
        <w:tc>
          <w:tcPr>
            <w:tcW w:w="1388" w:type="dxa"/>
            <w:tcBorders>
              <w:top w:val="single" w:sz="4" w:space="0" w:color="auto"/>
              <w:left w:val="single" w:sz="4" w:space="0" w:color="auto"/>
              <w:bottom w:val="single" w:sz="4" w:space="0" w:color="auto"/>
              <w:right w:val="single" w:sz="4" w:space="0" w:color="auto"/>
            </w:tcBorders>
          </w:tcPr>
          <w:p w14:paraId="64F41181" w14:textId="6B6A0A8A" w:rsidR="00CE2C42" w:rsidRDefault="00CE2C42">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25075A2" w14:textId="77777777" w:rsidR="00CE2C42" w:rsidRDefault="00CE2C42">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3BD6D50" w14:textId="77777777" w:rsidR="00CE2C42" w:rsidRDefault="00CE2C42">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5178F5F" w14:textId="77777777" w:rsidR="00CE2C42" w:rsidRDefault="00CE2C42">
            <w:pPr>
              <w:pStyle w:val="TAC"/>
              <w:rPr>
                <w:lang w:eastAsia="zh-CN"/>
              </w:rPr>
            </w:pPr>
          </w:p>
        </w:tc>
      </w:tr>
      <w:tr w:rsidR="00242567" w14:paraId="00F55B84" w14:textId="77777777" w:rsidTr="00E40659">
        <w:tc>
          <w:tcPr>
            <w:tcW w:w="1038" w:type="dxa"/>
            <w:tcBorders>
              <w:top w:val="single" w:sz="4" w:space="0" w:color="auto"/>
              <w:left w:val="single" w:sz="4" w:space="0" w:color="auto"/>
              <w:bottom w:val="single" w:sz="4" w:space="0" w:color="auto"/>
              <w:right w:val="single" w:sz="4" w:space="0" w:color="auto"/>
            </w:tcBorders>
          </w:tcPr>
          <w:p w14:paraId="1C05CFEE" w14:textId="5C0645FF" w:rsidR="00242567" w:rsidRDefault="00242567" w:rsidP="00F05085">
            <w:pPr>
              <w:pStyle w:val="TAH"/>
              <w:rPr>
                <w:rFonts w:eastAsiaTheme="minorEastAsia"/>
                <w:lang w:eastAsia="zh-CN"/>
              </w:rPr>
            </w:pPr>
            <w:r>
              <w:rPr>
                <w:rFonts w:eastAsiaTheme="minorEastAsia"/>
                <w:lang w:eastAsia="zh-CN"/>
              </w:rPr>
              <w:t>21</w:t>
            </w:r>
          </w:p>
        </w:tc>
        <w:tc>
          <w:tcPr>
            <w:tcW w:w="1388" w:type="dxa"/>
            <w:tcBorders>
              <w:top w:val="single" w:sz="4" w:space="0" w:color="auto"/>
              <w:left w:val="single" w:sz="4" w:space="0" w:color="auto"/>
              <w:bottom w:val="single" w:sz="4" w:space="0" w:color="auto"/>
              <w:right w:val="single" w:sz="4" w:space="0" w:color="auto"/>
            </w:tcBorders>
          </w:tcPr>
          <w:p w14:paraId="26069596" w14:textId="77777777" w:rsidR="00242567" w:rsidRDefault="00242567">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5A550D7" w14:textId="17D04149" w:rsidR="00242567" w:rsidRDefault="00242567">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21B2E89" w14:textId="77777777" w:rsidR="00242567" w:rsidRDefault="00242567">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7D4FCDC" w14:textId="77777777" w:rsidR="00242567" w:rsidRDefault="00242567">
            <w:pPr>
              <w:pStyle w:val="TAC"/>
              <w:rPr>
                <w:lang w:eastAsia="zh-CN"/>
              </w:rPr>
            </w:pPr>
          </w:p>
        </w:tc>
      </w:tr>
      <w:tr w:rsidR="00D7208A" w14:paraId="0B0CF08C" w14:textId="77777777" w:rsidTr="00E40659">
        <w:tc>
          <w:tcPr>
            <w:tcW w:w="1038" w:type="dxa"/>
            <w:tcBorders>
              <w:top w:val="single" w:sz="4" w:space="0" w:color="auto"/>
              <w:left w:val="single" w:sz="4" w:space="0" w:color="auto"/>
              <w:bottom w:val="single" w:sz="4" w:space="0" w:color="auto"/>
              <w:right w:val="single" w:sz="4" w:space="0" w:color="auto"/>
            </w:tcBorders>
          </w:tcPr>
          <w:p w14:paraId="1FCC6B66" w14:textId="21859887" w:rsidR="00D7208A" w:rsidRDefault="00D7208A" w:rsidP="00F05085">
            <w:pPr>
              <w:pStyle w:val="TAH"/>
              <w:rPr>
                <w:rFonts w:eastAsiaTheme="minorEastAsia"/>
                <w:lang w:eastAsia="zh-CN"/>
              </w:rPr>
            </w:pPr>
            <w:r>
              <w:rPr>
                <w:rFonts w:eastAsiaTheme="minorEastAsia"/>
                <w:lang w:eastAsia="zh-CN"/>
              </w:rPr>
              <w:t>22</w:t>
            </w:r>
          </w:p>
        </w:tc>
        <w:tc>
          <w:tcPr>
            <w:tcW w:w="1388" w:type="dxa"/>
            <w:tcBorders>
              <w:top w:val="single" w:sz="4" w:space="0" w:color="auto"/>
              <w:left w:val="single" w:sz="4" w:space="0" w:color="auto"/>
              <w:bottom w:val="single" w:sz="4" w:space="0" w:color="auto"/>
              <w:right w:val="single" w:sz="4" w:space="0" w:color="auto"/>
            </w:tcBorders>
          </w:tcPr>
          <w:p w14:paraId="0040F8E8" w14:textId="43D335D3" w:rsidR="00D7208A" w:rsidRDefault="00D7208A">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7998F62" w14:textId="1989EC93" w:rsidR="00D7208A" w:rsidRDefault="00D7208A">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91E77CC" w14:textId="77777777" w:rsidR="00D7208A" w:rsidRDefault="00D7208A">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0E6A320" w14:textId="77777777" w:rsidR="00D7208A" w:rsidRDefault="00D7208A">
            <w:pPr>
              <w:pStyle w:val="TAC"/>
              <w:rPr>
                <w:lang w:eastAsia="zh-CN"/>
              </w:rPr>
            </w:pPr>
          </w:p>
        </w:tc>
      </w:tr>
      <w:tr w:rsidR="004C48F3" w14:paraId="70D8DAD4" w14:textId="77777777" w:rsidTr="00E40659">
        <w:tc>
          <w:tcPr>
            <w:tcW w:w="1038" w:type="dxa"/>
            <w:tcBorders>
              <w:top w:val="single" w:sz="4" w:space="0" w:color="auto"/>
              <w:left w:val="single" w:sz="4" w:space="0" w:color="auto"/>
              <w:bottom w:val="single" w:sz="4" w:space="0" w:color="auto"/>
              <w:right w:val="single" w:sz="4" w:space="0" w:color="auto"/>
            </w:tcBorders>
          </w:tcPr>
          <w:p w14:paraId="4B2FC06B" w14:textId="3CEED729" w:rsidR="004C48F3" w:rsidRDefault="004C48F3" w:rsidP="00F05085">
            <w:pPr>
              <w:pStyle w:val="TAH"/>
              <w:rPr>
                <w:rFonts w:eastAsiaTheme="minorEastAsia"/>
                <w:lang w:eastAsia="zh-CN"/>
              </w:rPr>
            </w:pPr>
            <w:r>
              <w:rPr>
                <w:rFonts w:eastAsiaTheme="minorEastAsia" w:hint="eastAsia"/>
                <w:lang w:eastAsia="zh-CN"/>
              </w:rPr>
              <w:t>2</w:t>
            </w:r>
            <w:r>
              <w:rPr>
                <w:rFonts w:eastAsiaTheme="minorEastAsia"/>
                <w:lang w:eastAsia="zh-CN"/>
              </w:rPr>
              <w:t>3</w:t>
            </w:r>
          </w:p>
        </w:tc>
        <w:tc>
          <w:tcPr>
            <w:tcW w:w="1388" w:type="dxa"/>
            <w:tcBorders>
              <w:top w:val="single" w:sz="4" w:space="0" w:color="auto"/>
              <w:left w:val="single" w:sz="4" w:space="0" w:color="auto"/>
              <w:bottom w:val="single" w:sz="4" w:space="0" w:color="auto"/>
              <w:right w:val="single" w:sz="4" w:space="0" w:color="auto"/>
            </w:tcBorders>
          </w:tcPr>
          <w:p w14:paraId="01F59321" w14:textId="180E81A0" w:rsidR="004C48F3" w:rsidRDefault="00CB4116">
            <w:pPr>
              <w:pStyle w:val="TAC"/>
              <w:rPr>
                <w:lang w:eastAsia="zh-CN"/>
              </w:rPr>
            </w:pPr>
            <w:r w:rsidRPr="00CB4116">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451A0CB0" w14:textId="77777777" w:rsidR="004C48F3" w:rsidRDefault="004C48F3">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365A285" w14:textId="77777777" w:rsidR="004C48F3" w:rsidRDefault="004C48F3">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D1885FC" w14:textId="77777777" w:rsidR="004C48F3" w:rsidRDefault="004C48F3">
            <w:pPr>
              <w:pStyle w:val="TAC"/>
              <w:rPr>
                <w:lang w:eastAsia="zh-CN"/>
              </w:rPr>
            </w:pPr>
          </w:p>
        </w:tc>
      </w:tr>
    </w:tbl>
    <w:p w14:paraId="1AEA50B1" w14:textId="77777777" w:rsidR="00E40659" w:rsidRPr="00E40659" w:rsidRDefault="00E40659" w:rsidP="00E40659"/>
    <w:p w14:paraId="32BB13BF" w14:textId="2A44079C" w:rsidR="00F27B27" w:rsidRDefault="00F27B27" w:rsidP="00F27B27">
      <w:pPr>
        <w:pStyle w:val="21"/>
      </w:pPr>
      <w:bookmarkStart w:id="1025" w:name="_Toc97108979"/>
      <w:bookmarkStart w:id="1026" w:name="_Toc100782792"/>
      <w:bookmarkStart w:id="1027" w:name="_Toc100983166"/>
      <w:bookmarkStart w:id="1028" w:name="_Toc104439678"/>
      <w:bookmarkStart w:id="1029" w:name="_Toc112688993"/>
      <w:bookmarkStart w:id="1030" w:name="_Toc112689288"/>
      <w:bookmarkStart w:id="1031" w:name="_Toc112774610"/>
      <w:bookmarkStart w:id="1032" w:name="_Toc113357194"/>
      <w:bookmarkStart w:id="1033" w:name="_Toc116639121"/>
      <w:bookmarkStart w:id="1034" w:name="_Toc116934992"/>
      <w:r>
        <w:t>6.1</w:t>
      </w:r>
      <w:r w:rsidRPr="004D3578">
        <w:tab/>
      </w:r>
      <w:r w:rsidRPr="005A2371">
        <w:t>Solution</w:t>
      </w:r>
      <w:r w:rsidRPr="005A2371">
        <w:rPr>
          <w:rFonts w:hint="eastAsia"/>
          <w:lang w:eastAsia="zh-CN"/>
        </w:rPr>
        <w:t xml:space="preserve"> #</w:t>
      </w:r>
      <w:r w:rsidR="00A73547">
        <w:rPr>
          <w:lang w:eastAsia="zh-CN"/>
        </w:rPr>
        <w:t>1</w:t>
      </w:r>
      <w:r w:rsidR="00A73547" w:rsidRPr="005A2371">
        <w:t xml:space="preserve">: </w:t>
      </w:r>
      <w:r w:rsidR="00A73547">
        <w:t>Power Saving based on AMF awareness of coverage information</w:t>
      </w:r>
      <w:bookmarkEnd w:id="1025"/>
      <w:bookmarkEnd w:id="1026"/>
      <w:bookmarkEnd w:id="1027"/>
      <w:bookmarkEnd w:id="1028"/>
      <w:bookmarkEnd w:id="1029"/>
      <w:bookmarkEnd w:id="1030"/>
      <w:bookmarkEnd w:id="1031"/>
      <w:bookmarkEnd w:id="1032"/>
      <w:bookmarkEnd w:id="1033"/>
      <w:bookmarkEnd w:id="1034"/>
    </w:p>
    <w:p w14:paraId="188010AF" w14:textId="357275FF" w:rsidR="00A73547" w:rsidRDefault="00A73547" w:rsidP="00A73547">
      <w:pPr>
        <w:pStyle w:val="31"/>
      </w:pPr>
      <w:bookmarkStart w:id="1035" w:name="_Toc96677249"/>
      <w:bookmarkStart w:id="1036" w:name="_Toc97108980"/>
      <w:bookmarkStart w:id="1037" w:name="_Toc100782793"/>
      <w:bookmarkStart w:id="1038" w:name="_Toc100983167"/>
      <w:bookmarkStart w:id="1039" w:name="_Toc104439679"/>
      <w:bookmarkStart w:id="1040" w:name="_Toc112688994"/>
      <w:bookmarkStart w:id="1041" w:name="_Toc112689289"/>
      <w:bookmarkStart w:id="1042" w:name="_Toc112774611"/>
      <w:bookmarkStart w:id="1043" w:name="_Toc113357195"/>
      <w:bookmarkStart w:id="1044" w:name="_Toc116639122"/>
      <w:bookmarkStart w:id="1045" w:name="_Toc116934993"/>
      <w:r>
        <w:t>6.1.1</w:t>
      </w:r>
      <w:r>
        <w:tab/>
        <w:t>Description</w:t>
      </w:r>
      <w:bookmarkEnd w:id="1035"/>
      <w:bookmarkEnd w:id="1036"/>
      <w:bookmarkEnd w:id="1037"/>
      <w:bookmarkEnd w:id="1038"/>
      <w:bookmarkEnd w:id="1039"/>
      <w:bookmarkEnd w:id="1040"/>
      <w:bookmarkEnd w:id="1041"/>
      <w:bookmarkEnd w:id="1042"/>
      <w:bookmarkEnd w:id="1043"/>
      <w:bookmarkEnd w:id="1044"/>
      <w:bookmarkEnd w:id="1045"/>
    </w:p>
    <w:p w14:paraId="32F0B264" w14:textId="77777777" w:rsidR="008D4460" w:rsidRDefault="008D4460" w:rsidP="00A73547">
      <w:r>
        <w:t>This solution resolves Key Issue #2 about the power saving enhancements for UE in discontinuous coverage.</w:t>
      </w:r>
    </w:p>
    <w:p w14:paraId="57E6A4A4" w14:textId="77777777" w:rsidR="008D4460" w:rsidRDefault="008D4460" w:rsidP="00A73547">
      <w:r>
        <w:t>In order to make sure the UE is kept in power saving mode without any uplink MO signalling request, this solution enhances the AMF to derive power saving parameters, e.g. eDRX parameters, periodic registration timer and the active time for MICO mode, based on the coverage information. Then only when UE is within the network coverage, the periodic registration update request would be initiated or the UE would wake up to monitor the paging occasion.</w:t>
      </w:r>
    </w:p>
    <w:p w14:paraId="55ECA67D" w14:textId="10AC44F0" w:rsidR="008D4460" w:rsidRDefault="008D4460" w:rsidP="00A73547">
      <w:r>
        <w:t>As the discontinuous coverage information it taken into account when determining the parameters for eDRX, MICO mode the existing procedures for reachability (including exposure), MT data buffering, etc can be reused.</w:t>
      </w:r>
    </w:p>
    <w:p w14:paraId="036B5BB8" w14:textId="77777777" w:rsidR="002669E7" w:rsidRPr="00266693" w:rsidRDefault="002669E7" w:rsidP="002669E7">
      <w:r w:rsidRPr="00266693">
        <w:t xml:space="preserve">The available eDRX cycles may not match the timing of the coverage for a UE. Then this occurs the network can provide the UE with an eDRX cycle that is a divisor of the coverage time. </w:t>
      </w:r>
      <w:r>
        <w:t xml:space="preserve">For example, if there is coverage in 60 mins time, and the available eDRX cycles would be 20mins, 40min, 80min, then the 20min cycle should be selected (example is for illustration and is not using actual eDRX cycle time values). </w:t>
      </w:r>
      <w:r w:rsidRPr="00266693">
        <w:t>When combined with the UEs knowledge of when there is no network coverage the UE will avoid waking up. The network knows the UE coverage and therefore can avoid paging the UE.</w:t>
      </w:r>
      <w:r w:rsidRPr="00C63295">
        <w:t xml:space="preserve"> </w:t>
      </w:r>
      <w:r w:rsidRPr="00266693">
        <w:t xml:space="preserve">When there is available network coverage, the UE can wake up according to the eDRX parameters </w:t>
      </w:r>
      <w:r>
        <w:t xml:space="preserve">and the network can page the UE </w:t>
      </w:r>
      <w:r w:rsidRPr="00266693">
        <w:t>as usual.</w:t>
      </w:r>
    </w:p>
    <w:p w14:paraId="2D3EF8A6" w14:textId="13253A8A" w:rsidR="00EB54BC" w:rsidRDefault="00A73547" w:rsidP="00A73547">
      <w:pPr>
        <w:pStyle w:val="31"/>
      </w:pPr>
      <w:bookmarkStart w:id="1046" w:name="_Toc96677250"/>
      <w:bookmarkStart w:id="1047" w:name="_Toc97108981"/>
      <w:bookmarkStart w:id="1048" w:name="_Toc100782794"/>
      <w:bookmarkStart w:id="1049" w:name="_Toc100983168"/>
      <w:bookmarkStart w:id="1050" w:name="_Toc104439680"/>
      <w:bookmarkStart w:id="1051" w:name="_Toc112688995"/>
      <w:bookmarkStart w:id="1052" w:name="_Toc112689290"/>
      <w:bookmarkStart w:id="1053" w:name="_Toc112774612"/>
      <w:bookmarkStart w:id="1054" w:name="_Toc113357196"/>
      <w:bookmarkStart w:id="1055" w:name="_Toc116639123"/>
      <w:bookmarkStart w:id="1056" w:name="_Toc116934994"/>
      <w:r>
        <w:lastRenderedPageBreak/>
        <w:t>6.1.2</w:t>
      </w:r>
      <w:r w:rsidRPr="00140E21">
        <w:tab/>
      </w:r>
      <w:r>
        <w:t>Procedures</w:t>
      </w:r>
      <w:bookmarkEnd w:id="1046"/>
      <w:bookmarkEnd w:id="1047"/>
      <w:bookmarkEnd w:id="1048"/>
      <w:bookmarkEnd w:id="1049"/>
      <w:bookmarkEnd w:id="1050"/>
      <w:bookmarkEnd w:id="1051"/>
      <w:bookmarkEnd w:id="1052"/>
      <w:bookmarkEnd w:id="1053"/>
      <w:bookmarkEnd w:id="1054"/>
      <w:bookmarkEnd w:id="1055"/>
      <w:bookmarkEnd w:id="1056"/>
    </w:p>
    <w:p w14:paraId="16437137" w14:textId="2555BE53" w:rsidR="002669E7" w:rsidRPr="002669E7" w:rsidRDefault="002669E7" w:rsidP="002669E7">
      <w:pPr>
        <w:pStyle w:val="41"/>
      </w:pPr>
      <w:bookmarkStart w:id="1057" w:name="_Toc100782795"/>
      <w:bookmarkStart w:id="1058" w:name="_Toc100983169"/>
      <w:bookmarkStart w:id="1059" w:name="_Toc104439681"/>
      <w:bookmarkStart w:id="1060" w:name="_Toc112688996"/>
      <w:bookmarkStart w:id="1061" w:name="_Toc112689291"/>
      <w:bookmarkStart w:id="1062" w:name="_Toc112774613"/>
      <w:bookmarkStart w:id="1063" w:name="_Toc113357197"/>
      <w:bookmarkStart w:id="1064" w:name="_Toc116639124"/>
      <w:bookmarkStart w:id="1065" w:name="_Toc116934995"/>
      <w:r w:rsidRPr="00266693">
        <w:rPr>
          <w:lang w:eastAsia="zh-CN"/>
        </w:rPr>
        <w:t>6.1.2.</w:t>
      </w:r>
      <w:r>
        <w:rPr>
          <w:lang w:eastAsia="zh-CN"/>
        </w:rPr>
        <w:t>1</w:t>
      </w:r>
      <w:r>
        <w:rPr>
          <w:lang w:eastAsia="zh-CN"/>
        </w:rPr>
        <w:tab/>
      </w:r>
      <w:r w:rsidRPr="00266693">
        <w:rPr>
          <w:lang w:eastAsia="zh-CN"/>
        </w:rPr>
        <w:t>Power saving enhancement for 5G</w:t>
      </w:r>
      <w:r>
        <w:rPr>
          <w:lang w:eastAsia="zh-CN"/>
        </w:rPr>
        <w:t>S</w:t>
      </w:r>
      <w:bookmarkEnd w:id="1057"/>
      <w:bookmarkEnd w:id="1058"/>
      <w:bookmarkEnd w:id="1059"/>
      <w:bookmarkEnd w:id="1060"/>
      <w:bookmarkEnd w:id="1061"/>
      <w:bookmarkEnd w:id="1062"/>
      <w:bookmarkEnd w:id="1063"/>
      <w:bookmarkEnd w:id="1064"/>
      <w:bookmarkEnd w:id="1065"/>
    </w:p>
    <w:p w14:paraId="50ACA7E3" w14:textId="6B271955" w:rsidR="00A73547" w:rsidRDefault="008D4460" w:rsidP="008D4460">
      <w:r>
        <w:t>Before moving the UE to CM-IDLE state, the NG-RAN or AMF may decide to trigger the AN release procedure based on the coverage information.</w:t>
      </w:r>
    </w:p>
    <w:p w14:paraId="3EB3B6BD" w14:textId="77777777" w:rsidR="008B1235" w:rsidRPr="00266693" w:rsidRDefault="008B1235" w:rsidP="008B1235">
      <w:pPr>
        <w:pStyle w:val="NO"/>
        <w:rPr>
          <w:lang w:eastAsia="zh-CN"/>
        </w:rPr>
      </w:pPr>
      <w:r w:rsidRPr="00266693">
        <w:rPr>
          <w:lang w:eastAsia="zh-CN"/>
        </w:rPr>
        <w:t>NOTE</w:t>
      </w:r>
      <w:r>
        <w:rPr>
          <w:lang w:val="en-US" w:eastAsia="zh-CN"/>
        </w:rPr>
        <w:t> </w:t>
      </w:r>
      <w:r>
        <w:rPr>
          <w:lang w:eastAsia="zh-CN"/>
        </w:rPr>
        <w:t>1</w:t>
      </w:r>
      <w:r w:rsidRPr="00266693">
        <w:rPr>
          <w:lang w:eastAsia="zh-CN"/>
        </w:rPr>
        <w:t>:</w:t>
      </w:r>
      <w:r>
        <w:rPr>
          <w:lang w:eastAsia="zh-CN"/>
        </w:rPr>
        <w:tab/>
      </w:r>
      <w:r w:rsidRPr="00266693">
        <w:rPr>
          <w:lang w:eastAsia="zh-CN"/>
        </w:rPr>
        <w:t xml:space="preserve">A similar mechanism can also be applied for </w:t>
      </w:r>
      <w:r>
        <w:rPr>
          <w:lang w:eastAsia="zh-CN"/>
        </w:rPr>
        <w:t>EPS</w:t>
      </w:r>
      <w:r w:rsidRPr="00266693">
        <w:rPr>
          <w:lang w:eastAsia="zh-CN"/>
        </w:rPr>
        <w:t xml:space="preserve"> where the UE uses the </w:t>
      </w:r>
      <w:r>
        <w:rPr>
          <w:lang w:eastAsia="zh-CN"/>
        </w:rPr>
        <w:t xml:space="preserve">S1 release </w:t>
      </w:r>
      <w:r w:rsidRPr="00266693">
        <w:rPr>
          <w:lang w:eastAsia="zh-CN"/>
        </w:rPr>
        <w:t>procedure instead.</w:t>
      </w:r>
    </w:p>
    <w:p w14:paraId="5603D514" w14:textId="77777777" w:rsidR="008B1235" w:rsidRDefault="008B1235" w:rsidP="008D4460"/>
    <w:p w14:paraId="47294159" w14:textId="77777777" w:rsidR="00F05085" w:rsidRDefault="00F05085" w:rsidP="005C3A14">
      <w:pPr>
        <w:pStyle w:val="TH"/>
      </w:pPr>
      <w:r>
        <w:object w:dxaOrig="8222" w:dyaOrig="6685" w14:anchorId="060349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5pt;height:332pt" o:ole="">
            <v:imagedata r:id="rId13" o:title=""/>
          </v:shape>
          <o:OLEObject Type="Embed" ProgID="Word.Picture.8" ShapeID="_x0000_i1025" DrawAspect="Content" ObjectID="_1727799079" r:id="rId14"/>
        </w:object>
      </w:r>
    </w:p>
    <w:p w14:paraId="5829A44A" w14:textId="1499F4D6" w:rsidR="00A73547" w:rsidRDefault="00A73547" w:rsidP="00A73547">
      <w:pPr>
        <w:pStyle w:val="TF"/>
        <w:rPr>
          <w:rFonts w:eastAsia="宋体"/>
        </w:rPr>
      </w:pPr>
      <w:r w:rsidRPr="00140E21">
        <w:t xml:space="preserve">Figure </w:t>
      </w:r>
      <w:r>
        <w:t>6.</w:t>
      </w:r>
      <w:r w:rsidR="002669E7">
        <w:t>1</w:t>
      </w:r>
      <w:r>
        <w:t>.2</w:t>
      </w:r>
      <w:r w:rsidR="002669E7">
        <w:t>.1</w:t>
      </w:r>
      <w:r w:rsidRPr="00140E21">
        <w:t xml:space="preserve">-1: </w:t>
      </w:r>
      <w:r w:rsidR="00E26E34" w:rsidRPr="005A0C27">
        <w:rPr>
          <w:rFonts w:eastAsia="宋体"/>
        </w:rPr>
        <w:t>High</w:t>
      </w:r>
      <w:r w:rsidRPr="005A0C27">
        <w:rPr>
          <w:rFonts w:eastAsia="宋体"/>
        </w:rPr>
        <w:t>-level procedure</w:t>
      </w:r>
      <w:r>
        <w:rPr>
          <w:rFonts w:eastAsia="宋体"/>
        </w:rPr>
        <w:t xml:space="preserve"> for power saving enhancement</w:t>
      </w:r>
      <w:r w:rsidR="00F04961">
        <w:rPr>
          <w:rFonts w:eastAsia="宋体"/>
        </w:rPr>
        <w:t xml:space="preserve"> in 5GS</w:t>
      </w:r>
    </w:p>
    <w:p w14:paraId="786C862E" w14:textId="77777777" w:rsidR="002669E7" w:rsidRPr="00D567BF" w:rsidRDefault="002669E7" w:rsidP="002669E7">
      <w:pPr>
        <w:pStyle w:val="B1"/>
      </w:pPr>
      <w:r w:rsidRPr="00266693">
        <w:rPr>
          <w:rFonts w:eastAsiaTheme="minorEastAsia"/>
          <w:lang w:eastAsia="zh-CN"/>
        </w:rPr>
        <w:t>0.</w:t>
      </w:r>
      <w:r w:rsidRPr="00266693">
        <w:rPr>
          <w:rFonts w:eastAsiaTheme="minorEastAsia"/>
          <w:lang w:eastAsia="zh-CN"/>
        </w:rPr>
        <w:tab/>
        <w:t xml:space="preserve">When UE detects it is about to leave network coverage, it may </w:t>
      </w:r>
      <w:r w:rsidRPr="00BE7853">
        <w:rPr>
          <w:rFonts w:eastAsiaTheme="minorEastAsia"/>
          <w:lang w:eastAsia="zh-CN"/>
        </w:rPr>
        <w:t xml:space="preserve">use </w:t>
      </w:r>
      <w:r>
        <w:rPr>
          <w:rFonts w:eastAsiaTheme="minorEastAsia"/>
          <w:lang w:eastAsia="zh-CN"/>
        </w:rPr>
        <w:t xml:space="preserve">an </w:t>
      </w:r>
      <w:r w:rsidRPr="00BE7853">
        <w:rPr>
          <w:rFonts w:eastAsiaTheme="minorEastAsia"/>
          <w:lang w:eastAsia="zh-CN"/>
        </w:rPr>
        <w:t>existing AS procedures to request release from RRC_CONNECTED</w:t>
      </w:r>
      <w:r w:rsidRPr="00266693">
        <w:rPr>
          <w:rFonts w:eastAsiaTheme="minorEastAsia"/>
          <w:lang w:eastAsia="zh-CN"/>
        </w:rPr>
        <w:t>.</w:t>
      </w:r>
    </w:p>
    <w:p w14:paraId="1C1505B1" w14:textId="6F58EE26" w:rsidR="008D4460" w:rsidRDefault="008D4460" w:rsidP="008D4460">
      <w:pPr>
        <w:pStyle w:val="B1"/>
      </w:pPr>
      <w:r>
        <w:t>1.</w:t>
      </w:r>
      <w:r>
        <w:tab/>
        <w:t>If the RAN detects that the UE</w:t>
      </w:r>
      <w:r w:rsidRPr="00F963A2">
        <w:rPr>
          <w:rFonts w:eastAsiaTheme="minorEastAsia"/>
          <w:lang w:eastAsia="zh-CN"/>
        </w:rPr>
        <w:t xml:space="preserve"> </w:t>
      </w:r>
      <w:r w:rsidR="00897313" w:rsidRPr="00F963A2">
        <w:rPr>
          <w:rFonts w:eastAsiaTheme="minorEastAsia"/>
          <w:lang w:eastAsia="zh-CN"/>
        </w:rPr>
        <w:t xml:space="preserve">in CM-CONNECTED </w:t>
      </w:r>
      <w:r>
        <w:t>is about to be out of network coverage based on the coverage information</w:t>
      </w:r>
      <w:r w:rsidR="002669E7" w:rsidRPr="00266693">
        <w:t xml:space="preserve"> or </w:t>
      </w:r>
      <w:r w:rsidR="002669E7" w:rsidRPr="00D567BF">
        <w:t xml:space="preserve">if it receives the </w:t>
      </w:r>
      <w:r w:rsidR="002669E7">
        <w:t>release request</w:t>
      </w:r>
      <w:r>
        <w:t>, the (R)AN may trigger the AN release procedure to move UE into CM-IDLE state before entering the non-coverage area.</w:t>
      </w:r>
    </w:p>
    <w:p w14:paraId="2AFAE997" w14:textId="77777777" w:rsidR="008D4460" w:rsidRDefault="008D4460" w:rsidP="008D4460">
      <w:pPr>
        <w:pStyle w:val="B1"/>
      </w:pPr>
      <w:r>
        <w:t>2.</w:t>
      </w:r>
      <w:r>
        <w:tab/>
        <w:t>The RAN may send an N2 UE Context Release Request message to the AMF.</w:t>
      </w:r>
    </w:p>
    <w:p w14:paraId="5B6904DD" w14:textId="2EC1D937" w:rsidR="008D4460" w:rsidRDefault="008D4460" w:rsidP="008D4460">
      <w:pPr>
        <w:pStyle w:val="B1"/>
      </w:pPr>
      <w:r>
        <w:t>3.</w:t>
      </w:r>
      <w:r>
        <w:tab/>
        <w:t xml:space="preserve">If the AMF detects that the UE </w:t>
      </w:r>
      <w:r w:rsidR="006C064A" w:rsidRPr="00F963A2">
        <w:rPr>
          <w:rFonts w:eastAsiaTheme="minorEastAsia"/>
          <w:lang w:eastAsia="zh-CN"/>
        </w:rPr>
        <w:t xml:space="preserve">in CM-CONNECTED </w:t>
      </w:r>
      <w:r>
        <w:t>is about to leave the current network coverage based on the coverage information, the AMF may trigger the AN release procedure to move UE into CM-IDLE state when the UE is still within the network coverage.</w:t>
      </w:r>
    </w:p>
    <w:p w14:paraId="756E64A2" w14:textId="67375D23" w:rsidR="008D4460" w:rsidRDefault="008D4460" w:rsidP="008D4460">
      <w:pPr>
        <w:pStyle w:val="B1"/>
      </w:pPr>
      <w:r>
        <w:t>4.</w:t>
      </w:r>
      <w:r>
        <w:tab/>
      </w:r>
      <w:r w:rsidR="006C064A" w:rsidRPr="00F963A2">
        <w:rPr>
          <w:rFonts w:eastAsiaTheme="minorEastAsia"/>
          <w:lang w:eastAsia="zh-CN"/>
        </w:rPr>
        <w:t>During the AN release procedure,</w:t>
      </w:r>
      <w:r w:rsidR="006C064A">
        <w:t xml:space="preserve"> </w:t>
      </w:r>
      <w:r>
        <w:t>AMF may determine the power saving parameters for the UE based on the discontinuous coverage information.</w:t>
      </w:r>
      <w:r w:rsidR="00DD6639">
        <w:t xml:space="preserve"> </w:t>
      </w:r>
      <w:r w:rsidR="00DD6639" w:rsidRPr="00266693">
        <w:rPr>
          <w:rFonts w:eastAsiaTheme="minorEastAsia"/>
          <w:lang w:eastAsia="zh-CN"/>
        </w:rPr>
        <w:t xml:space="preserve">The coverage information may be derived by </w:t>
      </w:r>
      <w:r w:rsidR="00DD6639">
        <w:rPr>
          <w:rFonts w:eastAsiaTheme="minorEastAsia"/>
          <w:lang w:eastAsia="zh-CN"/>
        </w:rPr>
        <w:t xml:space="preserve">the </w:t>
      </w:r>
      <w:r w:rsidR="00DD6639" w:rsidRPr="00266693">
        <w:rPr>
          <w:rFonts w:eastAsiaTheme="minorEastAsia"/>
          <w:lang w:eastAsia="zh-CN"/>
        </w:rPr>
        <w:t>AMF based on the satellite assistance information from RAN, e.g. satellite id, satellite ephemeris.</w:t>
      </w:r>
      <w:r>
        <w:t xml:space="preserve"> The power saving parameters can be periodic registration timer, active time for MICO mode and the eDRX parameters. This is to make sure the UE is kept in power saving mode without </w:t>
      </w:r>
      <w:r w:rsidR="00DD6639">
        <w:t xml:space="preserve">initiating </w:t>
      </w:r>
      <w:r>
        <w:t xml:space="preserve"> any </w:t>
      </w:r>
      <w:r w:rsidR="00DD6639">
        <w:t>MO</w:t>
      </w:r>
      <w:r>
        <w:t xml:space="preserve"> signalling request</w:t>
      </w:r>
      <w:r w:rsidR="00DD6639">
        <w:t>s</w:t>
      </w:r>
      <w:r>
        <w:t xml:space="preserve"> when</w:t>
      </w:r>
      <w:r w:rsidR="00DD6639">
        <w:t xml:space="preserve"> it</w:t>
      </w:r>
      <w:r>
        <w:t xml:space="preserve"> is </w:t>
      </w:r>
      <w:r w:rsidR="00DD6639">
        <w:t>out of</w:t>
      </w:r>
      <w:r>
        <w:t xml:space="preserve"> network coverage.</w:t>
      </w:r>
      <w:r w:rsidR="00DD6639">
        <w:t xml:space="preserve"> </w:t>
      </w:r>
      <w:r w:rsidR="00DD6639" w:rsidRPr="00266693">
        <w:rPr>
          <w:rFonts w:eastAsiaTheme="minorEastAsia"/>
          <w:lang w:eastAsia="zh-CN"/>
        </w:rPr>
        <w:t xml:space="preserve">The active time may be used to keep UE reachable before the UE </w:t>
      </w:r>
      <w:r w:rsidR="00DD6639">
        <w:rPr>
          <w:rFonts w:eastAsiaTheme="minorEastAsia"/>
          <w:lang w:eastAsia="zh-CN"/>
        </w:rPr>
        <w:t>moves</w:t>
      </w:r>
      <w:r w:rsidR="00DD6639" w:rsidRPr="00266693">
        <w:rPr>
          <w:rFonts w:eastAsiaTheme="minorEastAsia"/>
          <w:lang w:eastAsia="zh-CN"/>
        </w:rPr>
        <w:t xml:space="preserve"> outside of coverage.</w:t>
      </w:r>
    </w:p>
    <w:p w14:paraId="180EA676" w14:textId="60E3C931" w:rsidR="00DD6639" w:rsidRPr="00266693" w:rsidRDefault="00DD6639" w:rsidP="00DD6639">
      <w:pPr>
        <w:pStyle w:val="NO"/>
      </w:pPr>
      <w:r>
        <w:lastRenderedPageBreak/>
        <w:t>NOTE</w:t>
      </w:r>
      <w:r w:rsidR="00374AFB">
        <w:rPr>
          <w:lang w:val="en-US"/>
        </w:rPr>
        <w:t> </w:t>
      </w:r>
      <w:r w:rsidR="008B1235">
        <w:t>2</w:t>
      </w:r>
      <w:r w:rsidRPr="00266693">
        <w:t>:</w:t>
      </w:r>
      <w:r w:rsidRPr="00266693">
        <w:tab/>
        <w:t xml:space="preserve">It is assumed the UE is </w:t>
      </w:r>
      <w:r>
        <w:t xml:space="preserve">in a </w:t>
      </w:r>
      <w:r w:rsidRPr="00266693">
        <w:t>fixed</w:t>
      </w:r>
      <w:r>
        <w:t xml:space="preserve"> location</w:t>
      </w:r>
      <w:r w:rsidRPr="00266693">
        <w:t>, mobile in limited area or mobile with known/predictable trajectories. Based on the known mobility pattern</w:t>
      </w:r>
      <w:r>
        <w:t>, including the time it covers,</w:t>
      </w:r>
      <w:r w:rsidRPr="00266693">
        <w:t xml:space="preserve"> and coverage information of the UE, the AMF can help to derive the power saving parameters.</w:t>
      </w:r>
    </w:p>
    <w:p w14:paraId="0514B777" w14:textId="1DAA3585" w:rsidR="00DD6639" w:rsidRDefault="00DD6639" w:rsidP="00DD6639">
      <w:pPr>
        <w:pStyle w:val="NO"/>
      </w:pPr>
      <w:r w:rsidRPr="00266693">
        <w:t>NOTE</w:t>
      </w:r>
      <w:r w:rsidR="00374AFB">
        <w:rPr>
          <w:lang w:val="en-US"/>
        </w:rPr>
        <w:t> </w:t>
      </w:r>
      <w:r w:rsidR="008B1235">
        <w:t>3</w:t>
      </w:r>
      <w:r w:rsidRPr="00266693">
        <w:t>:</w:t>
      </w:r>
      <w:r w:rsidRPr="00266693">
        <w:tab/>
        <w:t>The periodic registration timer may also be the Strictly Periodic Registration Timer.</w:t>
      </w:r>
    </w:p>
    <w:p w14:paraId="6A7123A9" w14:textId="4E7AC37B" w:rsidR="00D003ED" w:rsidRPr="00266693" w:rsidRDefault="00D003ED" w:rsidP="00DD6639">
      <w:pPr>
        <w:pStyle w:val="NO"/>
      </w:pPr>
      <w:r w:rsidRPr="00266693">
        <w:t>NOTE</w:t>
      </w:r>
      <w:r>
        <w:rPr>
          <w:lang w:val="en-US"/>
        </w:rPr>
        <w:t> </w:t>
      </w:r>
      <w:r>
        <w:t>4</w:t>
      </w:r>
      <w:r w:rsidRPr="00266693">
        <w:t>:</w:t>
      </w:r>
      <w:r w:rsidRPr="00266693">
        <w:tab/>
      </w:r>
      <w:r>
        <w:t xml:space="preserve">For powering saving enhancements for EPS, MME may update the power saving parameters to the UE (e.g. through </w:t>
      </w:r>
      <w:r w:rsidRPr="00990165">
        <w:t>GUTI Reallocation procedure</w:t>
      </w:r>
      <w:r w:rsidR="004C48F3" w:rsidRPr="004C48F3">
        <w:t>)</w:t>
      </w:r>
    </w:p>
    <w:p w14:paraId="1C58AE99" w14:textId="77777777" w:rsidR="008D4460" w:rsidRDefault="008D4460" w:rsidP="008D4460">
      <w:pPr>
        <w:pStyle w:val="B1"/>
      </w:pPr>
      <w:r>
        <w:t>5.</w:t>
      </w:r>
      <w:r>
        <w:tab/>
        <w:t>AMF may trigger the UE Configuration Update procedure to update the power saving parameters.</w:t>
      </w:r>
    </w:p>
    <w:p w14:paraId="4D398968" w14:textId="77777777" w:rsidR="008D4460" w:rsidRDefault="008D4460" w:rsidP="008D4460">
      <w:pPr>
        <w:pStyle w:val="B1"/>
      </w:pPr>
      <w:r>
        <w:t>6.</w:t>
      </w:r>
      <w:r>
        <w:tab/>
        <w:t>The AMF sends an N2 UE Context Release Command to the (R)AN.</w:t>
      </w:r>
    </w:p>
    <w:p w14:paraId="5CAA95B1" w14:textId="5E13E767" w:rsidR="008D4460" w:rsidRDefault="008D4460" w:rsidP="008D4460">
      <w:pPr>
        <w:pStyle w:val="B1"/>
      </w:pPr>
      <w:r>
        <w:t>7.</w:t>
      </w:r>
      <w:r>
        <w:tab/>
        <w:t>The RAN requests the UE to release the (R)AN connection. Upon receiving (R)AN connection release confirmation from the UE, the (R)AN deletes the UE</w:t>
      </w:r>
      <w:r w:rsidR="00E26E34">
        <w:t>'</w:t>
      </w:r>
      <w:r>
        <w:t>s context.</w:t>
      </w:r>
    </w:p>
    <w:p w14:paraId="4DEEA205" w14:textId="77777777" w:rsidR="008D4460" w:rsidRDefault="008D4460" w:rsidP="008D4460">
      <w:pPr>
        <w:pStyle w:val="B1"/>
      </w:pPr>
      <w:r>
        <w:t>8.</w:t>
      </w:r>
      <w:r>
        <w:tab/>
        <w:t>The (R)AN confirms the N2 Release by returning an N2 UE Context Release Complete (List of PDU Session ID(s) with active N3 user plane, User Location Information, Age of Location Information) message to the AMF.</w:t>
      </w:r>
    </w:p>
    <w:p w14:paraId="001B0A1F" w14:textId="28802AFA" w:rsidR="008D4460" w:rsidRDefault="008D4460" w:rsidP="008D4460">
      <w:pPr>
        <w:pStyle w:val="B1"/>
      </w:pPr>
      <w:r>
        <w:t>9.</w:t>
      </w:r>
      <w:r>
        <w:tab/>
        <w:t xml:space="preserve">[Conditional] AMF to SMF: For each of the PDU Sessions in the N2 UE Context Release Complete, the AMF invokes Nsmf_PDUSession_UpdateSMContext Request in order to release N3 resources as defined in </w:t>
      </w:r>
      <w:r w:rsidR="009D7C4B">
        <w:t>c</w:t>
      </w:r>
      <w:r>
        <w:t xml:space="preserve">lause 4.2.6 of </w:t>
      </w:r>
      <w:r w:rsidR="00635390">
        <w:t>TS 23.502 [</w:t>
      </w:r>
      <w:r>
        <w:t>3].</w:t>
      </w:r>
    </w:p>
    <w:p w14:paraId="0BB3C98C" w14:textId="51A8B3A8" w:rsidR="00374AFB" w:rsidRPr="00D567BF" w:rsidRDefault="00374AFB" w:rsidP="00374AFB">
      <w:pPr>
        <w:pStyle w:val="NO"/>
      </w:pPr>
      <w:r w:rsidRPr="00266693">
        <w:t>NOTE</w:t>
      </w:r>
      <w:r>
        <w:rPr>
          <w:lang w:val="en-US"/>
        </w:rPr>
        <w:t> </w:t>
      </w:r>
      <w:r w:rsidRPr="00266693">
        <w:t>3:</w:t>
      </w:r>
      <w:r w:rsidRPr="00266693">
        <w:tab/>
        <w:t>The UE may deactivate the AS layer and/or withhold sending MO traffic when there is no network coverage for power saving</w:t>
      </w:r>
      <w:r>
        <w:rPr>
          <w:rFonts w:eastAsiaTheme="minorEastAsia"/>
          <w:lang w:val="en-US" w:eastAsia="zh-CN"/>
        </w:rPr>
        <w:t>.</w:t>
      </w:r>
    </w:p>
    <w:p w14:paraId="7FCE243F" w14:textId="77777777" w:rsidR="00374AFB" w:rsidRPr="00D567BF" w:rsidRDefault="00374AFB" w:rsidP="00374AFB">
      <w:pPr>
        <w:pStyle w:val="41"/>
        <w:rPr>
          <w:lang w:eastAsia="zh-CN"/>
        </w:rPr>
      </w:pPr>
      <w:bookmarkStart w:id="1066" w:name="_Toc100782796"/>
      <w:bookmarkStart w:id="1067" w:name="_Toc100983170"/>
      <w:bookmarkStart w:id="1068" w:name="_Toc104439682"/>
      <w:bookmarkStart w:id="1069" w:name="_Toc112688997"/>
      <w:bookmarkStart w:id="1070" w:name="_Toc112689292"/>
      <w:bookmarkStart w:id="1071" w:name="_Toc112774614"/>
      <w:bookmarkStart w:id="1072" w:name="_Toc113357198"/>
      <w:bookmarkStart w:id="1073" w:name="_Toc116639125"/>
      <w:bookmarkStart w:id="1074" w:name="_Toc116934996"/>
      <w:r w:rsidRPr="00266693">
        <w:rPr>
          <w:lang w:eastAsia="zh-CN"/>
        </w:rPr>
        <w:t>6.1.2.</w:t>
      </w:r>
      <w:r>
        <w:rPr>
          <w:lang w:eastAsia="zh-CN"/>
        </w:rPr>
        <w:t>2</w:t>
      </w:r>
      <w:r>
        <w:rPr>
          <w:lang w:eastAsia="zh-CN"/>
        </w:rPr>
        <w:tab/>
      </w:r>
      <w:r w:rsidRPr="00266693">
        <w:rPr>
          <w:lang w:eastAsia="zh-CN"/>
        </w:rPr>
        <w:t>Power saving enhancement for EP</w:t>
      </w:r>
      <w:r>
        <w:rPr>
          <w:lang w:eastAsia="zh-CN"/>
        </w:rPr>
        <w:t>S</w:t>
      </w:r>
      <w:bookmarkEnd w:id="1066"/>
      <w:bookmarkEnd w:id="1067"/>
      <w:bookmarkEnd w:id="1068"/>
      <w:bookmarkEnd w:id="1069"/>
      <w:bookmarkEnd w:id="1070"/>
      <w:bookmarkEnd w:id="1071"/>
      <w:bookmarkEnd w:id="1072"/>
      <w:bookmarkEnd w:id="1073"/>
      <w:bookmarkEnd w:id="1074"/>
    </w:p>
    <w:p w14:paraId="22519460" w14:textId="77777777" w:rsidR="00374AFB" w:rsidRPr="00266693" w:rsidRDefault="00374AFB" w:rsidP="00374AFB">
      <w:pPr>
        <w:rPr>
          <w:lang w:eastAsia="zh-CN"/>
        </w:rPr>
      </w:pPr>
      <w:r w:rsidRPr="00266693">
        <w:rPr>
          <w:lang w:eastAsia="zh-CN"/>
        </w:rPr>
        <w:t>Before moving outside network coverage, the UE triggers the Tracking Area Update procedure for power saving parameters update.</w:t>
      </w:r>
    </w:p>
    <w:p w14:paraId="2EB5FAB9" w14:textId="4866E29A" w:rsidR="00374AFB" w:rsidRPr="00266693" w:rsidRDefault="00374AFB" w:rsidP="00374AFB">
      <w:pPr>
        <w:pStyle w:val="NO"/>
        <w:rPr>
          <w:lang w:eastAsia="zh-CN"/>
        </w:rPr>
      </w:pPr>
      <w:r w:rsidRPr="00266693">
        <w:rPr>
          <w:lang w:eastAsia="zh-CN"/>
        </w:rPr>
        <w:t>NOTE</w:t>
      </w:r>
      <w:r>
        <w:rPr>
          <w:lang w:val="en-US" w:eastAsia="zh-CN"/>
        </w:rPr>
        <w:t> </w:t>
      </w:r>
      <w:r>
        <w:rPr>
          <w:lang w:eastAsia="zh-CN"/>
        </w:rPr>
        <w:t>1</w:t>
      </w:r>
      <w:r w:rsidRPr="00266693">
        <w:rPr>
          <w:lang w:eastAsia="zh-CN"/>
        </w:rPr>
        <w:t>:</w:t>
      </w:r>
      <w:r w:rsidR="00B0510E">
        <w:rPr>
          <w:lang w:eastAsia="zh-CN"/>
        </w:rPr>
        <w:tab/>
      </w:r>
      <w:r w:rsidRPr="00266693">
        <w:rPr>
          <w:lang w:eastAsia="zh-CN"/>
        </w:rPr>
        <w:t>A similar mechanism can also be applied for 5G</w:t>
      </w:r>
      <w:r>
        <w:rPr>
          <w:lang w:eastAsia="zh-CN"/>
        </w:rPr>
        <w:t>S</w:t>
      </w:r>
      <w:r w:rsidRPr="00266693">
        <w:rPr>
          <w:lang w:eastAsia="zh-CN"/>
        </w:rPr>
        <w:t xml:space="preserve"> where the UE uses the Registration procedure instead.</w:t>
      </w:r>
    </w:p>
    <w:bookmarkStart w:id="1075" w:name="_MON_1710058273"/>
    <w:bookmarkEnd w:id="1075"/>
    <w:p w14:paraId="16604880" w14:textId="77777777" w:rsidR="00374AFB" w:rsidRPr="00266693" w:rsidRDefault="00374AFB" w:rsidP="00F05085">
      <w:pPr>
        <w:pStyle w:val="TH"/>
      </w:pPr>
      <w:r w:rsidRPr="00266693">
        <w:object w:dxaOrig="8643" w:dyaOrig="5618" w14:anchorId="39C96FAD">
          <v:shape id="_x0000_i1026" type="#_x0000_t75" style="width:6in;height:281.5pt" o:ole="">
            <v:imagedata r:id="rId15" o:title=""/>
          </v:shape>
          <o:OLEObject Type="Embed" ProgID="Word.Document.12" ShapeID="_x0000_i1026" DrawAspect="Content" ObjectID="_1727799080" r:id="rId16">
            <o:FieldCodes>\s</o:FieldCodes>
          </o:OLEObject>
        </w:object>
      </w:r>
    </w:p>
    <w:p w14:paraId="06CA204F" w14:textId="1E7FEFDE" w:rsidR="00374AFB" w:rsidRPr="00D567BF" w:rsidRDefault="00374AFB" w:rsidP="00374AFB">
      <w:pPr>
        <w:pStyle w:val="TF"/>
        <w:rPr>
          <w:lang w:eastAsia="zh-CN"/>
        </w:rPr>
      </w:pPr>
      <w:r w:rsidRPr="00266693">
        <w:t>Figure 6.1.2.</w:t>
      </w:r>
      <w:r>
        <w:t>2</w:t>
      </w:r>
      <w:r w:rsidRPr="00266693">
        <w:t xml:space="preserve">-1: </w:t>
      </w:r>
      <w:r w:rsidR="00E26E34" w:rsidRPr="00266693">
        <w:rPr>
          <w:rFonts w:eastAsia="宋体"/>
        </w:rPr>
        <w:t>High</w:t>
      </w:r>
      <w:r w:rsidRPr="00266693">
        <w:rPr>
          <w:rFonts w:eastAsia="宋体"/>
        </w:rPr>
        <w:t>-level procedure for power saving enhancement in EP</w:t>
      </w:r>
      <w:r>
        <w:rPr>
          <w:rFonts w:eastAsia="宋体"/>
        </w:rPr>
        <w:t>S</w:t>
      </w:r>
    </w:p>
    <w:p w14:paraId="134626F5" w14:textId="77777777" w:rsidR="00374AFB" w:rsidRPr="00374AFB" w:rsidRDefault="00374AFB" w:rsidP="00374AFB">
      <w:pPr>
        <w:pStyle w:val="B1"/>
        <w:rPr>
          <w:rFonts w:eastAsiaTheme="minorEastAsia"/>
          <w:lang w:eastAsia="zh-CN"/>
        </w:rPr>
      </w:pPr>
      <w:r w:rsidRPr="00374AFB">
        <w:rPr>
          <w:rFonts w:eastAsiaTheme="minorEastAsia"/>
          <w:lang w:eastAsia="zh-CN"/>
        </w:rPr>
        <w:t>0.</w:t>
      </w:r>
      <w:r w:rsidRPr="00374AFB">
        <w:rPr>
          <w:rFonts w:eastAsiaTheme="minorEastAsia"/>
          <w:lang w:eastAsia="zh-CN"/>
        </w:rPr>
        <w:tab/>
        <w:t>Based on coverage information, the UE may determine that it is about to move outside network coverage and trigger the TAU procedure towards the MME.</w:t>
      </w:r>
    </w:p>
    <w:p w14:paraId="05513796" w14:textId="4B6BAFE7" w:rsidR="00374AFB" w:rsidRDefault="00374AFB" w:rsidP="00374AFB">
      <w:pPr>
        <w:pStyle w:val="B1"/>
        <w:rPr>
          <w:rFonts w:eastAsiaTheme="minorEastAsia"/>
          <w:lang w:eastAsia="zh-CN"/>
        </w:rPr>
      </w:pPr>
      <w:r w:rsidRPr="00266693">
        <w:rPr>
          <w:rFonts w:eastAsiaTheme="minorEastAsia"/>
          <w:lang w:eastAsia="zh-CN"/>
        </w:rPr>
        <w:lastRenderedPageBreak/>
        <w:t>1.</w:t>
      </w:r>
      <w:r w:rsidRPr="00266693">
        <w:rPr>
          <w:rFonts w:eastAsiaTheme="minorEastAsia"/>
          <w:lang w:eastAsia="zh-CN"/>
        </w:rPr>
        <w:tab/>
        <w:t>The UE sends the TAU request message to the MME to request an update of the power saving parameters.</w:t>
      </w:r>
    </w:p>
    <w:p w14:paraId="7D481BC3" w14:textId="78223BF5" w:rsidR="006C064A" w:rsidRPr="006C064A" w:rsidRDefault="006C064A" w:rsidP="006C064A">
      <w:pPr>
        <w:pStyle w:val="NO"/>
      </w:pPr>
      <w:r w:rsidRPr="00350A27">
        <w:t>NOTE</w:t>
      </w:r>
      <w:r w:rsidRPr="006C064A">
        <w:t> </w:t>
      </w:r>
      <w:r w:rsidRPr="00350A27">
        <w:t>1:</w:t>
      </w:r>
      <w:r w:rsidRPr="00350A27">
        <w:tab/>
        <w:t>The TAU request may not only be triggered by coverage information, e.g. periodic TAU timer.</w:t>
      </w:r>
    </w:p>
    <w:p w14:paraId="17CE19E9" w14:textId="56C45E0B" w:rsidR="00374AFB" w:rsidRDefault="00374AFB" w:rsidP="00374AFB">
      <w:pPr>
        <w:pStyle w:val="B1"/>
        <w:rPr>
          <w:rFonts w:eastAsiaTheme="minorEastAsia"/>
          <w:lang w:eastAsia="zh-CN"/>
        </w:rPr>
      </w:pPr>
      <w:r w:rsidRPr="00374AFB">
        <w:rPr>
          <w:rFonts w:eastAsiaTheme="minorEastAsia"/>
          <w:lang w:eastAsia="zh-CN"/>
        </w:rPr>
        <w:t>2.</w:t>
      </w:r>
      <w:r w:rsidRPr="00374AFB">
        <w:rPr>
          <w:rFonts w:eastAsiaTheme="minorEastAsia"/>
          <w:lang w:eastAsia="zh-CN"/>
        </w:rPr>
        <w:tab/>
        <w:t xml:space="preserve">The MME may determine the power saving parameters for the UE based on the discontinuous coverage information. </w:t>
      </w:r>
      <w:r w:rsidRPr="00266693">
        <w:rPr>
          <w:rFonts w:eastAsiaTheme="minorEastAsia"/>
          <w:lang w:eastAsia="zh-CN"/>
        </w:rPr>
        <w:t xml:space="preserve">The coverage information may be derived by </w:t>
      </w:r>
      <w:r>
        <w:rPr>
          <w:rFonts w:eastAsiaTheme="minorEastAsia"/>
          <w:lang w:eastAsia="zh-CN"/>
        </w:rPr>
        <w:t xml:space="preserve">the </w:t>
      </w:r>
      <w:r w:rsidRPr="00266693">
        <w:rPr>
          <w:rFonts w:eastAsiaTheme="minorEastAsia"/>
          <w:lang w:eastAsia="zh-CN"/>
        </w:rPr>
        <w:t xml:space="preserve">MME based on </w:t>
      </w:r>
      <w:r w:rsidR="006C064A">
        <w:rPr>
          <w:rFonts w:eastAsiaTheme="minorEastAsia"/>
          <w:lang w:eastAsia="zh-CN"/>
        </w:rPr>
        <w:t xml:space="preserve">the UE location and </w:t>
      </w:r>
      <w:r w:rsidRPr="00266693">
        <w:rPr>
          <w:rFonts w:eastAsiaTheme="minorEastAsia"/>
          <w:lang w:eastAsia="zh-CN"/>
        </w:rPr>
        <w:t xml:space="preserve">the satellite assistance information from RAN, e.g. satellite id, satellite ephemeris. </w:t>
      </w:r>
      <w:r w:rsidRPr="00374AFB">
        <w:rPr>
          <w:rFonts w:eastAsiaTheme="minorEastAsia"/>
          <w:lang w:eastAsia="zh-CN"/>
        </w:rPr>
        <w:t xml:space="preserve">The power saving parameters can be periodic TAU timer, active time for PSM and the eDRX parameters. This is to make sure the UE is kept in power saving mode without initiating any MO signalling requests when it is out of network coverage. </w:t>
      </w:r>
      <w:r w:rsidRPr="00266693">
        <w:rPr>
          <w:rFonts w:eastAsiaTheme="minorEastAsia"/>
          <w:lang w:eastAsia="zh-CN"/>
        </w:rPr>
        <w:t xml:space="preserve">The active time may be used to keep UE reachable before the UE </w:t>
      </w:r>
      <w:r>
        <w:rPr>
          <w:rFonts w:eastAsiaTheme="minorEastAsia"/>
          <w:lang w:eastAsia="zh-CN"/>
        </w:rPr>
        <w:t>moves</w:t>
      </w:r>
      <w:r w:rsidRPr="00266693">
        <w:rPr>
          <w:rFonts w:eastAsiaTheme="minorEastAsia"/>
          <w:lang w:eastAsia="zh-CN"/>
        </w:rPr>
        <w:t xml:space="preserve"> outside the coverage.</w:t>
      </w:r>
    </w:p>
    <w:p w14:paraId="2EFEA801" w14:textId="4DD5147D" w:rsidR="00374AFB" w:rsidRDefault="00374AFB" w:rsidP="00374AFB">
      <w:pPr>
        <w:pStyle w:val="NO"/>
      </w:pPr>
      <w:r w:rsidRPr="00266693">
        <w:t>NOTE</w:t>
      </w:r>
      <w:r>
        <w:rPr>
          <w:lang w:val="en-US"/>
        </w:rPr>
        <w:t> </w:t>
      </w:r>
      <w:r>
        <w:t>2</w:t>
      </w:r>
      <w:r w:rsidRPr="00266693">
        <w:t>:</w:t>
      </w:r>
      <w:r w:rsidRPr="00266693">
        <w:tab/>
        <w:t xml:space="preserve">It is assumed the UE is </w:t>
      </w:r>
      <w:r>
        <w:t xml:space="preserve">in a </w:t>
      </w:r>
      <w:r w:rsidRPr="00266693">
        <w:t>fixed</w:t>
      </w:r>
      <w:r>
        <w:t xml:space="preserve"> location</w:t>
      </w:r>
      <w:r w:rsidR="006C064A">
        <w:t xml:space="preserve"> or</w:t>
      </w:r>
      <w:r w:rsidRPr="00266693">
        <w:t xml:space="preserve"> mobile in limited area.</w:t>
      </w:r>
    </w:p>
    <w:p w14:paraId="58C4BDC2" w14:textId="0496F9ED" w:rsidR="00374AFB" w:rsidRPr="00374AFB" w:rsidRDefault="00374AFB" w:rsidP="00374AFB">
      <w:pPr>
        <w:pStyle w:val="B1"/>
        <w:rPr>
          <w:rFonts w:eastAsiaTheme="minorEastAsia"/>
          <w:lang w:eastAsia="zh-CN"/>
        </w:rPr>
      </w:pPr>
      <w:r w:rsidRPr="00374AFB">
        <w:rPr>
          <w:rFonts w:eastAsiaTheme="minorEastAsia"/>
          <w:lang w:eastAsia="zh-CN"/>
        </w:rPr>
        <w:t>3.</w:t>
      </w:r>
      <w:r w:rsidRPr="00374AFB">
        <w:rPr>
          <w:rFonts w:eastAsiaTheme="minorEastAsia"/>
          <w:lang w:eastAsia="zh-CN"/>
        </w:rPr>
        <w:tab/>
        <w:t>The MME returns the TAU Accept message with the updated power saving parameters to the UE.</w:t>
      </w:r>
    </w:p>
    <w:p w14:paraId="282DB7FD" w14:textId="77777777" w:rsidR="00A73547" w:rsidRPr="000A10E5" w:rsidRDefault="00A73547" w:rsidP="00F05085">
      <w:pPr>
        <w:pStyle w:val="31"/>
        <w:rPr>
          <w:rFonts w:eastAsia="等线"/>
          <w:lang w:eastAsia="zh-CN"/>
        </w:rPr>
      </w:pPr>
      <w:bookmarkStart w:id="1076" w:name="_Toc23317651"/>
      <w:bookmarkStart w:id="1077" w:name="_Toc92987390"/>
      <w:bookmarkStart w:id="1078" w:name="_Toc100983171"/>
      <w:bookmarkStart w:id="1079" w:name="_Toc104439683"/>
      <w:bookmarkStart w:id="1080" w:name="_Toc112688998"/>
      <w:bookmarkStart w:id="1081" w:name="_Toc112689293"/>
      <w:bookmarkStart w:id="1082" w:name="_Toc112774615"/>
      <w:bookmarkStart w:id="1083" w:name="_Toc113357199"/>
      <w:bookmarkStart w:id="1084" w:name="_Toc116639126"/>
      <w:bookmarkStart w:id="1085" w:name="_Toc116934997"/>
      <w:r w:rsidRPr="00F05085">
        <w:rPr>
          <w:rFonts w:eastAsia="等线"/>
        </w:rPr>
        <w:t>6.1.3</w:t>
      </w:r>
      <w:r w:rsidRPr="00F05085">
        <w:rPr>
          <w:rFonts w:eastAsia="等线"/>
        </w:rPr>
        <w:tab/>
      </w:r>
      <w:bookmarkEnd w:id="1076"/>
      <w:r w:rsidRPr="00F05085">
        <w:rPr>
          <w:rFonts w:eastAsia="等线"/>
        </w:rPr>
        <w:t>Impacts on services, entities and interfaces</w:t>
      </w:r>
      <w:bookmarkEnd w:id="1077"/>
      <w:bookmarkEnd w:id="1078"/>
      <w:bookmarkEnd w:id="1079"/>
      <w:bookmarkEnd w:id="1080"/>
      <w:bookmarkEnd w:id="1081"/>
      <w:bookmarkEnd w:id="1082"/>
      <w:bookmarkEnd w:id="1083"/>
      <w:bookmarkEnd w:id="1084"/>
      <w:bookmarkEnd w:id="1085"/>
    </w:p>
    <w:p w14:paraId="5B8BCA3A" w14:textId="77777777" w:rsidR="008D4460" w:rsidRPr="008D4460" w:rsidRDefault="008D4460" w:rsidP="008D4460">
      <w:pPr>
        <w:rPr>
          <w:b/>
          <w:bCs/>
        </w:rPr>
      </w:pPr>
      <w:r w:rsidRPr="008D4460">
        <w:rPr>
          <w:b/>
          <w:bCs/>
        </w:rPr>
        <w:t>RAN:</w:t>
      </w:r>
    </w:p>
    <w:p w14:paraId="73AC86E9" w14:textId="13F97732" w:rsidR="008D4460" w:rsidRDefault="008D4460" w:rsidP="008D4460">
      <w:pPr>
        <w:pStyle w:val="B1"/>
      </w:pPr>
      <w:r>
        <w:t>-</w:t>
      </w:r>
      <w:r>
        <w:tab/>
      </w:r>
      <w:r w:rsidR="00F23EA5">
        <w:t xml:space="preserve">Trigger </w:t>
      </w:r>
      <w:r>
        <w:t>AN release</w:t>
      </w:r>
      <w:r w:rsidR="00D003ED">
        <w:t>/S1 release</w:t>
      </w:r>
      <w:r>
        <w:t xml:space="preserve"> based on the coverage information for the UE</w:t>
      </w:r>
      <w:r w:rsidR="007A1E21">
        <w:t xml:space="preserve"> or request from the UE</w:t>
      </w:r>
      <w:r>
        <w:t>.</w:t>
      </w:r>
    </w:p>
    <w:p w14:paraId="2EDFF1F4" w14:textId="320F72C1" w:rsidR="007A1E21" w:rsidRPr="007A1E21" w:rsidRDefault="007A1E21" w:rsidP="008D4460">
      <w:pPr>
        <w:pStyle w:val="B1"/>
      </w:pPr>
      <w:r w:rsidRPr="00266693">
        <w:t>-</w:t>
      </w:r>
      <w:r w:rsidRPr="00266693">
        <w:tab/>
        <w:t>Send satellite assistance information to AMF</w:t>
      </w:r>
      <w:r w:rsidRPr="00266693">
        <w:rPr>
          <w:rFonts w:eastAsiaTheme="minorEastAsia"/>
          <w:lang w:eastAsia="zh-CN"/>
        </w:rPr>
        <w:t>/MME</w:t>
      </w:r>
      <w:r w:rsidRPr="00266693">
        <w:t>.</w:t>
      </w:r>
    </w:p>
    <w:p w14:paraId="436F91AF" w14:textId="77777777" w:rsidR="008D4460" w:rsidRPr="008D4460" w:rsidRDefault="008D4460" w:rsidP="008D4460">
      <w:pPr>
        <w:rPr>
          <w:b/>
          <w:bCs/>
        </w:rPr>
      </w:pPr>
      <w:r w:rsidRPr="008D4460">
        <w:rPr>
          <w:b/>
          <w:bCs/>
        </w:rPr>
        <w:t>AMF:</w:t>
      </w:r>
    </w:p>
    <w:p w14:paraId="4353A4DD" w14:textId="136A4A9A" w:rsidR="008D4460" w:rsidRDefault="008D4460" w:rsidP="008D4460">
      <w:pPr>
        <w:pStyle w:val="B1"/>
      </w:pPr>
      <w:r>
        <w:t>-</w:t>
      </w:r>
      <w:r>
        <w:tab/>
      </w:r>
      <w:r w:rsidR="00F23EA5">
        <w:t xml:space="preserve">Trigger </w:t>
      </w:r>
      <w:r>
        <w:t>AN release based on the coverage information for the UE.</w:t>
      </w:r>
    </w:p>
    <w:p w14:paraId="45716383" w14:textId="6FBCA526" w:rsidR="008D4460" w:rsidRDefault="008D4460" w:rsidP="008D4460">
      <w:pPr>
        <w:pStyle w:val="B1"/>
      </w:pPr>
      <w:r>
        <w:t>-</w:t>
      </w:r>
      <w:r>
        <w:tab/>
      </w:r>
      <w:r w:rsidR="00F23EA5">
        <w:t xml:space="preserve">Configure </w:t>
      </w:r>
      <w:r>
        <w:t>the power saving parameters based on the coverage information for the UE.</w:t>
      </w:r>
    </w:p>
    <w:p w14:paraId="6FA0B005" w14:textId="36A8DB52" w:rsidR="00F23EA5" w:rsidRDefault="00F23EA5" w:rsidP="00F23EA5">
      <w:pPr>
        <w:pStyle w:val="B1"/>
        <w:rPr>
          <w:rFonts w:eastAsiaTheme="minorEastAsia"/>
          <w:lang w:eastAsia="zh-CN"/>
        </w:rPr>
      </w:pPr>
      <w:r w:rsidRPr="00266693">
        <w:rPr>
          <w:rFonts w:eastAsiaTheme="minorEastAsia"/>
          <w:lang w:eastAsia="zh-CN"/>
        </w:rPr>
        <w:t>-</w:t>
      </w:r>
      <w:r w:rsidRPr="00266693">
        <w:rPr>
          <w:rFonts w:eastAsiaTheme="minorEastAsia"/>
          <w:lang w:eastAsia="zh-CN"/>
        </w:rPr>
        <w:tab/>
        <w:t>derive the coverage information based on the satellite assistance information and UE location.</w:t>
      </w:r>
    </w:p>
    <w:p w14:paraId="06F29EC7" w14:textId="241ACD99" w:rsidR="00D003ED" w:rsidRPr="00266693" w:rsidRDefault="00D003ED" w:rsidP="00D003ED">
      <w:pPr>
        <w:pStyle w:val="B1"/>
      </w:pPr>
      <w:r>
        <w:rPr>
          <w:rFonts w:eastAsia="等线"/>
          <w:lang w:eastAsia="zh-CN"/>
        </w:rPr>
        <w:t>-</w:t>
      </w:r>
      <w:r>
        <w:rPr>
          <w:rFonts w:eastAsia="等线"/>
          <w:lang w:eastAsia="zh-CN"/>
        </w:rPr>
        <w:tab/>
        <w:t>Provide power saving parameters to the UE through UCU or registration procedure.</w:t>
      </w:r>
    </w:p>
    <w:p w14:paraId="202A5958" w14:textId="77777777" w:rsidR="00F23EA5" w:rsidRPr="0061636B" w:rsidRDefault="00F23EA5" w:rsidP="00F23EA5">
      <w:pPr>
        <w:rPr>
          <w:b/>
          <w:lang w:val="en-US" w:eastAsia="zh-CN"/>
        </w:rPr>
      </w:pPr>
      <w:r w:rsidRPr="00266693">
        <w:rPr>
          <w:b/>
          <w:lang w:eastAsia="zh-CN"/>
        </w:rPr>
        <w:t>MME:</w:t>
      </w:r>
    </w:p>
    <w:p w14:paraId="13B24556" w14:textId="44F296F4" w:rsidR="00F23EA5" w:rsidRPr="00266693" w:rsidRDefault="00F23EA5" w:rsidP="00F23EA5">
      <w:pPr>
        <w:pStyle w:val="B1"/>
        <w:rPr>
          <w:rFonts w:eastAsiaTheme="minorEastAsia"/>
          <w:lang w:eastAsia="zh-CN"/>
        </w:rPr>
      </w:pPr>
      <w:r w:rsidRPr="00266693">
        <w:t>-</w:t>
      </w:r>
      <w:r w:rsidRPr="00266693">
        <w:tab/>
      </w:r>
      <w:r>
        <w:t>C</w:t>
      </w:r>
      <w:r w:rsidRPr="00266693">
        <w:t>onfigure the power saving parameters based on the coverage information for the UE.</w:t>
      </w:r>
    </w:p>
    <w:p w14:paraId="391AA8D8" w14:textId="328A239D" w:rsidR="00F23EA5" w:rsidRDefault="00F23EA5" w:rsidP="00F23EA5">
      <w:pPr>
        <w:pStyle w:val="B1"/>
        <w:rPr>
          <w:rFonts w:eastAsiaTheme="minorEastAsia"/>
          <w:lang w:eastAsia="zh-CN"/>
        </w:rPr>
      </w:pPr>
      <w:r w:rsidRPr="00266693">
        <w:rPr>
          <w:rFonts w:eastAsiaTheme="minorEastAsia"/>
          <w:lang w:eastAsia="zh-CN"/>
        </w:rPr>
        <w:t>-</w:t>
      </w:r>
      <w:r w:rsidRPr="00266693">
        <w:rPr>
          <w:rFonts w:eastAsiaTheme="minorEastAsia"/>
          <w:lang w:eastAsia="zh-CN"/>
        </w:rPr>
        <w:tab/>
      </w:r>
      <w:r>
        <w:rPr>
          <w:rFonts w:eastAsiaTheme="minorEastAsia"/>
          <w:lang w:eastAsia="zh-CN"/>
        </w:rPr>
        <w:t>D</w:t>
      </w:r>
      <w:r w:rsidRPr="00266693">
        <w:rPr>
          <w:rFonts w:eastAsiaTheme="minorEastAsia"/>
          <w:lang w:eastAsia="zh-CN"/>
        </w:rPr>
        <w:t>erive the coverage information based on the satellite assistance information and UE location.</w:t>
      </w:r>
    </w:p>
    <w:p w14:paraId="78851386" w14:textId="07D8C80A" w:rsidR="00D003ED" w:rsidRPr="00266693" w:rsidRDefault="00D003ED" w:rsidP="00D003ED">
      <w:pPr>
        <w:pStyle w:val="B1"/>
      </w:pPr>
      <w:r>
        <w:rPr>
          <w:rFonts w:eastAsia="等线"/>
          <w:lang w:eastAsia="zh-CN"/>
        </w:rPr>
        <w:t>-</w:t>
      </w:r>
      <w:r>
        <w:rPr>
          <w:rFonts w:eastAsia="等线"/>
          <w:lang w:eastAsia="zh-CN"/>
        </w:rPr>
        <w:tab/>
        <w:t xml:space="preserve">Provide power saving parameters to the UE through </w:t>
      </w:r>
      <w:r w:rsidRPr="00990165">
        <w:t>GUTI Reallocation</w:t>
      </w:r>
      <w:r>
        <w:t xml:space="preserve"> or TAU/RAU</w:t>
      </w:r>
      <w:r w:rsidRPr="00990165">
        <w:t xml:space="preserve"> procedure</w:t>
      </w:r>
    </w:p>
    <w:p w14:paraId="4ECC2D93" w14:textId="77777777" w:rsidR="00F23EA5" w:rsidRPr="00266693" w:rsidRDefault="00F23EA5" w:rsidP="00F23EA5">
      <w:pPr>
        <w:rPr>
          <w:b/>
          <w:lang w:eastAsia="zh-CN"/>
        </w:rPr>
      </w:pPr>
      <w:r w:rsidRPr="00266693">
        <w:rPr>
          <w:b/>
          <w:lang w:eastAsia="zh-CN"/>
        </w:rPr>
        <w:t>UE:</w:t>
      </w:r>
    </w:p>
    <w:p w14:paraId="09FD48B5" w14:textId="2BFBDB84" w:rsidR="00F23EA5" w:rsidRDefault="00F23EA5" w:rsidP="00F23EA5">
      <w:pPr>
        <w:pStyle w:val="B1"/>
      </w:pPr>
      <w:r w:rsidRPr="00266693">
        <w:t>-</w:t>
      </w:r>
      <w:r w:rsidRPr="00266693">
        <w:tab/>
      </w:r>
      <w:r>
        <w:t>T</w:t>
      </w:r>
      <w:r w:rsidRPr="00266693">
        <w:t>rigger the Tracking Area Update procedure or AN release when it is about to leave outside the network coverage.</w:t>
      </w:r>
    </w:p>
    <w:p w14:paraId="605F199D" w14:textId="77777777" w:rsidR="00D003ED" w:rsidRDefault="00D003ED" w:rsidP="00D003ED">
      <w:pPr>
        <w:pStyle w:val="31"/>
        <w:rPr>
          <w:lang w:eastAsia="zh-CN"/>
        </w:rPr>
      </w:pPr>
      <w:bookmarkStart w:id="1086" w:name="_Toc112688999"/>
      <w:bookmarkStart w:id="1087" w:name="_Toc112689294"/>
      <w:bookmarkStart w:id="1088" w:name="_Toc112774616"/>
      <w:bookmarkStart w:id="1089" w:name="_Toc113357200"/>
      <w:bookmarkStart w:id="1090" w:name="_Toc116639127"/>
      <w:bookmarkStart w:id="1091" w:name="_Toc116934998"/>
      <w:r>
        <w:rPr>
          <w:lang w:eastAsia="zh-CN"/>
        </w:rPr>
        <w:t>6.1</w:t>
      </w:r>
      <w:r w:rsidRPr="008A386B">
        <w:rPr>
          <w:lang w:eastAsia="zh-CN"/>
        </w:rPr>
        <w:t>.4</w:t>
      </w:r>
      <w:r w:rsidRPr="008A386B">
        <w:rPr>
          <w:lang w:eastAsia="zh-CN"/>
        </w:rPr>
        <w:tab/>
        <w:t>Solution evaluation</w:t>
      </w:r>
      <w:bookmarkEnd w:id="1086"/>
      <w:bookmarkEnd w:id="1087"/>
      <w:bookmarkEnd w:id="1088"/>
      <w:bookmarkEnd w:id="1089"/>
      <w:bookmarkEnd w:id="1090"/>
      <w:bookmarkEnd w:id="1091"/>
    </w:p>
    <w:p w14:paraId="3B668FCD" w14:textId="77777777" w:rsidR="00D003ED" w:rsidRDefault="00D003ED" w:rsidP="00D003ED">
      <w:r>
        <w:t>The solution is based on existing EPS/5GS power saving solutions and protocols, enhances the AMF/MME with additional behaviour and has therefore minimal impact to Rel-17.</w:t>
      </w:r>
    </w:p>
    <w:p w14:paraId="68A7774C" w14:textId="77777777" w:rsidR="00D003ED" w:rsidRDefault="00D003ED" w:rsidP="00D003ED">
      <w:pPr>
        <w:rPr>
          <w:lang w:val="en-US" w:eastAsia="en-US"/>
        </w:rPr>
      </w:pPr>
      <w:r w:rsidRPr="00C07A8A">
        <w:rPr>
          <w:lang w:val="en-US" w:eastAsia="en-US"/>
        </w:rPr>
        <w:t>The CN is aware of the satellite ephemeris and therefore the expected coverage for a UE in the future and replies the UE being stationary, moving with a predictable trajectory or being in an expected location in the future.</w:t>
      </w:r>
      <w:r>
        <w:rPr>
          <w:lang w:val="en-US" w:eastAsia="en-US"/>
        </w:rPr>
        <w:t xml:space="preserve"> The solution does not rely on the UE being aware of its mobility patterns.</w:t>
      </w:r>
    </w:p>
    <w:p w14:paraId="7B9897EA" w14:textId="77777777" w:rsidR="00D003ED" w:rsidRDefault="00D003ED" w:rsidP="00D003ED">
      <w:pPr>
        <w:rPr>
          <w:lang w:val="en-US" w:eastAsia="en-US"/>
        </w:rPr>
      </w:pPr>
      <w:r w:rsidRPr="00C07A8A">
        <w:rPr>
          <w:lang w:val="en-US" w:eastAsia="en-US"/>
        </w:rPr>
        <w:t>When the UE in CONNECTED mode is about to leave coverage, the AN release is triggered and the AMF can use UCU procedure to provide the UE with power saving parameters (MICO and/or eDRX) that match the expected remaining time until the next coverage window (eDRX/Periodic registration timer) and the time before the UE is released to IDLE (Active Time).</w:t>
      </w:r>
    </w:p>
    <w:p w14:paraId="2808EF22" w14:textId="77777777" w:rsidR="00D003ED" w:rsidRDefault="00D003ED" w:rsidP="00D003ED">
      <w:pPr>
        <w:rPr>
          <w:lang w:val="en-US" w:eastAsia="en-US"/>
        </w:rPr>
      </w:pPr>
      <w:r>
        <w:rPr>
          <w:lang w:val="en-US" w:eastAsia="en-US"/>
        </w:rPr>
        <w:t xml:space="preserve">The solution also support EPS using the same </w:t>
      </w:r>
      <w:r w:rsidRPr="00C07A8A">
        <w:rPr>
          <w:lang w:val="en-US" w:eastAsia="en-US"/>
        </w:rPr>
        <w:t>procedure</w:t>
      </w:r>
      <w:r>
        <w:rPr>
          <w:lang w:val="en-US" w:eastAsia="en-US"/>
        </w:rPr>
        <w:t>s,</w:t>
      </w:r>
      <w:r w:rsidRPr="00C07A8A">
        <w:rPr>
          <w:lang w:val="en-US" w:eastAsia="en-US"/>
        </w:rPr>
        <w:t xml:space="preserve"> but the UE uses TAU to be provided with power saving parameters (PSM and/or eDRX) that match the expected coverage.</w:t>
      </w:r>
    </w:p>
    <w:p w14:paraId="79CAC064" w14:textId="77777777" w:rsidR="00D003ED" w:rsidRDefault="00D003ED" w:rsidP="00D003ED">
      <w:pPr>
        <w:rPr>
          <w:lang w:val="en-US" w:eastAsia="en-US"/>
        </w:rPr>
      </w:pPr>
      <w:r>
        <w:rPr>
          <w:lang w:val="en-US" w:eastAsia="en-US"/>
        </w:rPr>
        <w:t>The reuse of existing procedures results in minimal impact for both EPS and 5GS.</w:t>
      </w:r>
    </w:p>
    <w:p w14:paraId="7243C2BF" w14:textId="77777777" w:rsidR="00D003ED" w:rsidRDefault="00D003ED" w:rsidP="00D003ED">
      <w:pPr>
        <w:rPr>
          <w:lang w:val="en-US" w:eastAsia="en-US"/>
        </w:rPr>
      </w:pPr>
      <w:r>
        <w:rPr>
          <w:lang w:val="en-US" w:eastAsia="en-US"/>
        </w:rPr>
        <w:lastRenderedPageBreak/>
        <w:t xml:space="preserve">The solution allows the </w:t>
      </w:r>
      <w:r w:rsidRPr="00C07A8A">
        <w:rPr>
          <w:lang w:val="en-US" w:eastAsia="en-US"/>
        </w:rPr>
        <w:t xml:space="preserve">UE </w:t>
      </w:r>
      <w:r>
        <w:rPr>
          <w:lang w:val="en-US" w:eastAsia="en-US"/>
        </w:rPr>
        <w:t xml:space="preserve">to </w:t>
      </w:r>
      <w:r w:rsidRPr="00C07A8A">
        <w:rPr>
          <w:lang w:val="en-US" w:eastAsia="en-US"/>
        </w:rPr>
        <w:t xml:space="preserve">take into account the coverage information from RAN when determining when to wake-up </w:t>
      </w:r>
      <w:r>
        <w:rPr>
          <w:lang w:val="en-US" w:eastAsia="en-US"/>
        </w:rPr>
        <w:t xml:space="preserve">as well as the </w:t>
      </w:r>
      <w:r w:rsidRPr="00C07A8A">
        <w:rPr>
          <w:lang w:val="en-US" w:eastAsia="en-US"/>
        </w:rPr>
        <w:t xml:space="preserve">assigned </w:t>
      </w:r>
      <w:r>
        <w:rPr>
          <w:lang w:val="en-US" w:eastAsia="en-US"/>
        </w:rPr>
        <w:t xml:space="preserve">eDRX cycle, which may </w:t>
      </w:r>
      <w:r w:rsidRPr="00C07A8A">
        <w:rPr>
          <w:lang w:val="en-US" w:eastAsia="en-US"/>
        </w:rPr>
        <w:t>not match the expected coverage from RAN</w:t>
      </w:r>
      <w:r>
        <w:rPr>
          <w:lang w:val="en-US" w:eastAsia="en-US"/>
        </w:rPr>
        <w:t xml:space="preserve">. </w:t>
      </w:r>
      <w:r w:rsidRPr="00C07A8A">
        <w:rPr>
          <w:lang w:val="en-US" w:eastAsia="en-US"/>
        </w:rPr>
        <w:t>The UE is reachable during the DRX PTWs that coincide with the expected coverage for the UE, if eDRX is used. If eDRX is not used the UE is unreachable until it connects to the network (e.g. for MO traffic or TAU/periodic registration).</w:t>
      </w:r>
    </w:p>
    <w:p w14:paraId="7A995A12" w14:textId="70AD42C9" w:rsidR="007C26C4" w:rsidRPr="007C26C4" w:rsidRDefault="007C26C4" w:rsidP="007C26C4">
      <w:pPr>
        <w:pStyle w:val="21"/>
      </w:pPr>
      <w:bookmarkStart w:id="1092" w:name="_Toc100782797"/>
      <w:bookmarkStart w:id="1093" w:name="_Toc100983172"/>
      <w:bookmarkStart w:id="1094" w:name="_Toc104439684"/>
      <w:bookmarkStart w:id="1095" w:name="_Toc112689000"/>
      <w:bookmarkStart w:id="1096" w:name="_Toc112689295"/>
      <w:bookmarkStart w:id="1097" w:name="_Toc112774617"/>
      <w:bookmarkStart w:id="1098" w:name="_Toc113357201"/>
      <w:bookmarkStart w:id="1099" w:name="_Toc116639128"/>
      <w:bookmarkStart w:id="1100" w:name="_Toc116934999"/>
      <w:bookmarkStart w:id="1101" w:name="_Toc27894718"/>
      <w:bookmarkStart w:id="1102" w:name="_Toc36191785"/>
      <w:bookmarkStart w:id="1103" w:name="_Toc45192871"/>
      <w:bookmarkStart w:id="1104" w:name="_Toc47592503"/>
      <w:bookmarkStart w:id="1105" w:name="_Toc51834584"/>
      <w:bookmarkStart w:id="1106" w:name="_Toc91153606"/>
      <w:bookmarkStart w:id="1107" w:name="_Toc97108982"/>
      <w:r w:rsidRPr="007C26C4">
        <w:t>6.2</w:t>
      </w:r>
      <w:r w:rsidRPr="007C26C4">
        <w:tab/>
        <w:t xml:space="preserve">Solution </w:t>
      </w:r>
      <w:r w:rsidR="00312926">
        <w:t>#</w:t>
      </w:r>
      <w:r w:rsidR="006F4F9A">
        <w:t>2</w:t>
      </w:r>
      <w:r w:rsidRPr="007C26C4">
        <w:t>: predictive Power Saving Mode</w:t>
      </w:r>
      <w:bookmarkEnd w:id="1092"/>
      <w:bookmarkEnd w:id="1093"/>
      <w:bookmarkEnd w:id="1094"/>
      <w:bookmarkEnd w:id="1095"/>
      <w:bookmarkEnd w:id="1096"/>
      <w:bookmarkEnd w:id="1097"/>
      <w:bookmarkEnd w:id="1098"/>
      <w:bookmarkEnd w:id="1099"/>
      <w:bookmarkEnd w:id="1100"/>
    </w:p>
    <w:p w14:paraId="68217094" w14:textId="41C9EE87" w:rsidR="007C26C4" w:rsidRDefault="007C26C4" w:rsidP="007C26C4">
      <w:pPr>
        <w:pStyle w:val="31"/>
      </w:pPr>
      <w:bookmarkStart w:id="1108" w:name="_Toc100782798"/>
      <w:bookmarkStart w:id="1109" w:name="_Toc100983173"/>
      <w:bookmarkStart w:id="1110" w:name="_Toc104439685"/>
      <w:bookmarkStart w:id="1111" w:name="_Toc112689001"/>
      <w:bookmarkStart w:id="1112" w:name="_Toc112689296"/>
      <w:bookmarkStart w:id="1113" w:name="_Toc112774618"/>
      <w:bookmarkStart w:id="1114" w:name="_Toc113357202"/>
      <w:bookmarkStart w:id="1115" w:name="_Toc116639129"/>
      <w:bookmarkStart w:id="1116" w:name="_Toc116935000"/>
      <w:r>
        <w:t>6.2.1</w:t>
      </w:r>
      <w:r>
        <w:tab/>
        <w:t>Description</w:t>
      </w:r>
      <w:bookmarkEnd w:id="1108"/>
      <w:bookmarkEnd w:id="1109"/>
      <w:bookmarkEnd w:id="1110"/>
      <w:bookmarkEnd w:id="1111"/>
      <w:bookmarkEnd w:id="1112"/>
      <w:bookmarkEnd w:id="1113"/>
      <w:bookmarkEnd w:id="1114"/>
      <w:bookmarkEnd w:id="1115"/>
      <w:bookmarkEnd w:id="1116"/>
    </w:p>
    <w:p w14:paraId="65E8CA56" w14:textId="0D4F5566" w:rsidR="007C26C4" w:rsidRDefault="007C26C4" w:rsidP="007C26C4">
      <w:r>
        <w:t>This solution resolves Key Issue #2 about the power saving enhancements fo</w:t>
      </w:r>
      <w:r w:rsidR="00656377">
        <w:t>r UE in discontinuous coverage.</w:t>
      </w:r>
    </w:p>
    <w:p w14:paraId="2EA726A6" w14:textId="77777777" w:rsidR="007C26C4" w:rsidRDefault="007C26C4" w:rsidP="00F05085">
      <w:pPr>
        <w:rPr>
          <w:lang w:eastAsia="zh-CN"/>
        </w:rPr>
      </w:pPr>
      <w:r w:rsidRPr="00F05085">
        <w:t>In the proposed solution:</w:t>
      </w:r>
    </w:p>
    <w:p w14:paraId="5D828D3D" w14:textId="0152E041" w:rsidR="007C26C4" w:rsidRDefault="00935781" w:rsidP="00935781">
      <w:pPr>
        <w:pStyle w:val="B1"/>
        <w:overflowPunct/>
        <w:autoSpaceDE/>
        <w:autoSpaceDN/>
        <w:adjustRightInd/>
        <w:textAlignment w:val="auto"/>
        <w:rPr>
          <w:rFonts w:eastAsiaTheme="minorEastAsia"/>
          <w:lang w:eastAsia="en-US"/>
        </w:rPr>
      </w:pPr>
      <w:r>
        <w:rPr>
          <w:rFonts w:eastAsiaTheme="minorEastAsia" w:hint="eastAsia"/>
          <w:lang w:eastAsia="zh-CN"/>
        </w:rPr>
        <w:t>-</w:t>
      </w:r>
      <w:r>
        <w:rPr>
          <w:rFonts w:eastAsiaTheme="minorEastAsia"/>
          <w:lang w:eastAsia="en-US"/>
        </w:rPr>
        <w:tab/>
      </w:r>
      <w:r w:rsidR="007C26C4" w:rsidRPr="00EB6A3E">
        <w:rPr>
          <w:rFonts w:eastAsiaTheme="minorEastAsia"/>
          <w:lang w:eastAsia="en-US"/>
        </w:rPr>
        <w:t xml:space="preserve">The CN (MME </w:t>
      </w:r>
      <w:r w:rsidR="00476F2F" w:rsidRPr="00DE39F1">
        <w:t>)</w:t>
      </w:r>
      <w:r w:rsidR="00476F2F">
        <w:t>, through interfacing with external specialized server,</w:t>
      </w:r>
      <w:r w:rsidR="00476F2F" w:rsidRPr="00DE39F1">
        <w:t xml:space="preserve"> </w:t>
      </w:r>
      <w:r w:rsidR="00476F2F">
        <w:rPr>
          <w:rFonts w:eastAsiaTheme="minorEastAsia"/>
          <w:lang w:eastAsia="en-US"/>
        </w:rPr>
        <w:t xml:space="preserve">can </w:t>
      </w:r>
      <w:r w:rsidR="00476F2F">
        <w:t>determine if a given position will be under coverage at a given time. External specialized server,</w:t>
      </w:r>
      <w:r w:rsidR="00476F2F" w:rsidRPr="00DE39F1">
        <w:t xml:space="preserve"> aware of the motion of the satellites of the constellation</w:t>
      </w:r>
      <w:r w:rsidR="00476F2F">
        <w:t xml:space="preserve"> and of all necessary characteristics (antenna, beams, status …), is</w:t>
      </w:r>
      <w:r w:rsidR="00476F2F" w:rsidRPr="00DE39F1">
        <w:t xml:space="preserve"> able to extrapolate the position of the different satellites of the constellation, as well as the period of time during which the satellites are visible at a given terrestrial location</w:t>
      </w:r>
      <w:r w:rsidR="00476F2F">
        <w:t>.</w:t>
      </w:r>
    </w:p>
    <w:p w14:paraId="5A47B44A" w14:textId="0BF12B04" w:rsidR="00476F2F" w:rsidRPr="00022CF5" w:rsidRDefault="00476F2F" w:rsidP="00401132">
      <w:pPr>
        <w:pStyle w:val="B1"/>
        <w:rPr>
          <w:lang w:eastAsia="zh-CN"/>
        </w:rPr>
      </w:pPr>
      <w:r w:rsidRPr="00DE39F1">
        <w:rPr>
          <w:rFonts w:hint="eastAsia"/>
          <w:lang w:eastAsia="zh-CN"/>
        </w:rPr>
        <w:t>-</w:t>
      </w:r>
      <w:r w:rsidRPr="00DE39F1">
        <w:rPr>
          <w:lang w:eastAsia="zh-CN"/>
        </w:rPr>
        <w:tab/>
      </w:r>
      <w:r>
        <w:rPr>
          <w:lang w:eastAsia="zh-CN"/>
        </w:rPr>
        <w:t xml:space="preserve">Knowledge of </w:t>
      </w:r>
      <w:r w:rsidRPr="00036CDB">
        <w:rPr>
          <w:lang w:eastAsia="zh-CN"/>
        </w:rPr>
        <w:t xml:space="preserve">the ephemeris </w:t>
      </w:r>
      <w:r>
        <w:rPr>
          <w:lang w:eastAsia="zh-CN"/>
        </w:rPr>
        <w:t>for</w:t>
      </w:r>
      <w:r w:rsidRPr="00036CDB">
        <w:rPr>
          <w:lang w:eastAsia="zh-CN"/>
        </w:rPr>
        <w:t xml:space="preserve"> the </w:t>
      </w:r>
      <w:r>
        <w:rPr>
          <w:lang w:eastAsia="zh-CN"/>
        </w:rPr>
        <w:t xml:space="preserve">serving </w:t>
      </w:r>
      <w:r w:rsidRPr="00036CDB">
        <w:rPr>
          <w:lang w:eastAsia="zh-CN"/>
        </w:rPr>
        <w:t xml:space="preserve">and </w:t>
      </w:r>
      <w:r>
        <w:rPr>
          <w:lang w:eastAsia="zh-CN"/>
        </w:rPr>
        <w:t>for</w:t>
      </w:r>
      <w:r w:rsidRPr="00036CDB">
        <w:rPr>
          <w:lang w:eastAsia="zh-CN"/>
        </w:rPr>
        <w:t xml:space="preserve"> neighbouring satellites is not sufficient to ensure the effective future coverage of an area. It is not enough for a </w:t>
      </w:r>
      <w:r>
        <w:rPr>
          <w:lang w:eastAsia="zh-CN"/>
        </w:rPr>
        <w:t xml:space="preserve">UE to be </w:t>
      </w:r>
      <w:r w:rsidRPr="00036CDB">
        <w:rPr>
          <w:lang w:eastAsia="zh-CN"/>
        </w:rPr>
        <w:t xml:space="preserve">in view </w:t>
      </w:r>
      <w:r>
        <w:rPr>
          <w:lang w:eastAsia="zh-CN"/>
        </w:rPr>
        <w:t xml:space="preserve">and footprint of a </w:t>
      </w:r>
      <w:r w:rsidRPr="00036CDB">
        <w:rPr>
          <w:lang w:eastAsia="zh-CN"/>
        </w:rPr>
        <w:t xml:space="preserve">satellite to connect to it. To verify this, it is necessary to know the antenna characteristics, the link </w:t>
      </w:r>
      <w:r>
        <w:rPr>
          <w:lang w:eastAsia="zh-CN"/>
        </w:rPr>
        <w:t>budget</w:t>
      </w:r>
      <w:r w:rsidRPr="00036CDB">
        <w:rPr>
          <w:lang w:eastAsia="zh-CN"/>
        </w:rPr>
        <w:t xml:space="preserve">, the orientation of the beams and their footprint on the ground, and to integrate maintenance operations and the management of faults and errors. Only the network, in collaboration with the satellite management system, can produce reliable and complete information </w:t>
      </w:r>
      <w:r>
        <w:rPr>
          <w:lang w:eastAsia="zh-CN"/>
        </w:rPr>
        <w:t>to verify future coverage for a UE. In general these information could be used directly by network or transmitted to the UE</w:t>
      </w:r>
      <w:r w:rsidRPr="00036CDB">
        <w:rPr>
          <w:lang w:eastAsia="zh-CN"/>
        </w:rPr>
        <w:t>.</w:t>
      </w:r>
      <w:r>
        <w:rPr>
          <w:lang w:eastAsia="zh-CN"/>
        </w:rPr>
        <w:t xml:space="preserve"> Thus in the solution, MME has access to a service able to verify future coverage for a UE, taking into account all parameters as above.</w:t>
      </w:r>
    </w:p>
    <w:p w14:paraId="3723E37E" w14:textId="68AB39FE" w:rsidR="007C26C4" w:rsidRPr="00EB6A3E"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EB6A3E">
        <w:rPr>
          <w:rFonts w:eastAsiaTheme="minorEastAsia"/>
          <w:lang w:eastAsia="zh-CN"/>
        </w:rPr>
        <w:t>The UE is capable of PSM operation, and as per R17 assumption for NTN access, is equipped with GNSS receiver.</w:t>
      </w:r>
    </w:p>
    <w:p w14:paraId="76DB1A2F" w14:textId="2517FA48"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 xml:space="preserve">The UE, when requesting periodic update timer value and active time, indicates its current position and may also indicate its extrapolated position at the time of the next expected periodic update. e.g.: UE located in latitude/longitude (t0) request 3hours and indicates latitude/longitude </w:t>
      </w:r>
      <w:r w:rsidR="00656377">
        <w:rPr>
          <w:rFonts w:eastAsiaTheme="minorEastAsia"/>
          <w:lang w:eastAsia="zh-CN"/>
        </w:rPr>
        <w:t>(t0+3h).</w:t>
      </w:r>
    </w:p>
    <w:p w14:paraId="4E886CDE" w14:textId="6129BB52"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In MME response, if PSM is accepted, the network may indicate periodic update timer value different from the requested timer to accommodate with the satellites movement, for the UE to be under coverage for the next periodic tracking area update.</w:t>
      </w:r>
    </w:p>
    <w:p w14:paraId="62C55AC9" w14:textId="0FB9A61B"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If no coverage is foreseen by the MME at the time and the extrapolation position requested by the UE, the MME may perform linear extrapolation on UE position to find the closest possible coverage time.</w:t>
      </w:r>
    </w:p>
    <w:p w14:paraId="4838BE91" w14:textId="208AE611"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 xml:space="preserve">The periodic update timer value provided by </w:t>
      </w:r>
      <w:r w:rsidR="00476F2F">
        <w:rPr>
          <w:rFonts w:eastAsiaTheme="minorEastAsia"/>
          <w:lang w:eastAsia="zh-CN"/>
        </w:rPr>
        <w:t>MME</w:t>
      </w:r>
      <w:r w:rsidR="00476F2F" w:rsidRPr="00935781">
        <w:rPr>
          <w:rFonts w:eastAsiaTheme="minorEastAsia"/>
          <w:lang w:eastAsia="zh-CN"/>
        </w:rPr>
        <w:t xml:space="preserve"> </w:t>
      </w:r>
      <w:r w:rsidR="0059337C">
        <w:rPr>
          <w:rFonts w:eastAsiaTheme="minorEastAsia"/>
          <w:lang w:eastAsia="zh-CN"/>
        </w:rPr>
        <w:t xml:space="preserve">is </w:t>
      </w:r>
      <w:r w:rsidR="0059337C">
        <w:rPr>
          <w:lang w:eastAsia="zh-CN"/>
        </w:rPr>
        <w:t>a signed</w:t>
      </w:r>
      <w:r w:rsidR="007C26C4" w:rsidRPr="00935781">
        <w:rPr>
          <w:rFonts w:eastAsiaTheme="minorEastAsia"/>
          <w:lang w:eastAsia="zh-CN"/>
        </w:rPr>
        <w:t xml:space="preserve"> offset on the value of requested timer, to coincide next TAU with when the UE will be in coverage, according MME hypothesis and knowledge on UE and satellites movements</w:t>
      </w:r>
      <w:r w:rsidR="00656377">
        <w:rPr>
          <w:rFonts w:eastAsiaTheme="minorEastAsia"/>
          <w:lang w:eastAsia="zh-CN"/>
        </w:rPr>
        <w:t>.</w:t>
      </w:r>
      <w:r w:rsidR="0059337C">
        <w:rPr>
          <w:rFonts w:eastAsiaTheme="minorEastAsia"/>
          <w:lang w:eastAsia="zh-CN"/>
        </w:rPr>
        <w:t xml:space="preserve"> </w:t>
      </w:r>
      <w:r w:rsidR="0059337C">
        <w:rPr>
          <w:lang w:eastAsia="zh-CN"/>
        </w:rPr>
        <w:t>For example if UE is requesting timer value of 24h and if the network foresees that the UE will be in coverage in 24h and 30mn, the network will return positive offset of 30mn (unit=10 minutes, value=3 as per GPRS Timer 3 coding).</w:t>
      </w:r>
    </w:p>
    <w:p w14:paraId="43F38995" w14:textId="3BEC9B9C" w:rsidR="007C26C4" w:rsidRPr="00022CF5" w:rsidRDefault="007C26C4" w:rsidP="007C26C4">
      <w:pPr>
        <w:pStyle w:val="EditorsNote"/>
      </w:pPr>
      <w:r w:rsidRPr="00022CF5">
        <w:t>Editor</w:t>
      </w:r>
      <w:r w:rsidR="00E26E34">
        <w:t>'</w:t>
      </w:r>
      <w:r w:rsidRPr="00022CF5">
        <w:t>s note</w:t>
      </w:r>
      <w:r>
        <w:t>:</w:t>
      </w:r>
      <w:r>
        <w:tab/>
      </w:r>
      <w:r w:rsidR="00935781">
        <w:t>T</w:t>
      </w:r>
      <w:r w:rsidRPr="00022CF5">
        <w:t xml:space="preserve">he final choice for </w:t>
      </w:r>
      <w:r w:rsidRPr="005727A5">
        <w:t xml:space="preserve">correction </w:t>
      </w:r>
      <w:r w:rsidRPr="00022CF5">
        <w:t xml:space="preserve">time value </w:t>
      </w:r>
      <w:r w:rsidRPr="005727A5">
        <w:t xml:space="preserve">type and </w:t>
      </w:r>
      <w:r w:rsidRPr="00022CF5">
        <w:t xml:space="preserve">coding is </w:t>
      </w:r>
      <w:r w:rsidR="0059337C">
        <w:t>for CT1 decision.</w:t>
      </w:r>
    </w:p>
    <w:p w14:paraId="70F1E8DA" w14:textId="4686D309" w:rsidR="007C26C4"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Note that specifying an offset value, with different possible unit values, may enable more accurate time than providing absolute timer value. (For example, the GPRS timer 3 format currently used implies a granularity of 1 hour if the assigned timer period is larger than ~5 hours).</w:t>
      </w:r>
    </w:p>
    <w:p w14:paraId="3D5ADEC1" w14:textId="1752056A" w:rsidR="0059337C" w:rsidRPr="00401132" w:rsidRDefault="0059337C" w:rsidP="00B51BAE">
      <w:pPr>
        <w:pStyle w:val="EditorsNote"/>
        <w:rPr>
          <w:lang w:eastAsia="zh-CN"/>
        </w:rPr>
      </w:pPr>
      <w:r w:rsidRPr="00B51BAE">
        <w:t>Editor's note:</w:t>
      </w:r>
      <w:r w:rsidRPr="00B51BAE">
        <w:tab/>
        <w:t>The choice for interfacing external coverage server through SCEF trusted northbound API is let for normative phase.</w:t>
      </w:r>
    </w:p>
    <w:p w14:paraId="1C13926E" w14:textId="6C457861" w:rsidR="007C26C4" w:rsidRPr="00140E21" w:rsidRDefault="007C26C4" w:rsidP="007C26C4">
      <w:pPr>
        <w:pStyle w:val="31"/>
      </w:pPr>
      <w:bookmarkStart w:id="1117" w:name="_Toc100782799"/>
      <w:bookmarkStart w:id="1118" w:name="_Toc100983174"/>
      <w:bookmarkStart w:id="1119" w:name="_Toc104439686"/>
      <w:bookmarkStart w:id="1120" w:name="_Toc112689002"/>
      <w:bookmarkStart w:id="1121" w:name="_Toc112689297"/>
      <w:bookmarkStart w:id="1122" w:name="_Toc112774619"/>
      <w:bookmarkStart w:id="1123" w:name="_Toc113357203"/>
      <w:bookmarkStart w:id="1124" w:name="_Toc116639130"/>
      <w:bookmarkStart w:id="1125" w:name="_Toc116935001"/>
      <w:r>
        <w:t>6.</w:t>
      </w:r>
      <w:r w:rsidR="006F4F9A">
        <w:t>2</w:t>
      </w:r>
      <w:r>
        <w:t>.2</w:t>
      </w:r>
      <w:r w:rsidRPr="00140E21">
        <w:tab/>
      </w:r>
      <w:bookmarkEnd w:id="1101"/>
      <w:bookmarkEnd w:id="1102"/>
      <w:bookmarkEnd w:id="1103"/>
      <w:bookmarkEnd w:id="1104"/>
      <w:bookmarkEnd w:id="1105"/>
      <w:bookmarkEnd w:id="1106"/>
      <w:r>
        <w:t>Procedures</w:t>
      </w:r>
      <w:bookmarkEnd w:id="1117"/>
      <w:bookmarkEnd w:id="1118"/>
      <w:bookmarkEnd w:id="1119"/>
      <w:bookmarkEnd w:id="1120"/>
      <w:bookmarkEnd w:id="1121"/>
      <w:bookmarkEnd w:id="1122"/>
      <w:bookmarkEnd w:id="1123"/>
      <w:bookmarkEnd w:id="1124"/>
      <w:bookmarkEnd w:id="1125"/>
    </w:p>
    <w:p w14:paraId="35E54EF1" w14:textId="26A41288" w:rsidR="007C26C4" w:rsidRDefault="007C26C4" w:rsidP="006F4F9A">
      <w:r>
        <w:t>In the existing PSM procedure, as stated in specifications (</w:t>
      </w:r>
      <w:r w:rsidR="00635390">
        <w:t>TS 23.682 [</w:t>
      </w:r>
      <w:r w:rsidR="009D7C4B">
        <w:t>6]</w:t>
      </w:r>
      <w:r>
        <w:t xml:space="preserve">, </w:t>
      </w:r>
      <w:r w:rsidR="00635390">
        <w:t>TS 24.301 [</w:t>
      </w:r>
      <w:r w:rsidR="009D7C4B">
        <w:t>7]</w:t>
      </w:r>
      <w:r>
        <w:t xml:space="preserve">, and </w:t>
      </w:r>
      <w:r w:rsidR="00635390">
        <w:t>TS 24.008 [</w:t>
      </w:r>
      <w:r w:rsidR="009D7C4B">
        <w:t>8]</w:t>
      </w:r>
      <w:r>
        <w:t>):</w:t>
      </w:r>
    </w:p>
    <w:p w14:paraId="39124A3E" w14:textId="77777777" w:rsidR="007C26C4" w:rsidRPr="00977789" w:rsidRDefault="007C26C4" w:rsidP="006F4F9A">
      <w:r>
        <w:lastRenderedPageBreak/>
        <w:t>UE requests the PSM by including a timer with the desired value in the ATTACH REQUEST, or TAU REQUEST. By the way the UE reports how often and for how long it needs to be active in order to transmit and receive data. However, the final values are determined by the network</w:t>
      </w:r>
      <w:r w:rsidRPr="006F4F9A">
        <w:t>.</w:t>
      </w:r>
    </w:p>
    <w:p w14:paraId="0DB70C6F" w14:textId="77777777" w:rsidR="007C26C4" w:rsidRDefault="007C26C4" w:rsidP="006F4F9A">
      <w:r>
        <w:t>In the proposed solution,</w:t>
      </w:r>
      <w:r w:rsidRPr="00CF08D3">
        <w:t xml:space="preserve"> </w:t>
      </w:r>
      <w:r>
        <w:t>ATTACH REQUEST, or TAU REQUEST are complemented by the following IEs, if PSM is requested by the UE:</w:t>
      </w:r>
    </w:p>
    <w:p w14:paraId="4264C4FB" w14:textId="6969610A" w:rsidR="007C26C4" w:rsidRPr="00862FE8" w:rsidRDefault="007C26C4" w:rsidP="00862FE8">
      <w:pPr>
        <w:pStyle w:val="B1"/>
        <w:overflowPunct/>
        <w:autoSpaceDE/>
        <w:autoSpaceDN/>
        <w:adjustRightInd/>
        <w:textAlignment w:val="auto"/>
        <w:rPr>
          <w:rFonts w:eastAsiaTheme="minorEastAsia"/>
          <w:lang w:eastAsia="zh-CN"/>
        </w:rPr>
      </w:pPr>
      <w:r w:rsidRPr="00862FE8">
        <w:rPr>
          <w:rFonts w:eastAsiaTheme="minorEastAsia"/>
          <w:lang w:eastAsia="zh-CN"/>
        </w:rPr>
        <w:t>-</w:t>
      </w:r>
      <w:r w:rsidR="00862FE8">
        <w:rPr>
          <w:rFonts w:eastAsiaTheme="minorEastAsia"/>
          <w:lang w:eastAsia="zh-CN"/>
        </w:rPr>
        <w:tab/>
      </w:r>
      <w:r w:rsidRPr="00862FE8">
        <w:rPr>
          <w:rFonts w:eastAsiaTheme="minorEastAsia"/>
          <w:lang w:eastAsia="zh-CN"/>
        </w:rPr>
        <w:t>UE current position (mandatory in case of satellite access)</w:t>
      </w:r>
      <w:r w:rsidR="00656377">
        <w:rPr>
          <w:rFonts w:eastAsiaTheme="minorEastAsia"/>
          <w:lang w:eastAsia="zh-CN"/>
        </w:rPr>
        <w:t>.</w:t>
      </w:r>
    </w:p>
    <w:p w14:paraId="2EE5B60A" w14:textId="28D3CC5E" w:rsidR="007C26C4" w:rsidRPr="00862FE8" w:rsidRDefault="007C26C4" w:rsidP="00862FE8">
      <w:pPr>
        <w:pStyle w:val="B1"/>
        <w:overflowPunct/>
        <w:autoSpaceDE/>
        <w:autoSpaceDN/>
        <w:adjustRightInd/>
        <w:textAlignment w:val="auto"/>
        <w:rPr>
          <w:rFonts w:eastAsiaTheme="minorEastAsia"/>
          <w:lang w:eastAsia="zh-CN"/>
        </w:rPr>
      </w:pPr>
      <w:r w:rsidRPr="00862FE8">
        <w:rPr>
          <w:rFonts w:eastAsiaTheme="minorEastAsia"/>
          <w:lang w:eastAsia="zh-CN"/>
        </w:rPr>
        <w:t>-</w:t>
      </w:r>
      <w:r w:rsidR="00862FE8">
        <w:rPr>
          <w:rFonts w:eastAsiaTheme="minorEastAsia"/>
          <w:lang w:eastAsia="zh-CN"/>
        </w:rPr>
        <w:tab/>
      </w:r>
      <w:r w:rsidRPr="00862FE8">
        <w:rPr>
          <w:rFonts w:eastAsiaTheme="minorEastAsia"/>
          <w:lang w:eastAsia="zh-CN"/>
        </w:rPr>
        <w:t>UE position extrapolated at the end of requested sleep time (optional)</w:t>
      </w:r>
      <w:r w:rsidR="00656377">
        <w:rPr>
          <w:rFonts w:eastAsiaTheme="minorEastAsia"/>
          <w:lang w:eastAsia="zh-CN"/>
        </w:rPr>
        <w:t>.</w:t>
      </w:r>
    </w:p>
    <w:p w14:paraId="3D8563D7" w14:textId="36EF18EB" w:rsidR="007C26C4" w:rsidRPr="005D3D16" w:rsidRDefault="007C26C4" w:rsidP="006F4F9A">
      <w:r w:rsidRPr="005D3D16">
        <w:t xml:space="preserve">MME </w:t>
      </w:r>
      <w:r w:rsidRPr="00022CF5">
        <w:t xml:space="preserve">makes assumption </w:t>
      </w:r>
      <w:r>
        <w:t>of</w:t>
      </w:r>
      <w:r w:rsidRPr="00022CF5">
        <w:t xml:space="preserve"> linear </w:t>
      </w:r>
      <w:r>
        <w:t>UE movement based on above information and compares UE future trajectory with prediction of satellites coverage in the zone. The value returned as extension timer correspond to the closest point to UE extrapolated position where UE will find</w:t>
      </w:r>
      <w:r w:rsidR="006F4F9A">
        <w:t xml:space="preserve"> coverage.</w:t>
      </w:r>
    </w:p>
    <w:p w14:paraId="41541083" w14:textId="6552640A" w:rsidR="007C26C4" w:rsidRDefault="007C26C4" w:rsidP="006F4F9A">
      <w:r>
        <w:t>ATTACH ACCEPT, or TAU ACCEPT</w:t>
      </w:r>
      <w:r w:rsidR="00862FE8">
        <w:t xml:space="preserve"> </w:t>
      </w:r>
      <w:r w:rsidR="00656377">
        <w:rPr>
          <w:rFonts w:hint="eastAsia"/>
          <w:lang w:eastAsia="zh-CN"/>
        </w:rPr>
        <w:t>is</w:t>
      </w:r>
      <w:r>
        <w:t xml:space="preserve"> complemented by the following IEs, if PSM is accepted by the network:</w:t>
      </w:r>
    </w:p>
    <w:p w14:paraId="510A5086" w14:textId="14B17959"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00656377">
        <w:rPr>
          <w:rFonts w:eastAsiaTheme="minorEastAsia"/>
          <w:lang w:eastAsia="zh-CN"/>
        </w:rPr>
        <w:tab/>
      </w:r>
      <w:r w:rsidR="004A5C6C">
        <w:rPr>
          <w:rFonts w:eastAsiaTheme="minorEastAsia"/>
          <w:lang w:eastAsia="zh-CN"/>
        </w:rPr>
        <w:t xml:space="preserve"> </w:t>
      </w:r>
      <w:r w:rsidR="004A5C6C">
        <w:rPr>
          <w:lang w:eastAsia="zh-CN"/>
        </w:rPr>
        <w:t>Signed</w:t>
      </w:r>
      <w:r w:rsidRPr="00656377">
        <w:rPr>
          <w:rFonts w:eastAsiaTheme="minorEastAsia"/>
          <w:lang w:eastAsia="zh-CN"/>
        </w:rPr>
        <w:t xml:space="preserve"> </w:t>
      </w:r>
      <w:r w:rsidR="004A5C6C">
        <w:rPr>
          <w:rFonts w:eastAsiaTheme="minorEastAsia"/>
          <w:lang w:eastAsia="zh-CN"/>
        </w:rPr>
        <w:t>o</w:t>
      </w:r>
      <w:r w:rsidRPr="00656377">
        <w:rPr>
          <w:rFonts w:eastAsiaTheme="minorEastAsia"/>
          <w:lang w:eastAsia="zh-CN"/>
        </w:rPr>
        <w:t xml:space="preserve">ffset on timer extension value, with same or similar coding as defined by GPRS timer 3 in </w:t>
      </w:r>
      <w:r w:rsidR="00635390" w:rsidRPr="00656377">
        <w:rPr>
          <w:rFonts w:eastAsiaTheme="minorEastAsia"/>
          <w:lang w:eastAsia="zh-CN"/>
        </w:rPr>
        <w:t>TS</w:t>
      </w:r>
      <w:r w:rsidR="00635390">
        <w:rPr>
          <w:rFonts w:eastAsiaTheme="minorEastAsia"/>
          <w:lang w:eastAsia="zh-CN"/>
        </w:rPr>
        <w:t> </w:t>
      </w:r>
      <w:r w:rsidR="00635390" w:rsidRPr="00656377">
        <w:rPr>
          <w:rFonts w:eastAsiaTheme="minorEastAsia"/>
          <w:lang w:eastAsia="zh-CN"/>
        </w:rPr>
        <w:t>24.008</w:t>
      </w:r>
      <w:r w:rsidR="00635390">
        <w:rPr>
          <w:rFonts w:eastAsiaTheme="minorEastAsia"/>
          <w:lang w:eastAsia="zh-CN"/>
        </w:rPr>
        <w:t> [</w:t>
      </w:r>
      <w:r w:rsidR="009D7C4B">
        <w:rPr>
          <w:rFonts w:eastAsiaTheme="minorEastAsia"/>
          <w:lang w:eastAsia="zh-CN"/>
        </w:rPr>
        <w:t>8]</w:t>
      </w:r>
      <w:r w:rsidRPr="00656377">
        <w:rPr>
          <w:rFonts w:eastAsiaTheme="minorEastAsia"/>
          <w:lang w:eastAsia="zh-CN"/>
        </w:rPr>
        <w:t>.</w:t>
      </w:r>
    </w:p>
    <w:p w14:paraId="2A3DF28A" w14:textId="7382F518" w:rsidR="007C26C4" w:rsidRPr="000A10E5" w:rsidRDefault="007C26C4" w:rsidP="00F05085">
      <w:pPr>
        <w:pStyle w:val="31"/>
        <w:rPr>
          <w:rFonts w:eastAsia="等线"/>
          <w:lang w:eastAsia="zh-CN"/>
        </w:rPr>
      </w:pPr>
      <w:bookmarkStart w:id="1126" w:name="_Toc100983175"/>
      <w:bookmarkStart w:id="1127" w:name="_Toc104439687"/>
      <w:bookmarkStart w:id="1128" w:name="_Toc112689003"/>
      <w:bookmarkStart w:id="1129" w:name="_Toc112689298"/>
      <w:bookmarkStart w:id="1130" w:name="_Toc112774620"/>
      <w:bookmarkStart w:id="1131" w:name="_Toc113357204"/>
      <w:bookmarkStart w:id="1132" w:name="_Toc116639131"/>
      <w:bookmarkStart w:id="1133" w:name="_Toc116935002"/>
      <w:r w:rsidRPr="00F05085">
        <w:rPr>
          <w:rFonts w:eastAsia="等线"/>
        </w:rPr>
        <w:t>6.</w:t>
      </w:r>
      <w:r w:rsidR="00656377" w:rsidRPr="00F05085">
        <w:rPr>
          <w:rFonts w:eastAsia="等线"/>
        </w:rPr>
        <w:t>2</w:t>
      </w:r>
      <w:r w:rsidRPr="00F05085">
        <w:rPr>
          <w:rFonts w:eastAsia="等线"/>
        </w:rPr>
        <w:t>.3</w:t>
      </w:r>
      <w:r w:rsidRPr="00F05085">
        <w:rPr>
          <w:rFonts w:eastAsia="等线"/>
        </w:rPr>
        <w:tab/>
        <w:t>Impacts on services, entities and interfaces</w:t>
      </w:r>
      <w:bookmarkEnd w:id="1126"/>
      <w:bookmarkEnd w:id="1127"/>
      <w:bookmarkEnd w:id="1128"/>
      <w:bookmarkEnd w:id="1129"/>
      <w:bookmarkEnd w:id="1130"/>
      <w:bookmarkEnd w:id="1131"/>
      <w:bookmarkEnd w:id="1132"/>
      <w:bookmarkEnd w:id="1133"/>
    </w:p>
    <w:p w14:paraId="258E5A99" w14:textId="77777777" w:rsidR="007C26C4" w:rsidRDefault="007C26C4" w:rsidP="007C26C4">
      <w:pPr>
        <w:rPr>
          <w:rFonts w:eastAsia="宋体"/>
          <w:b/>
          <w:bCs/>
        </w:rPr>
      </w:pPr>
      <w:r>
        <w:rPr>
          <w:rFonts w:eastAsia="宋体"/>
          <w:b/>
          <w:bCs/>
        </w:rPr>
        <w:t>UE:</w:t>
      </w:r>
    </w:p>
    <w:p w14:paraId="6136577A" w14:textId="77777777"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t>Computes its current and extrapolated location depending on its local PSM configuration.</w:t>
      </w:r>
    </w:p>
    <w:p w14:paraId="7CC6D07D" w14:textId="77777777" w:rsidR="007C26C4" w:rsidRPr="00B60159" w:rsidRDefault="007C26C4" w:rsidP="007C26C4">
      <w:pPr>
        <w:rPr>
          <w:rFonts w:eastAsia="宋体"/>
          <w:b/>
          <w:bCs/>
          <w:lang w:eastAsia="zh-CN"/>
        </w:rPr>
      </w:pPr>
      <w:r>
        <w:rPr>
          <w:rFonts w:eastAsia="宋体"/>
          <w:b/>
          <w:bCs/>
        </w:rPr>
        <w:t>RAN</w:t>
      </w:r>
      <w:r w:rsidRPr="00B60159">
        <w:rPr>
          <w:rFonts w:eastAsia="宋体"/>
          <w:b/>
          <w:bCs/>
        </w:rPr>
        <w:t>:</w:t>
      </w:r>
    </w:p>
    <w:p w14:paraId="72393E33" w14:textId="40665A2D"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r>
      <w:r w:rsidR="00656377">
        <w:rPr>
          <w:rFonts w:eastAsiaTheme="minorEastAsia"/>
          <w:lang w:eastAsia="zh-CN"/>
        </w:rPr>
        <w:t>N</w:t>
      </w:r>
      <w:r w:rsidRPr="00656377">
        <w:rPr>
          <w:rFonts w:eastAsiaTheme="minorEastAsia"/>
          <w:lang w:eastAsia="zh-CN"/>
        </w:rPr>
        <w:t>one</w:t>
      </w:r>
      <w:r w:rsidR="00656377">
        <w:rPr>
          <w:rFonts w:eastAsiaTheme="minorEastAsia"/>
          <w:lang w:eastAsia="zh-CN"/>
        </w:rPr>
        <w:t>.</w:t>
      </w:r>
    </w:p>
    <w:p w14:paraId="19140EDC" w14:textId="77777777" w:rsidR="007C26C4" w:rsidRPr="00B60159" w:rsidRDefault="007C26C4" w:rsidP="007C26C4">
      <w:pPr>
        <w:rPr>
          <w:rFonts w:eastAsia="宋体"/>
          <w:b/>
          <w:bCs/>
        </w:rPr>
      </w:pPr>
      <w:r>
        <w:rPr>
          <w:rFonts w:eastAsia="宋体"/>
          <w:b/>
          <w:bCs/>
        </w:rPr>
        <w:t>MME</w:t>
      </w:r>
      <w:r w:rsidRPr="00B60159">
        <w:rPr>
          <w:rFonts w:eastAsia="宋体"/>
          <w:b/>
          <w:bCs/>
        </w:rPr>
        <w:t>:</w:t>
      </w:r>
    </w:p>
    <w:p w14:paraId="7B1BB1B7" w14:textId="6C9AD4BB" w:rsidR="008E0739" w:rsidRDefault="007C26C4" w:rsidP="008E0739">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t>Obtain information on future co</w:t>
      </w:r>
      <w:r w:rsidR="00656377">
        <w:rPr>
          <w:rFonts w:eastAsiaTheme="minorEastAsia"/>
          <w:lang w:eastAsia="zh-CN"/>
        </w:rPr>
        <w:t>verage given satellites motion</w:t>
      </w:r>
      <w:r w:rsidR="008E0739">
        <w:rPr>
          <w:lang w:eastAsia="zh-CN"/>
        </w:rPr>
        <w:t>: provides to external server given positions for given future time and retrieve extrapolated coverage information (yes, no, closest coverage date) for this future time and positions</w:t>
      </w:r>
      <w:r w:rsidRPr="00656377">
        <w:rPr>
          <w:rFonts w:eastAsiaTheme="minorEastAsia"/>
          <w:lang w:eastAsia="zh-CN"/>
        </w:rPr>
        <w:t>-</w:t>
      </w:r>
      <w:r w:rsidR="00656377">
        <w:rPr>
          <w:rFonts w:eastAsiaTheme="minorEastAsia"/>
          <w:lang w:eastAsia="zh-CN"/>
        </w:rPr>
        <w:tab/>
      </w:r>
      <w:r w:rsidRPr="00656377">
        <w:rPr>
          <w:rFonts w:eastAsiaTheme="minorEastAsia"/>
          <w:lang w:eastAsia="zh-CN"/>
        </w:rPr>
        <w:t>Configure the power saving parameters based on the coverage information for the UE</w:t>
      </w:r>
    </w:p>
    <w:p w14:paraId="1A8DDDB3" w14:textId="77777777" w:rsidR="008E0739" w:rsidRPr="000A10E5" w:rsidRDefault="008E0739" w:rsidP="008E0739">
      <w:pPr>
        <w:pStyle w:val="31"/>
        <w:rPr>
          <w:rFonts w:eastAsia="等线"/>
          <w:lang w:eastAsia="zh-CN"/>
        </w:rPr>
      </w:pPr>
      <w:bookmarkStart w:id="1134" w:name="_Toc112689004"/>
      <w:bookmarkStart w:id="1135" w:name="_Toc112689299"/>
      <w:bookmarkStart w:id="1136" w:name="_Toc112774621"/>
      <w:bookmarkStart w:id="1137" w:name="_Toc113357205"/>
      <w:bookmarkStart w:id="1138" w:name="_Toc116639132"/>
      <w:bookmarkStart w:id="1139" w:name="_Toc116935003"/>
      <w:r w:rsidRPr="00F05085">
        <w:rPr>
          <w:rFonts w:eastAsia="等线"/>
        </w:rPr>
        <w:t>6.2.</w:t>
      </w:r>
      <w:r>
        <w:rPr>
          <w:rFonts w:eastAsia="等线"/>
        </w:rPr>
        <w:t>4</w:t>
      </w:r>
      <w:r w:rsidRPr="00F05085">
        <w:rPr>
          <w:rFonts w:eastAsia="等线"/>
        </w:rPr>
        <w:tab/>
      </w:r>
      <w:r>
        <w:rPr>
          <w:rFonts w:eastAsia="等线"/>
        </w:rPr>
        <w:t>Solution evaluation</w:t>
      </w:r>
      <w:bookmarkEnd w:id="1134"/>
      <w:bookmarkEnd w:id="1135"/>
      <w:bookmarkEnd w:id="1136"/>
      <w:bookmarkEnd w:id="1137"/>
      <w:bookmarkEnd w:id="1138"/>
      <w:bookmarkEnd w:id="1139"/>
    </w:p>
    <w:p w14:paraId="4F7EDAD2" w14:textId="77777777" w:rsidR="008E0739" w:rsidRDefault="008E0739" w:rsidP="008E0739">
      <w:r>
        <w:t>The solution is based on existing EPS power saving solutions and protocols and has therefore small impact to Rel-17.</w:t>
      </w:r>
    </w:p>
    <w:p w14:paraId="509D7D02" w14:textId="77777777" w:rsidR="008E0739" w:rsidRDefault="008E0739" w:rsidP="008E0739">
      <w:r>
        <w:t>The main interest of this solution is to take into account the motion of the UE, when it can be known, to predict and adapt PSM timer values on the network side, based on the trajectory prediction done by the UE.</w:t>
      </w:r>
    </w:p>
    <w:p w14:paraId="21A02E8B" w14:textId="77777777" w:rsidR="008E0739" w:rsidRDefault="008E0739" w:rsidP="00401132">
      <w:r>
        <w:t>The solution enables to take into account the motion of the UE independently of NW capabilities to predict UE trajectory.</w:t>
      </w:r>
    </w:p>
    <w:p w14:paraId="346C293E" w14:textId="0ADFFB14" w:rsidR="007C26C4" w:rsidRPr="00401132" w:rsidRDefault="008E0739" w:rsidP="00401132">
      <w:pPr>
        <w:rPr>
          <w:lang w:eastAsia="zh-CN"/>
        </w:rPr>
      </w:pPr>
      <w:r>
        <w:t>This solution is tailored for IoT NTN tracking use case, where UE are GNSS equipped and are supposed to evolve on a predictable trajectory.</w:t>
      </w:r>
    </w:p>
    <w:p w14:paraId="75ABF6C1" w14:textId="62D527E8" w:rsidR="00312926" w:rsidRDefault="00312926" w:rsidP="00312926">
      <w:pPr>
        <w:pStyle w:val="21"/>
      </w:pPr>
      <w:bookmarkStart w:id="1140" w:name="_Toc100782800"/>
      <w:bookmarkStart w:id="1141" w:name="_Toc100983176"/>
      <w:bookmarkStart w:id="1142" w:name="_Toc104439688"/>
      <w:bookmarkStart w:id="1143" w:name="_Toc112689005"/>
      <w:bookmarkStart w:id="1144" w:name="_Toc112689300"/>
      <w:bookmarkStart w:id="1145" w:name="_Toc112774622"/>
      <w:bookmarkStart w:id="1146" w:name="_Toc113357206"/>
      <w:bookmarkStart w:id="1147" w:name="_Toc116639133"/>
      <w:bookmarkStart w:id="1148" w:name="_Toc116935004"/>
      <w:r>
        <w:t>6.3</w:t>
      </w:r>
      <w:r w:rsidRPr="004D3578">
        <w:tab/>
      </w:r>
      <w:r w:rsidRPr="005A2371">
        <w:t>Solution</w:t>
      </w:r>
      <w:r w:rsidRPr="005A2371">
        <w:rPr>
          <w:rFonts w:hint="eastAsia"/>
          <w:lang w:eastAsia="zh-CN"/>
        </w:rPr>
        <w:t xml:space="preserve"> #</w:t>
      </w:r>
      <w:r>
        <w:rPr>
          <w:lang w:eastAsia="zh-CN"/>
        </w:rPr>
        <w:t>3</w:t>
      </w:r>
      <w:r w:rsidRPr="005A2371">
        <w:t xml:space="preserve">: </w:t>
      </w:r>
      <w:r>
        <w:t>Power Saving based on UE awareness of coverage information</w:t>
      </w:r>
      <w:bookmarkEnd w:id="1140"/>
      <w:bookmarkEnd w:id="1141"/>
      <w:bookmarkEnd w:id="1142"/>
      <w:bookmarkEnd w:id="1143"/>
      <w:bookmarkEnd w:id="1144"/>
      <w:bookmarkEnd w:id="1145"/>
      <w:bookmarkEnd w:id="1146"/>
      <w:bookmarkEnd w:id="1147"/>
      <w:bookmarkEnd w:id="1148"/>
    </w:p>
    <w:p w14:paraId="61264824" w14:textId="46C84A2E" w:rsidR="00312926" w:rsidRDefault="00312926" w:rsidP="00312926">
      <w:pPr>
        <w:pStyle w:val="31"/>
      </w:pPr>
      <w:bookmarkStart w:id="1149" w:name="_Toc100782801"/>
      <w:bookmarkStart w:id="1150" w:name="_Toc100983177"/>
      <w:bookmarkStart w:id="1151" w:name="_Toc104439689"/>
      <w:bookmarkStart w:id="1152" w:name="_Toc112689006"/>
      <w:bookmarkStart w:id="1153" w:name="_Toc112689301"/>
      <w:bookmarkStart w:id="1154" w:name="_Toc112774623"/>
      <w:bookmarkStart w:id="1155" w:name="_Toc113357207"/>
      <w:bookmarkStart w:id="1156" w:name="_Toc116639134"/>
      <w:bookmarkStart w:id="1157" w:name="_Toc116935005"/>
      <w:r>
        <w:t>6.3.1</w:t>
      </w:r>
      <w:r>
        <w:tab/>
        <w:t>Description</w:t>
      </w:r>
      <w:bookmarkEnd w:id="1149"/>
      <w:bookmarkEnd w:id="1150"/>
      <w:bookmarkEnd w:id="1151"/>
      <w:bookmarkEnd w:id="1152"/>
      <w:bookmarkEnd w:id="1153"/>
      <w:bookmarkEnd w:id="1154"/>
      <w:bookmarkEnd w:id="1155"/>
      <w:bookmarkEnd w:id="1156"/>
      <w:bookmarkEnd w:id="1157"/>
    </w:p>
    <w:p w14:paraId="14AA7B00" w14:textId="77777777" w:rsidR="00312926" w:rsidRPr="00E26E34" w:rsidRDefault="00312926" w:rsidP="00E26E34">
      <w:pPr>
        <w:rPr>
          <w:b/>
          <w:bCs/>
        </w:rPr>
      </w:pPr>
      <w:r w:rsidRPr="00E26E34">
        <w:rPr>
          <w:b/>
          <w:bCs/>
        </w:rPr>
        <w:t>General</w:t>
      </w:r>
    </w:p>
    <w:p w14:paraId="6B3D7462" w14:textId="77777777" w:rsidR="00312926" w:rsidRDefault="00312926" w:rsidP="00312926">
      <w:r>
        <w:t>This solution addresses Key Issue #2 about the power saving enhancements for UE in discontinuous coverage.</w:t>
      </w:r>
    </w:p>
    <w:p w14:paraId="2FA6B516" w14:textId="5961DED2" w:rsidR="00312926" w:rsidRDefault="00312926" w:rsidP="00312926">
      <w:r>
        <w:t xml:space="preserve">The solution is based on the </w:t>
      </w:r>
      <w:r w:rsidR="009D7C4B">
        <w:t>Rel</w:t>
      </w:r>
      <w:r>
        <w:t xml:space="preserve">-17 approach agreed in </w:t>
      </w:r>
      <w:r w:rsidR="00635390">
        <w:t>TS 23.401 [</w:t>
      </w:r>
      <w:r w:rsidR="00F05085">
        <w:t>5</w:t>
      </w:r>
      <w:r w:rsidR="009D7C4B">
        <w:t>]</w:t>
      </w:r>
      <w:r>
        <w:t xml:space="preserve"> and clarifies how it works with PSM and MICO. It is based on the following existing pre-</w:t>
      </w:r>
      <w:r w:rsidR="00E26E34">
        <w:t>Rel</w:t>
      </w:r>
      <w:r>
        <w:t>-18 features and functionalities:</w:t>
      </w:r>
    </w:p>
    <w:p w14:paraId="19ED7AC5"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The UE is aware of its location and the satellite coverage information</w:t>
      </w:r>
    </w:p>
    <w:p w14:paraId="001A165C"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lastRenderedPageBreak/>
        <w:t>-</w:t>
      </w:r>
      <w:r>
        <w:rPr>
          <w:rFonts w:eastAsiaTheme="minorEastAsia"/>
          <w:lang w:eastAsia="zh-CN"/>
        </w:rPr>
        <w:tab/>
        <w:t>In the case of Power Saving Mode (PSM), the UE can request an Active Time value and Periodic TAU Timer value in the TAU Request. The MME takes the UE requested values into account and assigns an Active Time value and Periodic TAU Timer value in the TAU Accept.</w:t>
      </w:r>
    </w:p>
    <w:p w14:paraId="07056EE3" w14:textId="6F458CE2"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 xml:space="preserve">In the case of MICO mode with Active Time, the UE can request an Active Time value during the Registration procedure. The AMF takes the UE requested values into </w:t>
      </w:r>
      <w:r w:rsidR="005C3A14">
        <w:rPr>
          <w:rFonts w:eastAsiaTheme="minorEastAsia"/>
          <w:lang w:eastAsia="zh-CN"/>
        </w:rPr>
        <w:t xml:space="preserve">account </w:t>
      </w:r>
      <w:r>
        <w:rPr>
          <w:rFonts w:eastAsiaTheme="minorEastAsia"/>
          <w:lang w:eastAsia="zh-CN"/>
        </w:rPr>
        <w:t>and assigns the Active Time value in the Registration Accept.</w:t>
      </w:r>
    </w:p>
    <w:p w14:paraId="5A3AAB78" w14:textId="4EFCAB43" w:rsidR="005C3A14" w:rsidRDefault="005C3A14" w:rsidP="008E75A9">
      <w:pPr>
        <w:pStyle w:val="B1"/>
        <w:overflowPunct/>
        <w:autoSpaceDE/>
        <w:autoSpaceDN/>
        <w:adjustRightInd/>
        <w:textAlignment w:val="auto"/>
        <w:rPr>
          <w:rFonts w:eastAsiaTheme="minorEastAsia"/>
          <w:lang w:eastAsia="zh-CN"/>
        </w:rPr>
      </w:pPr>
      <w:r>
        <w:rPr>
          <w:lang w:eastAsia="zh-CN"/>
        </w:rPr>
        <w:t>-</w:t>
      </w:r>
      <w:r w:rsidR="00F55F53">
        <w:rPr>
          <w:lang w:eastAsia="zh-CN"/>
        </w:rPr>
        <w:tab/>
      </w:r>
      <w:r w:rsidRPr="00DA38EC">
        <w:rPr>
          <w:lang w:eastAsia="zh-CN"/>
        </w:rPr>
        <w:t xml:space="preserve">In the case of </w:t>
      </w:r>
      <w:r>
        <w:rPr>
          <w:lang w:eastAsia="zh-CN"/>
        </w:rPr>
        <w:t>eDRX</w:t>
      </w:r>
      <w:r w:rsidRPr="00DA38EC">
        <w:rPr>
          <w:lang w:eastAsia="zh-CN"/>
        </w:rPr>
        <w:t>, the UE request</w:t>
      </w:r>
      <w:r>
        <w:rPr>
          <w:lang w:eastAsia="zh-CN"/>
        </w:rPr>
        <w:t>s</w:t>
      </w:r>
      <w:r w:rsidRPr="00DA38EC">
        <w:rPr>
          <w:lang w:eastAsia="zh-CN"/>
        </w:rPr>
        <w:t xml:space="preserve"> </w:t>
      </w:r>
      <w:r>
        <w:rPr>
          <w:lang w:eastAsia="zh-CN"/>
        </w:rPr>
        <w:t>eDRX parameters (e.g. cycle length)</w:t>
      </w:r>
      <w:r w:rsidRPr="00DA38EC">
        <w:rPr>
          <w:lang w:eastAsia="zh-CN"/>
        </w:rPr>
        <w:t xml:space="preserve"> during the Registration</w:t>
      </w:r>
      <w:r>
        <w:rPr>
          <w:lang w:eastAsia="zh-CN"/>
        </w:rPr>
        <w:t>/TAU</w:t>
      </w:r>
      <w:r w:rsidRPr="00DA38EC">
        <w:rPr>
          <w:lang w:eastAsia="zh-CN"/>
        </w:rPr>
        <w:t xml:space="preserve"> procedure. The AMF</w:t>
      </w:r>
      <w:r>
        <w:rPr>
          <w:lang w:eastAsia="zh-CN"/>
        </w:rPr>
        <w:t>/MME</w:t>
      </w:r>
      <w:r w:rsidRPr="00DA38EC">
        <w:rPr>
          <w:lang w:eastAsia="zh-CN"/>
        </w:rPr>
        <w:t xml:space="preserve"> takes the UE requested values into </w:t>
      </w:r>
      <w:r>
        <w:rPr>
          <w:lang w:eastAsia="zh-CN"/>
        </w:rPr>
        <w:t xml:space="preserve">account </w:t>
      </w:r>
      <w:r w:rsidRPr="00DA38EC">
        <w:rPr>
          <w:lang w:eastAsia="zh-CN"/>
        </w:rPr>
        <w:t xml:space="preserve">and assigns the </w:t>
      </w:r>
      <w:r>
        <w:rPr>
          <w:lang w:eastAsia="zh-CN"/>
        </w:rPr>
        <w:t>eDRX parameters</w:t>
      </w:r>
      <w:r w:rsidRPr="00DA38EC">
        <w:rPr>
          <w:lang w:eastAsia="zh-CN"/>
        </w:rPr>
        <w:t xml:space="preserve"> in the Registration</w:t>
      </w:r>
      <w:r>
        <w:rPr>
          <w:lang w:eastAsia="zh-CN"/>
        </w:rPr>
        <w:t>/TAU</w:t>
      </w:r>
      <w:r w:rsidRPr="00DA38EC">
        <w:rPr>
          <w:lang w:eastAsia="zh-CN"/>
        </w:rPr>
        <w:t xml:space="preserve"> Accept.</w:t>
      </w:r>
    </w:p>
    <w:p w14:paraId="02F64AD7"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HLCOM can be applied while the UE is in PSM/MICO mode to buffer data in the network, or notify the AF about UE reachability, as applicable.</w:t>
      </w:r>
    </w:p>
    <w:p w14:paraId="5213A617"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Tracking Area or RAT specific MME configuration of implicit deregistration timer can be used to ensure that the UE is not deregistered in case the UE is out of coverage when the Periodic TAU Timer expires.</w:t>
      </w:r>
    </w:p>
    <w:p w14:paraId="4382C0C5" w14:textId="77777777" w:rsidR="00312926" w:rsidRPr="00806631" w:rsidRDefault="00312926" w:rsidP="00806631">
      <w:pPr>
        <w:rPr>
          <w:b/>
          <w:bCs/>
        </w:rPr>
      </w:pPr>
      <w:r w:rsidRPr="00806631">
        <w:rPr>
          <w:b/>
          <w:bCs/>
        </w:rPr>
        <w:t>Power Saving Mode (PSM)</w:t>
      </w:r>
    </w:p>
    <w:p w14:paraId="0A2A0D34" w14:textId="5B7E617D" w:rsidR="00312926" w:rsidRDefault="00312926" w:rsidP="00312926">
      <w:pPr>
        <w:rPr>
          <w:lang w:eastAsia="zh-CN"/>
        </w:rPr>
      </w:pPr>
      <w:r>
        <w:rPr>
          <w:lang w:eastAsia="zh-CN"/>
        </w:rPr>
        <w:t>The UE determines based on its knowledge of its location and the satellite ephemeris data when it will have coverage and when it will not have coverage.</w:t>
      </w:r>
    </w:p>
    <w:p w14:paraId="0A4929E2" w14:textId="77777777" w:rsidR="00312926" w:rsidRDefault="00312926" w:rsidP="00312926">
      <w:pPr>
        <w:rPr>
          <w:lang w:eastAsia="zh-CN"/>
        </w:rPr>
      </w:pPr>
      <w:r>
        <w:rPr>
          <w:lang w:eastAsia="zh-CN"/>
        </w:rPr>
        <w:t>In this solution t</w:t>
      </w:r>
      <w:r w:rsidRPr="00237263">
        <w:rPr>
          <w:lang w:eastAsia="zh-CN"/>
        </w:rPr>
        <w:t xml:space="preserve">he UE </w:t>
      </w:r>
      <w:r>
        <w:rPr>
          <w:lang w:eastAsia="zh-CN"/>
        </w:rPr>
        <w:t>enters PSM based on current specification</w:t>
      </w:r>
      <w:r w:rsidRPr="00237263">
        <w:rPr>
          <w:lang w:eastAsia="zh-CN"/>
        </w:rPr>
        <w:t xml:space="preserve">. </w:t>
      </w:r>
      <w:r>
        <w:rPr>
          <w:lang w:eastAsia="zh-CN"/>
        </w:rPr>
        <w:t xml:space="preserve">The UE leaves PSM </w:t>
      </w:r>
      <w:r w:rsidRPr="000E0615">
        <w:rPr>
          <w:lang w:eastAsia="zh-CN"/>
        </w:rPr>
        <w:t xml:space="preserve">based on the existing specification triggers i.e. when it is during the active time or due to an MO event but only </w:t>
      </w:r>
      <w:r>
        <w:rPr>
          <w:lang w:eastAsia="zh-CN"/>
        </w:rPr>
        <w:t>when it has coverage (based on the coverage information) and there is a need to contact the network.</w:t>
      </w:r>
    </w:p>
    <w:p w14:paraId="33D87A1A" w14:textId="77777777" w:rsidR="00312926" w:rsidRDefault="00312926" w:rsidP="00312926">
      <w:pPr>
        <w:rPr>
          <w:lang w:eastAsia="zh-CN"/>
        </w:rPr>
      </w:pPr>
      <w:r w:rsidRPr="00237263">
        <w:rPr>
          <w:lang w:eastAsia="zh-CN"/>
        </w:rPr>
        <w:t xml:space="preserve">As per existing standard, the network will not try to page the UE while it is in PSM. </w:t>
      </w:r>
      <w:r>
        <w:rPr>
          <w:lang w:eastAsia="zh-CN"/>
        </w:rPr>
        <w:t>The only time the network may page the UE is during the Active Time for the period of Active Time directly after the UE has moved to IDLE state. During other times, t</w:t>
      </w:r>
      <w:r w:rsidRPr="00237263">
        <w:rPr>
          <w:lang w:eastAsia="zh-CN"/>
        </w:rPr>
        <w:t xml:space="preserve">he NW will wait for the UE to initiate connectivity with the network, using </w:t>
      </w:r>
      <w:r>
        <w:rPr>
          <w:lang w:eastAsia="zh-CN"/>
        </w:rPr>
        <w:t xml:space="preserve">e.g. </w:t>
      </w:r>
      <w:r w:rsidRPr="00237263">
        <w:rPr>
          <w:lang w:eastAsia="zh-CN"/>
        </w:rPr>
        <w:t>TAU or SR procedure</w:t>
      </w:r>
      <w:r>
        <w:rPr>
          <w:lang w:eastAsia="zh-CN"/>
        </w:rPr>
        <w:t>s</w:t>
      </w:r>
      <w:r w:rsidRPr="00237263">
        <w:rPr>
          <w:lang w:eastAsia="zh-CN"/>
        </w:rPr>
        <w:t>.</w:t>
      </w:r>
    </w:p>
    <w:p w14:paraId="12D0F75D" w14:textId="77777777" w:rsidR="00312926" w:rsidRDefault="00312926" w:rsidP="00312926">
      <w:pPr>
        <w:rPr>
          <w:lang w:eastAsia="zh-CN"/>
        </w:rPr>
      </w:pPr>
      <w:r>
        <w:rPr>
          <w:lang w:eastAsia="zh-CN"/>
        </w:rPr>
        <w:t xml:space="preserve">When the UE uses PSM, the UE requests an Active Time and may request a </w:t>
      </w:r>
      <w:r w:rsidRPr="004A4D1C">
        <w:rPr>
          <w:lang w:eastAsia="zh-CN"/>
        </w:rPr>
        <w:t>Periodic TAU Timer value in the TAU Req</w:t>
      </w:r>
      <w:r>
        <w:rPr>
          <w:lang w:eastAsia="zh-CN"/>
        </w:rPr>
        <w:t>u</w:t>
      </w:r>
      <w:r w:rsidRPr="004A4D1C">
        <w:rPr>
          <w:lang w:eastAsia="zh-CN"/>
        </w:rPr>
        <w:t>est</w:t>
      </w:r>
      <w:r>
        <w:rPr>
          <w:lang w:eastAsia="zh-CN"/>
        </w:rPr>
        <w:t>. In this solution the UE can take the coverage information into account when requesting these values. Since these timers start when the UE moves to IDLE mode, if the UE is in CONNECTED state the UE will need to take into account an expected time for how long the UE will remain in CONNECTED state. For example, if there is 15 more minutes until the UE loses coverage, and 4 hours of out-of-coverage after that, the UE could select an Active Time value of 10 minutes and Periodic TAU Timer value of 4h20min. Normally a PSM UE may chose a shorter Active Time in order to move back to PSM as fast as possible.</w:t>
      </w:r>
    </w:p>
    <w:p w14:paraId="75AE5BEF" w14:textId="65A57A02" w:rsidR="00312926" w:rsidRDefault="00312926" w:rsidP="00312926">
      <w:pPr>
        <w:rPr>
          <w:lang w:eastAsia="zh-CN"/>
        </w:rPr>
      </w:pPr>
      <w:r w:rsidRPr="00237263">
        <w:rPr>
          <w:lang w:eastAsia="zh-CN"/>
        </w:rPr>
        <w:t xml:space="preserve">When the UE </w:t>
      </w:r>
      <w:r>
        <w:rPr>
          <w:lang w:eastAsia="zh-CN"/>
        </w:rPr>
        <w:t>again has</w:t>
      </w:r>
      <w:r w:rsidRPr="00237263">
        <w:rPr>
          <w:lang w:eastAsia="zh-CN"/>
        </w:rPr>
        <w:t xml:space="preserve"> coverage, the UE may </w:t>
      </w:r>
      <w:r>
        <w:rPr>
          <w:lang w:eastAsia="zh-CN"/>
        </w:rPr>
        <w:t xml:space="preserve">access the PLMN and </w:t>
      </w:r>
      <w:r w:rsidRPr="00237263">
        <w:rPr>
          <w:lang w:eastAsia="zh-CN"/>
        </w:rPr>
        <w:t xml:space="preserve">initiate signalling </w:t>
      </w:r>
      <w:r>
        <w:rPr>
          <w:lang w:eastAsia="zh-CN"/>
        </w:rPr>
        <w:t>as per existing standard</w:t>
      </w:r>
      <w:r w:rsidR="00E26E34">
        <w:rPr>
          <w:lang w:eastAsia="zh-CN"/>
        </w:rPr>
        <w:t>,</w:t>
      </w:r>
      <w:r>
        <w:rPr>
          <w:lang w:eastAsia="zh-CN"/>
        </w:rPr>
        <w:t xml:space="preserve"> </w:t>
      </w:r>
      <w:r w:rsidRPr="00237263">
        <w:rPr>
          <w:lang w:eastAsia="zh-CN"/>
        </w:rPr>
        <w:t xml:space="preserve">e.g. </w:t>
      </w:r>
      <w:r>
        <w:rPr>
          <w:lang w:eastAsia="zh-CN"/>
        </w:rPr>
        <w:t>a</w:t>
      </w:r>
      <w:r w:rsidRPr="00237263">
        <w:rPr>
          <w:lang w:eastAsia="zh-CN"/>
        </w:rPr>
        <w:t xml:space="preserve"> TAU or SR, e.g. if there is UL data or the periodic TAU timer has expired. The UE could </w:t>
      </w:r>
      <w:r>
        <w:rPr>
          <w:lang w:eastAsia="zh-CN"/>
        </w:rPr>
        <w:t>then</w:t>
      </w:r>
      <w:r w:rsidRPr="00237263">
        <w:rPr>
          <w:lang w:eastAsia="zh-CN"/>
        </w:rPr>
        <w:t xml:space="preserve"> request new Active Time and Periodic TAU Timer value</w:t>
      </w:r>
      <w:r>
        <w:rPr>
          <w:lang w:eastAsia="zh-CN"/>
        </w:rPr>
        <w:t xml:space="preserve">s based on coverage information as described above. The UE may also trigger a TAU specifically to </w:t>
      </w:r>
      <w:r w:rsidRPr="00237263">
        <w:rPr>
          <w:lang w:eastAsia="zh-CN"/>
        </w:rPr>
        <w:t xml:space="preserve">request new Active Time value and Periodic TAU Timer value, as described in </w:t>
      </w:r>
      <w:r w:rsidR="009D7C4B" w:rsidRPr="00237263">
        <w:rPr>
          <w:lang w:eastAsia="zh-CN"/>
        </w:rPr>
        <w:t xml:space="preserve">bullet w </w:t>
      </w:r>
      <w:r w:rsidR="00E26E34">
        <w:rPr>
          <w:lang w:eastAsia="zh-CN"/>
        </w:rPr>
        <w:t xml:space="preserve">in </w:t>
      </w:r>
      <w:r w:rsidR="00E26E34" w:rsidRPr="00237263">
        <w:rPr>
          <w:lang w:eastAsia="zh-CN"/>
        </w:rPr>
        <w:t>clause</w:t>
      </w:r>
      <w:r w:rsidR="00E26E34">
        <w:rPr>
          <w:lang w:eastAsia="zh-CN"/>
        </w:rPr>
        <w:t> </w:t>
      </w:r>
      <w:r w:rsidR="00E26E34" w:rsidRPr="00237263">
        <w:rPr>
          <w:lang w:eastAsia="zh-CN"/>
        </w:rPr>
        <w:t xml:space="preserve">5.5.3.2.2 </w:t>
      </w:r>
      <w:r w:rsidR="009D7C4B">
        <w:rPr>
          <w:lang w:eastAsia="zh-CN"/>
        </w:rPr>
        <w:t xml:space="preserve">of </w:t>
      </w:r>
      <w:r w:rsidR="00635390" w:rsidRPr="00237263">
        <w:rPr>
          <w:lang w:eastAsia="zh-CN"/>
        </w:rPr>
        <w:t>TS</w:t>
      </w:r>
      <w:r w:rsidR="00635390">
        <w:rPr>
          <w:lang w:eastAsia="zh-CN"/>
        </w:rPr>
        <w:t> </w:t>
      </w:r>
      <w:r w:rsidR="00635390" w:rsidRPr="00237263">
        <w:rPr>
          <w:lang w:eastAsia="zh-CN"/>
        </w:rPr>
        <w:t>24.301</w:t>
      </w:r>
      <w:r w:rsidR="00635390">
        <w:rPr>
          <w:lang w:eastAsia="zh-CN"/>
        </w:rPr>
        <w:t> [</w:t>
      </w:r>
      <w:r w:rsidR="009D7C4B">
        <w:rPr>
          <w:lang w:eastAsia="zh-CN"/>
        </w:rPr>
        <w:t>7]</w:t>
      </w:r>
      <w:r w:rsidRPr="00237263">
        <w:rPr>
          <w:lang w:eastAsia="zh-CN"/>
        </w:rPr>
        <w:t xml:space="preserve">. </w:t>
      </w:r>
      <w:r>
        <w:rPr>
          <w:lang w:eastAsia="zh-CN"/>
        </w:rPr>
        <w:t xml:space="preserve">The </w:t>
      </w:r>
      <w:r w:rsidRPr="00237263">
        <w:rPr>
          <w:lang w:eastAsia="zh-CN"/>
        </w:rPr>
        <w:t xml:space="preserve">UE could trigger </w:t>
      </w:r>
      <w:r>
        <w:rPr>
          <w:lang w:eastAsia="zh-CN"/>
        </w:rPr>
        <w:t>such request</w:t>
      </w:r>
      <w:r w:rsidRPr="00237263">
        <w:rPr>
          <w:lang w:eastAsia="zh-CN"/>
        </w:rPr>
        <w:t xml:space="preserve"> when it enter</w:t>
      </w:r>
      <w:r>
        <w:rPr>
          <w:lang w:eastAsia="zh-CN"/>
        </w:rPr>
        <w:t>s</w:t>
      </w:r>
      <w:r w:rsidRPr="00237263">
        <w:rPr>
          <w:lang w:eastAsia="zh-CN"/>
        </w:rPr>
        <w:t xml:space="preserve"> coverage or is about to lose coverage.</w:t>
      </w:r>
    </w:p>
    <w:p w14:paraId="3D09E605" w14:textId="003A8508" w:rsidR="00312926" w:rsidRPr="00806631" w:rsidRDefault="00806631" w:rsidP="00806631">
      <w:pPr>
        <w:rPr>
          <w:b/>
          <w:bCs/>
        </w:rPr>
      </w:pPr>
      <w:r>
        <w:rPr>
          <w:b/>
          <w:bCs/>
        </w:rPr>
        <w:t>MICO</w:t>
      </w:r>
    </w:p>
    <w:p w14:paraId="3FCA33F2" w14:textId="77777777" w:rsidR="00312926" w:rsidRDefault="00312926" w:rsidP="00312926">
      <w:r>
        <w:t>MICO mode is very similar to PSM with the difference that the use of Active Time is optional and that the UE cannot request a Periodic Registration Timer value.</w:t>
      </w:r>
    </w:p>
    <w:p w14:paraId="4B37947E" w14:textId="77777777" w:rsidR="00312926" w:rsidRDefault="00312926" w:rsidP="00312926">
      <w:r>
        <w:t>In this solution the</w:t>
      </w:r>
      <w:r w:rsidRPr="00237263">
        <w:t xml:space="preserve"> UE </w:t>
      </w:r>
      <w:r>
        <w:t>enters MICO mode based on current specification</w:t>
      </w:r>
      <w:r w:rsidRPr="00237263">
        <w:t xml:space="preserve">. </w:t>
      </w:r>
      <w:r>
        <w:t xml:space="preserve">The UE can </w:t>
      </w:r>
      <w:r w:rsidRPr="001B7C50">
        <w:rPr>
          <w:lang w:eastAsia="zh-CN"/>
        </w:rPr>
        <w:t xml:space="preserve">initiate transition to CM-CONNECTED </w:t>
      </w:r>
      <w:r>
        <w:rPr>
          <w:lang w:eastAsia="zh-CN"/>
        </w:rPr>
        <w:t xml:space="preserve">based on existing specification </w:t>
      </w:r>
      <w:r>
        <w:t>but only when it has coverage (based on the coverage information) and there is a need to contact the network.</w:t>
      </w:r>
    </w:p>
    <w:p w14:paraId="2E488DDA" w14:textId="77777777" w:rsidR="00312926" w:rsidRDefault="00312926" w:rsidP="00312926">
      <w:r w:rsidRPr="00237263">
        <w:t xml:space="preserve">As per existing standard, the network will not try to page the UE while it is in </w:t>
      </w:r>
      <w:r>
        <w:t>MICO mode</w:t>
      </w:r>
      <w:r w:rsidRPr="00237263">
        <w:t xml:space="preserve">. </w:t>
      </w:r>
      <w:r>
        <w:t>The only time the network may page the UE is when Active Time is used, and in that case for the period of Active Time directly after the UE has moved to IDLE state. During other times, t</w:t>
      </w:r>
      <w:r w:rsidRPr="00237263">
        <w:t xml:space="preserve">he NW will wait for the UE to initiate connectivity with the network, using </w:t>
      </w:r>
      <w:r>
        <w:t>Registration</w:t>
      </w:r>
      <w:r w:rsidRPr="00237263">
        <w:t xml:space="preserve"> or SR procedure</w:t>
      </w:r>
      <w:r>
        <w:t>s</w:t>
      </w:r>
      <w:r w:rsidRPr="00237263">
        <w:t>.</w:t>
      </w:r>
    </w:p>
    <w:p w14:paraId="3076A323" w14:textId="77777777" w:rsidR="00312926" w:rsidRPr="0026574C" w:rsidRDefault="00312926" w:rsidP="00312926">
      <w:r>
        <w:t>In case MICO with Active Time is used, the UE can take the coverage information into account when requesting Active Time value. Similar to PSM mode, the UE may need to use an expected time</w:t>
      </w:r>
      <w:r w:rsidRPr="0026574C">
        <w:t xml:space="preserve"> </w:t>
      </w:r>
      <w:r>
        <w:t>for how long the UE will remain in CONNECTED state when determining a suitable Active Time based on coverage information.</w:t>
      </w:r>
    </w:p>
    <w:p w14:paraId="525D3F5E" w14:textId="77777777" w:rsidR="00312926" w:rsidRPr="00806631" w:rsidRDefault="00312926" w:rsidP="00806631">
      <w:pPr>
        <w:rPr>
          <w:b/>
          <w:bCs/>
        </w:rPr>
      </w:pPr>
      <w:r w:rsidRPr="00806631">
        <w:rPr>
          <w:b/>
          <w:bCs/>
        </w:rPr>
        <w:lastRenderedPageBreak/>
        <w:t>Common to PSM and MICO</w:t>
      </w:r>
    </w:p>
    <w:p w14:paraId="5E54E831" w14:textId="77777777" w:rsidR="00312926" w:rsidRDefault="00312926" w:rsidP="00312926">
      <w:r>
        <w:t>The solution does not guarantee that the UE cannot lose coverage while the UE is in CONNECTED state or while the Active Time timer is running. For example, if the UE loses coverage during the Active Time timer is running, the AMF/MME may page the UE without getting a reply. The</w:t>
      </w:r>
      <w:r w:rsidRPr="0026574C">
        <w:t xml:space="preserve"> UE </w:t>
      </w:r>
      <w:r>
        <w:t>may also</w:t>
      </w:r>
      <w:r w:rsidRPr="0026574C">
        <w:t xml:space="preserve"> not have coverage when the TAU timer expires</w:t>
      </w:r>
      <w:r>
        <w:t xml:space="preserve"> e.g. in case </w:t>
      </w:r>
      <w:r w:rsidRPr="0026574C">
        <w:t xml:space="preserve">the UE has moved to a new location during the out-of-coverage period. </w:t>
      </w:r>
      <w:r>
        <w:t>However, a</w:t>
      </w:r>
      <w:r w:rsidRPr="0026574C">
        <w:t xml:space="preserve">s in rel-17, the solution is stable to </w:t>
      </w:r>
      <w:r>
        <w:t xml:space="preserve">handle such cases. </w:t>
      </w:r>
      <w:r w:rsidRPr="0026574C">
        <w:t>TAI or RAT specific MME configuration is used to ensure that the UE is not deregistered</w:t>
      </w:r>
      <w:r>
        <w:t xml:space="preserve"> in those cases and HLCOM can be used to buffer DL packets in the network or to notify the AF about reachability status. Also, by using UE-provided Active Time and Periodic TAU Timer values based on coverage information, the risk for such failed paging or missed Periodic TAU Timers is reduced.</w:t>
      </w:r>
    </w:p>
    <w:p w14:paraId="7A5C80FB" w14:textId="77777777" w:rsidR="00312926" w:rsidRPr="00806631" w:rsidRDefault="00312926" w:rsidP="00806631">
      <w:pPr>
        <w:rPr>
          <w:b/>
          <w:bCs/>
        </w:rPr>
      </w:pPr>
      <w:r w:rsidRPr="00806631">
        <w:rPr>
          <w:b/>
          <w:bCs/>
        </w:rPr>
        <w:t>eDRX</w:t>
      </w:r>
    </w:p>
    <w:p w14:paraId="03D57135" w14:textId="718C2BF2" w:rsidR="005C3A14" w:rsidRDefault="005C3A14" w:rsidP="005C3A14">
      <w:r w:rsidRPr="001B7C50">
        <w:t>If the UE decides to request for extended idle mode DRX, the UE includes an extended idle mode DRX parameters information element in the Registration Request message</w:t>
      </w:r>
      <w:r>
        <w:t xml:space="preserve">, as described in </w:t>
      </w:r>
      <w:r w:rsidR="00635390">
        <w:t>TS 23.501 [</w:t>
      </w:r>
      <w:r w:rsidR="00E26E34">
        <w:t>2]</w:t>
      </w:r>
      <w:r>
        <w:t xml:space="preserve"> (for 5GS), or Tracking Area Update as described in </w:t>
      </w:r>
      <w:r w:rsidR="00635390">
        <w:t>TS 23.682 [</w:t>
      </w:r>
      <w:r w:rsidR="00E26E34">
        <w:t>6]</w:t>
      </w:r>
      <w:r>
        <w:t xml:space="preserve"> (for EPS). The AMF/MME will then provide the eDRX parameters to the UE based on UE requested values, subscription data</w:t>
      </w:r>
      <w:r w:rsidR="00E26E34">
        <w:t>,</w:t>
      </w:r>
      <w:r>
        <w:t xml:space="preserve"> etc.</w:t>
      </w:r>
    </w:p>
    <w:p w14:paraId="2E64C36A" w14:textId="7700DD67" w:rsidR="005C3A14" w:rsidRDefault="005C3A14" w:rsidP="005C3A14">
      <w:r>
        <w:t xml:space="preserve">In this solution, the UE can request eDRX parameters based on its awareness of the coverage information. The eDRX cycle length is defined in </w:t>
      </w:r>
      <w:r w:rsidR="00635390">
        <w:t>TS 24.008 [</w:t>
      </w:r>
      <w:r w:rsidR="00F55F53">
        <w:t>8]</w:t>
      </w:r>
      <w:r>
        <w:t xml:space="preserve"> and can only express certain fixed values. </w:t>
      </w:r>
      <w:r w:rsidRPr="00266693">
        <w:t xml:space="preserve">The available eDRX cycles may </w:t>
      </w:r>
      <w:r>
        <w:t xml:space="preserve">therefore </w:t>
      </w:r>
      <w:r w:rsidRPr="00266693">
        <w:t xml:space="preserve">not match the timing of the coverage </w:t>
      </w:r>
      <w:r>
        <w:t xml:space="preserve">and out-of-coverage </w:t>
      </w:r>
      <w:r w:rsidRPr="00266693">
        <w:t xml:space="preserve">for a UE. </w:t>
      </w:r>
      <w:r>
        <w:t xml:space="preserve">The UE may in this case request a eDRX cycle length that is less than the coverage window to ensure that the UE is reachable within the window. </w:t>
      </w:r>
      <w:r w:rsidRPr="0026574C">
        <w:t xml:space="preserve">TAI or RAT specific </w:t>
      </w:r>
      <w:r>
        <w:t>AMF/</w:t>
      </w:r>
      <w:r w:rsidRPr="0026574C">
        <w:t xml:space="preserve">MME configuration </w:t>
      </w:r>
      <w:r>
        <w:t>can be</w:t>
      </w:r>
      <w:r w:rsidRPr="0026574C">
        <w:t xml:space="preserve"> used</w:t>
      </w:r>
      <w:r>
        <w:t xml:space="preserve"> to allow the AMF/MME to use the UE requested value when assigning the eDRX parameter in the reply to the UE.</w:t>
      </w:r>
    </w:p>
    <w:p w14:paraId="6AA98615" w14:textId="05EADCFF" w:rsidR="005C3A14" w:rsidRDefault="005C3A14" w:rsidP="005C3A14">
      <w:r>
        <w:t xml:space="preserve">When the UE is out of coverage, the AMF/MME may page the UE based on the eDRX cycle but without getting a reply from the UE. </w:t>
      </w:r>
      <w:r w:rsidRPr="0026574C">
        <w:t xml:space="preserve">TAI or RAT specific </w:t>
      </w:r>
      <w:r>
        <w:t>AMF/</w:t>
      </w:r>
      <w:r w:rsidRPr="0026574C">
        <w:t>MME configuration is used to ensure that the UE is not deregistered</w:t>
      </w:r>
      <w:r>
        <w:t xml:space="preserve"> in those cases and HLCOM can be used to buffer DL packets in the network or to notify the AF about reachability status.</w:t>
      </w:r>
    </w:p>
    <w:p w14:paraId="1B89A465" w14:textId="7D6634F9" w:rsidR="005C3A14" w:rsidRPr="00846FBF" w:rsidRDefault="005C3A14" w:rsidP="00E26E34">
      <w:pPr>
        <w:pStyle w:val="EditorsNote"/>
      </w:pPr>
      <w:r>
        <w:t>Editor</w:t>
      </w:r>
      <w:r w:rsidR="00E26E34">
        <w:t>'</w:t>
      </w:r>
      <w:r>
        <w:t>s note:</w:t>
      </w:r>
      <w:r w:rsidR="00E26E34">
        <w:tab/>
      </w:r>
      <w:r>
        <w:t>Additional enhancements to reduce failed paging attempts is FFS.</w:t>
      </w:r>
    </w:p>
    <w:p w14:paraId="5A8EABEC" w14:textId="5D77E42C" w:rsidR="00312926" w:rsidRDefault="00312926" w:rsidP="00312926">
      <w:pPr>
        <w:pStyle w:val="31"/>
      </w:pPr>
      <w:bookmarkStart w:id="1158" w:name="_Toc100782802"/>
      <w:bookmarkStart w:id="1159" w:name="_Toc100983178"/>
      <w:bookmarkStart w:id="1160" w:name="_Toc104439690"/>
      <w:bookmarkStart w:id="1161" w:name="_Toc112689007"/>
      <w:bookmarkStart w:id="1162" w:name="_Toc112689302"/>
      <w:bookmarkStart w:id="1163" w:name="_Toc112774624"/>
      <w:bookmarkStart w:id="1164" w:name="_Toc113357208"/>
      <w:bookmarkStart w:id="1165" w:name="_Toc116639135"/>
      <w:bookmarkStart w:id="1166" w:name="_Toc116935006"/>
      <w:r>
        <w:t>6.3.2</w:t>
      </w:r>
      <w:r>
        <w:tab/>
        <w:t>Procedures</w:t>
      </w:r>
      <w:bookmarkEnd w:id="1158"/>
      <w:bookmarkEnd w:id="1159"/>
      <w:bookmarkEnd w:id="1160"/>
      <w:bookmarkEnd w:id="1161"/>
      <w:bookmarkEnd w:id="1162"/>
      <w:bookmarkEnd w:id="1163"/>
      <w:bookmarkEnd w:id="1164"/>
      <w:bookmarkEnd w:id="1165"/>
      <w:bookmarkEnd w:id="1166"/>
    </w:p>
    <w:p w14:paraId="2E666FAD" w14:textId="07EB31BD" w:rsidR="00312926" w:rsidRPr="005A2371" w:rsidRDefault="00312926" w:rsidP="00312926">
      <w:pPr>
        <w:rPr>
          <w:lang w:eastAsia="ko-KR"/>
        </w:rPr>
      </w:pPr>
      <w:r>
        <w:rPr>
          <w:lang w:eastAsia="ko-KR"/>
        </w:rPr>
        <w:t xml:space="preserve">The call flow below illustrates an example for PSM. The handling of MICO mode </w:t>
      </w:r>
      <w:r w:rsidR="005C3A14">
        <w:rPr>
          <w:lang w:eastAsia="ko-KR"/>
        </w:rPr>
        <w:t xml:space="preserve">and eDRX </w:t>
      </w:r>
      <w:r>
        <w:rPr>
          <w:lang w:eastAsia="ko-KR"/>
        </w:rPr>
        <w:t>is similar. All signalling is based on existing procedures and protocols.</w:t>
      </w:r>
    </w:p>
    <w:p w14:paraId="08C7FC6A" w14:textId="77777777" w:rsidR="008E75A9" w:rsidRDefault="00312926" w:rsidP="008E75A9">
      <w:pPr>
        <w:pStyle w:val="TH"/>
      </w:pPr>
      <w:r w:rsidRPr="00A966FB">
        <w:object w:dxaOrig="11910" w:dyaOrig="11265" w14:anchorId="2EE3D696">
          <v:shape id="_x0000_i1027" type="#_x0000_t75" style="width:436pt;height:413.5pt" o:ole="">
            <v:imagedata r:id="rId17" o:title=""/>
          </v:shape>
          <o:OLEObject Type="Embed" ProgID="Visio.Drawing.15" ShapeID="_x0000_i1027" DrawAspect="Content" ObjectID="_1727799081" r:id="rId18"/>
        </w:object>
      </w:r>
    </w:p>
    <w:p w14:paraId="2AD70BC0" w14:textId="04D2CDDD" w:rsidR="00312926" w:rsidRPr="008E75A9" w:rsidRDefault="00312926" w:rsidP="008E75A9">
      <w:pPr>
        <w:pStyle w:val="TF"/>
        <w:overflowPunct/>
        <w:autoSpaceDE/>
        <w:autoSpaceDN/>
        <w:adjustRightInd/>
        <w:textAlignment w:val="auto"/>
        <w:rPr>
          <w:rFonts w:eastAsiaTheme="minorEastAsia"/>
          <w:lang w:eastAsia="en-US"/>
        </w:rPr>
      </w:pPr>
      <w:r w:rsidRPr="008E75A9">
        <w:rPr>
          <w:rFonts w:eastAsiaTheme="minorEastAsia"/>
          <w:lang w:eastAsia="en-US"/>
        </w:rPr>
        <w:t>Figure 6.3.1-1</w:t>
      </w:r>
      <w:r w:rsidR="009D7C4B">
        <w:rPr>
          <w:rFonts w:eastAsiaTheme="minorEastAsia"/>
          <w:lang w:eastAsia="en-US"/>
        </w:rPr>
        <w:t xml:space="preserve">: </w:t>
      </w:r>
      <w:r w:rsidRPr="008E75A9">
        <w:rPr>
          <w:rFonts w:eastAsiaTheme="minorEastAsia"/>
          <w:lang w:eastAsia="en-US"/>
        </w:rPr>
        <w:t>Example of PSM usage in case of discontinuous coverage</w:t>
      </w:r>
    </w:p>
    <w:p w14:paraId="16EA9EAB" w14:textId="56F88305" w:rsidR="00312926" w:rsidRDefault="00312926" w:rsidP="00312926">
      <w:pPr>
        <w:pStyle w:val="31"/>
      </w:pPr>
      <w:bookmarkStart w:id="1167" w:name="_Toc100782803"/>
      <w:bookmarkStart w:id="1168" w:name="_Toc100983179"/>
      <w:bookmarkStart w:id="1169" w:name="_Toc104439691"/>
      <w:bookmarkStart w:id="1170" w:name="_Toc112689008"/>
      <w:bookmarkStart w:id="1171" w:name="_Toc112689303"/>
      <w:bookmarkStart w:id="1172" w:name="_Toc112774625"/>
      <w:bookmarkStart w:id="1173" w:name="_Toc113357209"/>
      <w:bookmarkStart w:id="1174" w:name="_Toc116639136"/>
      <w:bookmarkStart w:id="1175" w:name="_Toc116935007"/>
      <w:r>
        <w:t>6.3.3</w:t>
      </w:r>
      <w:r>
        <w:tab/>
        <w:t>Impacts on existing nodes and functionalities</w:t>
      </w:r>
      <w:bookmarkEnd w:id="1167"/>
      <w:bookmarkEnd w:id="1168"/>
      <w:bookmarkEnd w:id="1169"/>
      <w:bookmarkEnd w:id="1170"/>
      <w:bookmarkEnd w:id="1171"/>
      <w:bookmarkEnd w:id="1172"/>
      <w:bookmarkEnd w:id="1173"/>
      <w:bookmarkEnd w:id="1174"/>
      <w:bookmarkEnd w:id="1175"/>
    </w:p>
    <w:p w14:paraId="41D5B866" w14:textId="559D6340" w:rsidR="00312926" w:rsidRDefault="00312926" w:rsidP="00312926">
      <w:r>
        <w:t xml:space="preserve">The solution has no </w:t>
      </w:r>
      <w:r w:rsidR="008E75A9">
        <w:t>protocol impacts.</w:t>
      </w:r>
    </w:p>
    <w:p w14:paraId="3F0FF653" w14:textId="77777777" w:rsidR="00312926" w:rsidRDefault="00312926" w:rsidP="00312926">
      <w:r>
        <w:t>UE and AMF/MME functional impacts:</w:t>
      </w:r>
    </w:p>
    <w:p w14:paraId="62699CC0" w14:textId="3BC7819B" w:rsidR="00312926" w:rsidRPr="00806631" w:rsidRDefault="00312926" w:rsidP="00806631">
      <w:pPr>
        <w:pStyle w:val="B1"/>
        <w:overflowPunct/>
        <w:autoSpaceDE/>
        <w:autoSpaceDN/>
        <w:adjustRightInd/>
        <w:textAlignment w:val="auto"/>
        <w:rPr>
          <w:rFonts w:eastAsiaTheme="minorEastAsia"/>
          <w:lang w:eastAsia="zh-CN"/>
        </w:rPr>
      </w:pPr>
      <w:r w:rsidRPr="00806631">
        <w:rPr>
          <w:rFonts w:eastAsiaTheme="minorEastAsia"/>
          <w:lang w:eastAsia="zh-CN"/>
        </w:rPr>
        <w:t>-</w:t>
      </w:r>
      <w:r w:rsidRPr="00806631">
        <w:rPr>
          <w:rFonts w:eastAsiaTheme="minorEastAsia"/>
          <w:lang w:eastAsia="zh-CN"/>
        </w:rPr>
        <w:tab/>
        <w:t>The UE to take coverage info into account to 1) stay in PSM/MICO mode while out of coverage and 2) (optionally) request Active Time</w:t>
      </w:r>
      <w:r w:rsidR="00404922">
        <w:rPr>
          <w:rFonts w:eastAsiaTheme="minorEastAsia"/>
          <w:lang w:eastAsia="zh-CN"/>
        </w:rPr>
        <w:t>,</w:t>
      </w:r>
      <w:r w:rsidRPr="00806631">
        <w:rPr>
          <w:rFonts w:eastAsiaTheme="minorEastAsia"/>
          <w:lang w:eastAsia="zh-CN"/>
        </w:rPr>
        <w:t xml:space="preserve"> Periodic TAU Timer </w:t>
      </w:r>
      <w:r w:rsidR="00404922">
        <w:rPr>
          <w:rFonts w:eastAsiaTheme="minorEastAsia"/>
          <w:lang w:eastAsia="zh-CN"/>
        </w:rPr>
        <w:t xml:space="preserve">and eDRX parameters </w:t>
      </w:r>
      <w:r w:rsidRPr="00806631">
        <w:rPr>
          <w:rFonts w:eastAsiaTheme="minorEastAsia"/>
          <w:lang w:eastAsia="zh-CN"/>
        </w:rPr>
        <w:t>based on coverage info.</w:t>
      </w:r>
    </w:p>
    <w:p w14:paraId="08AF6059" w14:textId="2FDA45C1" w:rsidR="00312926" w:rsidRPr="00806631" w:rsidRDefault="00312926" w:rsidP="00806631">
      <w:pPr>
        <w:pStyle w:val="B1"/>
        <w:overflowPunct/>
        <w:autoSpaceDE/>
        <w:autoSpaceDN/>
        <w:adjustRightInd/>
        <w:textAlignment w:val="auto"/>
        <w:rPr>
          <w:rFonts w:eastAsiaTheme="minorEastAsia"/>
          <w:lang w:eastAsia="zh-CN"/>
        </w:rPr>
      </w:pPr>
      <w:r w:rsidRPr="00806631">
        <w:rPr>
          <w:rFonts w:eastAsiaTheme="minorEastAsia"/>
          <w:lang w:eastAsia="zh-CN"/>
        </w:rPr>
        <w:t>-</w:t>
      </w:r>
      <w:r w:rsidRPr="00806631">
        <w:rPr>
          <w:rFonts w:eastAsiaTheme="minorEastAsia"/>
          <w:lang w:eastAsia="zh-CN"/>
        </w:rPr>
        <w:tab/>
        <w:t>The MME/AMF to honour the UE requested Active Time value (for MICO and PSM)</w:t>
      </w:r>
      <w:r w:rsidR="00404922">
        <w:rPr>
          <w:rFonts w:eastAsiaTheme="minorEastAsia"/>
          <w:lang w:eastAsia="zh-CN"/>
        </w:rPr>
        <w:t>,</w:t>
      </w:r>
      <w:r w:rsidRPr="00806631">
        <w:rPr>
          <w:rFonts w:eastAsiaTheme="minorEastAsia"/>
          <w:lang w:eastAsia="zh-CN"/>
        </w:rPr>
        <w:t xml:space="preserve"> Periodic TAU Timer value (for PSM)</w:t>
      </w:r>
      <w:r w:rsidR="00404922">
        <w:rPr>
          <w:rFonts w:eastAsiaTheme="minorEastAsia"/>
          <w:lang w:eastAsia="zh-CN"/>
        </w:rPr>
        <w:t xml:space="preserve"> and eDRX</w:t>
      </w:r>
      <w:r w:rsidRPr="00806631">
        <w:rPr>
          <w:rFonts w:eastAsiaTheme="minorEastAsia"/>
          <w:lang w:eastAsia="zh-CN"/>
        </w:rPr>
        <w:t xml:space="preserve"> </w:t>
      </w:r>
      <w:r w:rsidR="00404922">
        <w:rPr>
          <w:rFonts w:eastAsiaTheme="minorEastAsia"/>
          <w:lang w:eastAsia="zh-CN"/>
        </w:rPr>
        <w:t xml:space="preserve">parameters (for eDRX) </w:t>
      </w:r>
      <w:r w:rsidRPr="00806631">
        <w:rPr>
          <w:rFonts w:eastAsiaTheme="minorEastAsia"/>
          <w:lang w:eastAsia="zh-CN"/>
        </w:rPr>
        <w:t>when using satellite RAT type. This behaviour could be based on Tracking Area or RAT specific MME configuration.</w:t>
      </w:r>
    </w:p>
    <w:p w14:paraId="4B0FEDB4" w14:textId="4F5053B2" w:rsidR="00312926" w:rsidRDefault="00312926" w:rsidP="00312926">
      <w:r>
        <w:t>The normative impacts would be to describe the above two bullets</w:t>
      </w:r>
      <w:r w:rsidR="008E75A9">
        <w:t>.</w:t>
      </w:r>
    </w:p>
    <w:p w14:paraId="2C8D0E0C" w14:textId="79E3E424" w:rsidR="00404922" w:rsidRDefault="00404922" w:rsidP="00404922">
      <w:pPr>
        <w:pStyle w:val="31"/>
      </w:pPr>
      <w:bookmarkStart w:id="1176" w:name="_Toc104439692"/>
      <w:bookmarkStart w:id="1177" w:name="_Toc112689009"/>
      <w:bookmarkStart w:id="1178" w:name="_Toc112689304"/>
      <w:bookmarkStart w:id="1179" w:name="_Toc112774626"/>
      <w:bookmarkStart w:id="1180" w:name="_Toc113357210"/>
      <w:bookmarkStart w:id="1181" w:name="_Toc116639137"/>
      <w:bookmarkStart w:id="1182" w:name="_Toc116935008"/>
      <w:r>
        <w:t>6.3.4</w:t>
      </w:r>
      <w:r w:rsidR="00F55F53">
        <w:tab/>
      </w:r>
      <w:r w:rsidRPr="00A36E14">
        <w:t>Solution evaluation</w:t>
      </w:r>
      <w:bookmarkEnd w:id="1176"/>
      <w:bookmarkEnd w:id="1177"/>
      <w:bookmarkEnd w:id="1178"/>
      <w:bookmarkEnd w:id="1179"/>
      <w:bookmarkEnd w:id="1180"/>
      <w:bookmarkEnd w:id="1181"/>
      <w:bookmarkEnd w:id="1182"/>
    </w:p>
    <w:p w14:paraId="3A60ABA4" w14:textId="6BF57F7A" w:rsidR="00404922" w:rsidRDefault="00404922" w:rsidP="00404922">
      <w:r>
        <w:t xml:space="preserve">The solution is based on existing EPS/5GS power saving solutions and protocols and has therefore minimal impact to </w:t>
      </w:r>
      <w:r w:rsidR="00E26E34">
        <w:t>Rel</w:t>
      </w:r>
      <w:r>
        <w:t>-17.</w:t>
      </w:r>
    </w:p>
    <w:p w14:paraId="29A57EC8" w14:textId="77777777" w:rsidR="00404922" w:rsidRDefault="00404922" w:rsidP="00404922">
      <w:r>
        <w:t>Letting the UE handle the awareness of coverage information has the following benefits:</w:t>
      </w:r>
    </w:p>
    <w:p w14:paraId="4CFD8E14" w14:textId="3A6B17E3" w:rsidR="00404922" w:rsidRDefault="00404922" w:rsidP="00404922">
      <w:pPr>
        <w:pStyle w:val="B1"/>
      </w:pPr>
      <w:r>
        <w:lastRenderedPageBreak/>
        <w:t>-</w:t>
      </w:r>
      <w:r w:rsidR="00F55F53">
        <w:tab/>
      </w:r>
      <w:r>
        <w:t>The UE can be aware of its location also during out-of-coverage times, e.g. by periodically determining its position using GNSS. The network would however need to rely on predicted UE mobility information that is not always available and that, when available, may not be very reliable.</w:t>
      </w:r>
    </w:p>
    <w:p w14:paraId="364083C9" w14:textId="06F818F4" w:rsidR="00404922" w:rsidRDefault="00404922" w:rsidP="00404922">
      <w:pPr>
        <w:pStyle w:val="B1"/>
      </w:pPr>
      <w:r>
        <w:t>-</w:t>
      </w:r>
      <w:r w:rsidR="00F55F53">
        <w:tab/>
      </w:r>
      <w:r>
        <w:t>The UE anyway needs satellite ephemeris information in order to access NTN. The information received from RAN is limited but can be used</w:t>
      </w:r>
      <w:r w:rsidR="00E26E34">
        <w:t>,</w:t>
      </w:r>
      <w:r>
        <w:t xml:space="preserve"> e.g. </w:t>
      </w:r>
      <w:r w:rsidR="00E26E34">
        <w:t xml:space="preserve">to </w:t>
      </w:r>
      <w:r>
        <w:t>determine when the UE will lose coverage. Other solution candidates for how UE can become aware of coverage information are available in the TR.</w:t>
      </w:r>
    </w:p>
    <w:p w14:paraId="640C8CC9" w14:textId="54449715" w:rsidR="00404922" w:rsidRDefault="00404922" w:rsidP="00404922">
      <w:pPr>
        <w:pStyle w:val="B1"/>
      </w:pPr>
      <w:r>
        <w:t>-</w:t>
      </w:r>
      <w:r w:rsidR="00F55F53">
        <w:tab/>
      </w:r>
      <w:r>
        <w:t>No need for MME/AMF to be aware of satellite-specific information such as ephemeris, that is more RAN related than CN related.</w:t>
      </w:r>
    </w:p>
    <w:p w14:paraId="57A7C062" w14:textId="63C85888" w:rsidR="00404922" w:rsidRDefault="00404922" w:rsidP="00312926">
      <w:r>
        <w:t xml:space="preserve">The solution does not guarantee that CN will never try to page a UE while it is out of coverage but based on </w:t>
      </w:r>
      <w:r w:rsidR="00E26E34">
        <w:t>Rel</w:t>
      </w:r>
      <w:r>
        <w:t>-17 approach this can be handled without deregistering the UE. HLCOM can be applied for data buffering and reachability notifications to the AF.</w:t>
      </w:r>
    </w:p>
    <w:p w14:paraId="59514F56" w14:textId="16E01BE9" w:rsidR="002F65BA" w:rsidRDefault="002F65BA" w:rsidP="002F65BA">
      <w:pPr>
        <w:pStyle w:val="21"/>
      </w:pPr>
      <w:bookmarkStart w:id="1183" w:name="_Toc100782804"/>
      <w:bookmarkStart w:id="1184" w:name="_Toc100983180"/>
      <w:bookmarkStart w:id="1185" w:name="_Toc104439693"/>
      <w:bookmarkStart w:id="1186" w:name="_Toc112689010"/>
      <w:bookmarkStart w:id="1187" w:name="_Toc112689305"/>
      <w:bookmarkStart w:id="1188" w:name="_Toc112774627"/>
      <w:bookmarkStart w:id="1189" w:name="_Toc113357211"/>
      <w:bookmarkStart w:id="1190" w:name="_Toc116639138"/>
      <w:bookmarkStart w:id="1191" w:name="_Toc116935009"/>
      <w:r>
        <w:t>6.4</w:t>
      </w:r>
      <w:r>
        <w:tab/>
        <w:t xml:space="preserve">Solution #4: </w:t>
      </w:r>
      <w:r w:rsidRPr="00D52064">
        <w:t>Mobility Management enhancement based on coverage information and UE location</w:t>
      </w:r>
      <w:bookmarkEnd w:id="1183"/>
      <w:bookmarkEnd w:id="1184"/>
      <w:bookmarkEnd w:id="1185"/>
      <w:bookmarkEnd w:id="1186"/>
      <w:bookmarkEnd w:id="1187"/>
      <w:bookmarkEnd w:id="1188"/>
      <w:bookmarkEnd w:id="1189"/>
      <w:bookmarkEnd w:id="1190"/>
      <w:bookmarkEnd w:id="1191"/>
    </w:p>
    <w:p w14:paraId="1F5D6A17" w14:textId="750BFC6D" w:rsidR="002F65BA" w:rsidRDefault="002F65BA" w:rsidP="002F65BA">
      <w:pPr>
        <w:pStyle w:val="31"/>
      </w:pPr>
      <w:bookmarkStart w:id="1192" w:name="_Toc100782805"/>
      <w:bookmarkStart w:id="1193" w:name="_Toc100983181"/>
      <w:bookmarkStart w:id="1194" w:name="_Toc104439694"/>
      <w:bookmarkStart w:id="1195" w:name="_Toc112689011"/>
      <w:bookmarkStart w:id="1196" w:name="_Toc112689306"/>
      <w:bookmarkStart w:id="1197" w:name="_Toc112774628"/>
      <w:bookmarkStart w:id="1198" w:name="_Toc113357212"/>
      <w:bookmarkStart w:id="1199" w:name="_Toc116639139"/>
      <w:bookmarkStart w:id="1200" w:name="_Toc116935010"/>
      <w:r>
        <w:t>6.4.1</w:t>
      </w:r>
      <w:r>
        <w:tab/>
        <w:t>Description</w:t>
      </w:r>
      <w:bookmarkEnd w:id="1192"/>
      <w:bookmarkEnd w:id="1193"/>
      <w:bookmarkEnd w:id="1194"/>
      <w:bookmarkEnd w:id="1195"/>
      <w:bookmarkEnd w:id="1196"/>
      <w:bookmarkEnd w:id="1197"/>
      <w:bookmarkEnd w:id="1198"/>
      <w:bookmarkEnd w:id="1199"/>
      <w:bookmarkEnd w:id="1200"/>
    </w:p>
    <w:p w14:paraId="5DBBB1A5" w14:textId="0D2C5793" w:rsidR="002F65BA" w:rsidRDefault="002F65BA" w:rsidP="002F65BA">
      <w:r>
        <w:t>This solution attempts to resolve part of the Key Issue #1 about the mobility management enhancements fo</w:t>
      </w:r>
      <w:r w:rsidR="001A5B26">
        <w:t>r UE in discontinuous coverage.</w:t>
      </w:r>
    </w:p>
    <w:p w14:paraId="049AF71D" w14:textId="57DD4136" w:rsidR="002F65BA" w:rsidRDefault="002F65BA" w:rsidP="00F05085">
      <w:pPr>
        <w:rPr>
          <w:lang w:eastAsia="zh-CN"/>
        </w:rPr>
      </w:pPr>
      <w:r w:rsidRPr="00F05085">
        <w:rPr>
          <w:rFonts w:hint="eastAsia"/>
        </w:rPr>
        <w:t>I</w:t>
      </w:r>
      <w:r w:rsidRPr="00F05085">
        <w:t xml:space="preserve">n the network with satellite access, the network resource may be scarce </w:t>
      </w:r>
      <w:r w:rsidRPr="00F05085">
        <w:rPr>
          <w:rFonts w:hint="eastAsia"/>
        </w:rPr>
        <w:t>and</w:t>
      </w:r>
      <w:r w:rsidRPr="00F05085">
        <w:t xml:space="preserve"> a cell may cover several TAs. To save the network resource for paging, it is proposed that the TA where the UE is geographically located may be regarded as the last known TA for the first paging if the TA where the UE is geographically located is:</w:t>
      </w:r>
    </w:p>
    <w:p w14:paraId="4806C3CA" w14:textId="5B6433F0" w:rsidR="002F65BA" w:rsidRPr="002F65BA" w:rsidRDefault="002F65BA" w:rsidP="002F65B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D7C4B">
        <w:rPr>
          <w:rFonts w:eastAsiaTheme="minorEastAsia"/>
          <w:lang w:eastAsia="zh-CN"/>
        </w:rPr>
        <w:t>k</w:t>
      </w:r>
      <w:r w:rsidR="009D7C4B" w:rsidRPr="002F65BA">
        <w:rPr>
          <w:rFonts w:eastAsiaTheme="minorEastAsia"/>
          <w:lang w:eastAsia="zh-CN"/>
        </w:rPr>
        <w:t xml:space="preserve">nown </w:t>
      </w:r>
      <w:r w:rsidRPr="002F65BA">
        <w:rPr>
          <w:rFonts w:eastAsiaTheme="minorEastAsia"/>
          <w:lang w:eastAsia="zh-CN"/>
        </w:rPr>
        <w:t>by the AMF</w:t>
      </w:r>
      <w:r w:rsidR="009D7C4B">
        <w:rPr>
          <w:rFonts w:eastAsiaTheme="minorEastAsia"/>
          <w:lang w:eastAsia="zh-CN"/>
        </w:rPr>
        <w:t>;</w:t>
      </w:r>
      <w:r w:rsidRPr="002F65BA">
        <w:rPr>
          <w:rFonts w:eastAsiaTheme="minorEastAsia"/>
          <w:lang w:eastAsia="zh-CN"/>
        </w:rPr>
        <w:t xml:space="preserve"> and</w:t>
      </w:r>
    </w:p>
    <w:p w14:paraId="4691F553" w14:textId="7CE94A8A" w:rsidR="002F65BA" w:rsidRDefault="002F65BA" w:rsidP="002F65B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D7C4B">
        <w:rPr>
          <w:rFonts w:eastAsiaTheme="minorEastAsia"/>
          <w:lang w:eastAsia="zh-CN"/>
        </w:rPr>
        <w:t>d</w:t>
      </w:r>
      <w:r w:rsidR="009D7C4B" w:rsidRPr="002F65BA">
        <w:rPr>
          <w:rFonts w:eastAsiaTheme="minorEastAsia"/>
          <w:lang w:eastAsia="zh-CN"/>
        </w:rPr>
        <w:t xml:space="preserve">etermined </w:t>
      </w:r>
      <w:r w:rsidRPr="002F65BA">
        <w:rPr>
          <w:rFonts w:eastAsiaTheme="minorEastAsia"/>
          <w:lang w:eastAsia="zh-CN"/>
        </w:rPr>
        <w:t>in coverage based on information from the RAN when the Paging is needed.</w:t>
      </w:r>
    </w:p>
    <w:p w14:paraId="61FE257D" w14:textId="77777777" w:rsidR="00A0504B" w:rsidRPr="002F65BA" w:rsidRDefault="00A0504B" w:rsidP="00A0504B">
      <w:pPr>
        <w:rPr>
          <w:lang w:eastAsia="zh-CN"/>
        </w:rPr>
      </w:pPr>
      <w:r>
        <w:rPr>
          <w:lang w:eastAsia="zh-CN"/>
        </w:rPr>
        <w:t>The above principle also applies to EPS, the AMF is replaced by MME and the matching EPS procedures are used instead of the 5GS procedures.</w:t>
      </w:r>
    </w:p>
    <w:p w14:paraId="687D3BEE" w14:textId="1F409BD0" w:rsidR="002F65BA" w:rsidRPr="00140E21" w:rsidRDefault="002F65BA" w:rsidP="002F65BA">
      <w:pPr>
        <w:pStyle w:val="31"/>
      </w:pPr>
      <w:bookmarkStart w:id="1201" w:name="_Toc100782806"/>
      <w:bookmarkStart w:id="1202" w:name="_Toc100983182"/>
      <w:bookmarkStart w:id="1203" w:name="_Toc104439695"/>
      <w:bookmarkStart w:id="1204" w:name="_Toc112689012"/>
      <w:bookmarkStart w:id="1205" w:name="_Toc112689307"/>
      <w:bookmarkStart w:id="1206" w:name="_Toc112774629"/>
      <w:bookmarkStart w:id="1207" w:name="_Toc113357213"/>
      <w:bookmarkStart w:id="1208" w:name="_Toc116639140"/>
      <w:bookmarkStart w:id="1209" w:name="_Toc116935011"/>
      <w:r>
        <w:t>6.4.2</w:t>
      </w:r>
      <w:r w:rsidRPr="00140E21">
        <w:tab/>
      </w:r>
      <w:r>
        <w:t>Procedures</w:t>
      </w:r>
      <w:bookmarkEnd w:id="1201"/>
      <w:bookmarkEnd w:id="1202"/>
      <w:bookmarkEnd w:id="1203"/>
      <w:bookmarkEnd w:id="1204"/>
      <w:bookmarkEnd w:id="1205"/>
      <w:bookmarkEnd w:id="1206"/>
      <w:bookmarkEnd w:id="1207"/>
      <w:bookmarkEnd w:id="1208"/>
      <w:bookmarkEnd w:id="1209"/>
    </w:p>
    <w:p w14:paraId="34CAD048" w14:textId="77777777" w:rsidR="002F65BA" w:rsidRDefault="002F65BA" w:rsidP="001A5B26">
      <w:pPr>
        <w:pStyle w:val="TH"/>
      </w:pPr>
      <w:r>
        <w:object w:dxaOrig="4710" w:dyaOrig="3612" w14:anchorId="1E52609E">
          <v:shape id="_x0000_i1028" type="#_x0000_t75" style="width:236pt;height:181pt" o:ole="">
            <v:imagedata r:id="rId19" o:title=""/>
          </v:shape>
          <o:OLEObject Type="Embed" ProgID="Visio.Drawing.15" ShapeID="_x0000_i1028" DrawAspect="Content" ObjectID="_1727799082" r:id="rId20"/>
        </w:object>
      </w:r>
    </w:p>
    <w:p w14:paraId="63A529CE" w14:textId="3B8CE056" w:rsidR="002F65BA" w:rsidRPr="00E1460F" w:rsidRDefault="001A5B26" w:rsidP="001A5B26">
      <w:pPr>
        <w:pStyle w:val="TF"/>
        <w:rPr>
          <w:rFonts w:eastAsia="MS Mincho"/>
        </w:rPr>
      </w:pPr>
      <w:r>
        <w:t>Figure 6.4</w:t>
      </w:r>
      <w:r w:rsidR="002F65BA" w:rsidRPr="00E1460F">
        <w:t>.2-1: high-level procedure for Paging in last known TA</w:t>
      </w:r>
    </w:p>
    <w:p w14:paraId="2EC24C86" w14:textId="6C5DE480" w:rsidR="00C25525" w:rsidRDefault="002F65BA" w:rsidP="001A5B26">
      <w:pPr>
        <w:pStyle w:val="B1"/>
        <w:overflowPunct/>
        <w:autoSpaceDE/>
        <w:autoSpaceDN/>
        <w:adjustRightInd/>
        <w:textAlignment w:val="auto"/>
        <w:rPr>
          <w:rFonts w:eastAsiaTheme="minorEastAsia"/>
          <w:lang w:eastAsia="en-US"/>
        </w:rPr>
      </w:pPr>
      <w:r w:rsidRPr="001A5B26">
        <w:rPr>
          <w:rFonts w:eastAsiaTheme="minorEastAsia"/>
          <w:lang w:eastAsia="en-US"/>
        </w:rPr>
        <w:t>1.</w:t>
      </w:r>
      <w:r w:rsidR="001A5B26">
        <w:rPr>
          <w:rFonts w:eastAsiaTheme="minorEastAsia"/>
          <w:lang w:eastAsia="en-US"/>
        </w:rPr>
        <w:tab/>
      </w:r>
      <w:r w:rsidRPr="001A5B26">
        <w:rPr>
          <w:rFonts w:eastAsiaTheme="minorEastAsia"/>
          <w:lang w:eastAsia="en-US"/>
        </w:rPr>
        <w:t xml:space="preserve">In the case of satellite access, the AMF may initiate the Location Reporting procedure to </w:t>
      </w:r>
      <w:r w:rsidR="00C25525">
        <w:rPr>
          <w:rFonts w:eastAsiaTheme="minorEastAsia"/>
          <w:lang w:eastAsia="en-US"/>
        </w:rPr>
        <w:t xml:space="preserve">request the RAN to report </w:t>
      </w:r>
      <w:r w:rsidRPr="001A5B26">
        <w:rPr>
          <w:rFonts w:eastAsiaTheme="minorEastAsia"/>
          <w:lang w:eastAsia="en-US"/>
        </w:rPr>
        <w:t xml:space="preserve">the </w:t>
      </w:r>
      <w:r w:rsidR="00C25525">
        <w:rPr>
          <w:rFonts w:eastAsiaTheme="minorEastAsia"/>
          <w:lang w:eastAsia="en-US"/>
        </w:rPr>
        <w:t>TA where UE is geographically located as</w:t>
      </w:r>
      <w:r w:rsidR="00C25525" w:rsidRPr="001A5B26">
        <w:rPr>
          <w:rFonts w:eastAsiaTheme="minorEastAsia"/>
          <w:lang w:eastAsia="en-US"/>
        </w:rPr>
        <w:t xml:space="preserve"> </w:t>
      </w:r>
      <w:r w:rsidRPr="001A5B26">
        <w:rPr>
          <w:rFonts w:eastAsiaTheme="minorEastAsia"/>
          <w:lang w:eastAsia="en-US"/>
        </w:rPr>
        <w:t xml:space="preserve">last known location </w:t>
      </w:r>
      <w:r w:rsidR="00C25525">
        <w:rPr>
          <w:rFonts w:eastAsiaTheme="minorEastAsia"/>
          <w:lang w:eastAsia="en-US"/>
        </w:rPr>
        <w:t>to the AMF</w:t>
      </w:r>
      <w:r w:rsidR="00C25525" w:rsidRPr="00AC473C">
        <w:rPr>
          <w:rFonts w:eastAsiaTheme="minorEastAsia"/>
          <w:lang w:eastAsia="en-US"/>
        </w:rPr>
        <w:t xml:space="preserve"> </w:t>
      </w:r>
      <w:r w:rsidR="00C25525">
        <w:rPr>
          <w:rFonts w:eastAsiaTheme="minorEastAsia"/>
          <w:lang w:eastAsia="en-US"/>
        </w:rPr>
        <w:t>b</w:t>
      </w:r>
      <w:r w:rsidR="00C25525" w:rsidRPr="001A5B26">
        <w:rPr>
          <w:rFonts w:eastAsiaTheme="minorEastAsia"/>
          <w:lang w:eastAsia="en-US"/>
        </w:rPr>
        <w:t xml:space="preserve">efore </w:t>
      </w:r>
      <w:r w:rsidR="00C25525">
        <w:rPr>
          <w:rFonts w:eastAsiaTheme="minorEastAsia"/>
          <w:lang w:eastAsia="en-US"/>
        </w:rPr>
        <w:t>AN release</w:t>
      </w:r>
      <w:r w:rsidR="00C25525" w:rsidRPr="001A5B26">
        <w:rPr>
          <w:rFonts w:eastAsiaTheme="minorEastAsia"/>
          <w:lang w:eastAsia="en-US"/>
        </w:rPr>
        <w:t>.</w:t>
      </w:r>
      <w:r w:rsidRPr="001A5B26">
        <w:rPr>
          <w:rFonts w:eastAsiaTheme="minorEastAsia"/>
          <w:lang w:eastAsia="en-US"/>
        </w:rPr>
        <w:t xml:space="preserve"> The RAN provides all broadcast TAIs for the selected PLMN to the AMF as part of the ULI. The RAN also reports the TA where the UE is geographically located if this TA can be determined.</w:t>
      </w:r>
    </w:p>
    <w:p w14:paraId="3AC661F6" w14:textId="0C7C5029"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lang w:eastAsia="en-US"/>
        </w:rPr>
        <w:t xml:space="preserve">The RAN may report the coverage information (e.g. ephemeris data) to the AMF </w:t>
      </w:r>
      <w:r w:rsidR="00E4382A">
        <w:rPr>
          <w:rFonts w:eastAsiaTheme="minorEastAsia"/>
          <w:lang w:eastAsia="en-US"/>
        </w:rPr>
        <w:t>when needed</w:t>
      </w:r>
      <w:r w:rsidRPr="001A5B26">
        <w:rPr>
          <w:rFonts w:eastAsiaTheme="minorEastAsia"/>
          <w:lang w:eastAsia="en-US"/>
        </w:rPr>
        <w:t>.</w:t>
      </w:r>
    </w:p>
    <w:p w14:paraId="67A8DC01" w14:textId="6913E39B" w:rsidR="002F65BA" w:rsidRPr="00956A41" w:rsidRDefault="002F65BA" w:rsidP="001A5B26">
      <w:pPr>
        <w:pStyle w:val="EditorsNote"/>
        <w:rPr>
          <w:rFonts w:eastAsia="宋体"/>
          <w:lang w:eastAsia="zh-CN"/>
        </w:rPr>
      </w:pPr>
      <w:r>
        <w:lastRenderedPageBreak/>
        <w:t>Editor</w:t>
      </w:r>
      <w:r w:rsidR="00E26E34">
        <w:t>'</w:t>
      </w:r>
      <w:r>
        <w:t xml:space="preserve">s </w:t>
      </w:r>
      <w:r w:rsidR="001A5B26">
        <w:t>n</w:t>
      </w:r>
      <w:r>
        <w:t>ote:</w:t>
      </w:r>
      <w:r>
        <w:tab/>
      </w:r>
      <w:r w:rsidR="00CF3B72">
        <w:t>How RAN reports satellite ephemeris data to the AMF will be determined in the normative phase or other solutions.</w:t>
      </w:r>
    </w:p>
    <w:p w14:paraId="540CF0B2" w14:textId="198DD76D"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hint="eastAsia"/>
          <w:lang w:eastAsia="en-US"/>
        </w:rPr>
        <w:t>2</w:t>
      </w:r>
      <w:r w:rsidRPr="001A5B26">
        <w:rPr>
          <w:rFonts w:eastAsiaTheme="minorEastAsia"/>
          <w:lang w:eastAsia="en-US"/>
        </w:rPr>
        <w:t>-4</w:t>
      </w:r>
      <w:r w:rsidR="001A5B26" w:rsidRPr="001A5B26">
        <w:rPr>
          <w:rFonts w:eastAsiaTheme="minorEastAsia"/>
          <w:lang w:eastAsia="en-US"/>
        </w:rPr>
        <w:t>.</w:t>
      </w:r>
      <w:r w:rsidR="001A5B26">
        <w:rPr>
          <w:rFonts w:eastAsiaTheme="minorEastAsia"/>
          <w:lang w:eastAsia="en-US"/>
        </w:rPr>
        <w:tab/>
      </w:r>
      <w:r w:rsidRPr="001A5B26">
        <w:rPr>
          <w:rFonts w:eastAsiaTheme="minorEastAsia"/>
          <w:lang w:eastAsia="en-US"/>
        </w:rPr>
        <w:t>The AMF initiates the UE Context Release procedure</w:t>
      </w:r>
      <w:r w:rsidR="003168BB">
        <w:rPr>
          <w:rFonts w:eastAsiaTheme="minorEastAsia"/>
          <w:lang w:eastAsia="en-US"/>
        </w:rPr>
        <w:t>.</w:t>
      </w:r>
    </w:p>
    <w:p w14:paraId="0F7AD0CE" w14:textId="593E1F22"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hint="eastAsia"/>
          <w:lang w:eastAsia="en-US"/>
        </w:rPr>
        <w:t>5</w:t>
      </w:r>
      <w:r w:rsidRPr="001A5B26">
        <w:rPr>
          <w:rFonts w:eastAsiaTheme="minorEastAsia"/>
          <w:lang w:eastAsia="en-US"/>
        </w:rPr>
        <w:t>.</w:t>
      </w:r>
      <w:r w:rsidR="001A5B26">
        <w:rPr>
          <w:rFonts w:eastAsiaTheme="minorEastAsia"/>
          <w:lang w:eastAsia="en-US"/>
        </w:rPr>
        <w:tab/>
      </w:r>
      <w:r w:rsidRPr="001A5B26">
        <w:rPr>
          <w:rFonts w:eastAsiaTheme="minorEastAsia"/>
          <w:lang w:eastAsia="en-US"/>
        </w:rPr>
        <w:t>When the Paging is needed and the sub-area based paging (e.g. first page in the last known cell-id or TA and retransmission in all registered TAs) is determined to apply, the TA where the UE is geographically located could be regarded as the last known TA if the TA where the UE is geographically located is</w:t>
      </w:r>
      <w:r w:rsidR="00E26E34">
        <w:rPr>
          <w:rFonts w:eastAsiaTheme="minorEastAsia"/>
          <w:lang w:eastAsia="en-US"/>
        </w:rPr>
        <w:t>:</w:t>
      </w:r>
    </w:p>
    <w:p w14:paraId="75A93724" w14:textId="53B0D8E5" w:rsidR="002F65BA" w:rsidRDefault="00B073BD" w:rsidP="00F05085">
      <w:pPr>
        <w:pStyle w:val="B2"/>
      </w:pPr>
      <w:r w:rsidRPr="00F05085">
        <w:rPr>
          <w:rFonts w:eastAsiaTheme="minorEastAsia"/>
        </w:rPr>
        <w:t>-</w:t>
      </w:r>
      <w:r w:rsidR="002F65BA" w:rsidRPr="00F05085">
        <w:rPr>
          <w:rFonts w:eastAsiaTheme="minorEastAsia"/>
        </w:rPr>
        <w:tab/>
      </w:r>
      <w:r w:rsidR="001A5B26" w:rsidRPr="00F05085">
        <w:t>K</w:t>
      </w:r>
      <w:r w:rsidR="002F65BA" w:rsidRPr="00F05085">
        <w:t>nown by the AMF</w:t>
      </w:r>
      <w:r w:rsidR="00E26E34">
        <w:t>;</w:t>
      </w:r>
      <w:r w:rsidR="002F65BA" w:rsidRPr="00F05085">
        <w:t xml:space="preserve"> and</w:t>
      </w:r>
    </w:p>
    <w:p w14:paraId="77B544C7" w14:textId="52C41375" w:rsidR="002F65BA" w:rsidRDefault="00B073BD" w:rsidP="00F05085">
      <w:pPr>
        <w:pStyle w:val="B2"/>
      </w:pPr>
      <w:r w:rsidRPr="00F05085">
        <w:t>-</w:t>
      </w:r>
      <w:r w:rsidR="001A5B26" w:rsidRPr="00F05085">
        <w:tab/>
        <w:t>D</w:t>
      </w:r>
      <w:r w:rsidR="002F65BA" w:rsidRPr="00F05085">
        <w:t>etermined in coverage based on the coverage information (e.g. ephemeris data) from the RAN when the Paging is needed.</w:t>
      </w:r>
    </w:p>
    <w:p w14:paraId="001C8B4B" w14:textId="77777777" w:rsidR="002F65BA" w:rsidRDefault="002F65BA" w:rsidP="00B073BD">
      <w:pPr>
        <w:pStyle w:val="NO"/>
        <w:overflowPunct/>
        <w:autoSpaceDE/>
        <w:autoSpaceDN/>
        <w:adjustRightInd/>
        <w:textAlignment w:val="auto"/>
        <w:rPr>
          <w:rFonts w:eastAsiaTheme="minorEastAsia"/>
          <w:lang w:eastAsia="zh-CN"/>
        </w:rPr>
      </w:pPr>
      <w:r>
        <w:rPr>
          <w:rFonts w:eastAsiaTheme="minorEastAsia" w:hint="eastAsia"/>
          <w:lang w:eastAsia="zh-CN"/>
        </w:rPr>
        <w:t>N</w:t>
      </w:r>
      <w:r>
        <w:rPr>
          <w:rFonts w:eastAsiaTheme="minorEastAsia"/>
          <w:lang w:eastAsia="zh-CN"/>
        </w:rPr>
        <w:t>OTE:</w:t>
      </w:r>
      <w:r>
        <w:rPr>
          <w:rFonts w:eastAsiaTheme="minorEastAsia"/>
          <w:lang w:eastAsia="zh-CN"/>
        </w:rPr>
        <w:tab/>
      </w:r>
      <w:r>
        <w:t>Whether first page in the TA</w:t>
      </w:r>
      <w:r>
        <w:rPr>
          <w:rFonts w:eastAsiaTheme="minorEastAsia"/>
          <w:lang w:eastAsia="zh-CN"/>
        </w:rPr>
        <w:t xml:space="preserve"> </w:t>
      </w:r>
      <w:r w:rsidRPr="00D453AB">
        <w:t>where the UE</w:t>
      </w:r>
      <w:r>
        <w:t xml:space="preserve"> is geographically located is up to the AMF </w:t>
      </w:r>
      <w:r w:rsidRPr="00827951">
        <w:t>implementation</w:t>
      </w:r>
      <w:r>
        <w:t>.</w:t>
      </w:r>
    </w:p>
    <w:p w14:paraId="62187F9B" w14:textId="391F339B" w:rsidR="002F65BA" w:rsidRPr="000A10E5" w:rsidRDefault="002F65BA" w:rsidP="00F05085">
      <w:pPr>
        <w:pStyle w:val="31"/>
        <w:rPr>
          <w:rFonts w:eastAsia="等线"/>
          <w:lang w:eastAsia="zh-CN"/>
        </w:rPr>
      </w:pPr>
      <w:bookmarkStart w:id="1210" w:name="_Toc100983183"/>
      <w:bookmarkStart w:id="1211" w:name="_Toc104439696"/>
      <w:bookmarkStart w:id="1212" w:name="_Toc112689013"/>
      <w:bookmarkStart w:id="1213" w:name="_Toc112689308"/>
      <w:bookmarkStart w:id="1214" w:name="_Toc112774630"/>
      <w:bookmarkStart w:id="1215" w:name="_Toc113357214"/>
      <w:bookmarkStart w:id="1216" w:name="_Toc116639141"/>
      <w:bookmarkStart w:id="1217" w:name="_Toc116935012"/>
      <w:r w:rsidRPr="00F05085">
        <w:rPr>
          <w:rFonts w:eastAsia="等线"/>
        </w:rPr>
        <w:t>6.4.3</w:t>
      </w:r>
      <w:r w:rsidRPr="00F05085">
        <w:rPr>
          <w:rFonts w:eastAsia="等线"/>
        </w:rPr>
        <w:tab/>
        <w:t>Impacts on services, entities and interfaces</w:t>
      </w:r>
      <w:bookmarkEnd w:id="1210"/>
      <w:bookmarkEnd w:id="1211"/>
      <w:bookmarkEnd w:id="1212"/>
      <w:bookmarkEnd w:id="1213"/>
      <w:bookmarkEnd w:id="1214"/>
      <w:bookmarkEnd w:id="1215"/>
      <w:bookmarkEnd w:id="1216"/>
      <w:bookmarkEnd w:id="1217"/>
    </w:p>
    <w:p w14:paraId="60E44276" w14:textId="320591E9" w:rsidR="002F65BA" w:rsidRPr="00B60159" w:rsidRDefault="002F65BA" w:rsidP="002F65BA">
      <w:pPr>
        <w:rPr>
          <w:rFonts w:eastAsia="宋体"/>
          <w:b/>
          <w:bCs/>
        </w:rPr>
      </w:pPr>
      <w:r>
        <w:rPr>
          <w:rFonts w:eastAsia="宋体"/>
          <w:b/>
          <w:bCs/>
        </w:rPr>
        <w:t>AMF</w:t>
      </w:r>
      <w:r w:rsidR="00CF3B72">
        <w:rPr>
          <w:rFonts w:eastAsia="宋体"/>
          <w:b/>
          <w:bCs/>
        </w:rPr>
        <w:t>/MME</w:t>
      </w:r>
      <w:r w:rsidRPr="00B60159">
        <w:rPr>
          <w:rFonts w:eastAsia="宋体"/>
          <w:b/>
          <w:bCs/>
        </w:rPr>
        <w:t>:</w:t>
      </w:r>
    </w:p>
    <w:p w14:paraId="657B238F" w14:textId="77777777" w:rsidR="00CF3B72" w:rsidRDefault="00CF3B72" w:rsidP="00CF3B72">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t>Request RAN to report the TA where UE is geographically located as last known location before AN release.</w:t>
      </w:r>
    </w:p>
    <w:p w14:paraId="56C5445E" w14:textId="132AEACD" w:rsidR="002F65BA" w:rsidRPr="00B073BD" w:rsidRDefault="002F65BA" w:rsidP="00B073BD">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003168BB">
        <w:rPr>
          <w:rFonts w:eastAsiaTheme="minorEastAsia"/>
          <w:lang w:eastAsia="zh-CN"/>
        </w:rPr>
        <w:tab/>
        <w:t>T</w:t>
      </w:r>
      <w:r w:rsidRPr="00B073BD">
        <w:rPr>
          <w:rFonts w:eastAsiaTheme="minorEastAsia"/>
          <w:lang w:eastAsia="zh-CN"/>
        </w:rPr>
        <w:t>he coverage information (e.g. ephemeris data) may be used to determine whether a TA is in coverage.</w:t>
      </w:r>
    </w:p>
    <w:p w14:paraId="68DCB8F7" w14:textId="77777777" w:rsidR="002F65BA" w:rsidRPr="00B60159" w:rsidRDefault="002F65BA" w:rsidP="002F65BA">
      <w:pPr>
        <w:rPr>
          <w:rFonts w:eastAsia="宋体"/>
          <w:b/>
          <w:bCs/>
        </w:rPr>
      </w:pPr>
      <w:r>
        <w:rPr>
          <w:rFonts w:eastAsia="宋体"/>
          <w:b/>
          <w:bCs/>
        </w:rPr>
        <w:t>RAN</w:t>
      </w:r>
      <w:r w:rsidRPr="00B60159">
        <w:rPr>
          <w:rFonts w:eastAsia="宋体"/>
          <w:b/>
          <w:bCs/>
        </w:rPr>
        <w:t>:</w:t>
      </w:r>
    </w:p>
    <w:p w14:paraId="76B0CE5E" w14:textId="087468A7" w:rsidR="002F65BA" w:rsidRPr="00B073BD" w:rsidRDefault="002F65BA" w:rsidP="00CF3B72">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Pr="00B073BD">
        <w:rPr>
          <w:rFonts w:eastAsiaTheme="minorEastAsia"/>
          <w:lang w:eastAsia="zh-CN"/>
        </w:rPr>
        <w:tab/>
      </w:r>
      <w:r w:rsidR="003168BB">
        <w:rPr>
          <w:rFonts w:eastAsiaTheme="minorEastAsia"/>
          <w:lang w:eastAsia="zh-CN"/>
        </w:rPr>
        <w:t>P</w:t>
      </w:r>
      <w:r w:rsidRPr="00B073BD">
        <w:rPr>
          <w:rFonts w:eastAsiaTheme="minorEastAsia"/>
          <w:lang w:eastAsia="zh-CN"/>
        </w:rPr>
        <w:t>rovide to the AMF</w:t>
      </w:r>
      <w:r w:rsidR="00CF3B72">
        <w:rPr>
          <w:rFonts w:eastAsiaTheme="minorEastAsia"/>
          <w:lang w:eastAsia="zh-CN"/>
        </w:rPr>
        <w:t>/MME</w:t>
      </w:r>
      <w:r w:rsidRPr="00B073BD">
        <w:rPr>
          <w:rFonts w:eastAsiaTheme="minorEastAsia"/>
          <w:lang w:eastAsia="zh-CN"/>
        </w:rPr>
        <w:t xml:space="preserve"> the TA where the UE is geographically located if this TA can be determined</w:t>
      </w:r>
      <w:r w:rsidR="00CF3B72">
        <w:rPr>
          <w:rFonts w:eastAsiaTheme="minorEastAsia"/>
          <w:lang w:eastAsia="zh-CN"/>
        </w:rPr>
        <w:t xml:space="preserve"> before AN release</w:t>
      </w:r>
      <w:r w:rsidR="00CF3B72" w:rsidRPr="00B073BD">
        <w:rPr>
          <w:rFonts w:eastAsiaTheme="minorEastAsia"/>
          <w:lang w:eastAsia="zh-CN"/>
        </w:rPr>
        <w:t>.</w:t>
      </w:r>
    </w:p>
    <w:p w14:paraId="4CCE8C00" w14:textId="4BB18886" w:rsidR="007C26C4" w:rsidRDefault="002F65BA" w:rsidP="00B073BD">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Pr="00B073BD">
        <w:rPr>
          <w:rFonts w:eastAsiaTheme="minorEastAsia"/>
          <w:lang w:eastAsia="zh-CN"/>
        </w:rPr>
        <w:tab/>
      </w:r>
      <w:r w:rsidR="003168BB">
        <w:rPr>
          <w:rFonts w:eastAsiaTheme="minorEastAsia"/>
          <w:lang w:eastAsia="zh-CN"/>
        </w:rPr>
        <w:t>P</w:t>
      </w:r>
      <w:r w:rsidRPr="00B073BD">
        <w:rPr>
          <w:rFonts w:eastAsiaTheme="minorEastAsia"/>
          <w:lang w:eastAsia="zh-CN"/>
        </w:rPr>
        <w:t>rovide to the AMF</w:t>
      </w:r>
      <w:r w:rsidR="00CF3B72">
        <w:rPr>
          <w:rFonts w:eastAsiaTheme="minorEastAsia"/>
          <w:lang w:eastAsia="zh-CN"/>
        </w:rPr>
        <w:t>/MME</w:t>
      </w:r>
      <w:r w:rsidRPr="00B073BD">
        <w:rPr>
          <w:rFonts w:eastAsiaTheme="minorEastAsia"/>
          <w:lang w:eastAsia="zh-CN"/>
        </w:rPr>
        <w:t xml:space="preserve"> the coverage information (e.g. ephemeris data)</w:t>
      </w:r>
      <w:r w:rsidR="00CF3B72" w:rsidRPr="00CF3B72">
        <w:rPr>
          <w:rFonts w:eastAsiaTheme="minorEastAsia"/>
          <w:lang w:eastAsia="zh-CN"/>
        </w:rPr>
        <w:t xml:space="preserve"> </w:t>
      </w:r>
      <w:r w:rsidR="00CF3B72">
        <w:rPr>
          <w:rFonts w:eastAsiaTheme="minorEastAsia"/>
          <w:lang w:eastAsia="zh-CN"/>
        </w:rPr>
        <w:t>when needed</w:t>
      </w:r>
      <w:r w:rsidR="00B073BD">
        <w:rPr>
          <w:rFonts w:eastAsiaTheme="minorEastAsia"/>
          <w:lang w:eastAsia="zh-CN"/>
        </w:rPr>
        <w:t>.</w:t>
      </w:r>
    </w:p>
    <w:p w14:paraId="29870F33" w14:textId="77777777" w:rsidR="00CF3B72" w:rsidRPr="000A10E5" w:rsidRDefault="00CF3B72" w:rsidP="00CF3B72">
      <w:pPr>
        <w:pStyle w:val="31"/>
        <w:rPr>
          <w:rFonts w:eastAsia="等线"/>
          <w:lang w:eastAsia="zh-CN"/>
        </w:rPr>
      </w:pPr>
      <w:bookmarkStart w:id="1218" w:name="_Toc112689014"/>
      <w:bookmarkStart w:id="1219" w:name="_Toc112689309"/>
      <w:bookmarkStart w:id="1220" w:name="_Toc112774631"/>
      <w:bookmarkStart w:id="1221" w:name="_Toc113357215"/>
      <w:bookmarkStart w:id="1222" w:name="_Toc116639142"/>
      <w:bookmarkStart w:id="1223" w:name="_Toc116935013"/>
      <w:r w:rsidRPr="00F05085">
        <w:rPr>
          <w:rFonts w:eastAsia="等线"/>
        </w:rPr>
        <w:t>6.4.</w:t>
      </w:r>
      <w:r>
        <w:rPr>
          <w:rFonts w:eastAsia="等线"/>
        </w:rPr>
        <w:t>4</w:t>
      </w:r>
      <w:r w:rsidRPr="00F05085">
        <w:rPr>
          <w:rFonts w:eastAsia="等线"/>
        </w:rPr>
        <w:tab/>
      </w:r>
      <w:r>
        <w:rPr>
          <w:rFonts w:eastAsia="等线"/>
        </w:rPr>
        <w:t>Solution evaluation</w:t>
      </w:r>
      <w:bookmarkEnd w:id="1218"/>
      <w:bookmarkEnd w:id="1219"/>
      <w:bookmarkEnd w:id="1220"/>
      <w:bookmarkEnd w:id="1221"/>
      <w:bookmarkEnd w:id="1222"/>
      <w:bookmarkEnd w:id="1223"/>
    </w:p>
    <w:p w14:paraId="3D5EE42E" w14:textId="5C2C3307" w:rsidR="00CF3B72" w:rsidRDefault="00CF3B72" w:rsidP="00CF3B72">
      <w:r>
        <w:t xml:space="preserve">The solution reuses the current existing RAN Location reporting procedures as defined in clause 4.10 in </w:t>
      </w:r>
      <w:r w:rsidR="00EE7AF7">
        <w:t>TS 23.502</w:t>
      </w:r>
      <w:r w:rsidRPr="00401132">
        <w:t>, but with enhanced RAN Location reporting condition, i.e. RAN report the TA before AN release</w:t>
      </w:r>
      <w:r>
        <w:t>. Besides, this solution has no dependency on UE involving coverage detection, i.e. the paging optimization is done on the network side only.</w:t>
      </w:r>
    </w:p>
    <w:p w14:paraId="7C648B94" w14:textId="77777777" w:rsidR="00CF3B72" w:rsidRDefault="00CF3B72" w:rsidP="00CF3B72">
      <w:r>
        <w:t>Utilizing the last visited TAC as the first paging attempt in AMF can reduce the paging effort:</w:t>
      </w:r>
    </w:p>
    <w:p w14:paraId="046567AC" w14:textId="6EC3320E" w:rsidR="00B51BAE" w:rsidRDefault="00B51BAE" w:rsidP="00B51BAE">
      <w:pPr>
        <w:pStyle w:val="B1"/>
      </w:pPr>
      <w:r>
        <w:t>-</w:t>
      </w:r>
      <w:r>
        <w:tab/>
        <w:t>If the AMF knows the coverage information of the UE and the UE is in discontinuous coverage, the AMF may determine not to page the UE to save energy;</w:t>
      </w:r>
    </w:p>
    <w:p w14:paraId="2847F948" w14:textId="046D9BB6" w:rsidR="00B51BAE" w:rsidRDefault="00B51BAE" w:rsidP="00B51BAE">
      <w:pPr>
        <w:pStyle w:val="B1"/>
      </w:pPr>
      <w:r>
        <w:t>-</w:t>
      </w:r>
      <w:r>
        <w:tab/>
        <w:t>If the AMF knows the coverage information of the UE and the UE is in coverage, the AMF may determine to page the UE with the last visited TAC as the paging area;</w:t>
      </w:r>
    </w:p>
    <w:p w14:paraId="7DC33248" w14:textId="076F6842" w:rsidR="00B51BAE" w:rsidRDefault="00B51BAE" w:rsidP="00B51BAE">
      <w:pPr>
        <w:pStyle w:val="B1"/>
      </w:pPr>
      <w:r>
        <w:t>-</w:t>
      </w:r>
      <w:r>
        <w:tab/>
        <w:t>If the AMF does not know the coverage information of the UE and the UE is in discontinuous coverage, the AMF may determine to page the UE with the last visited TAC as the paging area;</w:t>
      </w:r>
    </w:p>
    <w:p w14:paraId="616EA95A" w14:textId="69FE554F" w:rsidR="00B51BAE" w:rsidRDefault="00B51BAE" w:rsidP="00B51BAE">
      <w:pPr>
        <w:pStyle w:val="B1"/>
      </w:pPr>
      <w:r>
        <w:t>-</w:t>
      </w:r>
      <w:r>
        <w:tab/>
        <w:t>If the AMF does not know the coverage information of the UE and the UE is in coverage, the AMF may determine to page the UE with the last visited TAC as the paging area.</w:t>
      </w:r>
    </w:p>
    <w:p w14:paraId="01132F73" w14:textId="22744458" w:rsidR="00CF3B72" w:rsidRDefault="00CF3B72" w:rsidP="00CF3B72">
      <w:r>
        <w:t xml:space="preserve">This solution provides EPS </w:t>
      </w:r>
      <w:r w:rsidRPr="000A229A">
        <w:t>compatibility</w:t>
      </w:r>
      <w:r>
        <w:t>.</w:t>
      </w:r>
    </w:p>
    <w:p w14:paraId="580FF12B" w14:textId="77777777" w:rsidR="00CF3B72" w:rsidRPr="00B367C5" w:rsidRDefault="00CF3B72" w:rsidP="00CF3B72">
      <w:r>
        <w:t>However, this solution has a limitation on whether the UE is in the last visited TAC when the paging occurs. If the UE is in the last visited TAC, the paging effort is saved; while if the UE is not in the last visited TAC, the AMF still needs to reinitiate the paging with the registration area as the paging area.</w:t>
      </w:r>
    </w:p>
    <w:p w14:paraId="2D460E03" w14:textId="60AAF36A" w:rsidR="003168BB" w:rsidRDefault="003168BB" w:rsidP="003168BB">
      <w:pPr>
        <w:pStyle w:val="21"/>
      </w:pPr>
      <w:bookmarkStart w:id="1224" w:name="_Toc100782807"/>
      <w:bookmarkStart w:id="1225" w:name="_Toc100983184"/>
      <w:bookmarkStart w:id="1226" w:name="_Toc104439697"/>
      <w:bookmarkStart w:id="1227" w:name="_Toc112689015"/>
      <w:bookmarkStart w:id="1228" w:name="_Toc112689310"/>
      <w:bookmarkStart w:id="1229" w:name="_Toc112774632"/>
      <w:bookmarkStart w:id="1230" w:name="_Toc113357216"/>
      <w:bookmarkStart w:id="1231" w:name="_Toc116639143"/>
      <w:bookmarkStart w:id="1232" w:name="_Toc116935014"/>
      <w:r>
        <w:lastRenderedPageBreak/>
        <w:t>6.5</w:t>
      </w:r>
      <w:r>
        <w:tab/>
        <w:t xml:space="preserve">Solution #5: </w:t>
      </w:r>
      <w:r w:rsidRPr="0066018C">
        <w:t>Power Saving based on updating parameters before releasing signalling connection</w:t>
      </w:r>
      <w:bookmarkEnd w:id="1224"/>
      <w:bookmarkEnd w:id="1225"/>
      <w:bookmarkEnd w:id="1226"/>
      <w:bookmarkEnd w:id="1227"/>
      <w:bookmarkEnd w:id="1228"/>
      <w:bookmarkEnd w:id="1229"/>
      <w:bookmarkEnd w:id="1230"/>
      <w:bookmarkEnd w:id="1231"/>
      <w:bookmarkEnd w:id="1232"/>
    </w:p>
    <w:p w14:paraId="7394628D" w14:textId="10853F0D" w:rsidR="003168BB" w:rsidRDefault="003168BB" w:rsidP="003168BB">
      <w:pPr>
        <w:pStyle w:val="31"/>
      </w:pPr>
      <w:bookmarkStart w:id="1233" w:name="_Toc100782808"/>
      <w:bookmarkStart w:id="1234" w:name="_Toc100983185"/>
      <w:bookmarkStart w:id="1235" w:name="_Toc104439698"/>
      <w:bookmarkStart w:id="1236" w:name="_Toc112689016"/>
      <w:bookmarkStart w:id="1237" w:name="_Toc112689311"/>
      <w:bookmarkStart w:id="1238" w:name="_Toc112774633"/>
      <w:bookmarkStart w:id="1239" w:name="_Toc113357217"/>
      <w:bookmarkStart w:id="1240" w:name="_Toc116639144"/>
      <w:bookmarkStart w:id="1241" w:name="_Toc116935015"/>
      <w:r>
        <w:t>6.5.1</w:t>
      </w:r>
      <w:r>
        <w:tab/>
        <w:t>Description</w:t>
      </w:r>
      <w:bookmarkEnd w:id="1233"/>
      <w:bookmarkEnd w:id="1234"/>
      <w:bookmarkEnd w:id="1235"/>
      <w:bookmarkEnd w:id="1236"/>
      <w:bookmarkEnd w:id="1237"/>
      <w:bookmarkEnd w:id="1238"/>
      <w:bookmarkEnd w:id="1239"/>
      <w:bookmarkEnd w:id="1240"/>
      <w:bookmarkEnd w:id="1241"/>
    </w:p>
    <w:p w14:paraId="1E95B6C8" w14:textId="1685D934" w:rsidR="003168BB" w:rsidRDefault="003168BB" w:rsidP="003168BB">
      <w:r>
        <w:t>This solution resolves Key Issue #2 about the power saving enhancements for UE in discontinuous coverage.</w:t>
      </w:r>
    </w:p>
    <w:p w14:paraId="7091DE5C" w14:textId="476CCF3E" w:rsidR="003168BB" w:rsidRDefault="003168BB" w:rsidP="003168BB">
      <w:r>
        <w:t>To make sure that the UE does not attempt to access the network when there is no coverage, and that the UE is aware of the coverage returning and attempts to access the network as needed, it is proposed that the AMF</w:t>
      </w:r>
      <w:r w:rsidR="00780983">
        <w:t>/MME</w:t>
      </w:r>
      <w:r>
        <w:t xml:space="preserve"> determine</w:t>
      </w:r>
      <w:r w:rsidR="00780983">
        <w:t>s</w:t>
      </w:r>
      <w:r>
        <w:t xml:space="preserve"> the power saving parameters (e</w:t>
      </w:r>
      <w:r w:rsidRPr="00541835">
        <w:t>.g. eDRX parameters, periodic registration timer</w:t>
      </w:r>
      <w:r w:rsidR="00D369C6">
        <w:t>, Extended Connected Time</w:t>
      </w:r>
      <w:r w:rsidRPr="00541835">
        <w:t xml:space="preserve"> and the active time for MICO mode) based on the coverage information</w:t>
      </w:r>
      <w:r w:rsidR="00780983">
        <w:t xml:space="preserve"> </w:t>
      </w:r>
      <w:r>
        <w:t>and provide the power saving parameters to the UE before releasing the signalling connection</w:t>
      </w:r>
      <w:r w:rsidRPr="00541835">
        <w:t>.</w:t>
      </w:r>
    </w:p>
    <w:p w14:paraId="1D7D0A11" w14:textId="60AFE793" w:rsidR="00780983" w:rsidRPr="00780983" w:rsidRDefault="00780983" w:rsidP="00780983">
      <w:r w:rsidRPr="00401132">
        <w:t>In this solution, coverage information of satellite(s) is the key part when deriving the power saving mode parameters. Based on the assumption of AMF/MME knows the coverage information, the AMF will e.g. derive firstly the discontinuous coverage period and then utilize it to determine the PSMs</w:t>
      </w:r>
      <w:r w:rsidRPr="00780983">
        <w:t>.</w:t>
      </w:r>
    </w:p>
    <w:p w14:paraId="60F7FF3F" w14:textId="77777777" w:rsidR="00780983" w:rsidRDefault="00780983" w:rsidP="00780983">
      <w:r w:rsidRPr="00401132">
        <w:t>This solution also offers a way of obtaining the coverage information from e.g. the ephemeris data, from RAN. The RAN can provide either the coverage information or the ephemeris data to the AMF/MME via Location Reporting procedure. However, this has dependency on RAN workgroups.</w:t>
      </w:r>
    </w:p>
    <w:p w14:paraId="7F0B161F" w14:textId="60A3BE8D" w:rsidR="00780983" w:rsidRDefault="00D369C6" w:rsidP="00780983">
      <w:pPr>
        <w:rPr>
          <w:lang w:eastAsia="ja-JP"/>
        </w:rPr>
      </w:pPr>
      <w:r>
        <w:t xml:space="preserve">The </w:t>
      </w:r>
      <w:r w:rsidRPr="001B7C50">
        <w:t>Extended Connected Time</w:t>
      </w:r>
      <w:r>
        <w:t xml:space="preserve"> as described in</w:t>
      </w:r>
      <w:r w:rsidR="00E26E34">
        <w:t xml:space="preserve"> clause </w:t>
      </w:r>
      <w:r w:rsidR="00E26E34" w:rsidRPr="001B7C50">
        <w:t>5.31.7.3</w:t>
      </w:r>
      <w:r>
        <w:t xml:space="preserve"> </w:t>
      </w:r>
      <w:r w:rsidR="00E26E34">
        <w:t xml:space="preserve">of </w:t>
      </w:r>
      <w:r w:rsidR="00635390">
        <w:t>TS 23.501 [</w:t>
      </w:r>
      <w:r w:rsidR="00E26E34">
        <w:t>2]</w:t>
      </w:r>
      <w:r>
        <w:t xml:space="preserve"> can be used by AMF</w:t>
      </w:r>
      <w:r w:rsidR="00E26E34">
        <w:t>,</w:t>
      </w:r>
      <w:r>
        <w:t xml:space="preserve"> for example in </w:t>
      </w:r>
      <w:r w:rsidR="00E26E34">
        <w:t xml:space="preserve">the </w:t>
      </w:r>
      <w:r>
        <w:t xml:space="preserve">case </w:t>
      </w:r>
      <w:r w:rsidR="00E26E34">
        <w:t xml:space="preserve">that </w:t>
      </w:r>
      <w:r>
        <w:t>it has determined that if UE is released to IDLE state, it may not be possible for UE to get back into connected mode to deliver downlink data before UE enters into no service due to discontinuous coverage.</w:t>
      </w:r>
      <w:r w:rsidR="00780983" w:rsidRPr="00780983">
        <w:t xml:space="preserve"> </w:t>
      </w:r>
      <w:r w:rsidR="00780983">
        <w:t>The Extended Connected Time is only applicable to 5GS.</w:t>
      </w:r>
    </w:p>
    <w:p w14:paraId="270C691B" w14:textId="31022FDF" w:rsidR="003168BB" w:rsidRDefault="003168BB" w:rsidP="003168BB">
      <w:pPr>
        <w:pStyle w:val="31"/>
      </w:pPr>
      <w:bookmarkStart w:id="1242" w:name="_Toc100782809"/>
      <w:bookmarkStart w:id="1243" w:name="_Toc100983186"/>
      <w:bookmarkStart w:id="1244" w:name="_Toc104439699"/>
      <w:bookmarkStart w:id="1245" w:name="_Toc112689017"/>
      <w:bookmarkStart w:id="1246" w:name="_Toc112689312"/>
      <w:bookmarkStart w:id="1247" w:name="_Toc112774634"/>
      <w:bookmarkStart w:id="1248" w:name="_Toc113357218"/>
      <w:bookmarkStart w:id="1249" w:name="_Toc116639145"/>
      <w:bookmarkStart w:id="1250" w:name="_Toc116935016"/>
      <w:r>
        <w:t>6.5.2</w:t>
      </w:r>
      <w:r w:rsidRPr="00140E21">
        <w:tab/>
      </w:r>
      <w:r>
        <w:t>Procedures</w:t>
      </w:r>
      <w:bookmarkEnd w:id="1242"/>
      <w:bookmarkEnd w:id="1243"/>
      <w:bookmarkEnd w:id="1244"/>
      <w:bookmarkEnd w:id="1245"/>
      <w:bookmarkEnd w:id="1246"/>
      <w:bookmarkEnd w:id="1247"/>
      <w:bookmarkEnd w:id="1248"/>
      <w:bookmarkEnd w:id="1249"/>
      <w:bookmarkEnd w:id="1250"/>
    </w:p>
    <w:p w14:paraId="58AB9503" w14:textId="5573613A" w:rsidR="00780983" w:rsidRPr="005934DE" w:rsidRDefault="00780983" w:rsidP="003168BB">
      <w:pPr>
        <w:pStyle w:val="TH"/>
        <w:rPr>
          <w:rFonts w:eastAsiaTheme="minorEastAsia"/>
          <w:lang w:eastAsia="zh-CN"/>
        </w:rPr>
      </w:pPr>
      <w:r>
        <w:object w:dxaOrig="10633" w:dyaOrig="12769" w14:anchorId="3A1F14F2">
          <v:shape id="_x0000_i1029" type="#_x0000_t75" style="width:254pt;height:306pt" o:ole="">
            <v:imagedata r:id="rId21" o:title=""/>
          </v:shape>
          <o:OLEObject Type="Embed" ProgID="Visio.Drawing.15" ShapeID="_x0000_i1029" DrawAspect="Content" ObjectID="_1727799083" r:id="rId22"/>
        </w:object>
      </w:r>
    </w:p>
    <w:p w14:paraId="1B735504" w14:textId="36C711EA" w:rsidR="003168BB" w:rsidRPr="00B6426E" w:rsidRDefault="003168BB" w:rsidP="003168BB">
      <w:pPr>
        <w:pStyle w:val="TF"/>
      </w:pPr>
      <w:r w:rsidRPr="00B6426E">
        <w:t>Figure 6.</w:t>
      </w:r>
      <w:r>
        <w:t>5</w:t>
      </w:r>
      <w:r w:rsidRPr="00B6426E">
        <w:t xml:space="preserve">.2-1: </w:t>
      </w:r>
      <w:r w:rsidR="00E26E34" w:rsidRPr="00B6426E">
        <w:t xml:space="preserve">Procedure </w:t>
      </w:r>
      <w:r w:rsidRPr="00B6426E">
        <w:t>for updating parameters before releasing signalling connection</w:t>
      </w:r>
    </w:p>
    <w:p w14:paraId="32912816" w14:textId="431509B7" w:rsidR="003168BB" w:rsidRPr="003168BB" w:rsidRDefault="003168BB" w:rsidP="003168BB">
      <w:pPr>
        <w:pStyle w:val="B1"/>
        <w:overflowPunct/>
        <w:autoSpaceDE/>
        <w:autoSpaceDN/>
        <w:adjustRightInd/>
        <w:textAlignment w:val="auto"/>
        <w:rPr>
          <w:rFonts w:eastAsiaTheme="minorEastAsia"/>
          <w:lang w:eastAsia="en-US"/>
        </w:rPr>
      </w:pPr>
      <w:r w:rsidRPr="003168BB">
        <w:rPr>
          <w:rFonts w:eastAsiaTheme="minorEastAsia"/>
          <w:lang w:eastAsia="en-US"/>
        </w:rPr>
        <w:t>1.</w:t>
      </w:r>
      <w:r>
        <w:rPr>
          <w:rFonts w:eastAsiaTheme="minorEastAsia"/>
          <w:lang w:eastAsia="en-US"/>
        </w:rPr>
        <w:tab/>
      </w:r>
      <w:r w:rsidRPr="003168BB">
        <w:rPr>
          <w:rFonts w:eastAsiaTheme="minorEastAsia"/>
          <w:lang w:eastAsia="en-US"/>
        </w:rPr>
        <w:t>The UE is registered in the network</w:t>
      </w:r>
      <w:r>
        <w:rPr>
          <w:rFonts w:eastAsiaTheme="minorEastAsia"/>
          <w:lang w:eastAsia="en-US"/>
        </w:rPr>
        <w:t>.</w:t>
      </w:r>
    </w:p>
    <w:p w14:paraId="05BB9F39" w14:textId="17E743A1" w:rsidR="003168BB" w:rsidRPr="003168BB" w:rsidRDefault="003168BB" w:rsidP="003168BB">
      <w:pPr>
        <w:pStyle w:val="B1"/>
        <w:overflowPunct/>
        <w:autoSpaceDE/>
        <w:autoSpaceDN/>
        <w:adjustRightInd/>
        <w:textAlignment w:val="auto"/>
        <w:rPr>
          <w:rFonts w:eastAsiaTheme="minorEastAsia"/>
          <w:lang w:eastAsia="en-US"/>
        </w:rPr>
      </w:pPr>
      <w:r w:rsidRPr="003168BB">
        <w:rPr>
          <w:rFonts w:eastAsiaTheme="minorEastAsia"/>
          <w:lang w:eastAsia="en-US"/>
        </w:rPr>
        <w:lastRenderedPageBreak/>
        <w:t>2.</w:t>
      </w:r>
      <w:r>
        <w:rPr>
          <w:rFonts w:eastAsiaTheme="minorEastAsia"/>
          <w:lang w:eastAsia="en-US"/>
        </w:rPr>
        <w:tab/>
      </w:r>
      <w:r w:rsidR="00102D4A" w:rsidRPr="00401132">
        <w:rPr>
          <w:rFonts w:eastAsia="等线"/>
        </w:rPr>
        <w:t>The AMF/MME may initiate the Location Reporting Control procedure to ask for the coverage information from the RAN</w:t>
      </w:r>
      <w:r w:rsidR="00102D4A" w:rsidRPr="00102D4A">
        <w:rPr>
          <w:rFonts w:eastAsia="等线"/>
        </w:rPr>
        <w:t>.</w:t>
      </w:r>
      <w:r w:rsidR="00102D4A">
        <w:rPr>
          <w:rFonts w:eastAsia="等线"/>
        </w:rPr>
        <w:t xml:space="preserve"> </w:t>
      </w:r>
      <w:r w:rsidRPr="003168BB">
        <w:rPr>
          <w:rFonts w:eastAsiaTheme="minorEastAsia"/>
          <w:lang w:eastAsia="en-US"/>
        </w:rPr>
        <w:t xml:space="preserve">The RAN </w:t>
      </w:r>
      <w:r w:rsidR="00102D4A">
        <w:rPr>
          <w:rFonts w:eastAsiaTheme="minorEastAsia"/>
          <w:lang w:eastAsia="en-US"/>
        </w:rPr>
        <w:t>will</w:t>
      </w:r>
      <w:r w:rsidRPr="003168BB">
        <w:rPr>
          <w:rFonts w:eastAsiaTheme="minorEastAsia"/>
          <w:lang w:eastAsia="en-US"/>
        </w:rPr>
        <w:t xml:space="preserve"> send</w:t>
      </w:r>
      <w:r w:rsidR="00102D4A">
        <w:rPr>
          <w:rFonts w:eastAsiaTheme="minorEastAsia"/>
          <w:lang w:eastAsia="en-US"/>
        </w:rPr>
        <w:t xml:space="preserve"> the</w:t>
      </w:r>
      <w:r w:rsidRPr="003168BB">
        <w:rPr>
          <w:rFonts w:eastAsiaTheme="minorEastAsia"/>
          <w:lang w:eastAsia="en-US"/>
        </w:rPr>
        <w:t xml:space="preserve"> coverage information (e.g. the ephemeris data of a satellite access system that the UE is using) to the AMF using the Location Report procedure before the RAN sends the N2</w:t>
      </w:r>
      <w:r w:rsidR="00102D4A">
        <w:rPr>
          <w:rFonts w:eastAsiaTheme="minorEastAsia"/>
          <w:lang w:eastAsia="en-US"/>
        </w:rPr>
        <w:t>/S1</w:t>
      </w:r>
      <w:r w:rsidRPr="003168BB">
        <w:rPr>
          <w:rFonts w:eastAsiaTheme="minorEastAsia"/>
          <w:lang w:eastAsia="en-US"/>
        </w:rPr>
        <w:t xml:space="preserve"> UE CONTEXT REL</w:t>
      </w:r>
      <w:r>
        <w:rPr>
          <w:rFonts w:eastAsiaTheme="minorEastAsia"/>
          <w:lang w:eastAsia="en-US"/>
        </w:rPr>
        <w:t>EASE REQUEST message to the AMF</w:t>
      </w:r>
      <w:r w:rsidR="00102D4A">
        <w:rPr>
          <w:rFonts w:eastAsiaTheme="minorEastAsia"/>
          <w:lang w:eastAsia="en-US"/>
        </w:rPr>
        <w:t>/MME</w:t>
      </w:r>
      <w:r>
        <w:rPr>
          <w:rFonts w:eastAsiaTheme="minorEastAsia"/>
          <w:lang w:eastAsia="en-US"/>
        </w:rPr>
        <w:t>.</w:t>
      </w:r>
    </w:p>
    <w:p w14:paraId="09D80F46" w14:textId="0EC7BB37" w:rsidR="003168BB" w:rsidRDefault="003168BB" w:rsidP="00F05085">
      <w:pPr>
        <w:pStyle w:val="EditorsNote"/>
      </w:pPr>
      <w:r>
        <w:t>Editor</w:t>
      </w:r>
      <w:r w:rsidR="00E26E34">
        <w:t>'</w:t>
      </w:r>
      <w:r>
        <w:t>s note:</w:t>
      </w:r>
      <w:r w:rsidR="00F05085">
        <w:tab/>
      </w:r>
      <w:r w:rsidR="00102D4A" w:rsidRPr="00401132">
        <w:t>How RAN reports satellite ephemeris data to the AMF/MME will be determined in the normative phase or other solutions</w:t>
      </w:r>
      <w:r w:rsidR="00102D4A">
        <w:t>.</w:t>
      </w:r>
    </w:p>
    <w:p w14:paraId="5213F138" w14:textId="1F65F896" w:rsidR="003168BB" w:rsidRPr="000C5761" w:rsidRDefault="003168BB" w:rsidP="000C5761">
      <w:pPr>
        <w:pStyle w:val="B1"/>
        <w:overflowPunct/>
        <w:autoSpaceDE/>
        <w:autoSpaceDN/>
        <w:adjustRightInd/>
        <w:textAlignment w:val="auto"/>
        <w:rPr>
          <w:rFonts w:eastAsiaTheme="minorEastAsia"/>
          <w:lang w:eastAsia="en-US"/>
        </w:rPr>
      </w:pPr>
      <w:r w:rsidRPr="000C5761">
        <w:rPr>
          <w:rFonts w:eastAsiaTheme="minorEastAsia"/>
          <w:lang w:eastAsia="en-US"/>
        </w:rPr>
        <w:t>3.</w:t>
      </w:r>
      <w:r w:rsidR="000C5761">
        <w:rPr>
          <w:rFonts w:eastAsiaTheme="minorEastAsia"/>
          <w:lang w:eastAsia="en-US"/>
        </w:rPr>
        <w:tab/>
      </w:r>
      <w:r w:rsidR="00102D4A">
        <w:rPr>
          <w:rFonts w:eastAsia="等线"/>
        </w:rPr>
        <w:t xml:space="preserve">If the RAN detects the UE in CM-CONNECTED mode is about out of coverage, the RAN </w:t>
      </w:r>
      <w:r w:rsidR="00D369C6">
        <w:rPr>
          <w:rFonts w:eastAsiaTheme="minorEastAsia"/>
          <w:lang w:eastAsia="en-US"/>
        </w:rPr>
        <w:t xml:space="preserve">may </w:t>
      </w:r>
      <w:r w:rsidRPr="000C5761">
        <w:rPr>
          <w:rFonts w:eastAsiaTheme="minorEastAsia"/>
          <w:lang w:eastAsia="en-US"/>
        </w:rPr>
        <w:t>initiates the AN release procedure by sending the N2</w:t>
      </w:r>
      <w:r w:rsidR="00102D4A">
        <w:rPr>
          <w:rFonts w:eastAsiaTheme="minorEastAsia"/>
          <w:lang w:eastAsia="en-US"/>
        </w:rPr>
        <w:t>/S1</w:t>
      </w:r>
      <w:r w:rsidRPr="000C5761">
        <w:rPr>
          <w:rFonts w:eastAsiaTheme="minorEastAsia"/>
          <w:lang w:eastAsia="en-US"/>
        </w:rPr>
        <w:t xml:space="preserve"> UE CONTEXT RELEASE REQUEST</w:t>
      </w:r>
      <w:r w:rsidR="000C5761">
        <w:rPr>
          <w:rFonts w:eastAsiaTheme="minorEastAsia"/>
          <w:lang w:eastAsia="en-US"/>
        </w:rPr>
        <w:t xml:space="preserve"> message to the AMF</w:t>
      </w:r>
      <w:r w:rsidR="00102D4A">
        <w:rPr>
          <w:rFonts w:eastAsiaTheme="minorEastAsia"/>
          <w:lang w:eastAsia="en-US"/>
        </w:rPr>
        <w:t>/MME</w:t>
      </w:r>
      <w:r w:rsidR="000C5761">
        <w:rPr>
          <w:rFonts w:eastAsiaTheme="minorEastAsia"/>
          <w:lang w:eastAsia="en-US"/>
        </w:rPr>
        <w:t>.</w:t>
      </w:r>
    </w:p>
    <w:p w14:paraId="15A55871" w14:textId="3EC7333E" w:rsidR="003168BB" w:rsidRPr="00F55F53" w:rsidRDefault="003168BB" w:rsidP="0067356F">
      <w:pPr>
        <w:pStyle w:val="B1"/>
        <w:overflowPunct/>
        <w:autoSpaceDE/>
        <w:autoSpaceDN/>
        <w:adjustRightInd/>
        <w:textAlignment w:val="auto"/>
        <w:rPr>
          <w:rFonts w:eastAsiaTheme="minorEastAsia"/>
        </w:rPr>
      </w:pPr>
      <w:r w:rsidRPr="000C5761">
        <w:rPr>
          <w:rFonts w:eastAsiaTheme="minorEastAsia"/>
          <w:lang w:eastAsia="en-US"/>
        </w:rPr>
        <w:t>4.</w:t>
      </w:r>
      <w:r w:rsidR="000C5761">
        <w:rPr>
          <w:rFonts w:eastAsiaTheme="minorEastAsia"/>
          <w:lang w:eastAsia="en-US"/>
        </w:rPr>
        <w:tab/>
      </w:r>
      <w:r w:rsidRPr="000C5761">
        <w:rPr>
          <w:rFonts w:eastAsiaTheme="minorEastAsia"/>
          <w:lang w:eastAsia="en-US"/>
        </w:rPr>
        <w:t>The AMF</w:t>
      </w:r>
      <w:r w:rsidR="00102D4A">
        <w:rPr>
          <w:rFonts w:eastAsiaTheme="minorEastAsia"/>
          <w:lang w:eastAsia="en-US"/>
        </w:rPr>
        <w:t>/MME</w:t>
      </w:r>
      <w:r w:rsidRPr="000C5761">
        <w:rPr>
          <w:rFonts w:eastAsiaTheme="minorEastAsia"/>
          <w:lang w:eastAsia="en-US"/>
        </w:rPr>
        <w:t xml:space="preserve"> </w:t>
      </w:r>
      <w:r w:rsidRPr="00F55F53">
        <w:rPr>
          <w:rFonts w:eastAsiaTheme="minorEastAsia"/>
        </w:rPr>
        <w:t>determines the power saving parameters (e.g. eDRX parameters, periodic registration timer</w:t>
      </w:r>
      <w:r w:rsidR="00F64D26" w:rsidRPr="00F55F53">
        <w:rPr>
          <w:rFonts w:eastAsiaTheme="minorEastAsia"/>
        </w:rPr>
        <w:t>, Extended Connected Time</w:t>
      </w:r>
      <w:r w:rsidRPr="00F55F53">
        <w:rPr>
          <w:rFonts w:eastAsiaTheme="minorEastAsia"/>
        </w:rPr>
        <w:t xml:space="preserve"> and the active time for MICO mode)</w:t>
      </w:r>
      <w:r w:rsidR="000C5761" w:rsidRPr="00F55F53">
        <w:rPr>
          <w:rFonts w:eastAsiaTheme="minorEastAsia"/>
        </w:rPr>
        <w:t xml:space="preserve"> for the UE.</w:t>
      </w:r>
    </w:p>
    <w:p w14:paraId="1E595637" w14:textId="12504DE2" w:rsidR="00B51BAE" w:rsidRDefault="00B51BAE" w:rsidP="00B51BAE">
      <w:pPr>
        <w:pStyle w:val="NO"/>
        <w:rPr>
          <w:rFonts w:eastAsiaTheme="minorEastAsia"/>
        </w:rPr>
      </w:pPr>
      <w:r>
        <w:rPr>
          <w:rFonts w:eastAsiaTheme="minorEastAsia"/>
        </w:rPr>
        <w:t>NOTE:</w:t>
      </w:r>
      <w:r>
        <w:rPr>
          <w:rFonts w:eastAsiaTheme="minorEastAsia"/>
        </w:rPr>
        <w:tab/>
        <w:t>If NWDAF is deployed, the AMF may use predicted information about the UE's mobility provided by NWDAF.</w:t>
      </w:r>
    </w:p>
    <w:p w14:paraId="5EA174B4" w14:textId="4D53AE7A" w:rsidR="00F64D26" w:rsidRPr="00F55F53" w:rsidRDefault="00E26E34" w:rsidP="00E26E34">
      <w:pPr>
        <w:pStyle w:val="B1"/>
        <w:rPr>
          <w:rFonts w:eastAsiaTheme="minorEastAsia"/>
        </w:rPr>
      </w:pPr>
      <w:r w:rsidRPr="00F55F53">
        <w:rPr>
          <w:rFonts w:eastAsiaTheme="minorEastAsia"/>
        </w:rPr>
        <w:tab/>
      </w:r>
      <w:r w:rsidR="00F64D26" w:rsidRPr="00F55F53">
        <w:rPr>
          <w:rFonts w:eastAsiaTheme="minorEastAsia"/>
        </w:rPr>
        <w:t>The extended connected time as described in</w:t>
      </w:r>
      <w:r w:rsidRPr="00F55F53">
        <w:rPr>
          <w:rFonts w:eastAsiaTheme="minorEastAsia"/>
        </w:rPr>
        <w:t xml:space="preserve"> clause 5.31.7.3</w:t>
      </w:r>
      <w:r w:rsidR="00F64D26" w:rsidRPr="00F55F53">
        <w:rPr>
          <w:rFonts w:eastAsiaTheme="minorEastAsia"/>
        </w:rPr>
        <w:t xml:space="preserve"> </w:t>
      </w:r>
      <w:r w:rsidRPr="00F55F53">
        <w:rPr>
          <w:rFonts w:eastAsiaTheme="minorEastAsia"/>
        </w:rPr>
        <w:t xml:space="preserve">of </w:t>
      </w:r>
      <w:r w:rsidR="00635390" w:rsidRPr="00F55F53">
        <w:rPr>
          <w:rFonts w:eastAsiaTheme="minorEastAsia"/>
        </w:rPr>
        <w:t>TS</w:t>
      </w:r>
      <w:r w:rsidR="00635390">
        <w:rPr>
          <w:rFonts w:eastAsiaTheme="minorEastAsia"/>
        </w:rPr>
        <w:t> </w:t>
      </w:r>
      <w:r w:rsidR="00635390" w:rsidRPr="00F55F53">
        <w:rPr>
          <w:rFonts w:eastAsiaTheme="minorEastAsia"/>
        </w:rPr>
        <w:t>23.501</w:t>
      </w:r>
      <w:r w:rsidR="00635390">
        <w:rPr>
          <w:rFonts w:eastAsiaTheme="minorEastAsia"/>
        </w:rPr>
        <w:t> </w:t>
      </w:r>
      <w:r w:rsidR="00635390" w:rsidRPr="00F55F53">
        <w:rPr>
          <w:rFonts w:eastAsiaTheme="minorEastAsia"/>
        </w:rPr>
        <w:t>[</w:t>
      </w:r>
      <w:r w:rsidRPr="00F55F53">
        <w:rPr>
          <w:rFonts w:eastAsiaTheme="minorEastAsia"/>
        </w:rPr>
        <w:t>2]</w:t>
      </w:r>
      <w:r w:rsidR="00F64D26" w:rsidRPr="00F55F53">
        <w:rPr>
          <w:rFonts w:eastAsiaTheme="minorEastAsia"/>
        </w:rPr>
        <w:t xml:space="preserve"> can also be applied by AMF to the UEs which have not requested for MICO mode.</w:t>
      </w:r>
    </w:p>
    <w:p w14:paraId="178972E0" w14:textId="7B05B0E7" w:rsidR="003168BB" w:rsidRPr="000C5761" w:rsidRDefault="00102D4A" w:rsidP="00102D4A">
      <w:pPr>
        <w:pStyle w:val="B1"/>
        <w:overflowPunct/>
        <w:autoSpaceDE/>
        <w:autoSpaceDN/>
        <w:adjustRightInd/>
        <w:textAlignment w:val="auto"/>
        <w:rPr>
          <w:rFonts w:eastAsiaTheme="minorEastAsia"/>
          <w:lang w:eastAsia="en-US"/>
        </w:rPr>
      </w:pPr>
      <w:r>
        <w:rPr>
          <w:rFonts w:eastAsiaTheme="minorEastAsia"/>
          <w:lang w:eastAsia="en-US"/>
        </w:rPr>
        <w:t>5</w:t>
      </w:r>
      <w:r w:rsidR="003168BB" w:rsidRPr="000C5761">
        <w:rPr>
          <w:rFonts w:eastAsiaTheme="minorEastAsia"/>
          <w:lang w:eastAsia="en-US"/>
        </w:rPr>
        <w:t>.</w:t>
      </w:r>
      <w:r w:rsidR="000C5761">
        <w:rPr>
          <w:rFonts w:eastAsiaTheme="minorEastAsia"/>
          <w:lang w:eastAsia="en-US"/>
        </w:rPr>
        <w:tab/>
      </w:r>
      <w:r w:rsidR="003168BB" w:rsidRPr="000C5761">
        <w:rPr>
          <w:rFonts w:eastAsiaTheme="minorEastAsia"/>
          <w:lang w:eastAsia="en-US"/>
        </w:rPr>
        <w:t>The AMF initiates the U</w:t>
      </w:r>
      <w:r>
        <w:rPr>
          <w:rFonts w:eastAsiaTheme="minorEastAsia"/>
          <w:lang w:eastAsia="en-US"/>
        </w:rPr>
        <w:t>E</w:t>
      </w:r>
      <w:r w:rsidR="003168BB" w:rsidRPr="000C5761">
        <w:rPr>
          <w:rFonts w:eastAsiaTheme="minorEastAsia"/>
          <w:lang w:eastAsia="en-US"/>
        </w:rPr>
        <w:t>C</w:t>
      </w:r>
      <w:r>
        <w:rPr>
          <w:rFonts w:eastAsiaTheme="minorEastAsia"/>
          <w:lang w:eastAsia="en-US"/>
        </w:rPr>
        <w:t>onfiguratio</w:t>
      </w:r>
      <w:r w:rsidR="003168BB" w:rsidRPr="000C5761">
        <w:rPr>
          <w:rFonts w:eastAsiaTheme="minorEastAsia"/>
          <w:lang w:eastAsia="en-US"/>
        </w:rPr>
        <w:t>U</w:t>
      </w:r>
      <w:r>
        <w:rPr>
          <w:rFonts w:eastAsiaTheme="minorEastAsia"/>
          <w:lang w:eastAsia="en-US"/>
        </w:rPr>
        <w:t>pdate</w:t>
      </w:r>
      <w:r w:rsidR="003168BB" w:rsidRPr="000C5761">
        <w:rPr>
          <w:rFonts w:eastAsiaTheme="minorEastAsia"/>
          <w:lang w:eastAsia="en-US"/>
        </w:rPr>
        <w:t xml:space="preserve"> procedure to update the power saving parameters in the </w:t>
      </w:r>
      <w:r w:rsidR="000C5761">
        <w:rPr>
          <w:rFonts w:eastAsiaTheme="minorEastAsia"/>
          <w:lang w:eastAsia="en-US"/>
        </w:rPr>
        <w:t>UE.</w:t>
      </w:r>
      <w:r w:rsidRPr="00401132">
        <w:rPr>
          <w:rFonts w:eastAsia="等线"/>
        </w:rPr>
        <w:t xml:space="preserve"> And the MME initiates the GUTI Reallocation procedure to update the parameters to the UE</w:t>
      </w:r>
      <w:r w:rsidRPr="00102D4A">
        <w:rPr>
          <w:rFonts w:eastAsia="等线"/>
        </w:rPr>
        <w:t>.</w:t>
      </w:r>
    </w:p>
    <w:p w14:paraId="0F08C4CF" w14:textId="28895DCE" w:rsidR="003168BB" w:rsidRPr="000C5761" w:rsidRDefault="00102D4A" w:rsidP="000C5761">
      <w:pPr>
        <w:pStyle w:val="B1"/>
        <w:overflowPunct/>
        <w:autoSpaceDE/>
        <w:autoSpaceDN/>
        <w:adjustRightInd/>
        <w:textAlignment w:val="auto"/>
        <w:rPr>
          <w:rFonts w:eastAsiaTheme="minorEastAsia"/>
          <w:lang w:eastAsia="en-US"/>
        </w:rPr>
      </w:pPr>
      <w:r>
        <w:rPr>
          <w:rFonts w:eastAsiaTheme="minorEastAsia"/>
          <w:lang w:eastAsia="en-US"/>
        </w:rPr>
        <w:t>6</w:t>
      </w:r>
      <w:r w:rsidR="003168BB" w:rsidRPr="000C5761">
        <w:rPr>
          <w:rFonts w:eastAsiaTheme="minorEastAsia"/>
          <w:lang w:eastAsia="en-US"/>
        </w:rPr>
        <w:t>-</w:t>
      </w:r>
      <w:r>
        <w:rPr>
          <w:rFonts w:eastAsiaTheme="minorEastAsia"/>
          <w:lang w:eastAsia="en-US"/>
        </w:rPr>
        <w:t>8</w:t>
      </w:r>
      <w:r w:rsidR="003168BB" w:rsidRPr="000C5761">
        <w:rPr>
          <w:rFonts w:eastAsiaTheme="minorEastAsia"/>
          <w:lang w:eastAsia="en-US"/>
        </w:rPr>
        <w:t>.</w:t>
      </w:r>
      <w:r w:rsidR="000C5761">
        <w:rPr>
          <w:rFonts w:eastAsiaTheme="minorEastAsia"/>
          <w:lang w:eastAsia="en-US"/>
        </w:rPr>
        <w:tab/>
      </w:r>
      <w:r w:rsidR="003168BB" w:rsidRPr="000C5761">
        <w:rPr>
          <w:rFonts w:eastAsiaTheme="minorEastAsia"/>
          <w:lang w:eastAsia="en-US"/>
        </w:rPr>
        <w:t>The AMF</w:t>
      </w:r>
      <w:r>
        <w:rPr>
          <w:rFonts w:eastAsiaTheme="minorEastAsia"/>
          <w:lang w:eastAsia="en-US"/>
        </w:rPr>
        <w:t>/MME</w:t>
      </w:r>
      <w:r w:rsidR="003168BB" w:rsidRPr="000C5761">
        <w:rPr>
          <w:rFonts w:eastAsiaTheme="minorEastAsia"/>
          <w:lang w:eastAsia="en-US"/>
        </w:rPr>
        <w:t xml:space="preserve"> initiates AN Release procedures</w:t>
      </w:r>
      <w:r w:rsidR="000C5761">
        <w:rPr>
          <w:rFonts w:eastAsiaTheme="minorEastAsia"/>
          <w:lang w:eastAsia="en-US"/>
        </w:rPr>
        <w:t>.</w:t>
      </w:r>
    </w:p>
    <w:p w14:paraId="5E7303FA" w14:textId="38E06B6C" w:rsidR="003168BB" w:rsidRPr="000C5761" w:rsidRDefault="00102D4A" w:rsidP="000C5761">
      <w:pPr>
        <w:pStyle w:val="B1"/>
        <w:overflowPunct/>
        <w:autoSpaceDE/>
        <w:autoSpaceDN/>
        <w:adjustRightInd/>
        <w:textAlignment w:val="auto"/>
        <w:rPr>
          <w:rFonts w:eastAsiaTheme="minorEastAsia"/>
          <w:lang w:eastAsia="en-US"/>
        </w:rPr>
      </w:pPr>
      <w:r>
        <w:rPr>
          <w:rFonts w:eastAsiaTheme="minorEastAsia"/>
          <w:lang w:eastAsia="en-US"/>
        </w:rPr>
        <w:t>9</w:t>
      </w:r>
      <w:r w:rsidR="003168BB" w:rsidRPr="000C5761">
        <w:rPr>
          <w:rFonts w:eastAsiaTheme="minorEastAsia"/>
          <w:lang w:eastAsia="en-US"/>
        </w:rPr>
        <w:t>.</w:t>
      </w:r>
      <w:r w:rsidR="009D7C4B">
        <w:rPr>
          <w:rFonts w:eastAsiaTheme="minorEastAsia"/>
          <w:lang w:eastAsia="en-US"/>
        </w:rPr>
        <w:tab/>
      </w:r>
      <w:r w:rsidR="003168BB" w:rsidRPr="000C5761">
        <w:rPr>
          <w:rFonts w:eastAsiaTheme="minorEastAsia"/>
          <w:lang w:eastAsia="en-US"/>
        </w:rPr>
        <w:t>Using the received power saving parameters, UE can determine when the UE could not access the network, and when (e.g. the coverage is recovered) could attempt to access the network if needed.</w:t>
      </w:r>
    </w:p>
    <w:p w14:paraId="4469BDB4" w14:textId="1267C47B" w:rsidR="003168BB" w:rsidRPr="000A10E5" w:rsidRDefault="003168BB" w:rsidP="00F05085">
      <w:pPr>
        <w:pStyle w:val="31"/>
        <w:rPr>
          <w:rFonts w:eastAsia="等线"/>
          <w:lang w:eastAsia="zh-CN"/>
        </w:rPr>
      </w:pPr>
      <w:bookmarkStart w:id="1251" w:name="_Toc100983187"/>
      <w:bookmarkStart w:id="1252" w:name="_Toc104439700"/>
      <w:bookmarkStart w:id="1253" w:name="_Toc112689018"/>
      <w:bookmarkStart w:id="1254" w:name="_Toc112689313"/>
      <w:bookmarkStart w:id="1255" w:name="_Toc112774635"/>
      <w:bookmarkStart w:id="1256" w:name="_Toc113357219"/>
      <w:bookmarkStart w:id="1257" w:name="_Toc116639146"/>
      <w:bookmarkStart w:id="1258" w:name="_Toc116935017"/>
      <w:r w:rsidRPr="00F05085">
        <w:rPr>
          <w:rFonts w:eastAsia="等线"/>
        </w:rPr>
        <w:t>6.5.3</w:t>
      </w:r>
      <w:r w:rsidRPr="00F05085">
        <w:rPr>
          <w:rFonts w:eastAsia="等线"/>
        </w:rPr>
        <w:tab/>
        <w:t>Impacts on services, entities and interfaces</w:t>
      </w:r>
      <w:bookmarkEnd w:id="1251"/>
      <w:bookmarkEnd w:id="1252"/>
      <w:bookmarkEnd w:id="1253"/>
      <w:bookmarkEnd w:id="1254"/>
      <w:bookmarkEnd w:id="1255"/>
      <w:bookmarkEnd w:id="1256"/>
      <w:bookmarkEnd w:id="1257"/>
      <w:bookmarkEnd w:id="1258"/>
    </w:p>
    <w:p w14:paraId="328610AA" w14:textId="77777777" w:rsidR="0000462E" w:rsidRDefault="0000462E" w:rsidP="0000462E">
      <w:pPr>
        <w:rPr>
          <w:rFonts w:eastAsiaTheme="minorEastAsia"/>
          <w:lang w:eastAsia="zh-CN"/>
        </w:rPr>
      </w:pPr>
      <w:r>
        <w:rPr>
          <w:rFonts w:eastAsiaTheme="minorEastAsia"/>
          <w:lang w:eastAsia="zh-CN"/>
        </w:rPr>
        <w:t>RAN:</w:t>
      </w:r>
    </w:p>
    <w:p w14:paraId="3E185A62"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Send coverage information (e.g. the ephemeris data of a satellite access system that the UE is using) to the AMF when needed.</w:t>
      </w:r>
    </w:p>
    <w:p w14:paraId="6D723F4C" w14:textId="77777777" w:rsidR="0000462E" w:rsidRDefault="0000462E" w:rsidP="0000462E">
      <w:pPr>
        <w:rPr>
          <w:rFonts w:eastAsiaTheme="minorEastAsia"/>
          <w:lang w:eastAsia="zh-CN"/>
        </w:rPr>
      </w:pPr>
      <w:r>
        <w:rPr>
          <w:rFonts w:eastAsiaTheme="minorEastAsia"/>
          <w:lang w:eastAsia="zh-CN"/>
        </w:rPr>
        <w:t>AMF/MME:</w:t>
      </w:r>
    </w:p>
    <w:p w14:paraId="292A24D1"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Ask RAN to send coverage information (e.g. the ephemeris data of a satellite access system that the UE is using) to the AMF when needed.</w:t>
      </w:r>
    </w:p>
    <w:p w14:paraId="4FF4F9E5"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Update the power saving parameters based on the coverage information from the RAN and send the power saving parameters to the UE or the RAN.</w:t>
      </w:r>
    </w:p>
    <w:p w14:paraId="69067ED0" w14:textId="77777777" w:rsidR="0000462E" w:rsidRDefault="0000462E" w:rsidP="0000462E">
      <w:pPr>
        <w:rPr>
          <w:rFonts w:eastAsiaTheme="minorEastAsia"/>
          <w:lang w:eastAsia="zh-CN"/>
        </w:rPr>
      </w:pPr>
      <w:r>
        <w:rPr>
          <w:rFonts w:eastAsiaTheme="minorEastAsia"/>
          <w:lang w:eastAsia="zh-CN"/>
        </w:rPr>
        <w:t>UE:</w:t>
      </w:r>
    </w:p>
    <w:p w14:paraId="498916F7"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Update the power saving parameters during the UCU procedure.</w:t>
      </w:r>
    </w:p>
    <w:p w14:paraId="28139F10" w14:textId="77777777" w:rsidR="0067356F" w:rsidRPr="000A10E5" w:rsidRDefault="0067356F" w:rsidP="0067356F">
      <w:pPr>
        <w:pStyle w:val="31"/>
        <w:rPr>
          <w:rFonts w:eastAsia="等线"/>
          <w:lang w:eastAsia="zh-CN"/>
        </w:rPr>
      </w:pPr>
      <w:bookmarkStart w:id="1259" w:name="_Toc112689019"/>
      <w:bookmarkStart w:id="1260" w:name="_Toc112689314"/>
      <w:bookmarkStart w:id="1261" w:name="_Toc112774636"/>
      <w:bookmarkStart w:id="1262" w:name="_Toc113357220"/>
      <w:bookmarkStart w:id="1263" w:name="_Toc116639147"/>
      <w:bookmarkStart w:id="1264" w:name="_Toc116935018"/>
      <w:r w:rsidRPr="00F05085">
        <w:rPr>
          <w:rFonts w:eastAsia="等线"/>
        </w:rPr>
        <w:t>6.</w:t>
      </w:r>
      <w:r>
        <w:rPr>
          <w:rFonts w:eastAsia="等线"/>
        </w:rPr>
        <w:t>5</w:t>
      </w:r>
      <w:r w:rsidRPr="00F05085">
        <w:rPr>
          <w:rFonts w:eastAsia="等线"/>
        </w:rPr>
        <w:t>.</w:t>
      </w:r>
      <w:r>
        <w:rPr>
          <w:rFonts w:eastAsia="等线"/>
        </w:rPr>
        <w:t>4</w:t>
      </w:r>
      <w:r w:rsidRPr="00F05085">
        <w:rPr>
          <w:rFonts w:eastAsia="等线"/>
        </w:rPr>
        <w:tab/>
      </w:r>
      <w:r>
        <w:rPr>
          <w:rFonts w:eastAsia="等线"/>
        </w:rPr>
        <w:t>Solution evaluation</w:t>
      </w:r>
      <w:bookmarkEnd w:id="1259"/>
      <w:bookmarkEnd w:id="1260"/>
      <w:bookmarkEnd w:id="1261"/>
      <w:bookmarkEnd w:id="1262"/>
      <w:bookmarkEnd w:id="1263"/>
      <w:bookmarkEnd w:id="1264"/>
    </w:p>
    <w:p w14:paraId="13C9EC1A" w14:textId="77777777" w:rsidR="0067356F" w:rsidRDefault="0067356F" w:rsidP="0067356F">
      <w:r>
        <w:t xml:space="preserve">Satellite(s)/UE coverage information is important for the network to optimize the operation </w:t>
      </w:r>
      <w:r>
        <w:rPr>
          <w:rFonts w:hint="eastAsia"/>
          <w:lang w:eastAsia="zh-CN"/>
        </w:rPr>
        <w:t>w</w:t>
      </w:r>
      <w:r>
        <w:rPr>
          <w:lang w:eastAsia="zh-CN"/>
        </w:rPr>
        <w:t>hen the UE is in discontinuous coverage</w:t>
      </w:r>
      <w:r>
        <w:t>, e.g. paging optimization, power saving parameters determination and etc. This solution has the following main contributions:</w:t>
      </w:r>
    </w:p>
    <w:p w14:paraId="2A852303"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This solution proposes that the coverage information can be used to determine the power saving parameters, periodic registration timer, MICO mode with active time, eDRX as explained in Solution#3 and utilizes the existing UE Configuration Update procedure/GUTI Reallocation procedure to provide to the UE;</w:t>
      </w:r>
    </w:p>
    <w:p w14:paraId="5EDA1FC0" w14:textId="4EBEFD26"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 xml:space="preserve">The extended connected time as described in </w:t>
      </w:r>
      <w:r w:rsidR="00635390">
        <w:rPr>
          <w:rFonts w:eastAsiaTheme="minorEastAsia"/>
          <w:lang w:eastAsia="zh-CN"/>
        </w:rPr>
        <w:t>TS 23.501 [</w:t>
      </w:r>
      <w:r w:rsidR="00EE7AF7">
        <w:rPr>
          <w:rFonts w:eastAsiaTheme="minorEastAsia"/>
          <w:lang w:eastAsia="zh-CN"/>
        </w:rPr>
        <w:t>2]</w:t>
      </w:r>
      <w:r>
        <w:rPr>
          <w:rFonts w:eastAsiaTheme="minorEastAsia"/>
          <w:lang w:eastAsia="zh-CN"/>
        </w:rPr>
        <w:t xml:space="preserve"> clause 5.31.7.3 can also be applied by AMF to the UEs which have requested or not requested for MICO mode based on discontinuous coverage. This ensures the UE will remain in CONNECTED state based on discontinuous coverage. This proposal is not applicable to EPS;</w:t>
      </w:r>
    </w:p>
    <w:p w14:paraId="4D152917"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This solution provides a way of how the AMF can obtain the coverage information, i.e. from the RAN, especially when needed;</w:t>
      </w:r>
    </w:p>
    <w:p w14:paraId="1BBE9015" w14:textId="77777777" w:rsidR="0000462E" w:rsidRDefault="0000462E" w:rsidP="0000462E">
      <w:pPr>
        <w:pStyle w:val="B1"/>
        <w:rPr>
          <w:rFonts w:eastAsiaTheme="minorEastAsia"/>
          <w:lang w:eastAsia="zh-CN"/>
        </w:rPr>
      </w:pPr>
      <w:r>
        <w:rPr>
          <w:rFonts w:eastAsiaTheme="minorEastAsia"/>
          <w:lang w:eastAsia="zh-CN"/>
        </w:rPr>
        <w:lastRenderedPageBreak/>
        <w:t>-</w:t>
      </w:r>
      <w:r>
        <w:rPr>
          <w:rFonts w:eastAsiaTheme="minorEastAsia"/>
          <w:lang w:eastAsia="zh-CN"/>
        </w:rPr>
        <w:tab/>
        <w:t>This solution has no dependency on UE involved coverage detection, i.e. the power saving parameter optimization is done on the network side only and preserve the privacy of UE.</w:t>
      </w:r>
    </w:p>
    <w:p w14:paraId="35AC8350"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This solution supports EPS compatibility.</w:t>
      </w:r>
    </w:p>
    <w:p w14:paraId="7E5AE48E" w14:textId="77777777" w:rsidR="0000462E" w:rsidRDefault="0000462E" w:rsidP="0000462E">
      <w:pPr>
        <w:rPr>
          <w:rFonts w:eastAsiaTheme="minorEastAsia"/>
          <w:lang w:eastAsia="zh-CN"/>
        </w:rPr>
      </w:pPr>
      <w:r>
        <w:rPr>
          <w:rFonts w:eastAsiaTheme="minorEastAsia"/>
          <w:lang w:eastAsia="zh-CN"/>
        </w:rPr>
        <w:t>However, this solution has an assumption that the AMF knows the coverage information either by RAN to provide, interactions with other NFs, interaction with 3rd party server, pre-configured or some O&amp;M operation.</w:t>
      </w:r>
    </w:p>
    <w:p w14:paraId="1AB111D4" w14:textId="1514502F" w:rsidR="00C40F96" w:rsidRDefault="00C40F96" w:rsidP="00C40F96">
      <w:pPr>
        <w:pStyle w:val="21"/>
      </w:pPr>
      <w:bookmarkStart w:id="1265" w:name="_Toc100782810"/>
      <w:bookmarkStart w:id="1266" w:name="_Toc100983188"/>
      <w:bookmarkStart w:id="1267" w:name="_Toc104439701"/>
      <w:bookmarkStart w:id="1268" w:name="_Toc112689020"/>
      <w:bookmarkStart w:id="1269" w:name="_Toc112689315"/>
      <w:bookmarkStart w:id="1270" w:name="_Toc112774637"/>
      <w:bookmarkStart w:id="1271" w:name="_Toc113357221"/>
      <w:bookmarkStart w:id="1272" w:name="_Toc116639148"/>
      <w:bookmarkStart w:id="1273" w:name="_Toc116935019"/>
      <w:r>
        <w:t>6.6</w:t>
      </w:r>
      <w:r>
        <w:tab/>
      </w:r>
      <w:r w:rsidR="00657B8B">
        <w:t xml:space="preserve">Solution #6: </w:t>
      </w:r>
      <w:r>
        <w:t>Discontinuous coverage architecture</w:t>
      </w:r>
      <w:bookmarkEnd w:id="1265"/>
      <w:bookmarkEnd w:id="1266"/>
      <w:bookmarkEnd w:id="1267"/>
      <w:bookmarkEnd w:id="1268"/>
      <w:bookmarkEnd w:id="1269"/>
      <w:bookmarkEnd w:id="1270"/>
      <w:bookmarkEnd w:id="1271"/>
      <w:bookmarkEnd w:id="1272"/>
      <w:bookmarkEnd w:id="1273"/>
    </w:p>
    <w:p w14:paraId="1605B694" w14:textId="08316DB3" w:rsidR="00C40F96" w:rsidRDefault="00C40F96" w:rsidP="00C40F96">
      <w:pPr>
        <w:pStyle w:val="31"/>
      </w:pPr>
      <w:bookmarkStart w:id="1274" w:name="_Toc100782811"/>
      <w:bookmarkStart w:id="1275" w:name="_Toc100983189"/>
      <w:bookmarkStart w:id="1276" w:name="_Toc104439702"/>
      <w:bookmarkStart w:id="1277" w:name="_Toc112689021"/>
      <w:bookmarkStart w:id="1278" w:name="_Toc112689316"/>
      <w:bookmarkStart w:id="1279" w:name="_Toc112774638"/>
      <w:bookmarkStart w:id="1280" w:name="_Toc113357222"/>
      <w:bookmarkStart w:id="1281" w:name="_Toc116639149"/>
      <w:bookmarkStart w:id="1282" w:name="_Toc116935020"/>
      <w:bookmarkStart w:id="1283" w:name="_Toc50130740"/>
      <w:bookmarkStart w:id="1284" w:name="_Toc50134054"/>
      <w:bookmarkStart w:id="1285" w:name="_Toc50134394"/>
      <w:bookmarkStart w:id="1286" w:name="_Toc50557346"/>
      <w:bookmarkStart w:id="1287" w:name="_Toc50549032"/>
      <w:bookmarkStart w:id="1288" w:name="_Toc55202341"/>
      <w:bookmarkStart w:id="1289" w:name="_Toc57209965"/>
      <w:bookmarkStart w:id="1290" w:name="_Toc57366356"/>
      <w:r w:rsidRPr="00A7799E">
        <w:t>6.</w:t>
      </w:r>
      <w:r>
        <w:rPr>
          <w:lang w:eastAsia="zh-CN"/>
        </w:rPr>
        <w:t>6</w:t>
      </w:r>
      <w:r w:rsidRPr="00A7799E">
        <w:t>.1</w:t>
      </w:r>
      <w:r w:rsidRPr="00A7799E">
        <w:tab/>
        <w:t>Description</w:t>
      </w:r>
      <w:bookmarkEnd w:id="1274"/>
      <w:bookmarkEnd w:id="1275"/>
      <w:bookmarkEnd w:id="1276"/>
      <w:bookmarkEnd w:id="1277"/>
      <w:bookmarkEnd w:id="1278"/>
      <w:bookmarkEnd w:id="1279"/>
      <w:bookmarkEnd w:id="1280"/>
      <w:bookmarkEnd w:id="1281"/>
      <w:bookmarkEnd w:id="1282"/>
    </w:p>
    <w:p w14:paraId="743A06F5" w14:textId="3BF34A5D" w:rsidR="00C40F96" w:rsidRDefault="00C40F96" w:rsidP="00C40F96">
      <w:r>
        <w:t>The solution applies especially on LEO and MEO satellites, as the coverage area of GEO satellite is typically static projection on the Earth surface and thus the coverage area can be handled the same way as in terrestrial networks.</w:t>
      </w:r>
    </w:p>
    <w:p w14:paraId="7129D1DF" w14:textId="77777777" w:rsidR="00C40F96" w:rsidRDefault="00C40F96" w:rsidP="00C40F96">
      <w:r>
        <w:t>Both UE and the network are expected be aware of out-of-coverage times under discontinuous satellite coverage. UE needs this information to optimise its power budget and to know when it needs to listen to paging. The network needs the same knowledge in order to avoid paging the UE that is known to be not reachable. The same unreachability information is also shared by the AMF to any NF that might have subscribed to UE reachability monitoring information. If the network supports HLcom, then core network buffering of DL data can be triggered when DL packet targeted towards unreachable UE is received in the CN.</w:t>
      </w:r>
    </w:p>
    <w:p w14:paraId="6C65555D" w14:textId="7F78AF24" w:rsidR="00C40F96" w:rsidRDefault="00C40F96" w:rsidP="00C40F96">
      <w:r>
        <w:t>NWDAF may be used as a possible optimisation to improve the accuracy of the UE Unreachability Per</w:t>
      </w:r>
      <w:r w:rsidRPr="00C40F96">
        <w:t>iod in those cases when the network has got sufficient information on the UE mobility to predict its trajectory. Since the s</w:t>
      </w:r>
      <w:r>
        <w:t>atellite ephemeris data is assumed to be broadcast via SIB, the capacity limitations might not allow the distribution of the full satellite constellation information. Consequently, the UE might only receive information of a few selected satellite neighbours from NG-RAN. For static UE, that might be sufficient, but for moving UE it is possible to improve the accuracy of the UE reachability prediction if the properties of the whole satellite constellation and the observed UE trajectory is taken into account. This is the task where the NWDAF can help by providing the AMF with more accurate estimate than the one received from the UE that determines the Unreachability Period based on limited amount of data on the available satellites.</w:t>
      </w:r>
    </w:p>
    <w:p w14:paraId="0688CCA5" w14:textId="62A23413" w:rsidR="00C40F96" w:rsidRDefault="00C40F96" w:rsidP="00C40F96">
      <w:pPr>
        <w:pStyle w:val="31"/>
      </w:pPr>
      <w:bookmarkStart w:id="1291" w:name="_Toc100782812"/>
      <w:bookmarkStart w:id="1292" w:name="_Toc100983190"/>
      <w:bookmarkStart w:id="1293" w:name="_Toc104439703"/>
      <w:bookmarkStart w:id="1294" w:name="_Toc112689022"/>
      <w:bookmarkStart w:id="1295" w:name="_Toc112689317"/>
      <w:bookmarkStart w:id="1296" w:name="_Toc112774639"/>
      <w:bookmarkStart w:id="1297" w:name="_Toc113357223"/>
      <w:bookmarkStart w:id="1298" w:name="_Toc116639150"/>
      <w:bookmarkStart w:id="1299" w:name="_Toc116935021"/>
      <w:r w:rsidRPr="00A7799E">
        <w:t>6.</w:t>
      </w:r>
      <w:r>
        <w:rPr>
          <w:lang w:eastAsia="zh-CN"/>
        </w:rPr>
        <w:t>6</w:t>
      </w:r>
      <w:r w:rsidRPr="00A7799E">
        <w:t>.</w:t>
      </w:r>
      <w:r>
        <w:t>2</w:t>
      </w:r>
      <w:r w:rsidRPr="00A7799E">
        <w:tab/>
      </w:r>
      <w:r>
        <w:t>High level architecture principles</w:t>
      </w:r>
      <w:bookmarkEnd w:id="1291"/>
      <w:bookmarkEnd w:id="1292"/>
      <w:bookmarkEnd w:id="1293"/>
      <w:bookmarkEnd w:id="1294"/>
      <w:bookmarkEnd w:id="1295"/>
      <w:bookmarkEnd w:id="1296"/>
      <w:bookmarkEnd w:id="1297"/>
      <w:bookmarkEnd w:id="1298"/>
      <w:bookmarkEnd w:id="1299"/>
    </w:p>
    <w:p w14:paraId="491F9328" w14:textId="53E404B8" w:rsidR="00C40F96" w:rsidRDefault="00C40F96" w:rsidP="00C40F96">
      <w:r>
        <w:t>Figure 6.</w:t>
      </w:r>
      <w:r w:rsidR="000047B7">
        <w:t>6</w:t>
      </w:r>
      <w:r>
        <w:t>.2-1 shows the call flow for the AN to inform the UE of satellite ephemeris. The UE uses this information to negotiate with the AMF in NAS signalling Unreachability Period that is thus known by both the UE and the AMF.</w:t>
      </w:r>
    </w:p>
    <w:p w14:paraId="5B5D4EBB" w14:textId="6D95DE6F" w:rsidR="00C40F96" w:rsidRDefault="00C40F96" w:rsidP="00C40F96">
      <w:r>
        <w:t>The AMF uses the negotiated information to determine when the UE would be reachable and when it is not reachable.</w:t>
      </w:r>
    </w:p>
    <w:p w14:paraId="25A236AC" w14:textId="77777777" w:rsidR="00C40F96" w:rsidRDefault="00C40F96" w:rsidP="00C40F96">
      <w:pPr>
        <w:pStyle w:val="TH"/>
      </w:pPr>
      <w:r w:rsidRPr="00CB5EC9">
        <w:object w:dxaOrig="9031" w:dyaOrig="7096" w14:anchorId="7C0659D4">
          <v:shape id="_x0000_i1030" type="#_x0000_t75" style="width:446.5pt;height:347.5pt" o:ole="">
            <v:imagedata r:id="rId23" o:title=""/>
          </v:shape>
          <o:OLEObject Type="Embed" ProgID="Visio.Drawing.15" ShapeID="_x0000_i1030" DrawAspect="Content" ObjectID="_1727799084" r:id="rId24"/>
        </w:object>
      </w:r>
    </w:p>
    <w:p w14:paraId="63A7718D" w14:textId="6D007985" w:rsidR="00BF6BBC" w:rsidRDefault="00BF6BBC" w:rsidP="00BF6BBC">
      <w:pPr>
        <w:pStyle w:val="TF"/>
      </w:pPr>
      <w:r w:rsidRPr="00C40F96">
        <w:t>Figure 6.6.2-1:</w:t>
      </w:r>
      <w:r>
        <w:t xml:space="preserve"> </w:t>
      </w:r>
      <w:r w:rsidRPr="00C40F96">
        <w:t>UE negotiates Unreachability Period with the AMF using satellite ephemeris information</w:t>
      </w:r>
    </w:p>
    <w:p w14:paraId="4BEAEA06" w14:textId="342DFF49" w:rsidR="00C40F96" w:rsidRDefault="00C40F96" w:rsidP="00C40F96">
      <w:r>
        <w:t>Procedure for NG-RAN to inform the UE of satellite ephemeris and the UE to negotiate unreachability period with the AMF.</w:t>
      </w:r>
    </w:p>
    <w:p w14:paraId="0E20BAE7"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1.</w:t>
      </w:r>
      <w:r w:rsidRPr="00C40F96">
        <w:rPr>
          <w:rFonts w:eastAsiaTheme="minorEastAsia"/>
          <w:lang w:eastAsia="en-US"/>
        </w:rPr>
        <w:tab/>
        <w:t>NG-RAN informs the UE of the satellite ephemeris of the serving cell in RRC signalling. The UE determines how long the UE is still covered by the serving cell.</w:t>
      </w:r>
    </w:p>
    <w:p w14:paraId="18AEF7C7" w14:textId="191FCE8C" w:rsidR="00C40F96" w:rsidRDefault="00C40F96" w:rsidP="00C40F96">
      <w:pPr>
        <w:pStyle w:val="EditorsNote"/>
      </w:pPr>
      <w:r>
        <w:t>Editor</w:t>
      </w:r>
      <w:r w:rsidR="00E26E34">
        <w:t>'</w:t>
      </w:r>
      <w:r>
        <w:t>s note:</w:t>
      </w:r>
      <w:r>
        <w:tab/>
        <w:t>It is TBD by RAN</w:t>
      </w:r>
      <w:r w:rsidR="00E26E34">
        <w:t> WG</w:t>
      </w:r>
      <w:r>
        <w:t>2 whether the ephemeris can be signalled in SIB.</w:t>
      </w:r>
    </w:p>
    <w:p w14:paraId="0B644831"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2.</w:t>
      </w:r>
      <w:r w:rsidRPr="00C40F96">
        <w:rPr>
          <w:rFonts w:eastAsiaTheme="minorEastAsia"/>
          <w:lang w:eastAsia="en-US"/>
        </w:rPr>
        <w:tab/>
        <w:t>UE includes Unreachability Period in its Registration Request. The Unreachability Period tells the AMF the foreseen unreachability period caused by discontinuous satellite coverage in the UE location.</w:t>
      </w:r>
    </w:p>
    <w:p w14:paraId="21322A70" w14:textId="1BFD3F00" w:rsidR="00C40F96" w:rsidRDefault="00C40F96" w:rsidP="00C40F96">
      <w:pPr>
        <w:pStyle w:val="NO"/>
      </w:pPr>
      <w:r w:rsidRPr="00C40F96">
        <w:t>NOTE:</w:t>
      </w:r>
      <w:r w:rsidRPr="00C40F96">
        <w:tab/>
        <w:t>The encoding of the unreachability period in terms of start and end time or start time and duration is left for stage 3 specifications.</w:t>
      </w:r>
    </w:p>
    <w:p w14:paraId="1C92CBBA" w14:textId="1F2AB278"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3.</w:t>
      </w:r>
      <w:r w:rsidRPr="00C40F96">
        <w:rPr>
          <w:rFonts w:eastAsiaTheme="minorEastAsia"/>
          <w:lang w:eastAsia="en-US"/>
        </w:rPr>
        <w:tab/>
        <w:t>The AMF may request for UE Unreachability Period estimate from the NWDAF. If the NWDAF has got sufficient history of UE trajectory and the ephemeris of the satellite constellation, it returns UE Unreachability Period estimate</w:t>
      </w:r>
      <w:r>
        <w:rPr>
          <w:rFonts w:eastAsiaTheme="minorEastAsia"/>
          <w:lang w:eastAsia="en-US"/>
        </w:rPr>
        <w:t xml:space="preserve"> to the AMF.</w:t>
      </w:r>
    </w:p>
    <w:p w14:paraId="469E6B86" w14:textId="7EEEE07F" w:rsidR="00C40F96" w:rsidRDefault="00C40F96" w:rsidP="00C40F96">
      <w:pPr>
        <w:pStyle w:val="EditorsNote"/>
      </w:pPr>
      <w:r w:rsidRPr="00C40F96">
        <w:t>Editor</w:t>
      </w:r>
      <w:r w:rsidR="00E26E34">
        <w:t>'</w:t>
      </w:r>
      <w:r w:rsidRPr="00C40F96">
        <w:t>s note:</w:t>
      </w:r>
      <w:r w:rsidRPr="00C40F96">
        <w:tab/>
        <w:t>NWDAF information to be used for the service gap estimate is TBD.</w:t>
      </w:r>
    </w:p>
    <w:p w14:paraId="468FBC0F" w14:textId="491CAD3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4.</w:t>
      </w:r>
      <w:r w:rsidRPr="00C40F96">
        <w:rPr>
          <w:rFonts w:eastAsiaTheme="minorEastAsia"/>
          <w:lang w:eastAsia="en-US"/>
        </w:rPr>
        <w:tab/>
        <w:t xml:space="preserve">AMF stores the Unreachability Period as part of the UE context in AMF and considers the UE as </w:t>
      </w:r>
      <w:r w:rsidR="00E26E34">
        <w:rPr>
          <w:rFonts w:eastAsiaTheme="minorEastAsia"/>
          <w:lang w:eastAsia="en-US"/>
        </w:rPr>
        <w:t>"</w:t>
      </w:r>
      <w:r w:rsidRPr="00C40F96">
        <w:rPr>
          <w:rFonts w:eastAsiaTheme="minorEastAsia"/>
          <w:lang w:eastAsia="en-US"/>
        </w:rPr>
        <w:t>not reachable</w:t>
      </w:r>
      <w:r w:rsidR="00E26E34">
        <w:rPr>
          <w:rFonts w:eastAsiaTheme="minorEastAsia"/>
          <w:lang w:eastAsia="en-US"/>
        </w:rPr>
        <w:t>"</w:t>
      </w:r>
      <w:r w:rsidRPr="00C40F96">
        <w:rPr>
          <w:rFonts w:eastAsiaTheme="minorEastAsia"/>
          <w:lang w:eastAsia="en-US"/>
        </w:rPr>
        <w:t xml:space="preserve"> during that period. The AMF echoes back the UE requested Unreachability Period to acknowledge it has taken notice of it.</w:t>
      </w:r>
    </w:p>
    <w:p w14:paraId="132E7720" w14:textId="1F217EA2"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ab/>
        <w:t xml:space="preserve">Any procedures that apply on UE that is not reachable due to e.g. MICO mode or eDRX, apply also during Unreachability Period, so that the AMF does not page the UE, notifies the UE reachability as </w:t>
      </w:r>
      <w:r w:rsidR="00E26E34">
        <w:rPr>
          <w:rFonts w:eastAsiaTheme="minorEastAsia"/>
          <w:lang w:eastAsia="en-US"/>
        </w:rPr>
        <w:t>"</w:t>
      </w:r>
      <w:r w:rsidRPr="00C40F96">
        <w:rPr>
          <w:rFonts w:eastAsiaTheme="minorEastAsia"/>
          <w:lang w:eastAsia="en-US"/>
        </w:rPr>
        <w:t>unreachable</w:t>
      </w:r>
      <w:r w:rsidR="00E26E34">
        <w:rPr>
          <w:rFonts w:eastAsiaTheme="minorEastAsia"/>
          <w:lang w:eastAsia="en-US"/>
        </w:rPr>
        <w:t>"</w:t>
      </w:r>
      <w:r w:rsidRPr="00C40F96">
        <w:rPr>
          <w:rFonts w:eastAsiaTheme="minorEastAsia"/>
          <w:lang w:eastAsia="en-US"/>
        </w:rPr>
        <w:t xml:space="preserve"> to those NFs that have subscribed to UE reachability notifications. Extended DL data buffering in the CN applies if it is supported in the network.</w:t>
      </w:r>
    </w:p>
    <w:p w14:paraId="789CBAC6"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lastRenderedPageBreak/>
        <w:tab/>
        <w:t>The AMF assigns a Periodic Update Timer that allows the UE to omit periodic updates until the next foreseen connectivity period.</w:t>
      </w:r>
    </w:p>
    <w:p w14:paraId="2FB627F4" w14:textId="12EEF0F0"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5.</w:t>
      </w:r>
      <w:r w:rsidRPr="00C40F96">
        <w:rPr>
          <w:rFonts w:eastAsiaTheme="minorEastAsia"/>
          <w:lang w:eastAsia="en-US"/>
        </w:rPr>
        <w:tab/>
        <w:t>UE is not reachable due to coverage gap caused by discontinuous coverage. If the UE finds coverage before the end of Unreachability Period, it may initiate UL signalling or send UL data. The UE may initiate an additional registration update procedure if it finds unpredicted coverage before the end of Unreachability Period.</w:t>
      </w:r>
    </w:p>
    <w:p w14:paraId="7A279660"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6.</w:t>
      </w:r>
      <w:r w:rsidRPr="00C40F96">
        <w:rPr>
          <w:rFonts w:eastAsiaTheme="minorEastAsia"/>
          <w:lang w:eastAsia="en-US"/>
        </w:rPr>
        <w:tab/>
        <w:t>DL data targeted for the UE arrives while the UE is not reachable due to discontinuous coverage.</w:t>
      </w:r>
    </w:p>
    <w:p w14:paraId="5BC0DFCD" w14:textId="739DE97F"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7.</w:t>
      </w:r>
      <w:r w:rsidRPr="00C40F96">
        <w:rPr>
          <w:rFonts w:eastAsiaTheme="minorEastAsia"/>
          <w:lang w:eastAsia="en-US"/>
        </w:rPr>
        <w:tab/>
        <w:t>Upon receiving DL Data Notification, the SMF requests DL data transfer from the AMF</w:t>
      </w:r>
    </w:p>
    <w:p w14:paraId="1156B04A" w14:textId="15F96E26"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8.</w:t>
      </w:r>
      <w:r w:rsidRPr="00C40F96">
        <w:rPr>
          <w:rFonts w:eastAsiaTheme="minorEastAsia"/>
          <w:lang w:eastAsia="en-US"/>
        </w:rPr>
        <w:tab/>
        <w:t>The AMF knows based on Unreachability Period received from the UE in step 2 in the previous registration procedure that the UE is not reachable. The AMF includes the corresponding Estimated Maximum Wait time as specified in</w:t>
      </w:r>
      <w:r w:rsidR="009D7C4B" w:rsidRPr="00C40F96">
        <w:rPr>
          <w:rFonts w:eastAsiaTheme="minorEastAsia"/>
          <w:lang w:eastAsia="en-US"/>
        </w:rPr>
        <w:t xml:space="preserve"> clause</w:t>
      </w:r>
      <w:r w:rsidR="009D7C4B">
        <w:rPr>
          <w:rFonts w:eastAsiaTheme="minorEastAsia"/>
          <w:lang w:eastAsia="en-US"/>
        </w:rPr>
        <w:t> </w:t>
      </w:r>
      <w:r w:rsidR="009D7C4B" w:rsidRPr="00C40F96">
        <w:rPr>
          <w:rFonts w:eastAsiaTheme="minorEastAsia"/>
          <w:lang w:eastAsia="en-US"/>
        </w:rPr>
        <w:t>4.2.3.3</w:t>
      </w:r>
      <w:r w:rsidRPr="00C40F96">
        <w:rPr>
          <w:rFonts w:eastAsiaTheme="minorEastAsia"/>
          <w:lang w:eastAsia="en-US"/>
        </w:rPr>
        <w:t xml:space="preserve"> </w:t>
      </w:r>
      <w:r w:rsidR="009D7C4B">
        <w:rPr>
          <w:rFonts w:eastAsiaTheme="minorEastAsia"/>
          <w:lang w:eastAsia="en-US"/>
        </w:rPr>
        <w:t xml:space="preserve">of </w:t>
      </w:r>
      <w:r w:rsidR="00635390" w:rsidRPr="00C40F96">
        <w:rPr>
          <w:rFonts w:eastAsiaTheme="minorEastAsia"/>
          <w:lang w:eastAsia="en-US"/>
        </w:rPr>
        <w:t>TS</w:t>
      </w:r>
      <w:r w:rsidR="00635390">
        <w:rPr>
          <w:rFonts w:eastAsiaTheme="minorEastAsia"/>
          <w:lang w:eastAsia="en-US"/>
        </w:rPr>
        <w:t> </w:t>
      </w:r>
      <w:r w:rsidR="00635390" w:rsidRPr="00C40F96">
        <w:rPr>
          <w:rFonts w:eastAsiaTheme="minorEastAsia"/>
          <w:lang w:eastAsia="en-US"/>
        </w:rPr>
        <w:t>23.502</w:t>
      </w:r>
      <w:r w:rsidR="00635390">
        <w:rPr>
          <w:rFonts w:eastAsiaTheme="minorEastAsia"/>
          <w:lang w:eastAsia="en-US"/>
        </w:rPr>
        <w:t> </w:t>
      </w:r>
      <w:r w:rsidR="00635390" w:rsidRPr="00C40F96">
        <w:rPr>
          <w:rFonts w:eastAsiaTheme="minorEastAsia"/>
          <w:lang w:eastAsia="en-US"/>
        </w:rPr>
        <w:t>[</w:t>
      </w:r>
      <w:r w:rsidR="00BF6BBC">
        <w:rPr>
          <w:rFonts w:eastAsiaTheme="minorEastAsia"/>
          <w:lang w:eastAsia="en-US"/>
        </w:rPr>
        <w:t>3</w:t>
      </w:r>
      <w:r w:rsidRPr="00C40F96">
        <w:rPr>
          <w:rFonts w:eastAsiaTheme="minorEastAsia"/>
          <w:lang w:eastAsia="en-US"/>
        </w:rPr>
        <w:t>].</w:t>
      </w:r>
    </w:p>
    <w:p w14:paraId="45B5C12D" w14:textId="751F9B0D"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9.</w:t>
      </w:r>
      <w:r w:rsidRPr="00C40F96">
        <w:rPr>
          <w:rFonts w:eastAsiaTheme="minorEastAsia"/>
          <w:lang w:eastAsia="en-US"/>
        </w:rPr>
        <w:tab/>
        <w:t xml:space="preserve">If extended DL data buffering is supported in the SMF, then the SMF initiates data DL data buffering as specified in </w:t>
      </w:r>
      <w:r w:rsidR="00635390" w:rsidRPr="00C40F96">
        <w:rPr>
          <w:rFonts w:eastAsiaTheme="minorEastAsia"/>
          <w:lang w:eastAsia="en-US"/>
        </w:rPr>
        <w:t>TS</w:t>
      </w:r>
      <w:r w:rsidR="00635390">
        <w:rPr>
          <w:rFonts w:eastAsiaTheme="minorEastAsia"/>
          <w:lang w:eastAsia="en-US"/>
        </w:rPr>
        <w:t> </w:t>
      </w:r>
      <w:r w:rsidR="00635390" w:rsidRPr="00C40F96">
        <w:rPr>
          <w:rFonts w:eastAsiaTheme="minorEastAsia"/>
          <w:lang w:eastAsia="en-US"/>
        </w:rPr>
        <w:t>23.502</w:t>
      </w:r>
      <w:r w:rsidR="00635390">
        <w:rPr>
          <w:rFonts w:eastAsiaTheme="minorEastAsia"/>
          <w:lang w:eastAsia="en-US"/>
        </w:rPr>
        <w:t> </w:t>
      </w:r>
      <w:r w:rsidR="00635390" w:rsidRPr="00C40F96">
        <w:rPr>
          <w:rFonts w:eastAsiaTheme="minorEastAsia"/>
          <w:lang w:eastAsia="en-US"/>
        </w:rPr>
        <w:t>[</w:t>
      </w:r>
      <w:r w:rsidR="00BF6BBC">
        <w:rPr>
          <w:rFonts w:eastAsiaTheme="minorEastAsia"/>
          <w:lang w:eastAsia="en-US"/>
        </w:rPr>
        <w:t>3</w:t>
      </w:r>
      <w:r w:rsidRPr="00C40F96">
        <w:rPr>
          <w:rFonts w:eastAsiaTheme="minorEastAsia"/>
          <w:lang w:eastAsia="en-US"/>
        </w:rPr>
        <w:t>]</w:t>
      </w:r>
    </w:p>
    <w:p w14:paraId="68C0C153" w14:textId="31835B6B" w:rsidR="00C40F96" w:rsidRPr="00A7799E" w:rsidRDefault="00C40F96" w:rsidP="00C40F96">
      <w:pPr>
        <w:pStyle w:val="31"/>
        <w:rPr>
          <w:lang w:eastAsia="zh-CN"/>
        </w:rPr>
      </w:pPr>
      <w:bookmarkStart w:id="1300" w:name="_Toc100782813"/>
      <w:bookmarkStart w:id="1301" w:name="_Toc100983191"/>
      <w:bookmarkStart w:id="1302" w:name="_Toc104439704"/>
      <w:bookmarkStart w:id="1303" w:name="_Toc112689023"/>
      <w:bookmarkStart w:id="1304" w:name="_Toc112689318"/>
      <w:bookmarkStart w:id="1305" w:name="_Toc112774640"/>
      <w:bookmarkStart w:id="1306" w:name="_Toc113357224"/>
      <w:bookmarkStart w:id="1307" w:name="_Toc116639151"/>
      <w:bookmarkStart w:id="1308" w:name="_Toc116935022"/>
      <w:r w:rsidRPr="00A7799E">
        <w:rPr>
          <w:lang w:eastAsia="zh-CN"/>
        </w:rPr>
        <w:t>6.</w:t>
      </w:r>
      <w:r>
        <w:rPr>
          <w:lang w:eastAsia="zh-CN"/>
        </w:rPr>
        <w:t>6</w:t>
      </w:r>
      <w:r w:rsidRPr="00A7799E">
        <w:rPr>
          <w:lang w:eastAsia="zh-CN"/>
        </w:rPr>
        <w:t>.3</w:t>
      </w:r>
      <w:r w:rsidRPr="00A7799E">
        <w:rPr>
          <w:lang w:eastAsia="zh-CN"/>
        </w:rPr>
        <w:tab/>
      </w:r>
      <w:r w:rsidRPr="00A7799E">
        <w:t xml:space="preserve">Impacts on </w:t>
      </w:r>
      <w:r w:rsidRPr="00A7799E">
        <w:rPr>
          <w:lang w:eastAsia="zh-CN"/>
        </w:rPr>
        <w:t>services,</w:t>
      </w:r>
      <w:r w:rsidRPr="00A7799E">
        <w:t xml:space="preserve"> entities and interfaces</w:t>
      </w:r>
      <w:bookmarkEnd w:id="1300"/>
      <w:bookmarkEnd w:id="1301"/>
      <w:bookmarkEnd w:id="1302"/>
      <w:bookmarkEnd w:id="1303"/>
      <w:bookmarkEnd w:id="1304"/>
      <w:bookmarkEnd w:id="1305"/>
      <w:bookmarkEnd w:id="1306"/>
      <w:bookmarkEnd w:id="1307"/>
      <w:bookmarkEnd w:id="1308"/>
    </w:p>
    <w:p w14:paraId="45C56F29" w14:textId="77777777" w:rsidR="00C40F96" w:rsidRPr="00A7799E" w:rsidRDefault="00C40F96" w:rsidP="00C40F96">
      <w:pPr>
        <w:rPr>
          <w:noProof/>
        </w:rPr>
      </w:pPr>
      <w:r w:rsidRPr="00A7799E">
        <w:rPr>
          <w:noProof/>
        </w:rPr>
        <w:t>This solution impacts the following system entities.</w:t>
      </w:r>
    </w:p>
    <w:p w14:paraId="424641D9" w14:textId="6880A4B3" w:rsidR="00C40F96" w:rsidRDefault="00C40F96" w:rsidP="00C40F96">
      <w:r>
        <w:t>AN:</w:t>
      </w:r>
    </w:p>
    <w:p w14:paraId="1C590663" w14:textId="77777777"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send satellite ephemeris to the UE.</w:t>
      </w:r>
    </w:p>
    <w:p w14:paraId="1E56D4AA" w14:textId="77777777" w:rsidR="00C40F96" w:rsidRPr="00A7799E" w:rsidRDefault="00C40F96" w:rsidP="00C40F96">
      <w:r w:rsidRPr="00A7799E">
        <w:t>Remote UE:</w:t>
      </w:r>
    </w:p>
    <w:p w14:paraId="0429494A" w14:textId="783D6B0F"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determine Unreachability Period based on the satellite ephemeris information</w:t>
      </w:r>
      <w:r w:rsidR="00BF6BBC">
        <w:rPr>
          <w:rFonts w:eastAsiaTheme="minorEastAsia"/>
          <w:lang w:eastAsia="zh-CN"/>
        </w:rPr>
        <w:t>.</w:t>
      </w:r>
    </w:p>
    <w:p w14:paraId="3EED52F5" w14:textId="0588E5E4"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indicate the Unreachability Period in Registration Request</w:t>
      </w:r>
      <w:r w:rsidR="00BF6BBC">
        <w:rPr>
          <w:rFonts w:eastAsiaTheme="minorEastAsia"/>
          <w:lang w:eastAsia="zh-CN"/>
        </w:rPr>
        <w:t>.</w:t>
      </w:r>
    </w:p>
    <w:p w14:paraId="319447E3" w14:textId="77777777" w:rsidR="00C40F96" w:rsidRPr="00A7799E" w:rsidRDefault="00C40F96" w:rsidP="00C40F96">
      <w:r>
        <w:t>AMF</w:t>
      </w:r>
      <w:r w:rsidRPr="00A7799E">
        <w:t>:</w:t>
      </w:r>
    </w:p>
    <w:p w14:paraId="2096A2DD" w14:textId="17F29DE9"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r>
      <w:bookmarkEnd w:id="1283"/>
      <w:bookmarkEnd w:id="1284"/>
      <w:bookmarkEnd w:id="1285"/>
      <w:bookmarkEnd w:id="1286"/>
      <w:bookmarkEnd w:id="1287"/>
      <w:bookmarkEnd w:id="1288"/>
      <w:bookmarkEnd w:id="1289"/>
      <w:bookmarkEnd w:id="1290"/>
      <w:r w:rsidRPr="00BF6BBC">
        <w:rPr>
          <w:rFonts w:eastAsiaTheme="minorEastAsia"/>
          <w:lang w:eastAsia="zh-CN"/>
        </w:rPr>
        <w:t>Capability to consider UE as unreachable after negotiating Unreachability P</w:t>
      </w:r>
      <w:r w:rsidR="00BF6BBC">
        <w:rPr>
          <w:rFonts w:eastAsiaTheme="minorEastAsia"/>
          <w:lang w:eastAsia="zh-CN"/>
        </w:rPr>
        <w:t>eriod.</w:t>
      </w:r>
    </w:p>
    <w:p w14:paraId="4DF2B221" w14:textId="0D395816"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Optionally, acquiring better UE reachability estimate from NWDAF</w:t>
      </w:r>
      <w:r w:rsidR="00BF6BBC">
        <w:rPr>
          <w:rFonts w:eastAsiaTheme="minorEastAsia"/>
          <w:lang w:eastAsia="zh-CN"/>
        </w:rPr>
        <w:t>.</w:t>
      </w:r>
    </w:p>
    <w:p w14:paraId="72A87E84" w14:textId="77777777" w:rsidR="00C40F96" w:rsidRPr="00A7799E" w:rsidRDefault="00C40F96" w:rsidP="00C40F96">
      <w:r>
        <w:t>NWDAF</w:t>
      </w:r>
      <w:r w:rsidRPr="00A7799E">
        <w:t>:</w:t>
      </w:r>
    </w:p>
    <w:p w14:paraId="450A88B0" w14:textId="67ECD579"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determine UE unreachability period based on satellite constellation and whatever UE history information might be</w:t>
      </w:r>
      <w:r w:rsidR="00BF6BBC">
        <w:rPr>
          <w:rFonts w:eastAsiaTheme="minorEastAsia"/>
          <w:lang w:eastAsia="zh-CN"/>
        </w:rPr>
        <w:t xml:space="preserve"> available.</w:t>
      </w:r>
    </w:p>
    <w:p w14:paraId="568EC8D1" w14:textId="6607D2D9" w:rsidR="002118C3" w:rsidRPr="006F59F3" w:rsidRDefault="002118C3" w:rsidP="002118C3">
      <w:pPr>
        <w:pStyle w:val="21"/>
      </w:pPr>
      <w:bookmarkStart w:id="1309" w:name="_Toc104439705"/>
      <w:bookmarkStart w:id="1310" w:name="_Toc112689024"/>
      <w:bookmarkStart w:id="1311" w:name="_Toc112689319"/>
      <w:bookmarkStart w:id="1312" w:name="_Toc112774641"/>
      <w:bookmarkStart w:id="1313" w:name="_Toc113357225"/>
      <w:bookmarkStart w:id="1314" w:name="_Toc116639152"/>
      <w:bookmarkStart w:id="1315" w:name="_Toc116935023"/>
      <w:bookmarkStart w:id="1316" w:name="_Toc100782814"/>
      <w:bookmarkStart w:id="1317" w:name="_Toc100983192"/>
      <w:r>
        <w:rPr>
          <w:lang w:eastAsia="ko-KR"/>
        </w:rPr>
        <w:t>6</w:t>
      </w:r>
      <w:r w:rsidRPr="006F59F3">
        <w:rPr>
          <w:rFonts w:hint="eastAsia"/>
          <w:lang w:eastAsia="ko-KR"/>
        </w:rPr>
        <w:t>.</w:t>
      </w:r>
      <w:r>
        <w:rPr>
          <w:lang w:eastAsia="ko-KR"/>
        </w:rPr>
        <w:t>7</w:t>
      </w:r>
      <w:r w:rsidRPr="006F59F3">
        <w:rPr>
          <w:rFonts w:hint="eastAsia"/>
          <w:lang w:eastAsia="ko-KR"/>
        </w:rPr>
        <w:tab/>
      </w:r>
      <w:r>
        <w:t>Solution</w:t>
      </w:r>
      <w:r w:rsidRPr="006F59F3">
        <w:rPr>
          <w:rFonts w:hint="eastAsia"/>
        </w:rPr>
        <w:t xml:space="preserve"> #</w:t>
      </w:r>
      <w:r>
        <w:t>7</w:t>
      </w:r>
      <w:r w:rsidRPr="006F59F3">
        <w:rPr>
          <w:rFonts w:hint="eastAsia"/>
        </w:rPr>
        <w:t xml:space="preserve">: </w:t>
      </w:r>
      <w:r>
        <w:t>Utilizing discontinuous coverage wait timer for satellite discontinuous coverage scenario</w:t>
      </w:r>
      <w:bookmarkEnd w:id="1309"/>
      <w:bookmarkEnd w:id="1310"/>
      <w:bookmarkEnd w:id="1311"/>
      <w:bookmarkEnd w:id="1312"/>
      <w:bookmarkEnd w:id="1313"/>
      <w:bookmarkEnd w:id="1314"/>
      <w:bookmarkEnd w:id="1315"/>
    </w:p>
    <w:p w14:paraId="3EBAD377" w14:textId="25208393" w:rsidR="002118C3" w:rsidRDefault="002118C3" w:rsidP="002118C3">
      <w:pPr>
        <w:pStyle w:val="31"/>
      </w:pPr>
      <w:bookmarkStart w:id="1318" w:name="_Toc500949099"/>
      <w:bookmarkStart w:id="1319" w:name="_Toc97269611"/>
      <w:bookmarkStart w:id="1320" w:name="_Toc104439706"/>
      <w:bookmarkStart w:id="1321" w:name="_Toc112689025"/>
      <w:bookmarkStart w:id="1322" w:name="_Toc112689320"/>
      <w:bookmarkStart w:id="1323" w:name="_Toc112774642"/>
      <w:bookmarkStart w:id="1324" w:name="_Toc113357226"/>
      <w:bookmarkStart w:id="1325" w:name="_Toc116639153"/>
      <w:bookmarkStart w:id="1326" w:name="_Toc116935024"/>
      <w:r>
        <w:t>6</w:t>
      </w:r>
      <w:r w:rsidRPr="0066733F">
        <w:t>.</w:t>
      </w:r>
      <w:r>
        <w:t>7</w:t>
      </w:r>
      <w:r w:rsidRPr="0066733F">
        <w:t>.</w:t>
      </w:r>
      <w:r>
        <w:t>1</w:t>
      </w:r>
      <w:r w:rsidRPr="00F94D0B">
        <w:rPr>
          <w:rFonts w:hint="eastAsia"/>
        </w:rPr>
        <w:tab/>
      </w:r>
      <w:r>
        <w:rPr>
          <w:rFonts w:hint="eastAsia"/>
        </w:rPr>
        <w:t>Description</w:t>
      </w:r>
      <w:bookmarkEnd w:id="1318"/>
      <w:bookmarkEnd w:id="1319"/>
      <w:bookmarkEnd w:id="1320"/>
      <w:bookmarkEnd w:id="1321"/>
      <w:bookmarkEnd w:id="1322"/>
      <w:bookmarkEnd w:id="1323"/>
      <w:bookmarkEnd w:id="1324"/>
      <w:bookmarkEnd w:id="1325"/>
      <w:bookmarkEnd w:id="1326"/>
    </w:p>
    <w:p w14:paraId="204F5865" w14:textId="7153AFD4" w:rsidR="002118C3" w:rsidRPr="002118C3" w:rsidRDefault="002118C3" w:rsidP="002118C3">
      <w:pPr>
        <w:rPr>
          <w:noProof/>
        </w:rPr>
      </w:pPr>
      <w:bookmarkStart w:id="1327" w:name="_Toc500949101"/>
      <w:r>
        <w:rPr>
          <w:noProof/>
        </w:rPr>
        <w:t xml:space="preserve">This is a candidate solution for part of Key Issue #1 and Key Issue #2. For KI#1, the solution aims to solve the scenario when the UEs have to remain with no service </w:t>
      </w:r>
      <w:r w:rsidR="00B623A5">
        <w:rPr>
          <w:noProof/>
        </w:rPr>
        <w:t>until</w:t>
      </w:r>
      <w:r>
        <w:rPr>
          <w:noProof/>
        </w:rPr>
        <w:t xml:space="preserve"> the coverage recovers </w:t>
      </w:r>
      <w:r w:rsidR="00B623A5">
        <w:rPr>
          <w:noProof/>
        </w:rPr>
        <w:t xml:space="preserve">and when the UEs detect new RAT type, </w:t>
      </w:r>
      <w:r>
        <w:rPr>
          <w:noProof/>
        </w:rPr>
        <w:t>how to reduce the impact on the target syste</w:t>
      </w:r>
      <w:r w:rsidRPr="002118C3">
        <w:rPr>
          <w:noProof/>
        </w:rPr>
        <w:t xml:space="preserve">m, </w:t>
      </w:r>
      <w:r w:rsidR="00B623A5">
        <w:rPr>
          <w:noProof/>
        </w:rPr>
        <w:t xml:space="preserve">The considered </w:t>
      </w:r>
      <w:r w:rsidRPr="002118C3">
        <w:rPr>
          <w:noProof/>
        </w:rPr>
        <w:t>NTN RAN is the Quasi-earth-fixed satellite that offers the coverage in a limited period in the same geographical area by steering the beam</w:t>
      </w:r>
      <w:r w:rsidR="00B623A5">
        <w:rPr>
          <w:noProof/>
        </w:rPr>
        <w:t xml:space="preserve"> as defined in </w:t>
      </w:r>
      <w:r w:rsidR="00635390">
        <w:rPr>
          <w:noProof/>
        </w:rPr>
        <w:t>TS 38.300 [</w:t>
      </w:r>
      <w:r w:rsidR="00B623A5">
        <w:rPr>
          <w:noProof/>
        </w:rPr>
        <w:t>12]. For the new detecting RAT type, if the RAT type is MEO/LEO satellite, only Quasi-earth-fixed satellite is considered because the geographical UE distribution cannot provide surfficient randomization. It is assumed that terrestrial RAT type and GEO satellite providing RAT type is similar with Quasi-earth-fixed satellite that provides insurfficient randomization, i.e. only MEO/LEO satellites that sweeping the beam on the earth is assumed to provide enough randomization</w:t>
      </w:r>
      <w:r w:rsidRPr="002118C3">
        <w:rPr>
          <w:noProof/>
        </w:rPr>
        <w:t>.</w:t>
      </w:r>
    </w:p>
    <w:p w14:paraId="1EFEDE34" w14:textId="3DD129EF" w:rsidR="002118C3" w:rsidRPr="002118C3" w:rsidRDefault="002118C3" w:rsidP="002118C3">
      <w:pPr>
        <w:rPr>
          <w:noProof/>
        </w:rPr>
      </w:pPr>
      <w:r w:rsidRPr="002118C3">
        <w:rPr>
          <w:rFonts w:hint="eastAsia"/>
          <w:noProof/>
        </w:rPr>
        <w:t xml:space="preserve">This solution proposes </w:t>
      </w:r>
      <w:r w:rsidRPr="002118C3">
        <w:rPr>
          <w:noProof/>
        </w:rPr>
        <w:t>to introduce a new timer, named discontinuous coverage wait (DCW) timer, to address both the signalling overload situation and the power saving situation when UEs are using access type and/or RAT type that offer discontinuous coverage, especially</w:t>
      </w:r>
      <w:r w:rsidR="00E26E34">
        <w:rPr>
          <w:noProof/>
        </w:rPr>
        <w:t>:</w:t>
      </w:r>
    </w:p>
    <w:p w14:paraId="329F3D9E" w14:textId="242A5A78"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 xml:space="preserve">When the UEs (in CM-IDLE state) using an NTN RAN that provides discontinuous coverage in the same geographical area lose coverage, and the discontinuous coverage period is larger than the CN assigned Periodic </w:t>
      </w:r>
      <w:r w:rsidRPr="002118C3">
        <w:rPr>
          <w:rFonts w:eastAsiaTheme="minorEastAsia"/>
          <w:lang w:eastAsia="zh-CN"/>
        </w:rPr>
        <w:lastRenderedPageBreak/>
        <w:t>Registration Update timer, the UEs may simultaneously initiate the Periodic Registration Update procedure when they recover to be in coverage (i.e. the same satellite is steered to serve the same area) due to the expiration of Periodic Registration Update timer. Signalling overload will occur.</w:t>
      </w:r>
    </w:p>
    <w:p w14:paraId="220BB03D" w14:textId="7AD4536D"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When the UEs (in CM-IDLE state) using an NTN RAN that provides discontinuous coverage in the same geographical area lose coverage, and the discontinuous coverage period is larger than the CN assigned Periodic Registration Update timer, the UEs may have some buffered uplink data to deliver when they recover to be in coverage (i.e. the same satellite is steered to serve the same area) and simultaneously initiate the service Request procedure and Periodic Registration Update procedure and. Signalling overload will occur.</w:t>
      </w:r>
    </w:p>
    <w:p w14:paraId="3574E5D5" w14:textId="3A568D12"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When the UEs (in CM-CONNECTED state) using an NTN RAN that provides discontinuous coverage in the same geographical area lose coverage and there is UL traffic ongoing, the UEs may immediately initiate the Service Request procedure when they recover to be in coverage (i.e. the same satellite is coming to serve the same area). Signalling overload will occur.</w:t>
      </w:r>
    </w:p>
    <w:p w14:paraId="60A1F5C4" w14:textId="01ECDFC3" w:rsidR="002118C3" w:rsidRDefault="002118C3" w:rsidP="002118C3">
      <w:pPr>
        <w:rPr>
          <w:noProof/>
        </w:rPr>
      </w:pPr>
      <w:r>
        <w:rPr>
          <w:noProof/>
        </w:rPr>
        <w:t xml:space="preserve">The DCW timer consists of </w:t>
      </w:r>
      <w:r w:rsidR="00B623A5">
        <w:rPr>
          <w:noProof/>
        </w:rPr>
        <w:t xml:space="preserve">3 </w:t>
      </w:r>
      <w:r>
        <w:rPr>
          <w:noProof/>
        </w:rPr>
        <w:t>parts:</w:t>
      </w:r>
    </w:p>
    <w:p w14:paraId="405E54CB" w14:textId="7E69C016" w:rsidR="002118C3" w:rsidRDefault="00E26E34" w:rsidP="00E26E34">
      <w:pPr>
        <w:pStyle w:val="EQ"/>
        <w:rPr>
          <w:lang w:eastAsia="ko-KR"/>
        </w:rPr>
      </w:pPr>
      <w:r>
        <w:rPr>
          <w:lang w:eastAsia="ko-KR"/>
        </w:rPr>
        <w:tab/>
      </w:r>
      <w:r w:rsidR="002118C3">
        <w:rPr>
          <w:lang w:eastAsia="ko-KR"/>
        </w:rPr>
        <w:t>DCW timer = (T2-T1) + DCW value (i.e. random value in DCW range)</w:t>
      </w:r>
      <w:r w:rsidR="00B623A5" w:rsidRPr="00401132">
        <w:rPr>
          <w:lang w:val="en-US" w:eastAsia="ko-KR"/>
        </w:rPr>
        <w:t xml:space="preserve"> + offset (optional)</w:t>
      </w:r>
    </w:p>
    <w:p w14:paraId="2055E3D4"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The discontinuous period (T2-T1), used to ensure the UEs do not initiate any 5G NAS signalling to 5GCN within this period. The period value is calculated by the UE based on the RAN broadcasting satellite ephemeris data, e.g. time information on when the ongoing satellite is to end serving the area (e.g. T1) and when the incoming satellite is to start serving the area (e.g. T2). For the case of UEs detecting new RAT type and deciding to access it, the discontinuous period "T2-T1" will be set to "0".</w:t>
      </w:r>
    </w:p>
    <w:p w14:paraId="4A8BB23E"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The DCW value, is used by the UE to determine how long to wait before triggering the 5G NAS signalling after the discontinuous period. The DCW value is generated within a DCW range that is provided by 5G CN via Registration procedure or UE Configuration Update procedure.</w:t>
      </w:r>
    </w:p>
    <w:p w14:paraId="337B771C"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[Optional] The offset, is provided by the AMF to distinguish the accessing priorities of users. E.g. for higher priority users, the offset can be 0; for lower priority users, the offset can be a fixed value, e.g. 1s, to give the higher priority users more chance to access.</w:t>
      </w:r>
    </w:p>
    <w:p w14:paraId="29D9CE5B" w14:textId="77777777" w:rsidR="002118C3" w:rsidRPr="002118C3" w:rsidRDefault="002118C3" w:rsidP="002118C3">
      <w:pPr>
        <w:rPr>
          <w:noProof/>
        </w:rPr>
      </w:pPr>
      <w:r>
        <w:rPr>
          <w:noProof/>
        </w:rPr>
        <w:t>While the timer is running</w:t>
      </w:r>
      <w:r w:rsidRPr="002118C3">
        <w:rPr>
          <w:noProof/>
        </w:rPr>
        <w:t>, the UE shall not initiate any 5G NAS signaling to 5G CN.</w:t>
      </w:r>
    </w:p>
    <w:p w14:paraId="23CE3527" w14:textId="0130D53D" w:rsidR="002118C3" w:rsidRDefault="002118C3" w:rsidP="002118C3">
      <w:pPr>
        <w:rPr>
          <w:noProof/>
        </w:rPr>
      </w:pPr>
      <w:r>
        <w:rPr>
          <w:noProof/>
        </w:rPr>
        <w:t xml:space="preserve">Upon the expiration of the DCW timer, the UE shall initiate the 5G NAS signalling. From the perspective of 5G CN, </w:t>
      </w:r>
      <w:r w:rsidR="00B623A5">
        <w:rPr>
          <w:noProof/>
        </w:rPr>
        <w:t xml:space="preserve"> </w:t>
      </w:r>
      <w:r>
        <w:rPr>
          <w:noProof/>
        </w:rPr>
        <w:t>the Periodic Registration Update procedure</w:t>
      </w:r>
      <w:r w:rsidR="00B623A5">
        <w:rPr>
          <w:noProof/>
        </w:rPr>
        <w:t xml:space="preserve">, </w:t>
      </w:r>
      <w:r>
        <w:rPr>
          <w:noProof/>
        </w:rPr>
        <w:t>the Service Request procedure</w:t>
      </w:r>
      <w:r w:rsidR="006C271A">
        <w:rPr>
          <w:noProof/>
        </w:rPr>
        <w:t>, the Mobility Registration Procedure</w:t>
      </w:r>
      <w:r>
        <w:rPr>
          <w:noProof/>
        </w:rPr>
        <w:t xml:space="preserve"> will arrive in a random way, as shown in Figure 6.</w:t>
      </w:r>
      <w:r w:rsidR="00B10146">
        <w:rPr>
          <w:noProof/>
        </w:rPr>
        <w:t>7</w:t>
      </w:r>
      <w:r>
        <w:rPr>
          <w:noProof/>
        </w:rPr>
        <w:t>.1-1.</w:t>
      </w:r>
    </w:p>
    <w:p w14:paraId="3C3EDF6C" w14:textId="38277E63" w:rsidR="00B12DFF" w:rsidRDefault="00B12DFF" w:rsidP="004214B5">
      <w:pPr>
        <w:pStyle w:val="TH"/>
      </w:pPr>
      <w:r>
        <w:object w:dxaOrig="6526" w:dyaOrig="3589" w14:anchorId="3A03BB8D">
          <v:shape id="_x0000_i1031" type="#_x0000_t75" style="width:326.5pt;height:178pt" o:ole="">
            <v:imagedata r:id="rId25" o:title=""/>
          </v:shape>
          <o:OLEObject Type="Embed" ProgID="Word.Picture.8" ShapeID="_x0000_i1031" DrawAspect="Content" ObjectID="_1727799085" r:id="rId26"/>
        </w:object>
      </w:r>
    </w:p>
    <w:p w14:paraId="1A6F3ADE" w14:textId="3BECEA2D" w:rsidR="002118C3" w:rsidRPr="00B12DFF" w:rsidRDefault="002118C3" w:rsidP="00B10146">
      <w:pPr>
        <w:pStyle w:val="TF"/>
      </w:pPr>
      <w:r w:rsidRPr="00B12DFF">
        <w:t>Figure 6.7.1-1: Random 5G NAS signalling with DCW timer</w:t>
      </w:r>
    </w:p>
    <w:p w14:paraId="777288FA" w14:textId="753C785F" w:rsidR="002118C3" w:rsidRPr="00FD2CF7" w:rsidRDefault="002118C3" w:rsidP="002118C3">
      <w:pPr>
        <w:pStyle w:val="31"/>
      </w:pPr>
      <w:bookmarkStart w:id="1328" w:name="_Toc97269612"/>
      <w:bookmarkStart w:id="1329" w:name="_Toc104439707"/>
      <w:bookmarkStart w:id="1330" w:name="_Toc112689026"/>
      <w:bookmarkStart w:id="1331" w:name="_Toc112689321"/>
      <w:bookmarkStart w:id="1332" w:name="_Toc112774643"/>
      <w:bookmarkStart w:id="1333" w:name="_Toc113357227"/>
      <w:bookmarkStart w:id="1334" w:name="_Toc116639154"/>
      <w:bookmarkStart w:id="1335" w:name="_Toc116935025"/>
      <w:r w:rsidRPr="000F08F8">
        <w:lastRenderedPageBreak/>
        <w:t>6.</w:t>
      </w:r>
      <w:r>
        <w:t>7</w:t>
      </w:r>
      <w:r w:rsidRPr="000F08F8">
        <w:t>.2</w:t>
      </w:r>
      <w:r w:rsidRPr="000F08F8">
        <w:tab/>
        <w:t>Procedures</w:t>
      </w:r>
      <w:bookmarkEnd w:id="1327"/>
      <w:bookmarkEnd w:id="1328"/>
      <w:bookmarkEnd w:id="1329"/>
      <w:bookmarkEnd w:id="1330"/>
      <w:bookmarkEnd w:id="1331"/>
      <w:bookmarkEnd w:id="1332"/>
      <w:bookmarkEnd w:id="1333"/>
      <w:bookmarkEnd w:id="1334"/>
      <w:bookmarkEnd w:id="1335"/>
    </w:p>
    <w:bookmarkStart w:id="1336" w:name="_Toc326248711"/>
    <w:bookmarkStart w:id="1337" w:name="_Toc510604409"/>
    <w:p w14:paraId="7FFDDA13" w14:textId="77777777" w:rsidR="002118C3" w:rsidRDefault="002118C3" w:rsidP="00B12DFF">
      <w:pPr>
        <w:pStyle w:val="TH"/>
      </w:pPr>
      <w:r>
        <w:object w:dxaOrig="5352" w:dyaOrig="6900" w14:anchorId="22955947">
          <v:shape id="_x0000_i1032" type="#_x0000_t75" style="width:267.5pt;height:345.5pt" o:ole="">
            <v:imagedata r:id="rId27" o:title=""/>
          </v:shape>
          <o:OLEObject Type="Embed" ProgID="Visio.Drawing.15" ShapeID="_x0000_i1032" DrawAspect="Content" ObjectID="_1727799086" r:id="rId28"/>
        </w:object>
      </w:r>
    </w:p>
    <w:p w14:paraId="48A40376" w14:textId="4F29A0C2" w:rsidR="002118C3" w:rsidRDefault="002118C3" w:rsidP="00B10146">
      <w:pPr>
        <w:pStyle w:val="TF"/>
      </w:pPr>
      <w:r>
        <w:t>Figure 6.7.2-1: High-level Procedure for utilizing DCW timer</w:t>
      </w:r>
    </w:p>
    <w:p w14:paraId="5FFB2600" w14:textId="77777777" w:rsidR="00B12DFF" w:rsidRDefault="00B12DFF" w:rsidP="00B12DFF">
      <w:pPr>
        <w:pStyle w:val="B1"/>
        <w:rPr>
          <w:noProof/>
        </w:rPr>
      </w:pPr>
      <w:r>
        <w:rPr>
          <w:noProof/>
        </w:rPr>
        <w:t>0a.</w:t>
      </w:r>
      <w:r>
        <w:rPr>
          <w:noProof/>
        </w:rPr>
        <w:tab/>
        <w:t>The NTN RAN broadcasts its satellite ephemeris data, from which UE can determine when the coverage will lose (i.e. T1) and when the coverage will recover (i.e. T2).</w:t>
      </w:r>
    </w:p>
    <w:p w14:paraId="66705D95" w14:textId="42672929" w:rsidR="00B12DFF" w:rsidRDefault="00B12DFF" w:rsidP="00B12DFF">
      <w:pPr>
        <w:pStyle w:val="NO"/>
        <w:rPr>
          <w:noProof/>
        </w:rPr>
      </w:pPr>
      <w:r>
        <w:rPr>
          <w:noProof/>
        </w:rPr>
        <w:t>NOTE 1:</w:t>
      </w:r>
      <w:r>
        <w:rPr>
          <w:noProof/>
        </w:rPr>
        <w:tab/>
        <w:t>The provision of how the satellite broadcasts its ephemeris data depends on RAN work group discussion.</w:t>
      </w:r>
    </w:p>
    <w:p w14:paraId="76BFCBCC" w14:textId="327025B8" w:rsidR="00B12DFF" w:rsidRDefault="00B12DFF" w:rsidP="00B12DFF">
      <w:pPr>
        <w:pStyle w:val="NO"/>
        <w:rPr>
          <w:noProof/>
        </w:rPr>
      </w:pPr>
      <w:r>
        <w:rPr>
          <w:noProof/>
        </w:rPr>
        <w:t>NOTE 2:</w:t>
      </w:r>
      <w:r>
        <w:rPr>
          <w:noProof/>
        </w:rPr>
        <w:tab/>
        <w:t xml:space="preserve">The NTN RAN is assumed to be a Quasi-earth-fixed satellite as defined in </w:t>
      </w:r>
      <w:r w:rsidR="00635390">
        <w:rPr>
          <w:noProof/>
        </w:rPr>
        <w:t>TS 38.300 [</w:t>
      </w:r>
      <w:r w:rsidR="00F55F53">
        <w:rPr>
          <w:noProof/>
        </w:rPr>
        <w:t>12]</w:t>
      </w:r>
      <w:r>
        <w:rPr>
          <w:noProof/>
        </w:rPr>
        <w:t>.</w:t>
      </w:r>
    </w:p>
    <w:p w14:paraId="234846AC" w14:textId="77777777" w:rsidR="00B12DFF" w:rsidRDefault="00B12DFF" w:rsidP="00B12DFF">
      <w:pPr>
        <w:pStyle w:val="B1"/>
        <w:rPr>
          <w:noProof/>
        </w:rPr>
      </w:pPr>
      <w:r>
        <w:rPr>
          <w:noProof/>
        </w:rPr>
        <w:t>0b.</w:t>
      </w:r>
      <w:r>
        <w:rPr>
          <w:noProof/>
        </w:rPr>
        <w:tab/>
        <w:t>The AMF determines the DCW range based on the operator policy and provides the DCW range to the UE via Registration procedure or UE Configuration Update procedure.</w:t>
      </w:r>
    </w:p>
    <w:p w14:paraId="7AADB615" w14:textId="77777777" w:rsidR="00B12DFF" w:rsidRDefault="00B12DFF" w:rsidP="00B12DFF">
      <w:pPr>
        <w:pStyle w:val="B1"/>
        <w:rPr>
          <w:noProof/>
        </w:rPr>
      </w:pPr>
      <w:r>
        <w:rPr>
          <w:noProof/>
        </w:rPr>
        <w:t>1.</w:t>
      </w:r>
      <w:r>
        <w:rPr>
          <w:noProof/>
        </w:rPr>
        <w:tab/>
        <w:t>The UE generates DCW value based on the received DCW range and determines the DCW timer based on both the generated DCW value and satellite ephemeris data.</w:t>
      </w:r>
    </w:p>
    <w:p w14:paraId="138D6910" w14:textId="3002B585" w:rsidR="00B12DFF" w:rsidRDefault="00B12DFF" w:rsidP="00864615">
      <w:pPr>
        <w:pStyle w:val="B1"/>
        <w:rPr>
          <w:noProof/>
        </w:rPr>
      </w:pPr>
      <w:r>
        <w:rPr>
          <w:noProof/>
        </w:rPr>
        <w:t>2a.</w:t>
      </w:r>
      <w:r>
        <w:rPr>
          <w:noProof/>
        </w:rPr>
        <w:tab/>
      </w:r>
      <w:r w:rsidR="006C271A">
        <w:rPr>
          <w:noProof/>
        </w:rPr>
        <w:t>The</w:t>
      </w:r>
      <w:r>
        <w:rPr>
          <w:noProof/>
        </w:rPr>
        <w:t xml:space="preserve"> discontinuous coverage period starts</w:t>
      </w:r>
      <w:r w:rsidR="006C271A" w:rsidRPr="00401132">
        <w:rPr>
          <w:noProof/>
        </w:rPr>
        <w:t xml:space="preserve"> , the</w:t>
      </w:r>
      <w:r w:rsidR="006C271A" w:rsidRPr="006C271A">
        <w:rPr>
          <w:noProof/>
        </w:rPr>
        <w:t xml:space="preserve"> </w:t>
      </w:r>
      <w:r w:rsidR="006C271A" w:rsidRPr="00401132">
        <w:rPr>
          <w:noProof/>
        </w:rPr>
        <w:t>UE and/or RAN may release the AN resources</w:t>
      </w:r>
      <w:r w:rsidR="006C271A" w:rsidRPr="006C271A">
        <w:rPr>
          <w:noProof/>
        </w:rPr>
        <w:t>.</w:t>
      </w:r>
    </w:p>
    <w:p w14:paraId="471DF44D" w14:textId="0CF45D2B" w:rsidR="00B12DFF" w:rsidRDefault="00B12DFF" w:rsidP="00B12DFF">
      <w:pPr>
        <w:pStyle w:val="B1"/>
        <w:rPr>
          <w:noProof/>
        </w:rPr>
      </w:pPr>
      <w:r>
        <w:rPr>
          <w:noProof/>
        </w:rPr>
        <w:t>2b.</w:t>
      </w:r>
      <w:r>
        <w:rPr>
          <w:noProof/>
        </w:rPr>
        <w:tab/>
        <w:t xml:space="preserve">When the UE detects the </w:t>
      </w:r>
      <w:r w:rsidR="00864615" w:rsidRPr="00401132">
        <w:rPr>
          <w:noProof/>
        </w:rPr>
        <w:t>discontinuous coverage starts</w:t>
      </w:r>
      <w:r>
        <w:rPr>
          <w:noProof/>
        </w:rPr>
        <w:t>, the UE triggers the DCW timer.</w:t>
      </w:r>
    </w:p>
    <w:p w14:paraId="126DDC36" w14:textId="77777777" w:rsidR="00B12DFF" w:rsidRDefault="00B12DFF" w:rsidP="00B12DFF">
      <w:pPr>
        <w:pStyle w:val="B1"/>
        <w:rPr>
          <w:noProof/>
        </w:rPr>
      </w:pPr>
      <w:r>
        <w:rPr>
          <w:noProof/>
        </w:rPr>
        <w:t>3.</w:t>
      </w:r>
      <w:r>
        <w:rPr>
          <w:noProof/>
        </w:rPr>
        <w:tab/>
        <w:t>The DCW timer expires.</w:t>
      </w:r>
    </w:p>
    <w:p w14:paraId="07BF9CD5" w14:textId="77777777" w:rsidR="00B12DFF" w:rsidRDefault="00B12DFF" w:rsidP="00B12DFF">
      <w:pPr>
        <w:pStyle w:val="B1"/>
        <w:rPr>
          <w:noProof/>
        </w:rPr>
      </w:pPr>
      <w:r>
        <w:rPr>
          <w:noProof/>
        </w:rPr>
        <w:t>4.</w:t>
      </w:r>
      <w:r>
        <w:rPr>
          <w:noProof/>
        </w:rPr>
        <w:tab/>
        <w:t>The UE initiates to send the 5G NAS signalling to the AMF. The 5G NAS signalling can be used to establish the Periodic Registration Update procedure and/or Service Request procedure.</w:t>
      </w:r>
    </w:p>
    <w:p w14:paraId="59B15592" w14:textId="24FF5ACD" w:rsidR="002118C3" w:rsidRDefault="002118C3" w:rsidP="002118C3">
      <w:pPr>
        <w:pStyle w:val="31"/>
      </w:pPr>
      <w:bookmarkStart w:id="1338" w:name="_Toc97269613"/>
      <w:bookmarkStart w:id="1339" w:name="_Toc104439708"/>
      <w:bookmarkStart w:id="1340" w:name="_Toc112689027"/>
      <w:bookmarkStart w:id="1341" w:name="_Toc112689322"/>
      <w:bookmarkStart w:id="1342" w:name="_Toc112774644"/>
      <w:bookmarkStart w:id="1343" w:name="_Toc113357228"/>
      <w:bookmarkStart w:id="1344" w:name="_Toc116639155"/>
      <w:bookmarkStart w:id="1345" w:name="_Toc116935026"/>
      <w:r w:rsidRPr="000F08F8">
        <w:rPr>
          <w:lang w:eastAsia="zh-CN"/>
        </w:rPr>
        <w:t>6.</w:t>
      </w:r>
      <w:r>
        <w:rPr>
          <w:lang w:eastAsia="zh-CN"/>
        </w:rPr>
        <w:t>7</w:t>
      </w:r>
      <w:r w:rsidRPr="000F08F8">
        <w:rPr>
          <w:lang w:eastAsia="zh-CN"/>
        </w:rPr>
        <w:t>.3</w:t>
      </w:r>
      <w:r w:rsidRPr="000F08F8">
        <w:rPr>
          <w:lang w:eastAsia="zh-CN"/>
        </w:rPr>
        <w:tab/>
      </w:r>
      <w:bookmarkEnd w:id="1336"/>
      <w:r w:rsidRPr="000F08F8">
        <w:t xml:space="preserve">Impacts on </w:t>
      </w:r>
      <w:bookmarkEnd w:id="1337"/>
      <w:r w:rsidRPr="000F08F8">
        <w:t>services, entities and interfaces</w:t>
      </w:r>
      <w:bookmarkEnd w:id="1338"/>
      <w:bookmarkEnd w:id="1339"/>
      <w:bookmarkEnd w:id="1340"/>
      <w:bookmarkEnd w:id="1341"/>
      <w:bookmarkEnd w:id="1342"/>
      <w:bookmarkEnd w:id="1343"/>
      <w:bookmarkEnd w:id="1344"/>
      <w:bookmarkEnd w:id="1345"/>
    </w:p>
    <w:p w14:paraId="3FFD252F" w14:textId="77777777" w:rsidR="0000462E" w:rsidRDefault="0000462E" w:rsidP="0000462E">
      <w:pPr>
        <w:rPr>
          <w:rFonts w:eastAsiaTheme="minorEastAsia"/>
        </w:rPr>
      </w:pPr>
      <w:r>
        <w:rPr>
          <w:rFonts w:eastAsiaTheme="minorEastAsia"/>
        </w:rPr>
        <w:t>NTN RAN:</w:t>
      </w:r>
    </w:p>
    <w:p w14:paraId="2223E5E1" w14:textId="77777777" w:rsidR="0000462E" w:rsidRDefault="0000462E" w:rsidP="0000462E">
      <w:pPr>
        <w:pStyle w:val="B1"/>
        <w:rPr>
          <w:rFonts w:eastAsiaTheme="minorEastAsia"/>
        </w:rPr>
      </w:pPr>
      <w:r>
        <w:rPr>
          <w:rFonts w:eastAsiaTheme="minorEastAsia"/>
        </w:rPr>
        <w:t>-</w:t>
      </w:r>
      <w:r>
        <w:rPr>
          <w:rFonts w:eastAsiaTheme="minorEastAsia"/>
        </w:rPr>
        <w:tab/>
        <w:t>Broadcast satellite ephemeris data that includes e.g. time information on when the ongoing satellite is to end serving the area (e.g.T1) and when the incoming satellite is to start serving the area (e.g. T2).</w:t>
      </w:r>
    </w:p>
    <w:p w14:paraId="0CC54599" w14:textId="77777777" w:rsidR="0000462E" w:rsidRDefault="0000462E" w:rsidP="0000462E">
      <w:pPr>
        <w:rPr>
          <w:rFonts w:eastAsiaTheme="minorEastAsia"/>
        </w:rPr>
      </w:pPr>
      <w:r>
        <w:rPr>
          <w:rFonts w:eastAsiaTheme="minorEastAsia"/>
        </w:rPr>
        <w:lastRenderedPageBreak/>
        <w:t>UE:</w:t>
      </w:r>
    </w:p>
    <w:p w14:paraId="6739356E" w14:textId="77777777" w:rsidR="0000462E" w:rsidRDefault="0000462E" w:rsidP="0000462E">
      <w:pPr>
        <w:pStyle w:val="B1"/>
        <w:rPr>
          <w:rFonts w:eastAsiaTheme="minorEastAsia"/>
        </w:rPr>
      </w:pPr>
      <w:r>
        <w:rPr>
          <w:rFonts w:eastAsiaTheme="minorEastAsia"/>
        </w:rPr>
        <w:t>-</w:t>
      </w:r>
      <w:r>
        <w:rPr>
          <w:rFonts w:eastAsiaTheme="minorEastAsia"/>
        </w:rPr>
        <w:tab/>
        <w:t>Receive the DCW range.</w:t>
      </w:r>
    </w:p>
    <w:p w14:paraId="6A89BA2D" w14:textId="77777777" w:rsidR="0000462E" w:rsidRDefault="0000462E" w:rsidP="0000462E">
      <w:pPr>
        <w:pStyle w:val="B1"/>
        <w:rPr>
          <w:rFonts w:eastAsiaTheme="minorEastAsia"/>
        </w:rPr>
      </w:pPr>
      <w:r>
        <w:rPr>
          <w:rFonts w:eastAsiaTheme="minorEastAsia"/>
        </w:rPr>
        <w:t>-</w:t>
      </w:r>
      <w:r>
        <w:rPr>
          <w:rFonts w:eastAsiaTheme="minorEastAsia"/>
        </w:rPr>
        <w:tab/>
        <w:t>Receive satellite ephemeris data.</w:t>
      </w:r>
    </w:p>
    <w:p w14:paraId="79FFA281" w14:textId="77777777" w:rsidR="0000462E" w:rsidRDefault="0000462E" w:rsidP="0000462E">
      <w:pPr>
        <w:pStyle w:val="B1"/>
        <w:rPr>
          <w:rFonts w:eastAsiaTheme="minorEastAsia"/>
        </w:rPr>
      </w:pPr>
      <w:r>
        <w:rPr>
          <w:rFonts w:eastAsiaTheme="minorEastAsia"/>
        </w:rPr>
        <w:t>-</w:t>
      </w:r>
      <w:r>
        <w:rPr>
          <w:rFonts w:eastAsiaTheme="minorEastAsia"/>
        </w:rPr>
        <w:tab/>
        <w:t>Generate DCW value within the range of DCW range.</w:t>
      </w:r>
    </w:p>
    <w:p w14:paraId="22D0E6F7" w14:textId="77777777" w:rsidR="0000462E" w:rsidRDefault="0000462E" w:rsidP="0000462E">
      <w:pPr>
        <w:pStyle w:val="B1"/>
        <w:rPr>
          <w:rFonts w:eastAsiaTheme="minorEastAsia"/>
        </w:rPr>
      </w:pPr>
      <w:r>
        <w:rPr>
          <w:rFonts w:eastAsiaTheme="minorEastAsia"/>
        </w:rPr>
        <w:t>-</w:t>
      </w:r>
      <w:r>
        <w:rPr>
          <w:rFonts w:eastAsiaTheme="minorEastAsia"/>
        </w:rPr>
        <w:tab/>
        <w:t>Calculate DCW timer based on both the generated DCW value and satellite ephemeris data.</w:t>
      </w:r>
    </w:p>
    <w:p w14:paraId="092EDC43" w14:textId="77777777" w:rsidR="0000462E" w:rsidRDefault="0000462E" w:rsidP="0000462E">
      <w:pPr>
        <w:pStyle w:val="B1"/>
        <w:rPr>
          <w:rFonts w:eastAsiaTheme="minorEastAsia"/>
        </w:rPr>
      </w:pPr>
      <w:r>
        <w:rPr>
          <w:rFonts w:eastAsiaTheme="minorEastAsia"/>
        </w:rPr>
        <w:t>-</w:t>
      </w:r>
      <w:r>
        <w:rPr>
          <w:rFonts w:eastAsiaTheme="minorEastAsia"/>
        </w:rPr>
        <w:tab/>
        <w:t>Detect the discontinuous coverage period start</w:t>
      </w:r>
    </w:p>
    <w:p w14:paraId="469952BE" w14:textId="77777777" w:rsidR="0000462E" w:rsidRDefault="0000462E" w:rsidP="0000462E">
      <w:pPr>
        <w:pStyle w:val="B1"/>
        <w:rPr>
          <w:rFonts w:eastAsiaTheme="minorEastAsia"/>
        </w:rPr>
      </w:pPr>
      <w:r>
        <w:rPr>
          <w:rFonts w:eastAsiaTheme="minorEastAsia"/>
        </w:rPr>
        <w:t>-</w:t>
      </w:r>
      <w:r>
        <w:rPr>
          <w:rFonts w:eastAsiaTheme="minorEastAsia"/>
        </w:rPr>
        <w:tab/>
        <w:t>Run the DCW timer.</w:t>
      </w:r>
    </w:p>
    <w:p w14:paraId="6853C6F3" w14:textId="77777777" w:rsidR="0000462E" w:rsidRDefault="0000462E" w:rsidP="0000462E">
      <w:pPr>
        <w:rPr>
          <w:rFonts w:eastAsiaTheme="minorEastAsia"/>
        </w:rPr>
      </w:pPr>
      <w:r>
        <w:rPr>
          <w:rFonts w:eastAsiaTheme="minorEastAsia"/>
        </w:rPr>
        <w:t>AMF:</w:t>
      </w:r>
    </w:p>
    <w:p w14:paraId="6FBBC034" w14:textId="77777777" w:rsidR="0000462E" w:rsidRDefault="0000462E" w:rsidP="0000462E">
      <w:pPr>
        <w:pStyle w:val="B1"/>
        <w:rPr>
          <w:rFonts w:eastAsiaTheme="minorEastAsia"/>
        </w:rPr>
      </w:pPr>
      <w:r>
        <w:rPr>
          <w:rFonts w:eastAsiaTheme="minorEastAsia"/>
        </w:rPr>
        <w:t>-</w:t>
      </w:r>
      <w:r>
        <w:rPr>
          <w:rFonts w:eastAsiaTheme="minorEastAsia"/>
        </w:rPr>
        <w:tab/>
        <w:t>Send DCW range to the UE via Initial Registration procedure or UE Configuration Update procedure.</w:t>
      </w:r>
    </w:p>
    <w:p w14:paraId="1D0F9EE2" w14:textId="77777777" w:rsidR="0000462E" w:rsidRDefault="0000462E" w:rsidP="0000462E">
      <w:pPr>
        <w:pStyle w:val="B1"/>
        <w:rPr>
          <w:rFonts w:eastAsiaTheme="minorEastAsia"/>
        </w:rPr>
      </w:pPr>
      <w:r>
        <w:rPr>
          <w:rFonts w:eastAsiaTheme="minorEastAsia"/>
        </w:rPr>
        <w:t>-</w:t>
      </w:r>
      <w:r>
        <w:rPr>
          <w:rFonts w:eastAsiaTheme="minorEastAsia"/>
        </w:rPr>
        <w:tab/>
        <w:t>Determine the DCW range based on the operator policy.</w:t>
      </w:r>
    </w:p>
    <w:p w14:paraId="706BF21B" w14:textId="77777777" w:rsidR="00864615" w:rsidRPr="000A10E5" w:rsidRDefault="00864615" w:rsidP="00864615">
      <w:pPr>
        <w:pStyle w:val="31"/>
        <w:rPr>
          <w:rFonts w:eastAsia="等线"/>
          <w:lang w:eastAsia="zh-CN"/>
        </w:rPr>
      </w:pPr>
      <w:bookmarkStart w:id="1346" w:name="_Toc112689028"/>
      <w:bookmarkStart w:id="1347" w:name="_Toc112689323"/>
      <w:bookmarkStart w:id="1348" w:name="_Toc112774645"/>
      <w:bookmarkStart w:id="1349" w:name="_Toc113357229"/>
      <w:bookmarkStart w:id="1350" w:name="_Toc116639156"/>
      <w:bookmarkStart w:id="1351" w:name="_Toc116935027"/>
      <w:r w:rsidRPr="00F05085">
        <w:rPr>
          <w:rFonts w:eastAsia="等线"/>
        </w:rPr>
        <w:t>6.</w:t>
      </w:r>
      <w:r>
        <w:rPr>
          <w:rFonts w:eastAsia="等线"/>
        </w:rPr>
        <w:t>7</w:t>
      </w:r>
      <w:r w:rsidRPr="00F05085">
        <w:rPr>
          <w:rFonts w:eastAsia="等线"/>
        </w:rPr>
        <w:t>.</w:t>
      </w:r>
      <w:r>
        <w:rPr>
          <w:rFonts w:eastAsia="等线"/>
        </w:rPr>
        <w:t>4</w:t>
      </w:r>
      <w:r w:rsidRPr="00F05085">
        <w:rPr>
          <w:rFonts w:eastAsia="等线"/>
        </w:rPr>
        <w:tab/>
      </w:r>
      <w:r>
        <w:rPr>
          <w:rFonts w:eastAsia="等线"/>
        </w:rPr>
        <w:t>Solution Evaluation</w:t>
      </w:r>
      <w:bookmarkEnd w:id="1346"/>
      <w:bookmarkEnd w:id="1347"/>
      <w:bookmarkEnd w:id="1348"/>
      <w:bookmarkEnd w:id="1349"/>
      <w:bookmarkEnd w:id="1350"/>
      <w:bookmarkEnd w:id="1351"/>
    </w:p>
    <w:p w14:paraId="7833F4BC" w14:textId="4883CD84" w:rsidR="00864615" w:rsidRPr="0000462E" w:rsidRDefault="00864615" w:rsidP="00864615">
      <w:r>
        <w:t xml:space="preserve">The proposed solution introduces a “wait range” for the UEs that experience discontinuous coverage by the MEO/LEO satellite(s). There are 2 kinds of MEO/LEO satellite regarding the beam steerability. The non-steerable beam offering MEO/LEO, whose beam sweeps on the earth surface is considered to provide sufficient randomization (around 7.5 km/s speed) based on the geographical distribution of UEs. However, the steerable beam offering MEO/LEO that provides fixed beam foot print </w:t>
      </w:r>
      <w:r w:rsidRPr="00401132">
        <w:t>may not</w:t>
      </w:r>
      <w:r>
        <w:t xml:space="preserve"> produce randomization for the UEs, which needs the “wait range” to reduce the overload impact on both RAN and AMF.</w:t>
      </w:r>
    </w:p>
    <w:p w14:paraId="7C40C51B" w14:textId="03702F7A" w:rsidR="00864615" w:rsidRDefault="00864615" w:rsidP="00864615">
      <w:r w:rsidRPr="00401132">
        <w:t>Existing solutions for randomizing access are supported, e.g. when IDLE UEs start AS level random access procedure, which results in throttling of UE access attempts on AS level before NAS messages can be sent.</w:t>
      </w:r>
    </w:p>
    <w:p w14:paraId="5BD6A3E7" w14:textId="77777777" w:rsidR="00864615" w:rsidRDefault="00864615" w:rsidP="00864615">
      <w:r>
        <w:t xml:space="preserve">The </w:t>
      </w:r>
      <w:r w:rsidRPr="00401132">
        <w:t>NAS level</w:t>
      </w:r>
      <w:r>
        <w:t xml:space="preserve"> “wait range” will randomize the UEs when accessing the same MEO/LEO satellite coverage and accessing new detected RAT type </w:t>
      </w:r>
      <w:r w:rsidRPr="00401132">
        <w:t>to initiate NAS procedure</w:t>
      </w:r>
      <w:r>
        <w:t>.</w:t>
      </w:r>
    </w:p>
    <w:p w14:paraId="077277B3" w14:textId="77777777" w:rsidR="00864615" w:rsidRDefault="00864615" w:rsidP="00401132">
      <w:r>
        <w:t xml:space="preserve">The UEs remaining in no service is more common compared to the others, as satellite provides service </w:t>
      </w:r>
      <w:r>
        <w:rPr>
          <w:rFonts w:hint="eastAsia"/>
          <w:lang w:eastAsia="zh-CN"/>
        </w:rPr>
        <w:t>usually</w:t>
      </w:r>
      <w:r>
        <w:t xml:space="preserve"> in rural area or hard to reach area than in terrestrial area where there is terrestrial coverage. In this situation, the DCW timer can also reduce the UE power consumption during discontinuous coverage period. However, if the UEs leave this satellite coverage area during the discontinuous period and the DCW timer is running, the UEs should disable the DCW timer to access a new target system.</w:t>
      </w:r>
    </w:p>
    <w:p w14:paraId="3E9C362A" w14:textId="65DD289A" w:rsidR="00864615" w:rsidRPr="00B12DFF" w:rsidRDefault="00864615" w:rsidP="00401132">
      <w:pPr>
        <w:rPr>
          <w:rFonts w:eastAsiaTheme="minorEastAsia"/>
        </w:rPr>
      </w:pPr>
      <w:r w:rsidRPr="00401132">
        <w:t>There is also advantage regarding providing differentiated priority accessing mechanism for satellite users. The additional offset provides a fixed value of differed accessing for lower priority users.</w:t>
      </w:r>
    </w:p>
    <w:p w14:paraId="16E3494E" w14:textId="4EC73C6B" w:rsidR="00E022F9" w:rsidRPr="00BC4377" w:rsidRDefault="00E022F9" w:rsidP="00E022F9">
      <w:pPr>
        <w:pStyle w:val="21"/>
      </w:pPr>
      <w:bookmarkStart w:id="1352" w:name="_Toc324232213"/>
      <w:bookmarkStart w:id="1353" w:name="_Toc326248709"/>
      <w:bookmarkStart w:id="1354" w:name="_Toc22286587"/>
      <w:bookmarkStart w:id="1355" w:name="_Toc23317648"/>
      <w:bookmarkStart w:id="1356" w:name="_Toc97528064"/>
      <w:bookmarkStart w:id="1357" w:name="_Toc104439709"/>
      <w:bookmarkStart w:id="1358" w:name="_Toc112689029"/>
      <w:bookmarkStart w:id="1359" w:name="_Toc112689324"/>
      <w:bookmarkStart w:id="1360" w:name="_Toc112774646"/>
      <w:bookmarkStart w:id="1361" w:name="_Toc113357230"/>
      <w:bookmarkStart w:id="1362" w:name="_Toc116639157"/>
      <w:bookmarkStart w:id="1363" w:name="_Toc116935028"/>
      <w:r w:rsidRPr="00BC4377">
        <w:t>6.</w:t>
      </w:r>
      <w:r>
        <w:t>8</w:t>
      </w:r>
      <w:r w:rsidRPr="00BC4377">
        <w:tab/>
        <w:t xml:space="preserve">Solution </w:t>
      </w:r>
      <w:r>
        <w:t>#8</w:t>
      </w:r>
      <w:r w:rsidRPr="00BC4377">
        <w:t xml:space="preserve">: </w:t>
      </w:r>
      <w:bookmarkEnd w:id="1352"/>
      <w:bookmarkEnd w:id="1353"/>
      <w:bookmarkEnd w:id="1354"/>
      <w:bookmarkEnd w:id="1355"/>
      <w:bookmarkEnd w:id="1356"/>
      <w:r>
        <w:t>Leaving Coverage Notification</w:t>
      </w:r>
      <w:bookmarkEnd w:id="1357"/>
      <w:bookmarkEnd w:id="1358"/>
      <w:bookmarkEnd w:id="1359"/>
      <w:bookmarkEnd w:id="1360"/>
      <w:bookmarkEnd w:id="1361"/>
      <w:bookmarkEnd w:id="1362"/>
      <w:bookmarkEnd w:id="1363"/>
    </w:p>
    <w:p w14:paraId="287FFB05" w14:textId="552979DB" w:rsidR="00E022F9" w:rsidRPr="00BC4377" w:rsidRDefault="00E022F9" w:rsidP="00E022F9">
      <w:pPr>
        <w:pStyle w:val="31"/>
      </w:pPr>
      <w:bookmarkStart w:id="1364" w:name="_Toc326248710"/>
      <w:bookmarkStart w:id="1365" w:name="_Toc22286588"/>
      <w:bookmarkStart w:id="1366" w:name="_Toc23317649"/>
      <w:bookmarkStart w:id="1367" w:name="_Toc97528065"/>
      <w:bookmarkStart w:id="1368" w:name="_Toc104439710"/>
      <w:bookmarkStart w:id="1369" w:name="_Toc112689030"/>
      <w:bookmarkStart w:id="1370" w:name="_Toc112689325"/>
      <w:bookmarkStart w:id="1371" w:name="_Toc112774647"/>
      <w:bookmarkStart w:id="1372" w:name="_Toc113357231"/>
      <w:bookmarkStart w:id="1373" w:name="_Toc116639158"/>
      <w:bookmarkStart w:id="1374" w:name="_Toc116935029"/>
      <w:r w:rsidRPr="00BC4377">
        <w:t>6.</w:t>
      </w:r>
      <w:r>
        <w:t>8</w:t>
      </w:r>
      <w:r w:rsidRPr="00BC4377">
        <w:t>.1</w:t>
      </w:r>
      <w:r w:rsidRPr="00BC4377">
        <w:tab/>
      </w:r>
      <w:bookmarkEnd w:id="1364"/>
      <w:r w:rsidRPr="00BC4377">
        <w:t>Description</w:t>
      </w:r>
      <w:bookmarkStart w:id="1375" w:name="_Toc509873782"/>
      <w:bookmarkStart w:id="1376" w:name="_Toc509905232"/>
      <w:bookmarkStart w:id="1377" w:name="_Toc22286589"/>
      <w:bookmarkEnd w:id="1365"/>
      <w:bookmarkEnd w:id="1366"/>
      <w:bookmarkEnd w:id="1367"/>
      <w:bookmarkEnd w:id="1368"/>
      <w:bookmarkEnd w:id="1369"/>
      <w:bookmarkEnd w:id="1370"/>
      <w:bookmarkEnd w:id="1371"/>
      <w:bookmarkEnd w:id="1372"/>
      <w:bookmarkEnd w:id="1373"/>
      <w:bookmarkEnd w:id="1374"/>
    </w:p>
    <w:p w14:paraId="50CDC5CF" w14:textId="77777777" w:rsidR="00E022F9" w:rsidRPr="00E022F9" w:rsidRDefault="00E022F9" w:rsidP="00E022F9">
      <w:pPr>
        <w:rPr>
          <w:noProof/>
        </w:rPr>
      </w:pPr>
      <w:r w:rsidRPr="00E022F9">
        <w:rPr>
          <w:rFonts w:hint="eastAsia"/>
          <w:noProof/>
        </w:rPr>
        <w:t>T</w:t>
      </w:r>
      <w:r w:rsidRPr="00E022F9">
        <w:rPr>
          <w:noProof/>
        </w:rPr>
        <w:t>his solution resolves part of Key Issue #1 about the mobility management enhancements to avoid unnecessary paging UE in discontinuous coverage.</w:t>
      </w:r>
    </w:p>
    <w:p w14:paraId="012A6B9F" w14:textId="77777777" w:rsidR="00E022F9" w:rsidRPr="00E022F9" w:rsidRDefault="00E022F9" w:rsidP="00E022F9">
      <w:pPr>
        <w:rPr>
          <w:noProof/>
        </w:rPr>
      </w:pPr>
      <w:r w:rsidRPr="00E022F9">
        <w:rPr>
          <w:noProof/>
        </w:rPr>
        <w:t>The UE may enter IDLE mode when the UE is within the network coverage and leave the network coverage while the UE is in IDLE mode, for example, a mobile UE may leave coverage and return to coverage in a non-predictable way e.g. due to being mobile. In this case, the network may still believe that the UE is reachable and attempt to page the UE, but in fact the UE is out of network coverage and the paging would fail. To avoid unnecessary paging, the UE notifies the network it is leaving network coverage and when it returns to coverage, so the network always knows when the UE is in or out of coverage.</w:t>
      </w:r>
    </w:p>
    <w:p w14:paraId="536F68EF" w14:textId="24D3BC02" w:rsidR="00E022F9" w:rsidRDefault="00E022F9" w:rsidP="00E022F9">
      <w:pPr>
        <w:pStyle w:val="31"/>
      </w:pPr>
      <w:bookmarkStart w:id="1378" w:name="_Toc23317650"/>
      <w:bookmarkStart w:id="1379" w:name="_Toc97528066"/>
      <w:bookmarkStart w:id="1380" w:name="_Toc104439711"/>
      <w:bookmarkStart w:id="1381" w:name="_Toc112689031"/>
      <w:bookmarkStart w:id="1382" w:name="_Toc112689326"/>
      <w:bookmarkStart w:id="1383" w:name="_Toc112774648"/>
      <w:bookmarkStart w:id="1384" w:name="_Toc113357232"/>
      <w:bookmarkStart w:id="1385" w:name="_Toc116639159"/>
      <w:bookmarkStart w:id="1386" w:name="_Toc116935030"/>
      <w:r w:rsidRPr="00BC4377">
        <w:lastRenderedPageBreak/>
        <w:t>6.</w:t>
      </w:r>
      <w:r>
        <w:t>8</w:t>
      </w:r>
      <w:r w:rsidRPr="00BC4377">
        <w:t>.2</w:t>
      </w:r>
      <w:r w:rsidRPr="00BC4377">
        <w:tab/>
        <w:t>Procedures</w:t>
      </w:r>
      <w:bookmarkEnd w:id="1375"/>
      <w:bookmarkEnd w:id="1376"/>
      <w:bookmarkEnd w:id="1377"/>
      <w:bookmarkEnd w:id="1378"/>
      <w:bookmarkEnd w:id="1379"/>
      <w:bookmarkEnd w:id="1380"/>
      <w:bookmarkEnd w:id="1381"/>
      <w:bookmarkEnd w:id="1382"/>
      <w:bookmarkEnd w:id="1383"/>
      <w:bookmarkEnd w:id="1384"/>
      <w:bookmarkEnd w:id="1385"/>
      <w:bookmarkEnd w:id="1386"/>
    </w:p>
    <w:p w14:paraId="74197F2D" w14:textId="17E3F3D0" w:rsidR="00E022F9" w:rsidRDefault="00E022F9" w:rsidP="00E022F9">
      <w:pPr>
        <w:pStyle w:val="41"/>
        <w:rPr>
          <w:lang w:eastAsia="zh-CN"/>
        </w:rPr>
      </w:pPr>
      <w:bookmarkStart w:id="1387" w:name="_Toc104439712"/>
      <w:bookmarkStart w:id="1388" w:name="_Toc112689032"/>
      <w:bookmarkStart w:id="1389" w:name="_Toc112689327"/>
      <w:bookmarkStart w:id="1390" w:name="_Toc112774649"/>
      <w:bookmarkStart w:id="1391" w:name="_Toc113357233"/>
      <w:bookmarkStart w:id="1392" w:name="_Toc116639160"/>
      <w:bookmarkStart w:id="1393" w:name="_Toc116935031"/>
      <w:r>
        <w:t>6.8.2.1</w:t>
      </w:r>
      <w:r>
        <w:tab/>
      </w:r>
      <w:r>
        <w:rPr>
          <w:lang w:eastAsia="zh-CN"/>
        </w:rPr>
        <w:t>Leaving Coverage Notification Procedure in 5GS</w:t>
      </w:r>
      <w:bookmarkEnd w:id="1387"/>
      <w:bookmarkEnd w:id="1388"/>
      <w:bookmarkEnd w:id="1389"/>
      <w:bookmarkEnd w:id="1390"/>
      <w:bookmarkEnd w:id="1391"/>
      <w:bookmarkEnd w:id="1392"/>
      <w:bookmarkEnd w:id="1393"/>
    </w:p>
    <w:p w14:paraId="1130CB4D" w14:textId="77777777" w:rsidR="00E022F9" w:rsidRPr="008168C2" w:rsidRDefault="00E022F9" w:rsidP="00E022F9">
      <w:pPr>
        <w:rPr>
          <w:noProof/>
        </w:rPr>
      </w:pPr>
      <w:r>
        <w:rPr>
          <w:noProof/>
        </w:rPr>
        <w:t>This procedure is used by the UE and network to a) enable the use of the Leaving Coverage Indication, b) when the UE leaves coverage and c) when the UE returns to coverage when using 5GS.</w:t>
      </w:r>
    </w:p>
    <w:bookmarkStart w:id="1394" w:name="_Toc22286590"/>
    <w:bookmarkStart w:id="1395" w:name="_MON_1715052185"/>
    <w:bookmarkEnd w:id="1395"/>
    <w:p w14:paraId="6248C07A" w14:textId="41C5E7EF" w:rsidR="00B12DFF" w:rsidRPr="0000462E" w:rsidRDefault="00B12DFF" w:rsidP="004214B5">
      <w:pPr>
        <w:pStyle w:val="TH"/>
      </w:pPr>
      <w:r w:rsidRPr="0000462E">
        <w:object w:dxaOrig="6011" w:dyaOrig="6009" w14:anchorId="66624047">
          <v:shape id="_x0000_i1033" type="#_x0000_t75" style="width:340.5pt;height:337pt" o:ole="">
            <v:imagedata r:id="rId29" o:title=""/>
          </v:shape>
          <o:OLEObject Type="Embed" ProgID="Word.Picture.8" ShapeID="_x0000_i1033" DrawAspect="Content" ObjectID="_1727799087" r:id="rId30"/>
        </w:object>
      </w:r>
    </w:p>
    <w:p w14:paraId="0542A3CD" w14:textId="006DCF11" w:rsidR="00E022F9" w:rsidRPr="0000462E" w:rsidRDefault="00E022F9" w:rsidP="00B12DFF">
      <w:pPr>
        <w:pStyle w:val="TF"/>
      </w:pPr>
      <w:r w:rsidRPr="0000462E">
        <w:t>Figure 6.8.2-1: Procedure for Leaving Coverage Notification</w:t>
      </w:r>
    </w:p>
    <w:p w14:paraId="689292E9" w14:textId="77777777"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1</w:t>
      </w:r>
      <w:r w:rsidRPr="00C16B45">
        <w:rPr>
          <w:rFonts w:eastAsiaTheme="minorEastAsia"/>
          <w:lang w:eastAsia="en-US"/>
        </w:rPr>
        <w:t>.</w:t>
      </w:r>
      <w:r w:rsidRPr="00C16B45">
        <w:rPr>
          <w:rFonts w:eastAsiaTheme="minorEastAsia"/>
          <w:lang w:eastAsia="en-US"/>
        </w:rPr>
        <w:tab/>
        <w:t>The UE sends Registration Request to the AMF.</w:t>
      </w:r>
    </w:p>
    <w:p w14:paraId="5A1AF1A0" w14:textId="77777777" w:rsidR="00E022F9" w:rsidRPr="00EC4097" w:rsidRDefault="00E022F9" w:rsidP="00EC4097">
      <w:pPr>
        <w:pStyle w:val="B1"/>
        <w:overflowPunct/>
        <w:autoSpaceDE/>
        <w:autoSpaceDN/>
        <w:adjustRightInd/>
        <w:textAlignment w:val="auto"/>
        <w:rPr>
          <w:rFonts w:eastAsiaTheme="minorEastAsia"/>
          <w:lang w:eastAsia="en-US"/>
        </w:rPr>
      </w:pPr>
      <w:r w:rsidRPr="00C16B45">
        <w:rPr>
          <w:rFonts w:eastAsiaTheme="minorEastAsia"/>
          <w:lang w:eastAsia="en-US"/>
        </w:rPr>
        <w:t>2.</w:t>
      </w:r>
      <w:r w:rsidRPr="00C16B45">
        <w:rPr>
          <w:rFonts w:eastAsiaTheme="minorEastAsia"/>
          <w:lang w:eastAsia="en-US"/>
        </w:rPr>
        <w:tab/>
        <w:t xml:space="preserve">If the UE is using </w:t>
      </w:r>
      <w:r w:rsidRPr="00EC4097">
        <w:rPr>
          <w:rFonts w:eastAsiaTheme="minorEastAsia"/>
          <w:lang w:eastAsia="en-US"/>
        </w:rPr>
        <w:t>a RAN that provides discontinuous coverage and the MICO Indication is not included in the Registration Request, the AMF sends Registration Response including a Leaving Notification Indication to the UE. The Leaving Notification Indication indicates that the UE shall notify the network it is leaving network coverage.</w:t>
      </w:r>
    </w:p>
    <w:p w14:paraId="56B46010" w14:textId="3D7FD724" w:rsidR="00E022F9" w:rsidRPr="00EC4097" w:rsidRDefault="00E022F9" w:rsidP="00E022F9">
      <w:pPr>
        <w:pStyle w:val="NO"/>
      </w:pPr>
      <w:r w:rsidRPr="00E022F9">
        <w:t>NOTE:</w:t>
      </w:r>
      <w:r w:rsidRPr="00E022F9">
        <w:tab/>
        <w:t>The network can take other information into consideration when determining whether to include the Leaving Notification Indication in the Registration Response, for example mobility patterns.</w:t>
      </w:r>
    </w:p>
    <w:p w14:paraId="60D636F4" w14:textId="277D6D2F"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3</w:t>
      </w:r>
      <w:r w:rsidRPr="00C16B45">
        <w:rPr>
          <w:rFonts w:eastAsiaTheme="minorEastAsia"/>
          <w:lang w:eastAsia="en-US"/>
        </w:rPr>
        <w:t>.</w:t>
      </w:r>
      <w:r w:rsidRPr="00C16B45">
        <w:rPr>
          <w:rFonts w:eastAsiaTheme="minorEastAsia"/>
          <w:lang w:eastAsia="en-US"/>
        </w:rPr>
        <w:tab/>
        <w:t xml:space="preserve">The (R)AN connection </w:t>
      </w:r>
      <w:r>
        <w:rPr>
          <w:rFonts w:eastAsiaTheme="minorEastAsia"/>
          <w:lang w:eastAsia="en-US"/>
        </w:rPr>
        <w:t xml:space="preserve">may be </w:t>
      </w:r>
      <w:r w:rsidRPr="00C16B45">
        <w:rPr>
          <w:rFonts w:eastAsiaTheme="minorEastAsia"/>
          <w:lang w:eastAsia="en-US"/>
        </w:rPr>
        <w:t>released and the UE enter IDLE mode</w:t>
      </w:r>
      <w:r>
        <w:rPr>
          <w:rFonts w:eastAsiaTheme="minorEastAsia"/>
          <w:lang w:eastAsia="en-US"/>
        </w:rPr>
        <w:t xml:space="preserve"> using the AN Release Procedure, see</w:t>
      </w:r>
      <w:r w:rsidR="00B12DFF" w:rsidRPr="00EC4097">
        <w:rPr>
          <w:rFonts w:eastAsiaTheme="minorEastAsia"/>
          <w:lang w:eastAsia="en-US"/>
        </w:rPr>
        <w:t xml:space="preserve"> </w:t>
      </w:r>
      <w:r w:rsidR="00B12DFF">
        <w:rPr>
          <w:rFonts w:eastAsiaTheme="minorEastAsia"/>
          <w:lang w:eastAsia="en-US"/>
        </w:rPr>
        <w:t>clause</w:t>
      </w:r>
      <w:r w:rsidR="00B12DFF" w:rsidRPr="00EC4097">
        <w:rPr>
          <w:rFonts w:eastAsiaTheme="minorEastAsia"/>
          <w:lang w:eastAsia="en-US"/>
        </w:rPr>
        <w:t> </w:t>
      </w:r>
      <w:r w:rsidR="00B12DFF">
        <w:rPr>
          <w:rFonts w:eastAsiaTheme="minorEastAsia"/>
          <w:lang w:eastAsia="en-US"/>
        </w:rPr>
        <w:t>4.2.6</w:t>
      </w:r>
      <w:r>
        <w:rPr>
          <w:rFonts w:eastAsiaTheme="minorEastAsia"/>
          <w:lang w:eastAsia="en-US"/>
        </w:rPr>
        <w:t xml:space="preserve"> </w:t>
      </w:r>
      <w:r w:rsidR="00B12DFF">
        <w:rPr>
          <w:rFonts w:eastAsiaTheme="minorEastAsia"/>
          <w:lang w:eastAsia="en-US"/>
        </w:rPr>
        <w:t xml:space="preserve">of </w:t>
      </w:r>
      <w:r w:rsidR="00635390" w:rsidRPr="00EC4097">
        <w:rPr>
          <w:rFonts w:eastAsiaTheme="minorEastAsia"/>
          <w:lang w:eastAsia="en-US"/>
        </w:rPr>
        <w:t>TS</w:t>
      </w:r>
      <w:r w:rsidR="00635390">
        <w:rPr>
          <w:rFonts w:eastAsiaTheme="minorEastAsia"/>
          <w:lang w:eastAsia="en-US"/>
        </w:rPr>
        <w:t> </w:t>
      </w:r>
      <w:r w:rsidR="00635390" w:rsidRPr="00EC4097">
        <w:rPr>
          <w:rFonts w:eastAsiaTheme="minorEastAsia"/>
          <w:lang w:eastAsia="en-US"/>
        </w:rPr>
        <w:t>23.502</w:t>
      </w:r>
      <w:r w:rsidR="00635390">
        <w:rPr>
          <w:rFonts w:eastAsiaTheme="minorEastAsia"/>
          <w:lang w:eastAsia="en-US"/>
        </w:rPr>
        <w:t> </w:t>
      </w:r>
      <w:r w:rsidR="00635390" w:rsidRPr="00EC4097">
        <w:rPr>
          <w:rFonts w:eastAsiaTheme="minorEastAsia"/>
          <w:lang w:eastAsia="en-US"/>
        </w:rPr>
        <w:t>[</w:t>
      </w:r>
      <w:r w:rsidRPr="00EC4097">
        <w:rPr>
          <w:rFonts w:eastAsiaTheme="minorEastAsia"/>
          <w:lang w:eastAsia="en-US"/>
        </w:rPr>
        <w:t>3]</w:t>
      </w:r>
      <w:r w:rsidRPr="00C16B45">
        <w:rPr>
          <w:rFonts w:eastAsiaTheme="minorEastAsia"/>
          <w:lang w:eastAsia="en-US"/>
        </w:rPr>
        <w:t>.</w:t>
      </w:r>
    </w:p>
    <w:p w14:paraId="1507131F" w14:textId="77777777"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4</w:t>
      </w:r>
      <w:r w:rsidRPr="00C16B45">
        <w:rPr>
          <w:rFonts w:eastAsiaTheme="minorEastAsia"/>
          <w:lang w:eastAsia="en-US"/>
        </w:rPr>
        <w:t>.</w:t>
      </w:r>
      <w:r w:rsidRPr="00C16B45">
        <w:rPr>
          <w:rFonts w:eastAsiaTheme="minorEastAsia"/>
          <w:lang w:eastAsia="en-US"/>
        </w:rPr>
        <w:tab/>
        <w:t>The UE determines that it is about to leave network coverage based on coverage information, e.g. satellite ephemeris</w:t>
      </w:r>
      <w:r>
        <w:rPr>
          <w:rFonts w:eastAsiaTheme="minorEastAsia"/>
          <w:lang w:eastAsia="en-US"/>
        </w:rPr>
        <w:t>, while in either CONNECTED or IDLE mode</w:t>
      </w:r>
      <w:r w:rsidRPr="00C16B45">
        <w:rPr>
          <w:rFonts w:eastAsiaTheme="minorEastAsia"/>
          <w:lang w:eastAsia="en-US"/>
        </w:rPr>
        <w:t>.</w:t>
      </w:r>
    </w:p>
    <w:p w14:paraId="4B7555FE" w14:textId="77777777" w:rsidR="00E022F9" w:rsidRPr="00FB1844" w:rsidRDefault="00E022F9" w:rsidP="00EC4097">
      <w:pPr>
        <w:pStyle w:val="B1"/>
        <w:overflowPunct/>
        <w:autoSpaceDE/>
        <w:autoSpaceDN/>
        <w:adjustRightInd/>
        <w:textAlignment w:val="auto"/>
        <w:rPr>
          <w:rFonts w:eastAsiaTheme="minorEastAsia"/>
          <w:lang w:eastAsia="en-US"/>
        </w:rPr>
      </w:pPr>
      <w:r w:rsidRPr="00C16B45">
        <w:rPr>
          <w:rFonts w:eastAsiaTheme="minorEastAsia"/>
          <w:lang w:eastAsia="en-US"/>
        </w:rPr>
        <w:t>5.</w:t>
      </w:r>
      <w:r w:rsidRPr="00C16B45">
        <w:rPr>
          <w:rFonts w:eastAsiaTheme="minorEastAsia"/>
          <w:lang w:eastAsia="en-US"/>
        </w:rPr>
        <w:tab/>
        <w:t xml:space="preserve">The UE sends </w:t>
      </w:r>
      <w:r>
        <w:rPr>
          <w:rFonts w:eastAsiaTheme="minorEastAsia"/>
          <w:lang w:eastAsia="en-US"/>
        </w:rPr>
        <w:t xml:space="preserve">a </w:t>
      </w:r>
      <w:r w:rsidRPr="00C16B45">
        <w:rPr>
          <w:rFonts w:eastAsiaTheme="minorEastAsia"/>
          <w:lang w:eastAsia="en-US"/>
        </w:rPr>
        <w:t xml:space="preserve">Service Request </w:t>
      </w:r>
      <w:r>
        <w:rPr>
          <w:rFonts w:eastAsiaTheme="minorEastAsia"/>
          <w:lang w:eastAsia="en-US"/>
        </w:rPr>
        <w:t xml:space="preserve">or Registration Request, </w:t>
      </w:r>
      <w:r w:rsidRPr="00C16B45">
        <w:rPr>
          <w:rFonts w:eastAsiaTheme="minorEastAsia"/>
          <w:lang w:eastAsia="en-US"/>
        </w:rPr>
        <w:t xml:space="preserve">including a Leaving Coverage Indication. The Leaving Coverage Indication indicates that the UE is about to leave the network coverage. </w:t>
      </w:r>
      <w:r w:rsidRPr="00EC4097">
        <w:rPr>
          <w:rFonts w:eastAsiaTheme="minorEastAsia"/>
          <w:lang w:eastAsia="en-US"/>
        </w:rPr>
        <w:t>Upon receipt of Leaving Converge Indication, the AMF considers the UE unreachable. Whether Service Request or Registration Request is used may depend upon e.g. the UE connected state etc.</w:t>
      </w:r>
    </w:p>
    <w:p w14:paraId="6F70C0EB" w14:textId="77777777" w:rsidR="00E022F9" w:rsidRPr="00FB1844"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t>6.</w:t>
      </w:r>
      <w:r>
        <w:rPr>
          <w:rFonts w:eastAsiaTheme="minorEastAsia"/>
          <w:lang w:eastAsia="en-US"/>
        </w:rPr>
        <w:tab/>
      </w:r>
      <w:r w:rsidRPr="00FB1844">
        <w:rPr>
          <w:rFonts w:eastAsiaTheme="minorEastAsia"/>
          <w:lang w:eastAsia="en-US"/>
        </w:rPr>
        <w:t>The AMF sends N2 UE Context Release Command to the (R)AN.</w:t>
      </w:r>
    </w:p>
    <w:p w14:paraId="53A5FACB" w14:textId="77777777" w:rsidR="00E022F9" w:rsidRPr="00FB1844"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lastRenderedPageBreak/>
        <w:t>7.</w:t>
      </w:r>
      <w:r>
        <w:rPr>
          <w:rFonts w:eastAsiaTheme="minorEastAsia"/>
          <w:lang w:eastAsia="en-US"/>
        </w:rPr>
        <w:tab/>
      </w:r>
      <w:r w:rsidRPr="00FB1844">
        <w:rPr>
          <w:rFonts w:eastAsiaTheme="minorEastAsia"/>
          <w:lang w:eastAsia="en-US"/>
        </w:rPr>
        <w:t>The (R)AN connection is released.</w:t>
      </w:r>
    </w:p>
    <w:p w14:paraId="21932EAA" w14:textId="77777777" w:rsidR="00E022F9"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t>8.</w:t>
      </w:r>
      <w:r>
        <w:rPr>
          <w:rFonts w:eastAsiaTheme="minorEastAsia"/>
          <w:lang w:eastAsia="en-US"/>
        </w:rPr>
        <w:tab/>
      </w:r>
      <w:r w:rsidRPr="00FB1844">
        <w:rPr>
          <w:rFonts w:eastAsiaTheme="minorEastAsia"/>
          <w:lang w:eastAsia="en-US"/>
        </w:rPr>
        <w:t>When the UE enters network coverage, the UE sends Service Request or Registration Request</w:t>
      </w:r>
      <w:r>
        <w:rPr>
          <w:rFonts w:eastAsiaTheme="minorEastAsia"/>
          <w:lang w:eastAsia="en-US"/>
        </w:rPr>
        <w:t>,</w:t>
      </w:r>
      <w:r w:rsidRPr="00FB1844">
        <w:rPr>
          <w:rFonts w:eastAsiaTheme="minorEastAsia"/>
          <w:lang w:eastAsia="en-US"/>
        </w:rPr>
        <w:t xml:space="preserve"> to the AMF</w:t>
      </w:r>
      <w:r>
        <w:rPr>
          <w:rFonts w:eastAsiaTheme="minorEastAsia"/>
          <w:lang w:eastAsia="en-US"/>
        </w:rPr>
        <w:t xml:space="preserve"> and the network the UE is back in coverage and reachable again</w:t>
      </w:r>
      <w:r w:rsidRPr="00FB1844">
        <w:rPr>
          <w:rFonts w:eastAsiaTheme="minorEastAsia"/>
          <w:lang w:eastAsia="en-US"/>
        </w:rPr>
        <w:t>.</w:t>
      </w:r>
      <w:r>
        <w:rPr>
          <w:rFonts w:eastAsiaTheme="minorEastAsia"/>
          <w:lang w:eastAsia="en-US"/>
        </w:rPr>
        <w:t xml:space="preserve"> The existing procedures are used to determine which NAS Message e.g. Service Request or Registration is used, i.e. the only solution adds a triggering condition to enter CM_CONNECTED on returning to coverage.</w:t>
      </w:r>
    </w:p>
    <w:p w14:paraId="2671FF55" w14:textId="2B544810" w:rsidR="00E022F9" w:rsidRDefault="00E022F9" w:rsidP="00E022F9">
      <w:pPr>
        <w:pStyle w:val="41"/>
        <w:rPr>
          <w:lang w:eastAsia="zh-CN"/>
        </w:rPr>
      </w:pPr>
      <w:bookmarkStart w:id="1396" w:name="_Toc104439713"/>
      <w:bookmarkStart w:id="1397" w:name="_Toc112689033"/>
      <w:bookmarkStart w:id="1398" w:name="_Toc112689328"/>
      <w:bookmarkStart w:id="1399" w:name="_Toc112774650"/>
      <w:bookmarkStart w:id="1400" w:name="_Toc113357234"/>
      <w:bookmarkStart w:id="1401" w:name="_Toc116639161"/>
      <w:bookmarkStart w:id="1402" w:name="_Toc116935032"/>
      <w:r>
        <w:t>6.8.2.2</w:t>
      </w:r>
      <w:r>
        <w:tab/>
      </w:r>
      <w:r>
        <w:rPr>
          <w:lang w:eastAsia="zh-CN"/>
        </w:rPr>
        <w:t>Leaving Coverage Notification Procedure in EPS</w:t>
      </w:r>
      <w:bookmarkEnd w:id="1396"/>
      <w:bookmarkEnd w:id="1397"/>
      <w:bookmarkEnd w:id="1398"/>
      <w:bookmarkEnd w:id="1399"/>
      <w:bookmarkEnd w:id="1400"/>
      <w:bookmarkEnd w:id="1401"/>
      <w:bookmarkEnd w:id="1402"/>
    </w:p>
    <w:p w14:paraId="7E5D35F8" w14:textId="77777777" w:rsidR="00E022F9" w:rsidRPr="008168C2" w:rsidRDefault="00E022F9" w:rsidP="00E022F9">
      <w:pPr>
        <w:rPr>
          <w:noProof/>
        </w:rPr>
      </w:pPr>
      <w:r>
        <w:rPr>
          <w:noProof/>
        </w:rPr>
        <w:t>This procedure is used by the UE and network to a) enable the use of the Leaving Coverage Indication, b) when the UE leaves coverage and c) when the UE returns to coverage when using EPS.</w:t>
      </w:r>
    </w:p>
    <w:p w14:paraId="58EC5FFB" w14:textId="6E688972" w:rsidR="00E022F9" w:rsidRDefault="00E022F9" w:rsidP="00E022F9">
      <w:pPr>
        <w:rPr>
          <w:noProof/>
        </w:rPr>
      </w:pPr>
      <w:r>
        <w:rPr>
          <w:noProof/>
        </w:rPr>
        <w:t>The procedure in clause 6.</w:t>
      </w:r>
      <w:r w:rsidR="00EC4097">
        <w:rPr>
          <w:noProof/>
        </w:rPr>
        <w:t>8</w:t>
      </w:r>
      <w:r>
        <w:rPr>
          <w:noProof/>
        </w:rPr>
        <w:t>.2.1 with the following modifications is used:</w:t>
      </w:r>
    </w:p>
    <w:p w14:paraId="7F2B07CE"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Throughout: The TAU procedure instead of the Registration Procedure is used.</w:t>
      </w:r>
    </w:p>
    <w:p w14:paraId="30D7720F"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Steps 1 &amp; 2: The ATTACH procedure may additionally be used.</w:t>
      </w:r>
    </w:p>
    <w:p w14:paraId="543F659E" w14:textId="14A3987D"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Step 6: S1 UE Context Release Command and the S1 release procedure, see</w:t>
      </w:r>
      <w:r w:rsidR="00B12DFF" w:rsidRPr="00EC4097">
        <w:rPr>
          <w:rFonts w:eastAsiaTheme="minorEastAsia"/>
          <w:lang w:eastAsia="zh-CN"/>
        </w:rPr>
        <w:t xml:space="preserve"> clause 5.3.5</w:t>
      </w:r>
      <w:r w:rsidR="00B12DFF">
        <w:rPr>
          <w:rFonts w:eastAsiaTheme="minorEastAsia"/>
          <w:lang w:eastAsia="zh-CN"/>
        </w:rPr>
        <w:t xml:space="preserve"> of</w:t>
      </w:r>
      <w:r w:rsidRPr="00EC4097">
        <w:rPr>
          <w:rFonts w:eastAsiaTheme="minorEastAsia"/>
          <w:lang w:eastAsia="zh-CN"/>
        </w:rPr>
        <w:t xml:space="preserve"> </w:t>
      </w:r>
      <w:r w:rsidR="00635390" w:rsidRPr="00EC4097">
        <w:rPr>
          <w:rFonts w:eastAsiaTheme="minorEastAsia"/>
          <w:lang w:eastAsia="zh-CN"/>
        </w:rPr>
        <w:t>TS</w:t>
      </w:r>
      <w:r w:rsidR="00635390">
        <w:rPr>
          <w:rFonts w:eastAsiaTheme="minorEastAsia"/>
          <w:lang w:eastAsia="zh-CN"/>
        </w:rPr>
        <w:t> </w:t>
      </w:r>
      <w:r w:rsidR="00635390" w:rsidRPr="00EC4097">
        <w:rPr>
          <w:rFonts w:eastAsiaTheme="minorEastAsia"/>
          <w:lang w:eastAsia="zh-CN"/>
        </w:rPr>
        <w:t>23.401</w:t>
      </w:r>
      <w:r w:rsidR="00635390">
        <w:rPr>
          <w:rFonts w:eastAsiaTheme="minorEastAsia"/>
          <w:lang w:eastAsia="zh-CN"/>
        </w:rPr>
        <w:t> </w:t>
      </w:r>
      <w:r w:rsidR="00635390" w:rsidRPr="00EC4097">
        <w:rPr>
          <w:rFonts w:eastAsiaTheme="minorEastAsia"/>
          <w:lang w:eastAsia="zh-CN"/>
        </w:rPr>
        <w:t>[</w:t>
      </w:r>
      <w:r w:rsidRPr="00EC4097">
        <w:rPr>
          <w:rFonts w:eastAsiaTheme="minorEastAsia"/>
          <w:lang w:eastAsia="zh-CN"/>
        </w:rPr>
        <w:t>5], instead of the N1 UE Context Release Command and the AN Release Procedure is used.</w:t>
      </w:r>
    </w:p>
    <w:p w14:paraId="1F2A32C5" w14:textId="1FDAE2C8" w:rsidR="00E022F9" w:rsidRPr="00BC4377" w:rsidRDefault="00E022F9" w:rsidP="00E022F9">
      <w:pPr>
        <w:pStyle w:val="31"/>
      </w:pPr>
      <w:bookmarkStart w:id="1403" w:name="_Toc97528067"/>
      <w:bookmarkStart w:id="1404" w:name="_Toc104439714"/>
      <w:bookmarkStart w:id="1405" w:name="_Toc112689034"/>
      <w:bookmarkStart w:id="1406" w:name="_Toc112689329"/>
      <w:bookmarkStart w:id="1407" w:name="_Toc112774651"/>
      <w:bookmarkStart w:id="1408" w:name="_Toc113357235"/>
      <w:bookmarkStart w:id="1409" w:name="_Toc116639162"/>
      <w:bookmarkStart w:id="1410" w:name="_Toc116935033"/>
      <w:r w:rsidRPr="00BC4377">
        <w:rPr>
          <w:lang w:eastAsia="zh-CN"/>
        </w:rPr>
        <w:t>6.</w:t>
      </w:r>
      <w:r>
        <w:rPr>
          <w:lang w:eastAsia="zh-CN"/>
        </w:rPr>
        <w:t>8</w:t>
      </w:r>
      <w:r w:rsidRPr="00BC4377">
        <w:rPr>
          <w:lang w:eastAsia="zh-CN"/>
        </w:rPr>
        <w:t>.3</w:t>
      </w:r>
      <w:r w:rsidRPr="00BC4377">
        <w:rPr>
          <w:lang w:eastAsia="zh-CN"/>
        </w:rPr>
        <w:tab/>
      </w:r>
      <w:bookmarkEnd w:id="1394"/>
      <w:r w:rsidRPr="00A7799E">
        <w:t>Impacts on services, entities and interfaces</w:t>
      </w:r>
      <w:bookmarkEnd w:id="1403"/>
      <w:bookmarkEnd w:id="1404"/>
      <w:bookmarkEnd w:id="1405"/>
      <w:bookmarkEnd w:id="1406"/>
      <w:bookmarkEnd w:id="1407"/>
      <w:bookmarkEnd w:id="1408"/>
      <w:bookmarkEnd w:id="1409"/>
      <w:bookmarkEnd w:id="1410"/>
    </w:p>
    <w:p w14:paraId="75F0A796" w14:textId="77777777" w:rsidR="0000462E" w:rsidRDefault="0000462E" w:rsidP="0000462E">
      <w:pPr>
        <w:rPr>
          <w:rFonts w:eastAsiaTheme="minorEastAsia"/>
          <w:lang w:eastAsia="zh-CN"/>
        </w:rPr>
      </w:pPr>
      <w:r>
        <w:rPr>
          <w:rFonts w:eastAsiaTheme="minorEastAsia"/>
          <w:lang w:eastAsia="zh-CN"/>
        </w:rPr>
        <w:t>AMF/MME:</w:t>
      </w:r>
    </w:p>
    <w:p w14:paraId="16C44DAD"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Send Leaving Notification Indication to the UE if the UE is using a RAN that provides discontinuous coverage.</w:t>
      </w:r>
    </w:p>
    <w:p w14:paraId="759E2284" w14:textId="77777777" w:rsidR="0000462E" w:rsidRDefault="0000462E" w:rsidP="0000462E">
      <w:pPr>
        <w:rPr>
          <w:rFonts w:eastAsiaTheme="minorEastAsia"/>
          <w:lang w:eastAsia="zh-CN"/>
        </w:rPr>
      </w:pPr>
      <w:r>
        <w:rPr>
          <w:rFonts w:eastAsiaTheme="minorEastAsia"/>
          <w:lang w:eastAsia="zh-CN"/>
        </w:rPr>
        <w:t>UE:</w:t>
      </w:r>
    </w:p>
    <w:p w14:paraId="4AA34235"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Send Leaving Coverage Indication when it is about to leave the network coverage.</w:t>
      </w:r>
    </w:p>
    <w:p w14:paraId="47F88FA4" w14:textId="77777777" w:rsidR="006D6E27" w:rsidRPr="00416822" w:rsidRDefault="006D6E27" w:rsidP="006D6E27">
      <w:pPr>
        <w:pStyle w:val="31"/>
        <w:rPr>
          <w:lang w:eastAsia="zh-CN"/>
        </w:rPr>
      </w:pPr>
      <w:bookmarkStart w:id="1411" w:name="_Toc112689035"/>
      <w:bookmarkStart w:id="1412" w:name="_Toc112689330"/>
      <w:bookmarkStart w:id="1413" w:name="_Toc112774652"/>
      <w:bookmarkStart w:id="1414" w:name="_Toc113357236"/>
      <w:bookmarkStart w:id="1415" w:name="_Toc116639163"/>
      <w:bookmarkStart w:id="1416" w:name="_Toc116935034"/>
      <w:r w:rsidRPr="00416822">
        <w:rPr>
          <w:lang w:eastAsia="zh-CN"/>
        </w:rPr>
        <w:t>6.8.4</w:t>
      </w:r>
      <w:r w:rsidRPr="00416822">
        <w:rPr>
          <w:lang w:eastAsia="zh-CN"/>
        </w:rPr>
        <w:tab/>
        <w:t>Solution evaluation</w:t>
      </w:r>
      <w:bookmarkEnd w:id="1411"/>
      <w:bookmarkEnd w:id="1412"/>
      <w:bookmarkEnd w:id="1413"/>
      <w:bookmarkEnd w:id="1414"/>
      <w:bookmarkEnd w:id="1415"/>
      <w:bookmarkEnd w:id="1416"/>
    </w:p>
    <w:p w14:paraId="25AB5C26" w14:textId="77777777" w:rsidR="006D6E27" w:rsidRPr="00416822" w:rsidRDefault="006D6E27" w:rsidP="006D6E27">
      <w:pPr>
        <w:rPr>
          <w:lang w:eastAsia="en-US"/>
        </w:rPr>
      </w:pPr>
      <w:r w:rsidRPr="00416822">
        <w:rPr>
          <w:lang w:eastAsia="en-US"/>
        </w:rPr>
        <w:t xml:space="preserve">This solution reuses procedures from EPS/5GS </w:t>
      </w:r>
      <w:r>
        <w:rPr>
          <w:lang w:eastAsia="en-US"/>
        </w:rPr>
        <w:t xml:space="preserve">with enhancements to the </w:t>
      </w:r>
      <w:r w:rsidRPr="00416822">
        <w:rPr>
          <w:lang w:eastAsia="en-US"/>
        </w:rPr>
        <w:t>parameters</w:t>
      </w:r>
      <w:r>
        <w:rPr>
          <w:lang w:eastAsia="en-US"/>
        </w:rPr>
        <w:t xml:space="preserve"> of the messages of the existing procedures to provide the solution enhancements.</w:t>
      </w:r>
    </w:p>
    <w:p w14:paraId="39FAE1EA" w14:textId="77777777" w:rsidR="006D6E27" w:rsidRDefault="006D6E27" w:rsidP="006D6E27">
      <w:pPr>
        <w:rPr>
          <w:lang w:eastAsia="en-US"/>
        </w:rPr>
      </w:pPr>
      <w:r w:rsidRPr="00416822">
        <w:rPr>
          <w:lang w:eastAsia="en-US"/>
        </w:rPr>
        <w:t>The solution allows a UE to signal to a network when it leaves and returns to coverage</w:t>
      </w:r>
      <w:r>
        <w:rPr>
          <w:lang w:eastAsia="en-US"/>
        </w:rPr>
        <w:t xml:space="preserve">, so the network may not have to </w:t>
      </w:r>
      <w:r>
        <w:t>rely upon predicted UE mobility information that is not always available in the UE and the CN, and when available may not be very reliable.</w:t>
      </w:r>
    </w:p>
    <w:p w14:paraId="68B9AC1E" w14:textId="77777777" w:rsidR="006D6E27" w:rsidRDefault="006D6E27" w:rsidP="006D6E27">
      <w:pPr>
        <w:rPr>
          <w:lang w:eastAsia="en-US"/>
        </w:rPr>
      </w:pPr>
      <w:r w:rsidRPr="00416822">
        <w:rPr>
          <w:lang w:eastAsia="en-US"/>
        </w:rPr>
        <w:t>This has the advantage of being accurate and based on the UEs determination of when it can receive coverage</w:t>
      </w:r>
      <w:r>
        <w:rPr>
          <w:lang w:eastAsia="en-US"/>
        </w:rPr>
        <w:t xml:space="preserve"> compared to a predication of a future location/time and the coverage available there and then, which may not be fully accurate</w:t>
      </w:r>
      <w:r w:rsidRPr="00416822">
        <w:rPr>
          <w:lang w:eastAsia="en-US"/>
        </w:rPr>
        <w:t>.</w:t>
      </w:r>
      <w:r>
        <w:rPr>
          <w:lang w:eastAsia="en-US"/>
        </w:rPr>
        <w:t xml:space="preserve"> The solution does not help a UE determine coverage availability, other solutions in this TR could be used for that.</w:t>
      </w:r>
    </w:p>
    <w:p w14:paraId="360CDA22" w14:textId="77777777" w:rsidR="006D6E27" w:rsidRPr="00416822" w:rsidRDefault="006D6E27" w:rsidP="006D6E27">
      <w:pPr>
        <w:rPr>
          <w:lang w:eastAsia="en-US"/>
        </w:rPr>
      </w:pPr>
      <w:r w:rsidRPr="00416822">
        <w:rPr>
          <w:lang w:eastAsia="en-US"/>
        </w:rPr>
        <w:t xml:space="preserve">The signalling overhead may be </w:t>
      </w:r>
      <w:r>
        <w:rPr>
          <w:lang w:eastAsia="en-US"/>
        </w:rPr>
        <w:t xml:space="preserve">more </w:t>
      </w:r>
      <w:r w:rsidRPr="00416822">
        <w:rPr>
          <w:lang w:eastAsia="en-US"/>
        </w:rPr>
        <w:t>costly</w:t>
      </w:r>
      <w:r>
        <w:rPr>
          <w:lang w:eastAsia="en-US"/>
        </w:rPr>
        <w:t xml:space="preserve"> compared to predication of when the UE is in and out of coverage</w:t>
      </w:r>
      <w:r w:rsidRPr="00416822">
        <w:rPr>
          <w:lang w:eastAsia="en-US"/>
        </w:rPr>
        <w:t xml:space="preserve">, and therefore </w:t>
      </w:r>
      <w:r>
        <w:rPr>
          <w:lang w:eastAsia="en-US"/>
        </w:rPr>
        <w:t>it is only used when enabled</w:t>
      </w:r>
      <w:r w:rsidRPr="00416822">
        <w:rPr>
          <w:lang w:eastAsia="en-US"/>
        </w:rPr>
        <w:t>, minimising its cost to the network and UE</w:t>
      </w:r>
      <w:r>
        <w:rPr>
          <w:lang w:eastAsia="en-US"/>
        </w:rPr>
        <w:t>, allowing balancing of cost vs accuracy, and should only be enabled when required. As the behaviour is controlled, it can used in conjunction with other solutions in the TR as part of wider suite of solutions or as the only solution.</w:t>
      </w:r>
    </w:p>
    <w:p w14:paraId="61199C32" w14:textId="3EEE046A" w:rsidR="00A25530" w:rsidRDefault="00A25530" w:rsidP="00A25530">
      <w:pPr>
        <w:pStyle w:val="21"/>
      </w:pPr>
      <w:bookmarkStart w:id="1417" w:name="_Toc104439715"/>
      <w:bookmarkStart w:id="1418" w:name="_Toc112689036"/>
      <w:bookmarkStart w:id="1419" w:name="_Toc112689331"/>
      <w:bookmarkStart w:id="1420" w:name="_Toc112774653"/>
      <w:bookmarkStart w:id="1421" w:name="_Toc113357237"/>
      <w:bookmarkStart w:id="1422" w:name="_Toc116639164"/>
      <w:bookmarkStart w:id="1423" w:name="_Toc116935035"/>
      <w:r>
        <w:t>6.9</w:t>
      </w:r>
      <w:r w:rsidRPr="004D3578">
        <w:tab/>
      </w:r>
      <w:r w:rsidRPr="005A2371">
        <w:t>Solution</w:t>
      </w:r>
      <w:r w:rsidRPr="005A2371">
        <w:rPr>
          <w:rFonts w:hint="eastAsia"/>
        </w:rPr>
        <w:t xml:space="preserve"> #</w:t>
      </w:r>
      <w:r>
        <w:t>9</w:t>
      </w:r>
      <w:r w:rsidRPr="005A2371">
        <w:t xml:space="preserve">: </w:t>
      </w:r>
      <w:r w:rsidRPr="0065429F">
        <w:t>Modification of Timers when in or out of Coverage</w:t>
      </w:r>
      <w:bookmarkEnd w:id="1417"/>
      <w:bookmarkEnd w:id="1418"/>
      <w:bookmarkEnd w:id="1419"/>
      <w:bookmarkEnd w:id="1420"/>
      <w:bookmarkEnd w:id="1421"/>
      <w:bookmarkEnd w:id="1422"/>
      <w:bookmarkEnd w:id="1423"/>
    </w:p>
    <w:p w14:paraId="2E8A207A" w14:textId="6375179E" w:rsidR="00A25530" w:rsidRDefault="00A25530" w:rsidP="00A25530">
      <w:pPr>
        <w:pStyle w:val="31"/>
      </w:pPr>
      <w:bookmarkStart w:id="1424" w:name="_Toc104439716"/>
      <w:bookmarkStart w:id="1425" w:name="_Toc112689037"/>
      <w:bookmarkStart w:id="1426" w:name="_Toc112689332"/>
      <w:bookmarkStart w:id="1427" w:name="_Toc112774654"/>
      <w:bookmarkStart w:id="1428" w:name="_Toc113357238"/>
      <w:bookmarkStart w:id="1429" w:name="_Toc116639165"/>
      <w:bookmarkStart w:id="1430" w:name="_Toc116935036"/>
      <w:r>
        <w:t>6.9.1</w:t>
      </w:r>
      <w:r>
        <w:tab/>
        <w:t>Description</w:t>
      </w:r>
      <w:bookmarkEnd w:id="1424"/>
      <w:bookmarkEnd w:id="1425"/>
      <w:bookmarkEnd w:id="1426"/>
      <w:bookmarkEnd w:id="1427"/>
      <w:bookmarkEnd w:id="1428"/>
      <w:bookmarkEnd w:id="1429"/>
      <w:bookmarkEnd w:id="1430"/>
    </w:p>
    <w:p w14:paraId="040CBAE5" w14:textId="77777777" w:rsidR="00A25530" w:rsidRDefault="00A25530" w:rsidP="00A25530">
      <w:pPr>
        <w:rPr>
          <w:noProof/>
        </w:rPr>
      </w:pPr>
      <w:r>
        <w:rPr>
          <w:noProof/>
        </w:rPr>
        <w:t>This solution resolves Key Issue #2 about the power saving enhancements for UE in discontinuous coverage.</w:t>
      </w:r>
    </w:p>
    <w:p w14:paraId="776A9D1C" w14:textId="77777777" w:rsidR="00A25530" w:rsidRPr="004A66D1" w:rsidRDefault="00A25530" w:rsidP="004A66D1">
      <w:pPr>
        <w:rPr>
          <w:noProof/>
        </w:rPr>
      </w:pPr>
      <w:r w:rsidRPr="004A66D1">
        <w:rPr>
          <w:noProof/>
        </w:rPr>
        <w:t>In this solution, AMF/MME sends to UE a future periodic registration timer/TAU timer which is to be activated when UE leaves satellite coverage during the Registration/Attach procedure.</w:t>
      </w:r>
    </w:p>
    <w:p w14:paraId="501A24AC" w14:textId="02FDCCF9" w:rsidR="00A25530" w:rsidRPr="004A66D1" w:rsidRDefault="00A25530" w:rsidP="004A66D1">
      <w:pPr>
        <w:rPr>
          <w:noProof/>
        </w:rPr>
      </w:pPr>
      <w:r w:rsidRPr="004A66D1">
        <w:rPr>
          <w:noProof/>
        </w:rPr>
        <w:lastRenderedPageBreak/>
        <w:t>The future periodic registration timer/TAU timer can be set so that the UE does not need to perform Periodic Registration or TAU while out of coverage while allowing the network to maintain its preferred timer settings while in coverage automatically.</w:t>
      </w:r>
    </w:p>
    <w:p w14:paraId="15FDAABC" w14:textId="77777777" w:rsidR="00A25530" w:rsidRPr="004A66D1" w:rsidRDefault="00A25530" w:rsidP="004A66D1">
      <w:pPr>
        <w:rPr>
          <w:noProof/>
        </w:rPr>
      </w:pPr>
      <w:r w:rsidRPr="004A66D1">
        <w:rPr>
          <w:noProof/>
        </w:rPr>
        <w:t>How the future periodic registration timer/TAU timer which is used while out of coverage can be determined by other solutions and this solution provides the future periodic registration timer/TAU timer in addition to the periodic registration timer/TAU timer while in coverage.</w:t>
      </w:r>
    </w:p>
    <w:p w14:paraId="3F8BB661" w14:textId="2FB4BA87" w:rsidR="00A25530" w:rsidRDefault="00A25530" w:rsidP="00A25530">
      <w:pPr>
        <w:pStyle w:val="31"/>
      </w:pPr>
      <w:bookmarkStart w:id="1431" w:name="_Toc104439717"/>
      <w:bookmarkStart w:id="1432" w:name="_Toc112689038"/>
      <w:bookmarkStart w:id="1433" w:name="_Toc112689333"/>
      <w:bookmarkStart w:id="1434" w:name="_Toc112774655"/>
      <w:bookmarkStart w:id="1435" w:name="_Toc113357239"/>
      <w:bookmarkStart w:id="1436" w:name="_Toc116639166"/>
      <w:bookmarkStart w:id="1437" w:name="_Toc116935037"/>
      <w:r>
        <w:t>6.9.2</w:t>
      </w:r>
      <w:r>
        <w:tab/>
        <w:t>Procedures</w:t>
      </w:r>
      <w:bookmarkEnd w:id="1431"/>
      <w:bookmarkEnd w:id="1432"/>
      <w:bookmarkEnd w:id="1433"/>
      <w:bookmarkEnd w:id="1434"/>
      <w:bookmarkEnd w:id="1435"/>
      <w:bookmarkEnd w:id="1436"/>
      <w:bookmarkEnd w:id="1437"/>
    </w:p>
    <w:p w14:paraId="6DE07709" w14:textId="4EBD16FC" w:rsidR="00A25530" w:rsidRPr="004A66D1" w:rsidRDefault="00A25530" w:rsidP="00A25530">
      <w:pPr>
        <w:rPr>
          <w:noProof/>
        </w:rPr>
      </w:pPr>
      <w:r>
        <w:rPr>
          <w:noProof/>
        </w:rPr>
        <w:t>Figure 6.9</w:t>
      </w:r>
      <w:r w:rsidRPr="00E1460F">
        <w:rPr>
          <w:noProof/>
        </w:rPr>
        <w:t>.2-1</w:t>
      </w:r>
      <w:r>
        <w:rPr>
          <w:noProof/>
        </w:rPr>
        <w:t xml:space="preserve"> shows the procedure to send </w:t>
      </w:r>
      <w:r w:rsidRPr="004A66D1">
        <w:rPr>
          <w:noProof/>
        </w:rPr>
        <w:t>the future periodic registration timer/TAU timer during any registration, attach or any TAU procedure</w:t>
      </w:r>
      <w:r>
        <w:rPr>
          <w:noProof/>
        </w:rPr>
        <w:t>.</w:t>
      </w:r>
    </w:p>
    <w:p w14:paraId="57437F44" w14:textId="77777777" w:rsidR="00A25530" w:rsidRDefault="00A25530" w:rsidP="00B12DFF">
      <w:pPr>
        <w:pStyle w:val="TH"/>
        <w:rPr>
          <w:rFonts w:eastAsia="MS Mincho"/>
        </w:rPr>
      </w:pPr>
      <w:r>
        <w:object w:dxaOrig="7513" w:dyaOrig="6685" w14:anchorId="60CAD9FD">
          <v:shape id="_x0000_i1034" type="#_x0000_t75" style="width:375.5pt;height:332pt" o:ole="">
            <v:imagedata r:id="rId31" o:title=""/>
          </v:shape>
          <o:OLEObject Type="Embed" ProgID="Word.Picture.8" ShapeID="_x0000_i1034" DrawAspect="Content" ObjectID="_1727799088" r:id="rId32"/>
        </w:object>
      </w:r>
    </w:p>
    <w:p w14:paraId="53763C3A" w14:textId="6D0E8253" w:rsidR="00A25530" w:rsidRPr="004A66D1" w:rsidRDefault="00A25530" w:rsidP="00A25530">
      <w:pPr>
        <w:pStyle w:val="TF"/>
      </w:pPr>
      <w:r>
        <w:t>Figure 6.9</w:t>
      </w:r>
      <w:r w:rsidRPr="00E1460F">
        <w:t xml:space="preserve">.2-1: </w:t>
      </w:r>
      <w:r w:rsidR="00B12DFF" w:rsidRPr="004A66D1">
        <w:t>High</w:t>
      </w:r>
      <w:r w:rsidRPr="004A66D1">
        <w:t>-level procedure for power saving enhancement in 5GS/EPS</w:t>
      </w:r>
    </w:p>
    <w:p w14:paraId="79F165D1"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1.</w:t>
      </w:r>
      <w:r w:rsidRPr="004A66D1">
        <w:rPr>
          <w:rFonts w:eastAsiaTheme="minorEastAsia"/>
          <w:lang w:eastAsia="en-US"/>
        </w:rPr>
        <w:tab/>
        <w:t>The UE initiates Registration/Attach/TAU procedure by sending Registration/Attach/TAU request to AMF/MME.</w:t>
      </w:r>
    </w:p>
    <w:p w14:paraId="3CDC0095" w14:textId="1D82ED46"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2.</w:t>
      </w:r>
      <w:r w:rsidRPr="004A66D1">
        <w:rPr>
          <w:rFonts w:eastAsiaTheme="minorEastAsia"/>
          <w:lang w:eastAsia="en-US"/>
        </w:rPr>
        <w:tab/>
        <w:t>The AMF/MME determines a future periodic registration timer/TAU timer which is to be activated when UE leaves satellite coverage</w:t>
      </w:r>
      <w:r w:rsidRPr="004A66D1" w:rsidDel="005E75D4">
        <w:rPr>
          <w:rFonts w:eastAsiaTheme="minorEastAsia"/>
          <w:lang w:eastAsia="en-US"/>
        </w:rPr>
        <w:t xml:space="preserve"> </w:t>
      </w:r>
      <w:r w:rsidRPr="004A66D1">
        <w:rPr>
          <w:rFonts w:eastAsiaTheme="minorEastAsia"/>
          <w:lang w:eastAsia="en-US"/>
        </w:rPr>
        <w:t>considering satellite coverage information.</w:t>
      </w:r>
    </w:p>
    <w:p w14:paraId="5F0F1F21" w14:textId="19912A21"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hint="eastAsia"/>
          <w:lang w:eastAsia="en-US"/>
        </w:rPr>
        <w:t>F</w:t>
      </w:r>
      <w:r w:rsidR="00A25530">
        <w:rPr>
          <w:rFonts w:eastAsiaTheme="minorEastAsia"/>
          <w:lang w:eastAsia="en-US"/>
        </w:rPr>
        <w:t xml:space="preserve">or UEs with no mobility, the AMF/MME may determine the </w:t>
      </w:r>
      <w:r w:rsidR="00A25530" w:rsidRPr="004A66D1">
        <w:rPr>
          <w:rFonts w:eastAsiaTheme="minorEastAsia"/>
          <w:lang w:eastAsia="en-US"/>
        </w:rPr>
        <w:t xml:space="preserve">future periodic registration timer/TAU timer </w:t>
      </w:r>
      <w:r w:rsidR="00A25530">
        <w:rPr>
          <w:rFonts w:eastAsiaTheme="minorEastAsia"/>
          <w:lang w:eastAsia="en-US"/>
        </w:rPr>
        <w:t xml:space="preserve">based on the UE location and the </w:t>
      </w:r>
      <w:r w:rsidR="00A25530" w:rsidRPr="004A66D1">
        <w:rPr>
          <w:rFonts w:eastAsiaTheme="minorEastAsia"/>
          <w:lang w:eastAsia="en-US"/>
        </w:rPr>
        <w:t>satellite</w:t>
      </w:r>
      <w:r w:rsidR="00A25530">
        <w:rPr>
          <w:rFonts w:eastAsiaTheme="minorEastAsia"/>
          <w:lang w:eastAsia="en-US"/>
        </w:rPr>
        <w:t xml:space="preserve"> coverage information.</w:t>
      </w:r>
    </w:p>
    <w:p w14:paraId="622A2E5F" w14:textId="12EAC4DE"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lang w:eastAsia="en-US"/>
        </w:rPr>
        <w:t xml:space="preserve">For UEs moving in limited area or with known/predictable trajectories, the AMF/MME may determine the </w:t>
      </w:r>
      <w:r w:rsidR="00A25530" w:rsidRPr="004A66D1">
        <w:rPr>
          <w:rFonts w:eastAsiaTheme="minorEastAsia"/>
          <w:lang w:eastAsia="en-US"/>
        </w:rPr>
        <w:t>future periodic registration timer/TAU timer</w:t>
      </w:r>
      <w:r w:rsidR="00A25530" w:rsidDel="00816694">
        <w:rPr>
          <w:rFonts w:eastAsiaTheme="minorEastAsia"/>
          <w:lang w:eastAsia="en-US"/>
        </w:rPr>
        <w:t xml:space="preserve"> </w:t>
      </w:r>
      <w:r w:rsidR="00A25530">
        <w:rPr>
          <w:rFonts w:eastAsiaTheme="minorEastAsia"/>
          <w:lang w:eastAsia="en-US"/>
        </w:rPr>
        <w:t>based on the UE location, the known/predicted mobility pattern and the satellite coverage information.</w:t>
      </w:r>
    </w:p>
    <w:p w14:paraId="0741D63F" w14:textId="6BB3DBF8" w:rsidR="00A25530" w:rsidRPr="004A66D1" w:rsidRDefault="00A25530" w:rsidP="00A25530">
      <w:pPr>
        <w:pStyle w:val="NO"/>
      </w:pPr>
      <w:r>
        <w:t>NOTE</w:t>
      </w:r>
      <w:r w:rsidRPr="004A66D1">
        <w:t>:</w:t>
      </w:r>
      <w:r w:rsidR="00B12DFF">
        <w:tab/>
      </w:r>
      <w:r w:rsidRPr="004A66D1">
        <w:t xml:space="preserve">The </w:t>
      </w:r>
      <w:r w:rsidRPr="007418BB">
        <w:t>future periodic registration timer/TAU timer can be determined by other solutions or existing behaviour.</w:t>
      </w:r>
    </w:p>
    <w:p w14:paraId="03C4D94D" w14:textId="34A2B706" w:rsidR="00A25530" w:rsidRPr="00140E21" w:rsidRDefault="00F55F53" w:rsidP="00F55F53">
      <w:pPr>
        <w:pStyle w:val="B1"/>
        <w:rPr>
          <w:lang w:eastAsia="ko-KR"/>
        </w:rPr>
      </w:pPr>
      <w:r w:rsidRPr="00F55F53">
        <w:rPr>
          <w:rFonts w:eastAsiaTheme="minorEastAsia"/>
        </w:rPr>
        <w:tab/>
      </w:r>
      <w:r w:rsidR="00A25530" w:rsidRPr="00F55F53">
        <w:rPr>
          <w:rFonts w:eastAsiaTheme="minorEastAsia"/>
        </w:rPr>
        <w:t xml:space="preserve">The AMF/MME may also determine power saving parameters which is to be used when UE is in satellite coverage and RRC_IDLE, e.g. active time, </w:t>
      </w:r>
      <w:r w:rsidR="00A25530" w:rsidRPr="00F55F53">
        <w:t>periodic registration timer/TAU timer, eDRX parameters etc.</w:t>
      </w:r>
    </w:p>
    <w:p w14:paraId="31D10B1B"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hint="eastAsia"/>
          <w:lang w:eastAsia="en-US"/>
        </w:rPr>
        <w:lastRenderedPageBreak/>
        <w:t>3</w:t>
      </w:r>
      <w:r w:rsidRPr="004A66D1">
        <w:rPr>
          <w:rFonts w:eastAsiaTheme="minorEastAsia"/>
          <w:lang w:eastAsia="en-US"/>
        </w:rPr>
        <w:t>.</w:t>
      </w:r>
      <w:r w:rsidRPr="004A66D1">
        <w:rPr>
          <w:rFonts w:eastAsiaTheme="minorEastAsia"/>
          <w:lang w:eastAsia="en-US"/>
        </w:rPr>
        <w:tab/>
        <w:t>The AMF/MME sends Registration/Attach/TAU Accept message to UE including the future periodic registration timer/TAU timer which is to be activated when UE leaves satellite coverage.</w:t>
      </w:r>
    </w:p>
    <w:p w14:paraId="3BA3E420"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t>The AMF/MME also sends to UE the power saving parameters which is to be used when UE is in satellite coverage and RRC_IDLE.</w:t>
      </w:r>
    </w:p>
    <w:p w14:paraId="197366E2"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4.</w:t>
      </w:r>
      <w:r w:rsidRPr="004A66D1">
        <w:rPr>
          <w:rFonts w:eastAsiaTheme="minorEastAsia"/>
          <w:lang w:eastAsia="en-US"/>
        </w:rPr>
        <w:tab/>
        <w:t>If the UE is in satellite coverage and RRC_IDLE, the UE activates the received power saving parameters. When the UE leaves the satellite coverage, the UE stops the power saving parameters and activates the future periodic registration timer/TAU timer.</w:t>
      </w:r>
    </w:p>
    <w:p w14:paraId="7B3EBBF9" w14:textId="3540264B"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hint="eastAsia"/>
          <w:lang w:eastAsia="en-US"/>
        </w:rPr>
        <w:t>T</w:t>
      </w:r>
      <w:r w:rsidR="00A25530">
        <w:rPr>
          <w:rFonts w:eastAsiaTheme="minorEastAsia"/>
          <w:lang w:eastAsia="en-US"/>
        </w:rPr>
        <w:t xml:space="preserve">he UE determines it leaves satellite coverage based on broadcast </w:t>
      </w:r>
      <w:r w:rsidR="00A25530" w:rsidRPr="00C40F96">
        <w:rPr>
          <w:rFonts w:eastAsiaTheme="minorEastAsia"/>
          <w:lang w:eastAsia="en-US"/>
        </w:rPr>
        <w:t>satellite ephemeris</w:t>
      </w:r>
      <w:r w:rsidR="00A25530">
        <w:rPr>
          <w:rFonts w:eastAsiaTheme="minorEastAsia"/>
          <w:lang w:eastAsia="en-US"/>
        </w:rPr>
        <w:t>.</w:t>
      </w:r>
    </w:p>
    <w:p w14:paraId="30BE316D" w14:textId="77777777" w:rsidR="00A25530" w:rsidRDefault="00A25530" w:rsidP="004A66D1">
      <w:pPr>
        <w:pStyle w:val="B1"/>
        <w:overflowPunct/>
        <w:autoSpaceDE/>
        <w:autoSpaceDN/>
        <w:adjustRightInd/>
        <w:textAlignment w:val="auto"/>
        <w:rPr>
          <w:rFonts w:eastAsiaTheme="minorEastAsia"/>
          <w:lang w:eastAsia="en-US"/>
        </w:rPr>
      </w:pPr>
      <w:r>
        <w:rPr>
          <w:rFonts w:eastAsiaTheme="minorEastAsia"/>
          <w:lang w:eastAsia="en-US"/>
        </w:rPr>
        <w:t>5.</w:t>
      </w:r>
      <w:r>
        <w:rPr>
          <w:rFonts w:eastAsiaTheme="minorEastAsia"/>
          <w:lang w:eastAsia="en-US"/>
        </w:rPr>
        <w:tab/>
        <w:t xml:space="preserve">The AMF/MME predicts when the UE leaves the satellite coverage and activates the future </w:t>
      </w:r>
      <w:r w:rsidRPr="004A66D1">
        <w:rPr>
          <w:rFonts w:eastAsiaTheme="minorEastAsia"/>
          <w:lang w:eastAsia="en-US"/>
        </w:rPr>
        <w:t>periodic registration timer/TAU timer.</w:t>
      </w:r>
    </w:p>
    <w:p w14:paraId="0B7AE0B7" w14:textId="77777777" w:rsidR="00A25530" w:rsidRPr="004A66D1" w:rsidRDefault="00A25530" w:rsidP="00A25530">
      <w:pPr>
        <w:rPr>
          <w:noProof/>
        </w:rPr>
      </w:pPr>
      <w:r w:rsidRPr="004A66D1">
        <w:rPr>
          <w:noProof/>
        </w:rPr>
        <w:t xml:space="preserve">When the future </w:t>
      </w:r>
      <w:r>
        <w:rPr>
          <w:noProof/>
        </w:rPr>
        <w:t>periodic registration timer/TAU timer expires, the UE initiates registration/TAU procedure as normal and may be assigned another the future periodic registration timer/TAU timer during the registration/TAU procedure.</w:t>
      </w:r>
    </w:p>
    <w:p w14:paraId="040B9637" w14:textId="382DD378" w:rsidR="00A25530" w:rsidRDefault="00A25530" w:rsidP="00A25530">
      <w:pPr>
        <w:pStyle w:val="31"/>
      </w:pPr>
      <w:bookmarkStart w:id="1438" w:name="_Toc104439718"/>
      <w:bookmarkStart w:id="1439" w:name="_Toc112689039"/>
      <w:bookmarkStart w:id="1440" w:name="_Toc112689334"/>
      <w:bookmarkStart w:id="1441" w:name="_Toc112774656"/>
      <w:bookmarkStart w:id="1442" w:name="_Toc113357240"/>
      <w:bookmarkStart w:id="1443" w:name="_Toc116639167"/>
      <w:bookmarkStart w:id="1444" w:name="_Toc116935038"/>
      <w:r>
        <w:t>6.9.3</w:t>
      </w:r>
      <w:r>
        <w:tab/>
        <w:t>Impacts on existing nodes and functionalities</w:t>
      </w:r>
      <w:bookmarkEnd w:id="1438"/>
      <w:bookmarkEnd w:id="1439"/>
      <w:bookmarkEnd w:id="1440"/>
      <w:bookmarkEnd w:id="1441"/>
      <w:bookmarkEnd w:id="1442"/>
      <w:bookmarkEnd w:id="1443"/>
      <w:bookmarkEnd w:id="1444"/>
    </w:p>
    <w:p w14:paraId="01ACABDC" w14:textId="77777777" w:rsidR="0000462E" w:rsidRDefault="0000462E" w:rsidP="0000462E">
      <w:pPr>
        <w:rPr>
          <w:rFonts w:eastAsiaTheme="minorEastAsia"/>
          <w:lang w:eastAsia="zh-CN"/>
        </w:rPr>
      </w:pPr>
      <w:r>
        <w:rPr>
          <w:rFonts w:eastAsiaTheme="minorEastAsia"/>
          <w:lang w:eastAsia="zh-CN"/>
        </w:rPr>
        <w:t>AMF/MME:</w:t>
      </w:r>
    </w:p>
    <w:p w14:paraId="55EF118C"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determines a future periodic registration timer/TAU timer which is to be activated when UE leaves satellite coverage based on the UE location, the known mobility pattern if UE moves with known mobility pattern and satellite coverage information.</w:t>
      </w:r>
    </w:p>
    <w:p w14:paraId="242DB610"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activates the future periodic registration timer/TAU timer at the timer when the UE is predicted to leave coverage.</w:t>
      </w:r>
    </w:p>
    <w:p w14:paraId="20634E59" w14:textId="77777777" w:rsidR="0000462E" w:rsidRDefault="0000462E" w:rsidP="0000462E">
      <w:pPr>
        <w:rPr>
          <w:rFonts w:eastAsiaTheme="minorEastAsia"/>
          <w:lang w:eastAsia="zh-CN"/>
        </w:rPr>
      </w:pPr>
      <w:r>
        <w:rPr>
          <w:rFonts w:eastAsiaTheme="minorEastAsia"/>
          <w:lang w:eastAsia="zh-CN"/>
        </w:rPr>
        <w:t>UE:</w:t>
      </w:r>
    </w:p>
    <w:p w14:paraId="0C1830A1"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stop using current power saving parameters and activate the future periodic registration timer/TAU timer when UE leaves satellite coverage.</w:t>
      </w:r>
    </w:p>
    <w:p w14:paraId="43B7E1C2" w14:textId="77777777" w:rsidR="003D74D5" w:rsidRDefault="003D74D5" w:rsidP="003D74D5">
      <w:pPr>
        <w:pStyle w:val="31"/>
        <w:rPr>
          <w:lang w:eastAsia="zh-CN"/>
        </w:rPr>
      </w:pPr>
      <w:bookmarkStart w:id="1445" w:name="_Toc112689040"/>
      <w:bookmarkStart w:id="1446" w:name="_Toc112689335"/>
      <w:bookmarkStart w:id="1447" w:name="_Toc112774657"/>
      <w:bookmarkStart w:id="1448" w:name="_Toc113357241"/>
      <w:bookmarkStart w:id="1449" w:name="_Toc116639168"/>
      <w:bookmarkStart w:id="1450" w:name="_Toc116935039"/>
      <w:r>
        <w:rPr>
          <w:lang w:eastAsia="zh-CN"/>
        </w:rPr>
        <w:t>6.9</w:t>
      </w:r>
      <w:r w:rsidRPr="008A386B">
        <w:rPr>
          <w:lang w:eastAsia="zh-CN"/>
        </w:rPr>
        <w:t>.4</w:t>
      </w:r>
      <w:r w:rsidRPr="008A386B">
        <w:rPr>
          <w:lang w:eastAsia="zh-CN"/>
        </w:rPr>
        <w:tab/>
        <w:t>Solution evaluation</w:t>
      </w:r>
      <w:bookmarkEnd w:id="1445"/>
      <w:bookmarkEnd w:id="1446"/>
      <w:bookmarkEnd w:id="1447"/>
      <w:bookmarkEnd w:id="1448"/>
      <w:bookmarkEnd w:id="1449"/>
      <w:bookmarkEnd w:id="1450"/>
    </w:p>
    <w:p w14:paraId="005CA5B9" w14:textId="77777777" w:rsidR="003D74D5" w:rsidRPr="00416822" w:rsidRDefault="003D74D5" w:rsidP="003D74D5">
      <w:pPr>
        <w:rPr>
          <w:lang w:eastAsia="en-US"/>
        </w:rPr>
      </w:pPr>
      <w:r w:rsidRPr="00416822">
        <w:rPr>
          <w:lang w:eastAsia="en-US"/>
        </w:rPr>
        <w:t xml:space="preserve">This solution reuses procedures from EPS/5GS </w:t>
      </w:r>
      <w:r>
        <w:rPr>
          <w:lang w:eastAsia="en-US"/>
        </w:rPr>
        <w:t xml:space="preserve">with enhancements to the </w:t>
      </w:r>
      <w:r w:rsidRPr="00416822">
        <w:rPr>
          <w:lang w:eastAsia="en-US"/>
        </w:rPr>
        <w:t>parameters</w:t>
      </w:r>
      <w:r>
        <w:rPr>
          <w:lang w:eastAsia="en-US"/>
        </w:rPr>
        <w:t xml:space="preserve"> of the messages of the existing procedures to provide the solution enhancements.</w:t>
      </w:r>
    </w:p>
    <w:p w14:paraId="7D4E604D" w14:textId="77777777" w:rsidR="003D74D5" w:rsidRDefault="003D74D5" w:rsidP="003D74D5">
      <w:pPr>
        <w:rPr>
          <w:lang w:eastAsia="en-US"/>
        </w:rPr>
      </w:pPr>
      <w:r>
        <w:rPr>
          <w:lang w:eastAsia="zh-CN"/>
        </w:rPr>
        <w:t>The solution avoids additional signalling and/or power consumption in the case that the preferred periodic registration/ TAU timers from the network are shorter than the periods a UE is out of coverage. As the timer is adjusted automatically when the UE is out of coverage, it is not compelled to search for coverage when there may not be none and the CN does not consider the UE has missed periodic registration/TAU, which avoids the costs of the recovery mechanisms. The automatic adjustment avoids signalling/power consumption to update timers when the UE is leaving coverage.</w:t>
      </w:r>
    </w:p>
    <w:p w14:paraId="42D16FB9" w14:textId="77777777" w:rsidR="003D74D5" w:rsidRDefault="003D74D5" w:rsidP="003D74D5">
      <w:pPr>
        <w:rPr>
          <w:lang w:eastAsia="en-US"/>
        </w:rPr>
      </w:pPr>
      <w:r>
        <w:rPr>
          <w:lang w:eastAsia="en-US"/>
        </w:rPr>
        <w:t>The solution has benefits scenarios when the out of coverage periods exceeds the preferred timer values and may not provide benefits in other scenarios. The solution does not help a UE or network determine coverage availability, other solutions in this TR can be used for this.</w:t>
      </w:r>
    </w:p>
    <w:p w14:paraId="1A06B8DE" w14:textId="35EEDED9" w:rsidR="000215D6" w:rsidRDefault="000215D6" w:rsidP="000215D6">
      <w:pPr>
        <w:pStyle w:val="21"/>
      </w:pPr>
      <w:bookmarkStart w:id="1451" w:name="_Toc104439719"/>
      <w:bookmarkStart w:id="1452" w:name="_Toc112689041"/>
      <w:bookmarkStart w:id="1453" w:name="_Toc112689336"/>
      <w:bookmarkStart w:id="1454" w:name="_Toc112774658"/>
      <w:bookmarkStart w:id="1455" w:name="_Toc113357242"/>
      <w:bookmarkStart w:id="1456" w:name="_Toc116639169"/>
      <w:bookmarkStart w:id="1457" w:name="_Toc116935040"/>
      <w:r>
        <w:t>6.10</w:t>
      </w:r>
      <w:r w:rsidRPr="004D3578">
        <w:tab/>
      </w:r>
      <w:r w:rsidRPr="005A2371">
        <w:t>Solution</w:t>
      </w:r>
      <w:r w:rsidRPr="005A2371">
        <w:rPr>
          <w:rFonts w:hint="eastAsia"/>
        </w:rPr>
        <w:t xml:space="preserve"> #</w:t>
      </w:r>
      <w:r>
        <w:t>10</w:t>
      </w:r>
      <w:r w:rsidRPr="005A2371">
        <w:t xml:space="preserve">: </w:t>
      </w:r>
      <w:r>
        <w:t>UE Reachability Events with Expected in Coverage Time</w:t>
      </w:r>
      <w:bookmarkEnd w:id="1451"/>
      <w:bookmarkEnd w:id="1452"/>
      <w:bookmarkEnd w:id="1453"/>
      <w:bookmarkEnd w:id="1454"/>
      <w:bookmarkEnd w:id="1455"/>
      <w:bookmarkEnd w:id="1456"/>
      <w:bookmarkEnd w:id="1457"/>
    </w:p>
    <w:p w14:paraId="0EEEDCB7" w14:textId="60CE35A9" w:rsidR="000215D6" w:rsidRDefault="000215D6" w:rsidP="000215D6">
      <w:pPr>
        <w:pStyle w:val="31"/>
      </w:pPr>
      <w:bookmarkStart w:id="1458" w:name="_Toc104439720"/>
      <w:bookmarkStart w:id="1459" w:name="_Toc112689042"/>
      <w:bookmarkStart w:id="1460" w:name="_Toc112689337"/>
      <w:bookmarkStart w:id="1461" w:name="_Toc112774659"/>
      <w:bookmarkStart w:id="1462" w:name="_Toc113357243"/>
      <w:bookmarkStart w:id="1463" w:name="_Toc116639170"/>
      <w:bookmarkStart w:id="1464" w:name="_Toc116935041"/>
      <w:r>
        <w:t>6.10.1</w:t>
      </w:r>
      <w:r>
        <w:tab/>
        <w:t>Description</w:t>
      </w:r>
      <w:bookmarkEnd w:id="1458"/>
      <w:bookmarkEnd w:id="1459"/>
      <w:bookmarkEnd w:id="1460"/>
      <w:bookmarkEnd w:id="1461"/>
      <w:bookmarkEnd w:id="1462"/>
      <w:bookmarkEnd w:id="1463"/>
      <w:bookmarkEnd w:id="1464"/>
    </w:p>
    <w:p w14:paraId="7C961791" w14:textId="77777777" w:rsidR="000215D6" w:rsidRDefault="000215D6" w:rsidP="000215D6">
      <w:pPr>
        <w:rPr>
          <w:noProof/>
        </w:rPr>
      </w:pPr>
      <w:r>
        <w:rPr>
          <w:noProof/>
        </w:rPr>
        <w:t>This is a solution for KI#1 Mobility Management enhancement</w:t>
      </w:r>
      <w:r w:rsidRPr="006E5F15">
        <w:rPr>
          <w:noProof/>
        </w:rPr>
        <w:t xml:space="preserve"> with discontinuous satellite coverage</w:t>
      </w:r>
      <w:r>
        <w:rPr>
          <w:noProof/>
        </w:rPr>
        <w:t xml:space="preserve"> as the AF can understand the UE status, and can also assist with </w:t>
      </w:r>
      <w:r w:rsidRPr="005A2371">
        <w:rPr>
          <w:rFonts w:hint="eastAsia"/>
          <w:noProof/>
        </w:rPr>
        <w:t>Key Issue #</w:t>
      </w:r>
      <w:r>
        <w:rPr>
          <w:noProof/>
        </w:rPr>
        <w:t>2</w:t>
      </w:r>
      <w:r>
        <w:rPr>
          <w:rFonts w:hint="eastAsia"/>
          <w:noProof/>
        </w:rPr>
        <w:t xml:space="preserve">: </w:t>
      </w:r>
      <w:r>
        <w:rPr>
          <w:noProof/>
        </w:rPr>
        <w:t>Power saving enhancement for UE in discontinuous coverage. It can help avoid the AF starting long running procedures with a UE that will be out of coverage before those procedures complete.</w:t>
      </w:r>
    </w:p>
    <w:p w14:paraId="251313A2" w14:textId="15A6F525" w:rsidR="000215D6" w:rsidRDefault="000215D6" w:rsidP="000215D6">
      <w:pPr>
        <w:rPr>
          <w:noProof/>
        </w:rPr>
      </w:pPr>
      <w:r>
        <w:rPr>
          <w:noProof/>
        </w:rPr>
        <w:lastRenderedPageBreak/>
        <w:t xml:space="preserve">An AF may subscribe to the SCEF or NEF for UE Reachability for downlink data transfer, however the AF does not know for how long the UE will remain reachable for downlink data transfer. If UE Reachability for SMS is requested then the event sent to the AF can include </w:t>
      </w:r>
      <w:r w:rsidR="00E26E34">
        <w:rPr>
          <w:noProof/>
        </w:rPr>
        <w:t>"</w:t>
      </w:r>
      <w:r w:rsidR="00AD060D">
        <w:rPr>
          <w:rFonts w:hint="eastAsia"/>
          <w:lang w:eastAsia="zh-CN"/>
        </w:rPr>
        <w:t>maxUEAvailabilityTime</w:t>
      </w:r>
      <w:r w:rsidR="00E26E34">
        <w:rPr>
          <w:noProof/>
        </w:rPr>
        <w:t>"</w:t>
      </w:r>
      <w:r>
        <w:rPr>
          <w:noProof/>
        </w:rPr>
        <w:t xml:space="preserve"> which provides the time the UE is expected to be reachable for SMS delivery.</w:t>
      </w:r>
    </w:p>
    <w:p w14:paraId="67E4EE5D" w14:textId="1230FFB5" w:rsidR="000215D6" w:rsidRDefault="000215D6" w:rsidP="000215D6">
      <w:pPr>
        <w:rPr>
          <w:noProof/>
        </w:rPr>
      </w:pPr>
      <w:r>
        <w:rPr>
          <w:noProof/>
        </w:rPr>
        <w:t>If the UE is using discontinuous coverage then when the UE becomes reachable the SCEF/NEF sends the UE monitoring event indicating that a UE has become reachable for paging. The AF can then use this event to trigger downlink services or operations on the UE.</w:t>
      </w:r>
    </w:p>
    <w:p w14:paraId="54994EAF" w14:textId="5CC287E4" w:rsidR="000215D6" w:rsidRDefault="000215D6" w:rsidP="000215D6">
      <w:pPr>
        <w:rPr>
          <w:noProof/>
        </w:rPr>
      </w:pPr>
      <w:r>
        <w:rPr>
          <w:noProof/>
        </w:rPr>
        <w:t>The UE monitoring event for reachability is extended to include a time for which the UE is expected to be in coverage and can be used assist the AF to understand reachability of the UE.</w:t>
      </w:r>
      <w:r w:rsidR="00AD060D" w:rsidRPr="00AD060D">
        <w:rPr>
          <w:noProof/>
        </w:rPr>
        <w:t xml:space="preserve"> </w:t>
      </w:r>
      <w:r w:rsidR="00AD060D">
        <w:rPr>
          <w:noProof/>
        </w:rPr>
        <w:t>The time the UE is reachable for is not determined by this solution and is expected to be determined by other solusions and once it has been determined it is reported using the UE monitoring event for reachability.</w:t>
      </w:r>
    </w:p>
    <w:p w14:paraId="13C9C586" w14:textId="261883E1" w:rsidR="000215D6" w:rsidRDefault="000215D6" w:rsidP="000215D6">
      <w:pPr>
        <w:rPr>
          <w:noProof/>
        </w:rPr>
      </w:pPr>
      <w:r>
        <w:rPr>
          <w:noProof/>
        </w:rPr>
        <w:t xml:space="preserve">The </w:t>
      </w:r>
      <w:r w:rsidRPr="00E42491">
        <w:rPr>
          <w:noProof/>
        </w:rPr>
        <w:t>Maximum Response Time</w:t>
      </w:r>
      <w:r>
        <w:rPr>
          <w:noProof/>
        </w:rPr>
        <w:t xml:space="preserve"> used in the existing monitoring event provides similar, but not the same information about the UE and is a configuration parameter and a parameter included in the monitoring events and is under control of the network on a per UE basis. The </w:t>
      </w:r>
      <w:r w:rsidRPr="00E42491">
        <w:rPr>
          <w:noProof/>
        </w:rPr>
        <w:t>Maximum Response Time</w:t>
      </w:r>
      <w:r>
        <w:rPr>
          <w:noProof/>
        </w:rPr>
        <w:t xml:space="preserve"> is a) provided by the AF to the SCEF/NEF in order to set the active time, b) used by the network to consider how long to keep a connection and c) how early to send the monitoring event for a UE using eDRX.</w:t>
      </w:r>
    </w:p>
    <w:p w14:paraId="3EAB727B" w14:textId="77777777" w:rsidR="000215D6" w:rsidRDefault="000215D6" w:rsidP="000215D6">
      <w:pPr>
        <w:rPr>
          <w:noProof/>
        </w:rPr>
      </w:pPr>
      <w:r>
        <w:rPr>
          <w:noProof/>
        </w:rPr>
        <w:t>The in coverage time can be used to complement the existing monitoring events parameters which are provided to the AF. For example, active time in PSM/MICO which could be set to the remaining time during the in-coverage window when the UE moves to IDLE, but requires the UE have changed to IDLE, meaning the UE has to have been in CONNECTED and then released, whereas the in coverage time does not depend on this.</w:t>
      </w:r>
    </w:p>
    <w:p w14:paraId="5253B97D" w14:textId="61379A66" w:rsidR="000215D6" w:rsidRDefault="000215D6" w:rsidP="000215D6">
      <w:pPr>
        <w:pStyle w:val="31"/>
      </w:pPr>
      <w:bookmarkStart w:id="1465" w:name="_Toc104439721"/>
      <w:bookmarkStart w:id="1466" w:name="_Toc112689043"/>
      <w:bookmarkStart w:id="1467" w:name="_Toc112689338"/>
      <w:bookmarkStart w:id="1468" w:name="_Toc112774660"/>
      <w:bookmarkStart w:id="1469" w:name="_Toc113357244"/>
      <w:bookmarkStart w:id="1470" w:name="_Toc116639171"/>
      <w:bookmarkStart w:id="1471" w:name="_Toc116935042"/>
      <w:r>
        <w:t>6.10.2</w:t>
      </w:r>
      <w:r>
        <w:tab/>
        <w:t>Procedures</w:t>
      </w:r>
      <w:bookmarkEnd w:id="1465"/>
      <w:bookmarkEnd w:id="1466"/>
      <w:bookmarkEnd w:id="1467"/>
      <w:bookmarkEnd w:id="1468"/>
      <w:bookmarkEnd w:id="1469"/>
      <w:bookmarkEnd w:id="1470"/>
      <w:bookmarkEnd w:id="1471"/>
    </w:p>
    <w:p w14:paraId="70FFE452" w14:textId="77777777" w:rsidR="000215D6" w:rsidRDefault="000215D6" w:rsidP="000215D6">
      <w:pPr>
        <w:rPr>
          <w:noProof/>
        </w:rPr>
      </w:pPr>
      <w:r>
        <w:rPr>
          <w:noProof/>
        </w:rPr>
        <w:t>No new procedures are defined for providing the time the UE will remain in coverage and therefore reachable.</w:t>
      </w:r>
    </w:p>
    <w:p w14:paraId="23E71DEB" w14:textId="3B67E703" w:rsidR="000215D6" w:rsidRDefault="000215D6" w:rsidP="000215D6">
      <w:pPr>
        <w:rPr>
          <w:noProof/>
        </w:rPr>
      </w:pPr>
      <w:r>
        <w:rPr>
          <w:noProof/>
        </w:rPr>
        <w:t xml:space="preserve">For reporting the in coverage time for a UE using 5GS, the procedures defined in </w:t>
      </w:r>
      <w:r w:rsidR="00635390">
        <w:rPr>
          <w:noProof/>
        </w:rPr>
        <w:t>TS 23.502 [</w:t>
      </w:r>
      <w:r>
        <w:rPr>
          <w:noProof/>
        </w:rPr>
        <w:t>3] clause 4.15.3 and the associated service operations of Namf_EventExposure_Notify are reused with the additional information included for the expected in coverage time when the AMF determines the UE is using satellite access becomes reachable.</w:t>
      </w:r>
    </w:p>
    <w:p w14:paraId="74738B39" w14:textId="21630C3E" w:rsidR="000215D6" w:rsidRDefault="000215D6" w:rsidP="000215D6">
      <w:pPr>
        <w:rPr>
          <w:noProof/>
        </w:rPr>
      </w:pPr>
      <w:r>
        <w:rPr>
          <w:noProof/>
        </w:rPr>
        <w:t xml:space="preserve">For reporting the in coverage time for a UE using EPS, the procedures defined in </w:t>
      </w:r>
      <w:r w:rsidR="00635390">
        <w:rPr>
          <w:noProof/>
        </w:rPr>
        <w:t>TS 23.682 [</w:t>
      </w:r>
      <w:r>
        <w:rPr>
          <w:noProof/>
        </w:rPr>
        <w:t>6] clause 5.6.3.3 are reused with the additional information included for the expected in coverage time when the MME determines the UE is using satellite access becomes reachable.</w:t>
      </w:r>
    </w:p>
    <w:p w14:paraId="0FB0F528" w14:textId="77777777" w:rsidR="000215D6" w:rsidRPr="00B64F22" w:rsidRDefault="000215D6" w:rsidP="000215D6">
      <w:pPr>
        <w:rPr>
          <w:noProof/>
        </w:rPr>
      </w:pPr>
      <w:r>
        <w:rPr>
          <w:noProof/>
        </w:rPr>
        <w:t>This allows the AF to reuse the existing event exposure procedures for UE Reachability with the enhancement for the time in coverage to determine when to send data or determine which application level procedures to perform.</w:t>
      </w:r>
    </w:p>
    <w:p w14:paraId="12B9C54B" w14:textId="52F2C311" w:rsidR="000215D6" w:rsidRDefault="000215D6" w:rsidP="000215D6">
      <w:pPr>
        <w:pStyle w:val="31"/>
      </w:pPr>
      <w:bookmarkStart w:id="1472" w:name="_Toc104439722"/>
      <w:bookmarkStart w:id="1473" w:name="_Toc112689044"/>
      <w:bookmarkStart w:id="1474" w:name="_Toc112689339"/>
      <w:bookmarkStart w:id="1475" w:name="_Toc112774661"/>
      <w:bookmarkStart w:id="1476" w:name="_Toc113357245"/>
      <w:bookmarkStart w:id="1477" w:name="_Toc116639172"/>
      <w:bookmarkStart w:id="1478" w:name="_Toc116935043"/>
      <w:r>
        <w:t>6.10.3</w:t>
      </w:r>
      <w:r>
        <w:tab/>
        <w:t>Impacts on existing nodes and functionalities</w:t>
      </w:r>
      <w:bookmarkEnd w:id="1472"/>
      <w:bookmarkEnd w:id="1473"/>
      <w:bookmarkEnd w:id="1474"/>
      <w:bookmarkEnd w:id="1475"/>
      <w:bookmarkEnd w:id="1476"/>
      <w:bookmarkEnd w:id="1477"/>
      <w:bookmarkEnd w:id="1478"/>
    </w:p>
    <w:p w14:paraId="7F89387C" w14:textId="77777777" w:rsidR="0000462E" w:rsidRDefault="0000462E" w:rsidP="0000462E">
      <w:pPr>
        <w:rPr>
          <w:rFonts w:eastAsiaTheme="minorEastAsia"/>
          <w:lang w:eastAsia="zh-CN"/>
        </w:rPr>
      </w:pPr>
      <w:r>
        <w:rPr>
          <w:rFonts w:eastAsiaTheme="minorEastAsia"/>
          <w:lang w:eastAsia="zh-CN"/>
        </w:rPr>
        <w:t>AMF:</w:t>
      </w:r>
    </w:p>
    <w:p w14:paraId="5CB47996"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Include the expected in coverage time in the Namf_EventExposure_Notify event for UE reachability if the UE is using satellite access.</w:t>
      </w:r>
    </w:p>
    <w:p w14:paraId="072688BF" w14:textId="77777777" w:rsidR="0000462E" w:rsidRDefault="0000462E" w:rsidP="0000462E">
      <w:pPr>
        <w:rPr>
          <w:rFonts w:eastAsiaTheme="minorEastAsia"/>
          <w:lang w:eastAsia="zh-CN"/>
        </w:rPr>
      </w:pPr>
      <w:r>
        <w:rPr>
          <w:rFonts w:eastAsiaTheme="minorEastAsia"/>
          <w:lang w:eastAsia="zh-CN"/>
        </w:rPr>
        <w:t>MME:</w:t>
      </w:r>
    </w:p>
    <w:p w14:paraId="5820D74E"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Include the expected in coverage time in the Monitoring Indication sent to the SCEF for UE reachability if the UE is using satellite access.</w:t>
      </w:r>
    </w:p>
    <w:p w14:paraId="71341E8F" w14:textId="77777777" w:rsidR="0000462E" w:rsidRDefault="0000462E" w:rsidP="0000462E">
      <w:pPr>
        <w:rPr>
          <w:rFonts w:eastAsiaTheme="minorEastAsia"/>
          <w:lang w:eastAsia="zh-CN"/>
        </w:rPr>
      </w:pPr>
      <w:r>
        <w:rPr>
          <w:rFonts w:eastAsiaTheme="minorEastAsia"/>
          <w:lang w:eastAsia="zh-CN"/>
        </w:rPr>
        <w:t>NEF/SCEF:</w:t>
      </w:r>
    </w:p>
    <w:p w14:paraId="50AF7147" w14:textId="77777777" w:rsidR="0000462E" w:rsidRDefault="0000462E" w:rsidP="0000462E">
      <w:pPr>
        <w:pStyle w:val="B1"/>
        <w:rPr>
          <w:rFonts w:eastAsiaTheme="minorEastAsia"/>
          <w:lang w:eastAsia="zh-CN"/>
        </w:rPr>
      </w:pPr>
      <w:r>
        <w:rPr>
          <w:rFonts w:eastAsiaTheme="minorEastAsia"/>
          <w:lang w:eastAsia="zh-CN"/>
        </w:rPr>
        <w:t>-</w:t>
      </w:r>
      <w:r>
        <w:rPr>
          <w:rFonts w:eastAsiaTheme="minorEastAsia"/>
          <w:lang w:eastAsia="zh-CN"/>
        </w:rPr>
        <w:tab/>
        <w:t>Provide the expected in coverage time to the AF if received from the AMF/MME, for the AF to take into account, using existing service and information elements (maxUEAvailabilityTime).</w:t>
      </w:r>
    </w:p>
    <w:p w14:paraId="13A5CBE2" w14:textId="77777777" w:rsidR="00AD060D" w:rsidRDefault="00AD060D" w:rsidP="00AD060D">
      <w:pPr>
        <w:pStyle w:val="31"/>
        <w:rPr>
          <w:lang w:eastAsia="zh-CN"/>
        </w:rPr>
      </w:pPr>
      <w:bookmarkStart w:id="1479" w:name="_Toc112689045"/>
      <w:bookmarkStart w:id="1480" w:name="_Toc112689340"/>
      <w:bookmarkStart w:id="1481" w:name="_Toc112774662"/>
      <w:bookmarkStart w:id="1482" w:name="_Toc113357246"/>
      <w:bookmarkStart w:id="1483" w:name="_Toc116639173"/>
      <w:bookmarkStart w:id="1484" w:name="_Toc116935044"/>
      <w:r>
        <w:rPr>
          <w:lang w:eastAsia="zh-CN"/>
        </w:rPr>
        <w:t>6.10</w:t>
      </w:r>
      <w:r w:rsidRPr="008A386B">
        <w:rPr>
          <w:lang w:eastAsia="zh-CN"/>
        </w:rPr>
        <w:t>.4</w:t>
      </w:r>
      <w:r w:rsidRPr="008A386B">
        <w:rPr>
          <w:lang w:eastAsia="zh-CN"/>
        </w:rPr>
        <w:tab/>
        <w:t>Solution evaluation</w:t>
      </w:r>
      <w:bookmarkEnd w:id="1479"/>
      <w:bookmarkEnd w:id="1480"/>
      <w:bookmarkEnd w:id="1481"/>
      <w:bookmarkEnd w:id="1482"/>
      <w:bookmarkEnd w:id="1483"/>
      <w:bookmarkEnd w:id="1484"/>
    </w:p>
    <w:p w14:paraId="057D2B89" w14:textId="77777777" w:rsidR="0000462E" w:rsidRDefault="0000462E" w:rsidP="0000462E">
      <w:pPr>
        <w:rPr>
          <w:lang w:eastAsia="zh-CN"/>
        </w:rPr>
      </w:pPr>
      <w:r>
        <w:rPr>
          <w:lang w:eastAsia="zh-CN"/>
        </w:rPr>
        <w:t>This solution does not introduce any new procedures, but adds a new scenario (discontinuous coverage) for providing an existing parameter in the exiting UE reachability events sent to the AF.</w:t>
      </w:r>
    </w:p>
    <w:p w14:paraId="09EA749A" w14:textId="77777777" w:rsidR="0000462E" w:rsidRDefault="0000462E" w:rsidP="0000462E">
      <w:pPr>
        <w:rPr>
          <w:lang w:eastAsia="zh-CN"/>
        </w:rPr>
      </w:pPr>
      <w:r>
        <w:rPr>
          <w:lang w:eastAsia="zh-CN"/>
        </w:rPr>
        <w:lastRenderedPageBreak/>
        <w:t>This solution uses other solutions to determine the in-coverage time and based on that a report can be sent to the AF. This allows an AF to adapt its behaviour, such as not starting a long running procedure, based on the knowledge of the expected in coverage time.</w:t>
      </w:r>
    </w:p>
    <w:p w14:paraId="0CB3A1E0" w14:textId="77777777" w:rsidR="0000462E" w:rsidRDefault="0000462E" w:rsidP="0000462E">
      <w:pPr>
        <w:rPr>
          <w:lang w:eastAsia="zh-CN"/>
        </w:rPr>
      </w:pPr>
      <w:r>
        <w:rPr>
          <w:lang w:eastAsia="zh-CN"/>
        </w:rPr>
        <w:t>How the AF uses this information is outside of the solution, and similar to the monitoring events in general, not all use cases or AFs are expected to take advantage of this information, but where they can it provides an input to allow them to understand the UE reachability.</w:t>
      </w:r>
    </w:p>
    <w:p w14:paraId="4C195F73" w14:textId="5A1C3466" w:rsidR="001E706A" w:rsidRDefault="001E706A" w:rsidP="001E706A">
      <w:pPr>
        <w:pStyle w:val="21"/>
      </w:pPr>
      <w:bookmarkStart w:id="1485" w:name="_Toc104439723"/>
      <w:bookmarkStart w:id="1486" w:name="_Toc112689046"/>
      <w:bookmarkStart w:id="1487" w:name="_Toc112689341"/>
      <w:bookmarkStart w:id="1488" w:name="_Toc112774663"/>
      <w:bookmarkStart w:id="1489" w:name="_Toc113357247"/>
      <w:bookmarkStart w:id="1490" w:name="_Toc116639174"/>
      <w:bookmarkStart w:id="1491" w:name="_Toc116935045"/>
      <w:r>
        <w:t>6.11</w:t>
      </w:r>
      <w:r w:rsidRPr="004D3578">
        <w:tab/>
      </w:r>
      <w:r w:rsidRPr="005A2371">
        <w:t>Solution</w:t>
      </w:r>
      <w:r w:rsidRPr="005A2371">
        <w:rPr>
          <w:rFonts w:hint="eastAsia"/>
        </w:rPr>
        <w:t xml:space="preserve"> #</w:t>
      </w:r>
      <w:r>
        <w:t>11</w:t>
      </w:r>
      <w:r w:rsidRPr="005A2371">
        <w:t xml:space="preserve">: </w:t>
      </w:r>
      <w:r>
        <w:t>Combined UE Management Architecture</w:t>
      </w:r>
      <w:bookmarkEnd w:id="1485"/>
      <w:bookmarkEnd w:id="1486"/>
      <w:bookmarkEnd w:id="1487"/>
      <w:bookmarkEnd w:id="1488"/>
      <w:bookmarkEnd w:id="1489"/>
      <w:bookmarkEnd w:id="1490"/>
      <w:bookmarkEnd w:id="1491"/>
    </w:p>
    <w:p w14:paraId="046F9BC5" w14:textId="0C5A6168" w:rsidR="001E706A" w:rsidRPr="00742A4D" w:rsidRDefault="001E706A" w:rsidP="00742A4D">
      <w:pPr>
        <w:pStyle w:val="31"/>
      </w:pPr>
      <w:bookmarkStart w:id="1492" w:name="_Toc104439724"/>
      <w:bookmarkStart w:id="1493" w:name="_Toc112689047"/>
      <w:bookmarkStart w:id="1494" w:name="_Toc112689342"/>
      <w:bookmarkStart w:id="1495" w:name="_Toc112774664"/>
      <w:bookmarkStart w:id="1496" w:name="_Toc113357248"/>
      <w:bookmarkStart w:id="1497" w:name="_Toc116639175"/>
      <w:bookmarkStart w:id="1498" w:name="_Toc116935046"/>
      <w:r w:rsidRPr="00742A4D">
        <w:t>6.11.1</w:t>
      </w:r>
      <w:r w:rsidRPr="00742A4D">
        <w:tab/>
        <w:t>Description</w:t>
      </w:r>
      <w:bookmarkEnd w:id="1492"/>
      <w:bookmarkEnd w:id="1493"/>
      <w:bookmarkEnd w:id="1494"/>
      <w:bookmarkEnd w:id="1495"/>
      <w:bookmarkEnd w:id="1496"/>
      <w:bookmarkEnd w:id="1497"/>
      <w:bookmarkEnd w:id="1498"/>
    </w:p>
    <w:p w14:paraId="1C7C3205" w14:textId="77777777" w:rsidR="0000462E" w:rsidRDefault="0000462E" w:rsidP="00302810">
      <w:pPr>
        <w:rPr>
          <w:noProof/>
        </w:rPr>
      </w:pPr>
      <w:bookmarkStart w:id="1499" w:name="_Toc104439725"/>
      <w:bookmarkStart w:id="1500" w:name="_Toc112689048"/>
      <w:bookmarkStart w:id="1501" w:name="_Toc112689343"/>
      <w:bookmarkStart w:id="1502" w:name="_Toc112774665"/>
      <w:r>
        <w:rPr>
          <w:noProof/>
        </w:rPr>
        <w:t>This is a solution for Key Issue #1: Mobility Management enhancement with discontinuous satellite coverage and Key Issue #2: Power saving enhancement for UE in discontinuous coverage.</w:t>
      </w:r>
    </w:p>
    <w:p w14:paraId="3CEF81D8" w14:textId="77777777" w:rsidR="0000462E" w:rsidRDefault="0000462E" w:rsidP="00302810">
      <w:pPr>
        <w:rPr>
          <w:noProof/>
        </w:rPr>
      </w:pPr>
      <w:r>
        <w:rPr>
          <w:noProof/>
        </w:rPr>
        <w:t>When the UE is out of coverage, a UE is unreachable and any paging from the network will not succeed. The UE mobility patterns may be known to either the UE, network, both the UE and network or neither.</w:t>
      </w:r>
    </w:p>
    <w:p w14:paraId="2FC0243E" w14:textId="77777777" w:rsidR="0000462E" w:rsidRDefault="0000462E" w:rsidP="00302810">
      <w:pPr>
        <w:rPr>
          <w:noProof/>
        </w:rPr>
      </w:pPr>
      <w:r>
        <w:rPr>
          <w:noProof/>
        </w:rPr>
        <w:t>This solution combines proposed solutions for different cases of mobility and a solution for when the mobility pattern is not known therefore providing a complete solution for UE power saving and reachability management.</w:t>
      </w:r>
    </w:p>
    <w:p w14:paraId="20BCD0A2" w14:textId="77777777" w:rsidR="0000462E" w:rsidRDefault="0000462E" w:rsidP="00302810">
      <w:pPr>
        <w:rPr>
          <w:noProof/>
        </w:rPr>
      </w:pPr>
      <w:r>
        <w:rPr>
          <w:noProof/>
        </w:rPr>
        <w:t>The solution has 2 phases. 1st phase when the UE is released, either at the end of a coverage window by the CN or the requested by the UE, or during a coverage period when the UE is not expected to return to CONNECTED during a coverage window. The 2nd phase is when the UE returns to coverage and the actions the UE takes when it returns to coverage.</w:t>
      </w:r>
    </w:p>
    <w:p w14:paraId="674C09DD" w14:textId="77777777" w:rsidR="0000462E" w:rsidRDefault="0000462E" w:rsidP="00302810">
      <w:pPr>
        <w:rPr>
          <w:noProof/>
        </w:rPr>
      </w:pPr>
      <w:r>
        <w:rPr>
          <w:noProof/>
        </w:rPr>
        <w:t>Throughout the solution it is expected that the UE is aware of the coverage available from satellites and the UE, if it knows there is no coverage at a time, chooses not to attempt to activate its AS and initiate a connection or attempt to receive paging from the network.</w:t>
      </w:r>
    </w:p>
    <w:p w14:paraId="462D4AC1" w14:textId="77777777" w:rsidR="0000462E" w:rsidRDefault="0000462E" w:rsidP="00302810">
      <w:pPr>
        <w:rPr>
          <w:noProof/>
        </w:rPr>
      </w:pPr>
      <w:r>
        <w:rPr>
          <w:noProof/>
        </w:rPr>
        <w:t>If at any point between coverage periods, if the UE needs to connect to the network (e.g. for MO traffic or signalling) can detect coverage using a TN or NTN it can choose to initiate a connection, otherwise it is expected the UE will disable its AS procedures. Whether and how the UE choose to deactivate its AS when it is not required to receive paging or initiate a connection to the network is up to the UE implementation or network can send an indication to the UE to withhold UL MO data traffic/signalling or maybe addressed by other solutions.</w:t>
      </w:r>
    </w:p>
    <w:p w14:paraId="18FAA225" w14:textId="77777777" w:rsidR="0000462E" w:rsidRDefault="0000462E" w:rsidP="00302810">
      <w:pPr>
        <w:rPr>
          <w:noProof/>
        </w:rPr>
      </w:pPr>
      <w:r>
        <w:rPr>
          <w:noProof/>
        </w:rPr>
        <w:t>The UE maybe in RRC_CONNECTED at the end of a coverage period, or at any point during a coverage period and transitioning from RRC_CONNECTED to RRC_IDLE. If the UE is in RRC_CONNCETED the UE may send a Registration Request to the network to transfer its understanding of its mobility pattern before the UE is released. If the UE is in RRC_IDLE or RRC_CONNECTED at the end of a coverage period, the UE may send a Registration Request to the to notifying the network it is leaving network coverage. In both cases, after the Registration procedure the UE is released.</w:t>
      </w:r>
    </w:p>
    <w:p w14:paraId="2D981C51" w14:textId="77777777" w:rsidR="0000462E" w:rsidRDefault="0000462E" w:rsidP="00302810">
      <w:pPr>
        <w:rPr>
          <w:noProof/>
        </w:rPr>
      </w:pPr>
      <w:r>
        <w:rPr>
          <w:noProof/>
        </w:rPr>
        <w:t>The UE sends a Registration Request to inform the network about 4 different cases related to discontinuous coverage:</w:t>
      </w:r>
    </w:p>
    <w:p w14:paraId="22D649C7" w14:textId="77777777" w:rsidR="0000462E" w:rsidRDefault="0000462E" w:rsidP="0000462E">
      <w:pPr>
        <w:pStyle w:val="B1"/>
        <w:rPr>
          <w:noProof/>
        </w:rPr>
      </w:pPr>
      <w:r>
        <w:rPr>
          <w:noProof/>
        </w:rPr>
        <w:t>1.</w:t>
      </w:r>
      <w:r>
        <w:rPr>
          <w:noProof/>
        </w:rPr>
        <w:tab/>
        <w:t>The UE believes itself to be stationary or moving on a predictable trajectory.</w:t>
      </w:r>
    </w:p>
    <w:p w14:paraId="07639310" w14:textId="77777777" w:rsidR="0000462E" w:rsidRDefault="0000462E" w:rsidP="0000462E">
      <w:pPr>
        <w:pStyle w:val="B1"/>
        <w:rPr>
          <w:noProof/>
        </w:rPr>
      </w:pPr>
      <w:r>
        <w:rPr>
          <w:noProof/>
        </w:rPr>
        <w:t>2.</w:t>
      </w:r>
      <w:r>
        <w:rPr>
          <w:noProof/>
        </w:rPr>
        <w:tab/>
        <w:t>The UE understands it mobility and can predict a location it will be in the future and/or the time it will return to coverage at a location.</w:t>
      </w:r>
    </w:p>
    <w:p w14:paraId="2DEDA6CD" w14:textId="77777777" w:rsidR="0000462E" w:rsidRDefault="0000462E" w:rsidP="0000462E">
      <w:pPr>
        <w:pStyle w:val="B1"/>
        <w:rPr>
          <w:noProof/>
        </w:rPr>
      </w:pPr>
      <w:r>
        <w:rPr>
          <w:noProof/>
        </w:rPr>
        <w:t>3.</w:t>
      </w:r>
      <w:r>
        <w:rPr>
          <w:noProof/>
        </w:rPr>
        <w:tab/>
        <w:t>The UE does not have an understanding of its mobility because it is not predictable.</w:t>
      </w:r>
    </w:p>
    <w:p w14:paraId="2C33646C" w14:textId="77777777" w:rsidR="0000462E" w:rsidRDefault="0000462E" w:rsidP="0000462E">
      <w:pPr>
        <w:pStyle w:val="B1"/>
        <w:rPr>
          <w:noProof/>
        </w:rPr>
      </w:pPr>
      <w:r>
        <w:rPr>
          <w:noProof/>
        </w:rPr>
        <w:t>4.</w:t>
      </w:r>
      <w:r>
        <w:rPr>
          <w:noProof/>
        </w:rPr>
        <w:tab/>
        <w:t>The UE is about to leave network coverage, remains in coverage when it is not expected to be, or has returned to network coverage and the UE has been requested to notify the network about its leaving, remaining in and returning to coverage in an earlier Registration procedure.</w:t>
      </w:r>
    </w:p>
    <w:p w14:paraId="4FB95946" w14:textId="4E7651F8" w:rsidR="0000462E" w:rsidRDefault="0000462E" w:rsidP="00302810">
      <w:pPr>
        <w:rPr>
          <w:noProof/>
        </w:rPr>
      </w:pPr>
      <w:r>
        <w:rPr>
          <w:noProof/>
        </w:rPr>
        <w:t>The network may use additional information to help determine the UE mobility in addition to the indications from the UE. This can include interactions with the NWDAF or other mobility information, for example mobility patterns provisioned by an AF to the network or other sources of information.</w:t>
      </w:r>
    </w:p>
    <w:p w14:paraId="3F198BDA" w14:textId="77777777" w:rsidR="0000462E" w:rsidRDefault="0000462E" w:rsidP="00302810">
      <w:pPr>
        <w:rPr>
          <w:noProof/>
        </w:rPr>
      </w:pPr>
      <w:r>
        <w:rPr>
          <w:noProof/>
        </w:rPr>
        <w:t>Taking into account the UEs indication about its mobility state, the network can combine it with information it holds and respond to the UE.</w:t>
      </w:r>
    </w:p>
    <w:p w14:paraId="576A45CB" w14:textId="77777777" w:rsidR="0000462E" w:rsidRDefault="0000462E" w:rsidP="00302810">
      <w:pPr>
        <w:rPr>
          <w:noProof/>
        </w:rPr>
      </w:pPr>
      <w:r>
        <w:rPr>
          <w:noProof/>
        </w:rPr>
        <w:lastRenderedPageBreak/>
        <w:t>The response to the UE can be to:</w:t>
      </w:r>
    </w:p>
    <w:p w14:paraId="6611A27D" w14:textId="77777777" w:rsidR="0000462E" w:rsidRDefault="0000462E" w:rsidP="0000462E">
      <w:pPr>
        <w:pStyle w:val="B1"/>
        <w:rPr>
          <w:noProof/>
        </w:rPr>
      </w:pPr>
      <w:r>
        <w:rPr>
          <w:noProof/>
        </w:rPr>
        <w:t>1.</w:t>
      </w:r>
      <w:r>
        <w:rPr>
          <w:noProof/>
        </w:rPr>
        <w:tab/>
        <w:t>Provide the UE with an eDRX cycle the UE should follow, if there is no satellite coverage available to the UE at a specific location</w:t>
      </w:r>
    </w:p>
    <w:p w14:paraId="77E04FFF" w14:textId="77777777" w:rsidR="0000462E" w:rsidRDefault="0000462E" w:rsidP="0000462E">
      <w:pPr>
        <w:pStyle w:val="B1"/>
        <w:rPr>
          <w:noProof/>
        </w:rPr>
      </w:pPr>
      <w:r>
        <w:rPr>
          <w:noProof/>
        </w:rPr>
        <w:t>2.</w:t>
      </w:r>
      <w:r>
        <w:rPr>
          <w:noProof/>
        </w:rPr>
        <w:tab/>
        <w:t>Enable MICO/PSM mode for the UE, providing a periodic registration timer to the UE that coincides with coverage in the future so that the UE performs Periodic Registration or TAU when it returns to coverage.</w:t>
      </w:r>
    </w:p>
    <w:p w14:paraId="4269CE04" w14:textId="77777777" w:rsidR="0000462E" w:rsidRDefault="0000462E" w:rsidP="0000462E">
      <w:pPr>
        <w:pStyle w:val="B1"/>
        <w:rPr>
          <w:noProof/>
        </w:rPr>
      </w:pPr>
      <w:r>
        <w:rPr>
          <w:noProof/>
        </w:rPr>
        <w:t>3.</w:t>
      </w:r>
      <w:r>
        <w:rPr>
          <w:noProof/>
        </w:rPr>
        <w:tab/>
        <w:t>Provide an indication that the UE should inform the CN when it leaves and subsequently returns to coverage in the future at an unpredictable time and use MICO/PSM mode until the UE returns to coverage, or inform the CN that it has remained in coverage when it is expected to have moved out of coverage. The CN should provide a periodic registration timer to the UE that covers the longest expected period out of coverage and the CN may provide the time when it expects the UE to be first out of coverage.</w:t>
      </w:r>
    </w:p>
    <w:p w14:paraId="6F9F38EA" w14:textId="77777777" w:rsidR="0000462E" w:rsidRDefault="0000462E" w:rsidP="00302810">
      <w:pPr>
        <w:rPr>
          <w:noProof/>
        </w:rPr>
      </w:pPr>
      <w:r>
        <w:rPr>
          <w:noProof/>
        </w:rPr>
        <w:t>If the UE had provided its capability for supporting NTN MO Backoff Mode and AMF had accepted the NTN MO Backoff Mode during an earlier Registration, it may provide an indication that the UE to enable NTN MO Backoff Mode with a NTN MO Backoff time to withhold UL MO data traffic/signalling to the UE.</w:t>
      </w:r>
    </w:p>
    <w:p w14:paraId="05926EC0" w14:textId="77777777" w:rsidR="0000462E" w:rsidRDefault="0000462E" w:rsidP="00302810">
      <w:pPr>
        <w:rPr>
          <w:noProof/>
        </w:rPr>
      </w:pPr>
      <w:r>
        <w:rPr>
          <w:noProof/>
        </w:rPr>
        <w:t>If the UE is provided with an eDRX cycle, the CN may take into account the coverage at the predicted position when paging the UE. This may mean that some PTWs are skipped and this should be taken into account when responding to requests or providing a reachability time for the UE.</w:t>
      </w:r>
    </w:p>
    <w:p w14:paraId="30ABF079" w14:textId="77777777" w:rsidR="0000462E" w:rsidRDefault="0000462E" w:rsidP="00302810">
      <w:pPr>
        <w:rPr>
          <w:noProof/>
        </w:rPr>
      </w:pPr>
      <w:r>
        <w:rPr>
          <w:noProof/>
        </w:rPr>
        <w:t>The UEs mobility may not be as expected and to assist in this case the CN may provide the UE with the time it expects the UE to remain in coverage, i.e. the time the UE is expected to be reachable for. If the UE remains in coverage longer than this expected time, for example if its mobility deviates from what was expected, the UE can inform the network about it remaining in coverage for longer.</w:t>
      </w:r>
    </w:p>
    <w:p w14:paraId="0C343536" w14:textId="650F5B7D" w:rsidR="001E706A" w:rsidRPr="00742A4D" w:rsidRDefault="001E706A" w:rsidP="00302810">
      <w:pPr>
        <w:pStyle w:val="31"/>
      </w:pPr>
      <w:bookmarkStart w:id="1503" w:name="_Toc113357249"/>
      <w:bookmarkStart w:id="1504" w:name="_Toc116639176"/>
      <w:bookmarkStart w:id="1505" w:name="_Toc116935047"/>
      <w:r w:rsidRPr="00742A4D">
        <w:t>6.11.2</w:t>
      </w:r>
      <w:r w:rsidRPr="00742A4D">
        <w:tab/>
        <w:t>Procedures</w:t>
      </w:r>
      <w:bookmarkEnd w:id="1499"/>
      <w:bookmarkEnd w:id="1500"/>
      <w:bookmarkEnd w:id="1501"/>
      <w:bookmarkEnd w:id="1502"/>
      <w:bookmarkEnd w:id="1503"/>
      <w:bookmarkEnd w:id="1504"/>
      <w:bookmarkEnd w:id="1505"/>
    </w:p>
    <w:p w14:paraId="49EA02E0" w14:textId="2D045F3B" w:rsidR="001E706A" w:rsidRDefault="001E706A" w:rsidP="001E706A">
      <w:pPr>
        <w:pStyle w:val="41"/>
      </w:pPr>
      <w:bookmarkStart w:id="1506" w:name="_Toc104439726"/>
      <w:bookmarkStart w:id="1507" w:name="_Toc112689049"/>
      <w:bookmarkStart w:id="1508" w:name="_Toc112689344"/>
      <w:bookmarkStart w:id="1509" w:name="_Toc112774666"/>
      <w:bookmarkStart w:id="1510" w:name="_Toc113357250"/>
      <w:bookmarkStart w:id="1511" w:name="_Toc116639177"/>
      <w:bookmarkStart w:id="1512" w:name="_Toc116935048"/>
      <w:r>
        <w:t>6.11.2.1</w:t>
      </w:r>
      <w:r>
        <w:tab/>
        <w:t>5GS UE Leaving Coverage Procedure</w:t>
      </w:r>
      <w:bookmarkEnd w:id="1506"/>
      <w:bookmarkEnd w:id="1507"/>
      <w:bookmarkEnd w:id="1508"/>
      <w:bookmarkEnd w:id="1509"/>
      <w:bookmarkEnd w:id="1510"/>
      <w:bookmarkEnd w:id="1511"/>
      <w:bookmarkEnd w:id="1512"/>
    </w:p>
    <w:p w14:paraId="317D364D" w14:textId="18339B61" w:rsidR="001E706A" w:rsidRPr="00BD6DB1" w:rsidRDefault="001E706A" w:rsidP="001E706A">
      <w:pPr>
        <w:rPr>
          <w:noProof/>
        </w:rPr>
      </w:pPr>
      <w:r>
        <w:rPr>
          <w:noProof/>
        </w:rPr>
        <w:t>This procedure is used when the UE is leaving coverage.</w:t>
      </w:r>
    </w:p>
    <w:p w14:paraId="564ADD90" w14:textId="79045FE8" w:rsidR="000E252B" w:rsidRDefault="000E252B" w:rsidP="004214B5">
      <w:pPr>
        <w:pStyle w:val="TH"/>
      </w:pPr>
      <w:r>
        <w:object w:dxaOrig="8760" w:dyaOrig="5700" w14:anchorId="4F39D745">
          <v:shape id="_x0000_i1035" type="#_x0000_t75" style="width:347pt;height:223pt" o:ole="">
            <v:imagedata r:id="rId33" o:title=""/>
          </v:shape>
          <o:OLEObject Type="Embed" ProgID="Visio.Drawing.15" ShapeID="_x0000_i1035" DrawAspect="Content" ObjectID="_1727799089" r:id="rId34"/>
        </w:object>
      </w:r>
    </w:p>
    <w:p w14:paraId="2B98E32B" w14:textId="29F92CE2" w:rsidR="001E706A" w:rsidRDefault="001E706A" w:rsidP="001E706A">
      <w:pPr>
        <w:pStyle w:val="TF"/>
      </w:pPr>
      <w:r>
        <w:t>Figure 6.11.2.1-1</w:t>
      </w:r>
      <w:r w:rsidR="00B12DFF">
        <w:t>:</w:t>
      </w:r>
      <w:r>
        <w:t xml:space="preserve"> UE Leaving Coverage Procedure</w:t>
      </w:r>
    </w:p>
    <w:p w14:paraId="234FAF21" w14:textId="77777777" w:rsidR="001E706A" w:rsidRDefault="001E706A" w:rsidP="001E706A">
      <w:pPr>
        <w:pStyle w:val="B1"/>
      </w:pPr>
      <w:r>
        <w:t>1a.</w:t>
      </w:r>
      <w:r>
        <w:tab/>
        <w:t>RAN detects the UE is leaving coverage and initiates N2 UE Context Release Request if the UE is in RRC_CONNECTED.</w:t>
      </w:r>
    </w:p>
    <w:p w14:paraId="42FE5BE8" w14:textId="77777777" w:rsidR="001E706A" w:rsidRDefault="001E706A" w:rsidP="001E706A">
      <w:pPr>
        <w:pStyle w:val="B1"/>
      </w:pPr>
      <w:r>
        <w:t>1b.</w:t>
      </w:r>
      <w:r>
        <w:tab/>
        <w:t>The UE sends a Registration Request including:</w:t>
      </w:r>
    </w:p>
    <w:p w14:paraId="3318A1BB" w14:textId="208134A1" w:rsidR="001E706A" w:rsidRDefault="001E706A" w:rsidP="001E706A">
      <w:pPr>
        <w:pStyle w:val="B2"/>
      </w:pPr>
      <w:r>
        <w:t>-</w:t>
      </w:r>
      <w:r>
        <w:tab/>
        <w:t>[Optional] a time when it expects to return to coverage, and/or</w:t>
      </w:r>
    </w:p>
    <w:p w14:paraId="53016397" w14:textId="5A07EB03" w:rsidR="001E706A" w:rsidRDefault="001E706A" w:rsidP="001E706A">
      <w:pPr>
        <w:pStyle w:val="B2"/>
      </w:pPr>
      <w:r>
        <w:lastRenderedPageBreak/>
        <w:t>-</w:t>
      </w:r>
      <w:r>
        <w:tab/>
        <w:t>[Optional] where the UE believes it will be when it returns to coverage, and/or</w:t>
      </w:r>
    </w:p>
    <w:p w14:paraId="77567DD4" w14:textId="77777777" w:rsidR="001E706A" w:rsidRDefault="001E706A" w:rsidP="001E706A">
      <w:pPr>
        <w:pStyle w:val="B2"/>
      </w:pPr>
      <w:r>
        <w:t>-</w:t>
      </w:r>
      <w:r>
        <w:tab/>
        <w:t>[Optional] an indication that it does not know when or where it will be back in coverage.</w:t>
      </w:r>
    </w:p>
    <w:p w14:paraId="4C263662" w14:textId="77777777" w:rsidR="001E706A" w:rsidRDefault="001E706A" w:rsidP="001E706A">
      <w:pPr>
        <w:pStyle w:val="B2"/>
        <w:rPr>
          <w:rFonts w:eastAsiaTheme="minorEastAsia"/>
          <w:lang w:eastAsia="zh-CN"/>
        </w:rPr>
      </w:pPr>
      <w:r>
        <w:t>-</w:t>
      </w:r>
      <w:r>
        <w:tab/>
        <w:t xml:space="preserve">[Optional] an indication that the UE is leaving coverage if the UE has previously received </w:t>
      </w:r>
      <w:r w:rsidRPr="009648BB">
        <w:rPr>
          <w:rFonts w:eastAsiaTheme="minorEastAsia"/>
          <w:lang w:eastAsia="zh-CN"/>
        </w:rPr>
        <w:t>a Leaving Notification Indication</w:t>
      </w:r>
      <w:r>
        <w:rPr>
          <w:rFonts w:eastAsiaTheme="minorEastAsia"/>
          <w:lang w:eastAsia="zh-CN"/>
        </w:rPr>
        <w:t xml:space="preserve"> instructing the UE to </w:t>
      </w:r>
      <w:r w:rsidRPr="009648BB">
        <w:rPr>
          <w:rFonts w:eastAsiaTheme="minorEastAsia"/>
          <w:lang w:eastAsia="zh-CN"/>
        </w:rPr>
        <w:t xml:space="preserve">notify the network </w:t>
      </w:r>
      <w:r>
        <w:rPr>
          <w:rFonts w:eastAsiaTheme="minorEastAsia"/>
          <w:lang w:eastAsia="zh-CN"/>
        </w:rPr>
        <w:t xml:space="preserve">when it is </w:t>
      </w:r>
      <w:r w:rsidRPr="009648BB">
        <w:rPr>
          <w:rFonts w:eastAsiaTheme="minorEastAsia"/>
          <w:lang w:eastAsia="zh-CN"/>
        </w:rPr>
        <w:t>leaving the network coverage</w:t>
      </w:r>
      <w:r>
        <w:rPr>
          <w:rFonts w:eastAsiaTheme="minorEastAsia"/>
          <w:lang w:eastAsia="zh-CN"/>
        </w:rPr>
        <w:t>.</w:t>
      </w:r>
    </w:p>
    <w:p w14:paraId="71013DEB" w14:textId="77777777" w:rsidR="001E706A" w:rsidRPr="00370C52" w:rsidRDefault="001E706A" w:rsidP="001E706A">
      <w:pPr>
        <w:pStyle w:val="B1"/>
      </w:pPr>
      <w:r>
        <w:tab/>
        <w:t>The UE may be in RRC_IDLE or RRC_CONNECTED when it determines it needs to send the Registration Request.</w:t>
      </w:r>
    </w:p>
    <w:p w14:paraId="57B144EC" w14:textId="4D96E2BC" w:rsidR="001E706A" w:rsidRDefault="001E706A" w:rsidP="001E706A">
      <w:pPr>
        <w:pStyle w:val="B1"/>
      </w:pPr>
      <w:r>
        <w:t>1c.</w:t>
      </w:r>
      <w:r>
        <w:tab/>
        <w:t>If the AMF detects that the UE is about to leave the current network coverage based on the coverage information, the AMF may trigger this procedure to move UE into CM-IDLE state when the UE is still within the network coverage.</w:t>
      </w:r>
    </w:p>
    <w:p w14:paraId="4B20B657" w14:textId="77777777" w:rsidR="00302810" w:rsidRDefault="00302810" w:rsidP="00302810">
      <w:pPr>
        <w:pStyle w:val="B1"/>
      </w:pPr>
      <w:r>
        <w:t>2.</w:t>
      </w:r>
      <w:r>
        <w:tab/>
        <w:t>[Optional] The AMF make request predicated mobility and coverage information from the NWDAF.</w:t>
      </w:r>
    </w:p>
    <w:p w14:paraId="4F42E752" w14:textId="77777777" w:rsidR="00302810" w:rsidRDefault="00302810" w:rsidP="00302810">
      <w:pPr>
        <w:pStyle w:val="B1"/>
      </w:pPr>
      <w:r>
        <w:t>3.</w:t>
      </w:r>
      <w:r>
        <w:tab/>
        <w:t>If the AMF had provided the UE with a Leaving Notification Indication and the UE is indicating that it is leaving coverage then a Registration Accept is sent, otherwise the AMF takes into account the UEs indications in Registration Request about mobility to determine whether to:</w:t>
      </w:r>
    </w:p>
    <w:p w14:paraId="7DA90EEF" w14:textId="77777777" w:rsidR="00302810" w:rsidRDefault="00302810" w:rsidP="00302810">
      <w:pPr>
        <w:pStyle w:val="B2"/>
      </w:pPr>
      <w:r>
        <w:t>-</w:t>
      </w:r>
      <w:r>
        <w:tab/>
        <w:t>Provide the UE with an eDRX configuration the UE should follow, if there is no satellite coverage available to the UE at a specific location.</w:t>
      </w:r>
    </w:p>
    <w:p w14:paraId="24049EC3" w14:textId="77777777" w:rsidR="00302810" w:rsidRDefault="00302810" w:rsidP="00302810">
      <w:pPr>
        <w:pStyle w:val="B2"/>
      </w:pPr>
      <w:r>
        <w:t>-</w:t>
      </w:r>
      <w:r>
        <w:tab/>
        <w:t>Enable MICO/PSM mode for the UE, providing a periodic registration timer to the UE that coincides with coverage in the future so that the UE performs Periodic Registration or TAU when it returns to coverage.</w:t>
      </w:r>
    </w:p>
    <w:p w14:paraId="38046F63" w14:textId="77777777" w:rsidR="00302810" w:rsidRDefault="00302810" w:rsidP="00302810">
      <w:pPr>
        <w:pStyle w:val="B2"/>
      </w:pPr>
      <w:r>
        <w:t>-</w:t>
      </w:r>
      <w:r>
        <w:tab/>
        <w:t>Provide the UE with a Leaving Notification Indication so the UE informs the CN when leaves, remains unexpectedly, or returns to coverage in the future and use MICO/PSM mode until the UE is out of coverage. The CN should provide a periodic registration timer to the UE that covers the longest expected period out of coverage and may provide the time when the UE is expected to move out of coverage.</w:t>
      </w:r>
    </w:p>
    <w:p w14:paraId="7F800C33" w14:textId="77777777" w:rsidR="00302810" w:rsidRDefault="00302810" w:rsidP="00302810">
      <w:pPr>
        <w:pStyle w:val="B1"/>
      </w:pPr>
      <w:r>
        <w:tab/>
        <w:t>The AMF uses the UEs indications in the Registration Request, its knowledge of mobility and coverage, if available, and information from the NWDAF, if available, to determine what to indicate to the UE for handling the out of coverage period. The AMF always provides a Periodic Registration Timer value, taking into account the coverage and how the UE will handle the out of coverage period.</w:t>
      </w:r>
    </w:p>
    <w:p w14:paraId="27486D6D" w14:textId="77777777" w:rsidR="00302810" w:rsidRDefault="00302810" w:rsidP="00302810">
      <w:pPr>
        <w:pStyle w:val="B1"/>
      </w:pPr>
      <w:r>
        <w:tab/>
        <w:t>If Registration Request was received in step 1b, then the AMF responds with Registration Accept (step 3b) otherwise the AMF uses the UE Configuration Update procedure (step 3a).</w:t>
      </w:r>
    </w:p>
    <w:p w14:paraId="341E4A3B" w14:textId="77777777" w:rsidR="00302810" w:rsidRDefault="00302810" w:rsidP="00302810">
      <w:pPr>
        <w:pStyle w:val="B1"/>
      </w:pPr>
      <w:r>
        <w:tab/>
        <w:t>If the UE and the AMF had negotiated NTN MO Backoff Mode, the AMF may provide an indication to the UE to enable NTN MO Backoff Mode with NTN MO Backoff time. The AMF may include the indication to enable NTN MO Backoff Mode with NTN MO Backoff Time during UE Configuration Update or Registration procedures.</w:t>
      </w:r>
    </w:p>
    <w:p w14:paraId="7ECF772E" w14:textId="77777777" w:rsidR="00302810" w:rsidRDefault="00302810" w:rsidP="00302810">
      <w:pPr>
        <w:pStyle w:val="B1"/>
      </w:pPr>
      <w:r>
        <w:t>4.</w:t>
      </w:r>
      <w:r>
        <w:tab/>
        <w:t>The AMF sends an N2 UE Context Release Command to the (R)AN</w:t>
      </w:r>
    </w:p>
    <w:p w14:paraId="6C1D8D70" w14:textId="51B30567" w:rsidR="00302810" w:rsidRDefault="00302810" w:rsidP="00302810">
      <w:pPr>
        <w:pStyle w:val="B1"/>
      </w:pPr>
      <w:r>
        <w:t>5.</w:t>
      </w:r>
      <w:r>
        <w:tab/>
        <w:t xml:space="preserve">Steps 2 onwards of the AN Release Procedure as defined in clause 4.2.6 of </w:t>
      </w:r>
      <w:r w:rsidR="00635390">
        <w:t>TS 23.502 [</w:t>
      </w:r>
      <w:r>
        <w:t>3].</w:t>
      </w:r>
    </w:p>
    <w:p w14:paraId="7E17A866" w14:textId="1111D882" w:rsidR="001E706A" w:rsidRDefault="001E706A" w:rsidP="001E706A">
      <w:pPr>
        <w:pStyle w:val="41"/>
      </w:pPr>
      <w:bookmarkStart w:id="1513" w:name="_Toc104439727"/>
      <w:bookmarkStart w:id="1514" w:name="_Toc112689050"/>
      <w:bookmarkStart w:id="1515" w:name="_Toc112689345"/>
      <w:bookmarkStart w:id="1516" w:name="_Toc112774667"/>
      <w:bookmarkStart w:id="1517" w:name="_Toc113357251"/>
      <w:bookmarkStart w:id="1518" w:name="_Toc116639178"/>
      <w:bookmarkStart w:id="1519" w:name="_Toc116935049"/>
      <w:r>
        <w:t>6.11.2.2</w:t>
      </w:r>
      <w:r>
        <w:tab/>
        <w:t>EPS UE Leaving Coverage Procedure</w:t>
      </w:r>
      <w:bookmarkEnd w:id="1513"/>
      <w:bookmarkEnd w:id="1514"/>
      <w:bookmarkEnd w:id="1515"/>
      <w:bookmarkEnd w:id="1516"/>
      <w:bookmarkEnd w:id="1517"/>
      <w:bookmarkEnd w:id="1518"/>
      <w:bookmarkEnd w:id="1519"/>
    </w:p>
    <w:p w14:paraId="6CA45E38" w14:textId="7829ED75" w:rsidR="001E706A" w:rsidRDefault="001E706A" w:rsidP="001E706A">
      <w:pPr>
        <w:rPr>
          <w:noProof/>
        </w:rPr>
      </w:pPr>
      <w:r>
        <w:rPr>
          <w:noProof/>
        </w:rPr>
        <w:t xml:space="preserve">For the </w:t>
      </w:r>
      <w:r w:rsidRPr="00AB0A60">
        <w:rPr>
          <w:noProof/>
        </w:rPr>
        <w:t>procedure for a UE leaving coverage in EPS</w:t>
      </w:r>
      <w:r>
        <w:rPr>
          <w:noProof/>
        </w:rPr>
        <w:t xml:space="preserve"> is the same as the 5GS procedure in clause </w:t>
      </w:r>
      <w:r w:rsidRPr="00401132">
        <w:rPr>
          <w:noProof/>
        </w:rPr>
        <w:t>6.</w:t>
      </w:r>
      <w:r w:rsidR="006C3E21" w:rsidRPr="00401132">
        <w:rPr>
          <w:noProof/>
        </w:rPr>
        <w:t>11</w:t>
      </w:r>
      <w:r w:rsidRPr="00401132">
        <w:rPr>
          <w:noProof/>
        </w:rPr>
        <w:t>.2.</w:t>
      </w:r>
      <w:r w:rsidR="00284B17">
        <w:rPr>
          <w:noProof/>
        </w:rPr>
        <w:t>1</w:t>
      </w:r>
      <w:r>
        <w:rPr>
          <w:noProof/>
        </w:rPr>
        <w:t xml:space="preserve"> with the following modifications:</w:t>
      </w:r>
    </w:p>
    <w:p w14:paraId="78BF6C46" w14:textId="77777777" w:rsidR="001E706A" w:rsidRDefault="001E706A" w:rsidP="001E706A">
      <w:pPr>
        <w:pStyle w:val="B1"/>
        <w:rPr>
          <w:lang w:eastAsia="zh-CN"/>
        </w:rPr>
      </w:pPr>
      <w:r>
        <w:rPr>
          <w:lang w:eastAsia="zh-CN"/>
        </w:rPr>
        <w:t>-</w:t>
      </w:r>
      <w:r>
        <w:rPr>
          <w:lang w:eastAsia="zh-CN"/>
        </w:rPr>
        <w:tab/>
        <w:t>Throughout: The TAU procedure instead of the Registration Procedure is used.</w:t>
      </w:r>
    </w:p>
    <w:p w14:paraId="62A9A2DA" w14:textId="77777777" w:rsidR="001E706A" w:rsidRDefault="001E706A" w:rsidP="001E706A">
      <w:pPr>
        <w:pStyle w:val="B1"/>
        <w:rPr>
          <w:lang w:eastAsia="zh-CN"/>
        </w:rPr>
      </w:pPr>
      <w:r>
        <w:rPr>
          <w:lang w:eastAsia="zh-CN"/>
        </w:rPr>
        <w:t>-</w:t>
      </w:r>
      <w:r>
        <w:rPr>
          <w:lang w:eastAsia="zh-CN"/>
        </w:rPr>
        <w:tab/>
        <w:t>Steps 1b &amp; 3b: The ATTACH procedure may additionally be used.</w:t>
      </w:r>
    </w:p>
    <w:p w14:paraId="20D974EA" w14:textId="0C370829" w:rsidR="001E706A" w:rsidRDefault="001E706A" w:rsidP="001E706A">
      <w:pPr>
        <w:pStyle w:val="B1"/>
        <w:rPr>
          <w:lang w:eastAsia="zh-CN"/>
        </w:rPr>
      </w:pPr>
      <w:r>
        <w:rPr>
          <w:lang w:eastAsia="zh-CN"/>
        </w:rPr>
        <w:t>-</w:t>
      </w:r>
      <w:r>
        <w:rPr>
          <w:lang w:eastAsia="zh-CN"/>
        </w:rPr>
        <w:tab/>
        <w:t>Steps 2 and 3a: The NWDAF and UCU procedure are not available in EPS, so these steps don</w:t>
      </w:r>
      <w:r w:rsidR="00E26E34">
        <w:rPr>
          <w:lang w:eastAsia="zh-CN"/>
        </w:rPr>
        <w:t>'</w:t>
      </w:r>
      <w:r>
        <w:rPr>
          <w:lang w:eastAsia="zh-CN"/>
        </w:rPr>
        <w:t>t apply.</w:t>
      </w:r>
    </w:p>
    <w:p w14:paraId="5167082D" w14:textId="70C9446D" w:rsidR="001E706A" w:rsidRDefault="001E706A" w:rsidP="001E706A">
      <w:pPr>
        <w:pStyle w:val="B1"/>
      </w:pPr>
      <w:r>
        <w:rPr>
          <w:lang w:eastAsia="zh-CN"/>
        </w:rPr>
        <w:t>-</w:t>
      </w:r>
      <w:r>
        <w:rPr>
          <w:lang w:eastAsia="zh-CN"/>
        </w:rPr>
        <w:tab/>
      </w:r>
      <w:r w:rsidRPr="008A2581">
        <w:rPr>
          <w:lang w:eastAsia="zh-CN"/>
        </w:rPr>
        <w:t>Step</w:t>
      </w:r>
      <w:r w:rsidR="00CD6456">
        <w:rPr>
          <w:lang w:eastAsia="zh-CN"/>
        </w:rPr>
        <w:t> </w:t>
      </w:r>
      <w:r w:rsidR="00AE42FE">
        <w:rPr>
          <w:lang w:eastAsia="zh-CN"/>
        </w:rPr>
        <w:t>5</w:t>
      </w:r>
      <w:r w:rsidRPr="008A2581">
        <w:rPr>
          <w:lang w:eastAsia="zh-CN"/>
        </w:rPr>
        <w:t>: S1 UE Context Release Command and t</w:t>
      </w:r>
      <w:r>
        <w:rPr>
          <w:lang w:eastAsia="zh-CN"/>
        </w:rPr>
        <w:t>he S1 release procedure, see</w:t>
      </w:r>
      <w:r w:rsidR="00CD6456" w:rsidRPr="008A2581">
        <w:rPr>
          <w:lang w:eastAsia="zh-CN"/>
        </w:rPr>
        <w:t xml:space="preserve"> clause</w:t>
      </w:r>
      <w:r w:rsidR="00CD6456">
        <w:t> </w:t>
      </w:r>
      <w:r w:rsidR="00CD6456" w:rsidRPr="008A2581">
        <w:rPr>
          <w:lang w:eastAsia="zh-CN"/>
        </w:rPr>
        <w:t>5.3.5</w:t>
      </w:r>
      <w:r w:rsidR="00CD6456">
        <w:rPr>
          <w:lang w:eastAsia="zh-CN"/>
        </w:rPr>
        <w:t xml:space="preserve"> of</w:t>
      </w:r>
      <w:r>
        <w:rPr>
          <w:lang w:eastAsia="zh-CN"/>
        </w:rPr>
        <w:t xml:space="preserve"> </w:t>
      </w:r>
      <w:r w:rsidR="00635390">
        <w:rPr>
          <w:lang w:eastAsia="zh-CN"/>
        </w:rPr>
        <w:t>TS </w:t>
      </w:r>
      <w:r w:rsidR="00635390" w:rsidRPr="008A2581">
        <w:rPr>
          <w:lang w:eastAsia="zh-CN"/>
        </w:rPr>
        <w:t>23.401</w:t>
      </w:r>
      <w:r w:rsidR="00635390">
        <w:rPr>
          <w:lang w:eastAsia="zh-CN"/>
        </w:rPr>
        <w:t> </w:t>
      </w:r>
      <w:r w:rsidR="00635390" w:rsidRPr="008A2581">
        <w:rPr>
          <w:lang w:eastAsia="zh-CN"/>
        </w:rPr>
        <w:t>[</w:t>
      </w:r>
      <w:r w:rsidRPr="008A2581">
        <w:rPr>
          <w:lang w:eastAsia="zh-CN"/>
        </w:rPr>
        <w:t>5], instead of the N1 UE Context Release Command and the AN Release Procedure is used.</w:t>
      </w:r>
    </w:p>
    <w:p w14:paraId="78B19803" w14:textId="15FF2ECB" w:rsidR="001E706A" w:rsidRDefault="001E706A" w:rsidP="001E706A">
      <w:pPr>
        <w:pStyle w:val="41"/>
      </w:pPr>
      <w:bookmarkStart w:id="1520" w:name="_Toc104439728"/>
      <w:bookmarkStart w:id="1521" w:name="_Toc112689051"/>
      <w:bookmarkStart w:id="1522" w:name="_Toc112689346"/>
      <w:bookmarkStart w:id="1523" w:name="_Toc112774668"/>
      <w:bookmarkStart w:id="1524" w:name="_Toc113357252"/>
      <w:bookmarkStart w:id="1525" w:name="_Toc116639179"/>
      <w:bookmarkStart w:id="1526" w:name="_Toc116935050"/>
      <w:r>
        <w:lastRenderedPageBreak/>
        <w:t>6.11.2.3</w:t>
      </w:r>
      <w:r w:rsidR="00F55F53">
        <w:tab/>
      </w:r>
      <w:r>
        <w:t>EPS and 5GS UE Returning to Coverage Procedure</w:t>
      </w:r>
      <w:bookmarkEnd w:id="1520"/>
      <w:bookmarkEnd w:id="1521"/>
      <w:bookmarkEnd w:id="1522"/>
      <w:bookmarkEnd w:id="1523"/>
      <w:bookmarkEnd w:id="1524"/>
      <w:bookmarkEnd w:id="1525"/>
      <w:bookmarkEnd w:id="1526"/>
    </w:p>
    <w:p w14:paraId="502199FC" w14:textId="293470FE" w:rsidR="001E706A" w:rsidRDefault="001E706A" w:rsidP="001E706A">
      <w:pPr>
        <w:rPr>
          <w:noProof/>
        </w:rPr>
      </w:pPr>
      <w:r>
        <w:rPr>
          <w:noProof/>
        </w:rPr>
        <w:t xml:space="preserve">This procedure is used when the UE returns to coverage if it was instructed to inform the network during the leaving coverage procedure that it has returned to coverage or e.g. if the time the UE returns to coverage </w:t>
      </w:r>
      <w:r w:rsidR="00AE42FE">
        <w:rPr>
          <w:noProof/>
        </w:rPr>
        <w:t xml:space="preserve">or remains in coverage </w:t>
      </w:r>
      <w:r>
        <w:rPr>
          <w:noProof/>
        </w:rPr>
        <w:t>is different from the expected time as determined in the leaving procedure.</w:t>
      </w:r>
    </w:p>
    <w:p w14:paraId="341D2BCB" w14:textId="0DB16464" w:rsidR="001E706A" w:rsidRDefault="001E706A" w:rsidP="001E706A">
      <w:pPr>
        <w:rPr>
          <w:noProof/>
        </w:rPr>
      </w:pPr>
      <w:r>
        <w:rPr>
          <w:noProof/>
        </w:rPr>
        <w:t xml:space="preserve">If 5GS is used then the Registration procedure as defined in </w:t>
      </w:r>
      <w:r w:rsidR="00CD6456">
        <w:rPr>
          <w:noProof/>
        </w:rPr>
        <w:t xml:space="preserve">clause 4.2.2.2 of </w:t>
      </w:r>
      <w:r w:rsidR="00635390">
        <w:rPr>
          <w:noProof/>
        </w:rPr>
        <w:t>TS 23.502 [</w:t>
      </w:r>
      <w:r>
        <w:rPr>
          <w:noProof/>
        </w:rPr>
        <w:t xml:space="preserve">3] is reused and if EPS is used then Tracking Area Update procedure is used as defined in </w:t>
      </w:r>
      <w:r w:rsidR="00635390">
        <w:rPr>
          <w:noProof/>
        </w:rPr>
        <w:t>TS 23.401 [</w:t>
      </w:r>
      <w:r>
        <w:rPr>
          <w:noProof/>
        </w:rPr>
        <w:t>5].</w:t>
      </w:r>
    </w:p>
    <w:p w14:paraId="6D9CCD39" w14:textId="6B808A38" w:rsidR="001E706A" w:rsidRDefault="001E706A" w:rsidP="001E706A">
      <w:pPr>
        <w:rPr>
          <w:noProof/>
        </w:rPr>
      </w:pPr>
      <w:r>
        <w:rPr>
          <w:noProof/>
        </w:rPr>
        <w:t xml:space="preserve">The triggers the UE uses to detect coverage can be UE implementation dependent or defined by other solutions. The UE may take into account any previously received satellite </w:t>
      </w:r>
      <w:r w:rsidRPr="00DF1481">
        <w:rPr>
          <w:noProof/>
        </w:rPr>
        <w:t>ephemeris</w:t>
      </w:r>
      <w:r>
        <w:rPr>
          <w:noProof/>
        </w:rPr>
        <w:t>/coverage information from RAN, its expected or known position and time to determine whether to look for coverage.</w:t>
      </w:r>
    </w:p>
    <w:p w14:paraId="3379FDB1" w14:textId="0E691ACE" w:rsidR="001E706A" w:rsidRDefault="001E706A" w:rsidP="001E706A">
      <w:pPr>
        <w:pStyle w:val="31"/>
      </w:pPr>
      <w:bookmarkStart w:id="1527" w:name="_Toc104439729"/>
      <w:bookmarkStart w:id="1528" w:name="_Toc112689052"/>
      <w:bookmarkStart w:id="1529" w:name="_Toc112689347"/>
      <w:bookmarkStart w:id="1530" w:name="_Toc112774669"/>
      <w:bookmarkStart w:id="1531" w:name="_Toc113357253"/>
      <w:bookmarkStart w:id="1532" w:name="_Toc116639180"/>
      <w:bookmarkStart w:id="1533" w:name="_Toc116935051"/>
      <w:r>
        <w:t>6.11.3</w:t>
      </w:r>
      <w:r>
        <w:tab/>
        <w:t>Impacts on existing nodes and functionalities</w:t>
      </w:r>
      <w:bookmarkEnd w:id="1527"/>
      <w:bookmarkEnd w:id="1528"/>
      <w:bookmarkEnd w:id="1529"/>
      <w:bookmarkEnd w:id="1530"/>
      <w:bookmarkEnd w:id="1531"/>
      <w:bookmarkEnd w:id="1532"/>
      <w:bookmarkEnd w:id="1533"/>
    </w:p>
    <w:p w14:paraId="74A199A3" w14:textId="77777777" w:rsidR="00302810" w:rsidRDefault="00302810" w:rsidP="00302810">
      <w:pPr>
        <w:rPr>
          <w:rFonts w:eastAsiaTheme="minorEastAsia"/>
          <w:lang w:eastAsia="zh-CN"/>
        </w:rPr>
      </w:pPr>
      <w:r>
        <w:rPr>
          <w:rFonts w:eastAsiaTheme="minorEastAsia"/>
          <w:lang w:eastAsia="zh-CN"/>
        </w:rPr>
        <w:t>UE:</w:t>
      </w:r>
    </w:p>
    <w:p w14:paraId="0C1BA73F"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Provide the AMF/MME with indications about its mobility predictability, including extrapolated future location and/or time in coverage, whether it is stationary/predictable mobility or not predictable.</w:t>
      </w:r>
    </w:p>
    <w:p w14:paraId="1ED8EA04"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Send indications to the AMF/MME when it is leaving coverage/remaining in/returning to coverage if instructed to do so.</w:t>
      </w:r>
    </w:p>
    <w:p w14:paraId="5ACC38BA"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Receive the time when the UE is expected to move out of coverage.</w:t>
      </w:r>
    </w:p>
    <w:p w14:paraId="5EBCD2E9" w14:textId="46EC23A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Supports the NTN MO Backoff Mode.</w:t>
      </w:r>
    </w:p>
    <w:p w14:paraId="0A4F778D" w14:textId="77777777" w:rsidR="00302810" w:rsidRDefault="00302810" w:rsidP="00302810">
      <w:pPr>
        <w:rPr>
          <w:rFonts w:eastAsiaTheme="minorEastAsia"/>
          <w:lang w:eastAsia="zh-CN"/>
        </w:rPr>
      </w:pPr>
      <w:r>
        <w:rPr>
          <w:rFonts w:eastAsiaTheme="minorEastAsia"/>
          <w:lang w:eastAsia="zh-CN"/>
        </w:rPr>
        <w:t>RAN:</w:t>
      </w:r>
    </w:p>
    <w:p w14:paraId="0662EC23"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Trigger AN Release for a UE if it is about to leave coverage.</w:t>
      </w:r>
    </w:p>
    <w:p w14:paraId="3A32E20F" w14:textId="77777777" w:rsidR="00302810" w:rsidRDefault="00302810" w:rsidP="00302810">
      <w:pPr>
        <w:rPr>
          <w:rFonts w:eastAsiaTheme="minorEastAsia"/>
          <w:lang w:eastAsia="zh-CN"/>
        </w:rPr>
      </w:pPr>
      <w:r>
        <w:rPr>
          <w:rFonts w:eastAsiaTheme="minorEastAsia"/>
          <w:lang w:eastAsia="zh-CN"/>
        </w:rPr>
        <w:t>MME/AMF:</w:t>
      </w:r>
    </w:p>
    <w:p w14:paraId="0EE0A681"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Obtain information on future coverage given satellites motion.</w:t>
      </w:r>
    </w:p>
    <w:p w14:paraId="1C8EFA3E"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Trigger AN Release if the UE is about to leave coverage (5GS only).</w:t>
      </w:r>
    </w:p>
    <w:p w14:paraId="51E1B549"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Configure the power saving parameters or Leaving Notification Indication based on the coverage information for the UE, indications from UE, information from the NWDAF (5GS only) and other information the MME/AMF may hold/have been provisioned with.</w:t>
      </w:r>
    </w:p>
    <w:p w14:paraId="71094BCF"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Consider the UE unreachable while out of coverage.</w:t>
      </w:r>
    </w:p>
    <w:p w14:paraId="7378D741"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Send an indication to UE to enable NTN MO Backoff Mode with NTN MO Backoff time. (5GS only).</w:t>
      </w:r>
    </w:p>
    <w:p w14:paraId="77C5DF71" w14:textId="77777777" w:rsidR="00890754" w:rsidRPr="00302810" w:rsidRDefault="00890754" w:rsidP="00890754">
      <w:pPr>
        <w:pStyle w:val="31"/>
      </w:pPr>
      <w:bookmarkStart w:id="1534" w:name="_Toc112689053"/>
      <w:bookmarkStart w:id="1535" w:name="_Toc112689348"/>
      <w:bookmarkStart w:id="1536" w:name="_Toc112774670"/>
      <w:bookmarkStart w:id="1537" w:name="_Toc113357254"/>
      <w:bookmarkStart w:id="1538" w:name="_Toc116639181"/>
      <w:bookmarkStart w:id="1539" w:name="_Toc116935052"/>
      <w:r w:rsidRPr="00302810">
        <w:t>6.11.4</w:t>
      </w:r>
      <w:r w:rsidRPr="00302810">
        <w:tab/>
        <w:t>Solution evaluation</w:t>
      </w:r>
      <w:bookmarkEnd w:id="1534"/>
      <w:bookmarkEnd w:id="1535"/>
      <w:bookmarkEnd w:id="1536"/>
      <w:bookmarkEnd w:id="1537"/>
      <w:bookmarkEnd w:id="1538"/>
      <w:bookmarkEnd w:id="1539"/>
    </w:p>
    <w:p w14:paraId="40E911E9" w14:textId="77777777" w:rsidR="00302810" w:rsidRDefault="00302810" w:rsidP="00302810">
      <w:pPr>
        <w:rPr>
          <w:rFonts w:eastAsiaTheme="minorEastAsia"/>
          <w:lang w:eastAsia="zh-CN"/>
        </w:rPr>
      </w:pPr>
      <w:r>
        <w:rPr>
          <w:rFonts w:eastAsiaTheme="minorEastAsia"/>
          <w:lang w:eastAsia="zh-CN"/>
        </w:rPr>
        <w:t>This solution brings together the handling for different cases of the UE and/or the network having knowledge about mobility patterns or predications of when/where the UE will have coverage in the future, including the case when it is not known.</w:t>
      </w:r>
    </w:p>
    <w:p w14:paraId="42051D20" w14:textId="77777777" w:rsidR="00302810" w:rsidRDefault="00302810" w:rsidP="00302810">
      <w:pPr>
        <w:rPr>
          <w:rFonts w:eastAsiaTheme="minorEastAsia"/>
          <w:lang w:eastAsia="zh-CN"/>
        </w:rPr>
      </w:pPr>
      <w:r>
        <w:rPr>
          <w:rFonts w:eastAsiaTheme="minorEastAsia"/>
          <w:lang w:eastAsia="zh-CN"/>
        </w:rPr>
        <w:t>The following information is taken into account when determine current and future coverage for the UE:</w:t>
      </w:r>
    </w:p>
    <w:p w14:paraId="4CC3304D"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UE awareness of coverage information and its predication of coverage at a future time and location the UE understands it will be at.</w:t>
      </w:r>
    </w:p>
    <w:p w14:paraId="1978EDA7"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The CN awareness of coverage information and its predication of coverage at a future time and location for the UE, based on, for example, mobility patterns or NWDAF inputs if available.</w:t>
      </w:r>
    </w:p>
    <w:p w14:paraId="450B041C"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No information available, and only requesting potentially the most signalling intensive operations in this case.</w:t>
      </w:r>
    </w:p>
    <w:p w14:paraId="7B9E23CD" w14:textId="77777777" w:rsidR="00302810" w:rsidRDefault="00302810" w:rsidP="00302810">
      <w:pPr>
        <w:rPr>
          <w:rFonts w:eastAsiaTheme="minorEastAsia"/>
          <w:lang w:eastAsia="zh-CN"/>
        </w:rPr>
      </w:pPr>
      <w:r>
        <w:rPr>
          <w:rFonts w:eastAsiaTheme="minorEastAsia"/>
          <w:lang w:eastAsia="zh-CN"/>
        </w:rPr>
        <w:t xml:space="preserve">This allows flexibility in terms of who knows what, taking into account different use cases/scenarios to provide flexibility as not all use cases/deployments will be identical in terms of this. To share the information between the UE and CN there needs to be signalling and more inputs are taken into account for the decision making process for how to handle/signal out of coverage handling. Existing procedures are used and additional parameters are added to them, </w:t>
      </w:r>
      <w:r>
        <w:rPr>
          <w:rFonts w:eastAsiaTheme="minorEastAsia"/>
          <w:lang w:eastAsia="zh-CN"/>
        </w:rPr>
        <w:lastRenderedPageBreak/>
        <w:t>reducing this impact, but covering all the different scenarios/use cases for which entity knows what means that is unavoidable.</w:t>
      </w:r>
    </w:p>
    <w:p w14:paraId="28AE7A90" w14:textId="77777777" w:rsidR="00302810" w:rsidRDefault="00302810" w:rsidP="00302810">
      <w:pPr>
        <w:rPr>
          <w:rFonts w:eastAsiaTheme="minorEastAsia"/>
          <w:lang w:eastAsia="zh-CN"/>
        </w:rPr>
      </w:pPr>
      <w:r>
        <w:rPr>
          <w:rFonts w:eastAsiaTheme="minorEastAsia"/>
          <w:lang w:eastAsia="zh-CN"/>
        </w:rPr>
        <w:t>The solution builds upon the principles of other solutions, for example for provisioning of eDRX/MICO/PSM information to the UE and when, or use of the NWDAF for additional predications, etc. If the details of those solutions are adapted further, for example, based on a determination that some parameters or options are updated/changed/removed, then this solution can adapt accordingly, while still covering the multiple scenarios.</w:t>
      </w:r>
    </w:p>
    <w:p w14:paraId="7B24B1E4" w14:textId="77777777" w:rsidR="00302810" w:rsidRDefault="00302810" w:rsidP="00302810">
      <w:pPr>
        <w:rPr>
          <w:rFonts w:eastAsiaTheme="minorEastAsia"/>
          <w:lang w:eastAsia="zh-CN"/>
        </w:rPr>
      </w:pPr>
      <w:r>
        <w:rPr>
          <w:rFonts w:eastAsiaTheme="minorEastAsia"/>
          <w:lang w:eastAsia="zh-CN"/>
        </w:rPr>
        <w:t>The solution can take advantage of additional information provided by other solutions, for example, UE location provided by UE location reporting, and provide additional/update information to the UE based on, for example, different granularity/offsets of timer values if required.</w:t>
      </w:r>
    </w:p>
    <w:p w14:paraId="4426CC62" w14:textId="1F8F8DD2" w:rsidR="00946E80" w:rsidRDefault="00946E80" w:rsidP="00946E80">
      <w:pPr>
        <w:pStyle w:val="21"/>
      </w:pPr>
      <w:bookmarkStart w:id="1540" w:name="_Toc100782954"/>
      <w:bookmarkStart w:id="1541" w:name="_Toc104439730"/>
      <w:bookmarkStart w:id="1542" w:name="_Toc112689054"/>
      <w:bookmarkStart w:id="1543" w:name="_Toc112689349"/>
      <w:bookmarkStart w:id="1544" w:name="_Toc112774671"/>
      <w:bookmarkStart w:id="1545" w:name="_Toc113357255"/>
      <w:bookmarkStart w:id="1546" w:name="_Toc116639182"/>
      <w:bookmarkStart w:id="1547" w:name="_Toc116935053"/>
      <w:r>
        <w:t>6.12</w:t>
      </w:r>
      <w:r w:rsidRPr="004D3578">
        <w:tab/>
      </w:r>
      <w:r w:rsidRPr="005A2371">
        <w:t>Solution</w:t>
      </w:r>
      <w:r w:rsidRPr="005A2371">
        <w:rPr>
          <w:rFonts w:hint="eastAsia"/>
        </w:rPr>
        <w:t xml:space="preserve"> #</w:t>
      </w:r>
      <w:r>
        <w:t>12</w:t>
      </w:r>
      <w:r w:rsidRPr="005A2371">
        <w:t>:</w:t>
      </w:r>
      <w:bookmarkEnd w:id="1540"/>
      <w:r w:rsidR="00862A05">
        <w:t xml:space="preserve"> </w:t>
      </w:r>
      <w:r>
        <w:t>Minimize discontinuous coverage by inter-RAT handover processing</w:t>
      </w:r>
      <w:bookmarkEnd w:id="1541"/>
      <w:bookmarkEnd w:id="1542"/>
      <w:bookmarkEnd w:id="1543"/>
      <w:bookmarkEnd w:id="1544"/>
      <w:bookmarkEnd w:id="1545"/>
      <w:bookmarkEnd w:id="1546"/>
      <w:bookmarkEnd w:id="1547"/>
    </w:p>
    <w:p w14:paraId="1F7B98DB" w14:textId="1E69DEC9" w:rsidR="00946E80" w:rsidRDefault="00946E80" w:rsidP="00946E80">
      <w:pPr>
        <w:pStyle w:val="31"/>
      </w:pPr>
      <w:bookmarkStart w:id="1548" w:name="_Toc100782955"/>
      <w:bookmarkStart w:id="1549" w:name="_Toc104439731"/>
      <w:bookmarkStart w:id="1550" w:name="_Toc112689055"/>
      <w:bookmarkStart w:id="1551" w:name="_Toc112689350"/>
      <w:bookmarkStart w:id="1552" w:name="_Toc112774672"/>
      <w:bookmarkStart w:id="1553" w:name="_Toc113357256"/>
      <w:bookmarkStart w:id="1554" w:name="_Toc116639183"/>
      <w:bookmarkStart w:id="1555" w:name="_Toc116935054"/>
      <w:r>
        <w:t>6.12.1</w:t>
      </w:r>
      <w:r>
        <w:tab/>
        <w:t>Description</w:t>
      </w:r>
      <w:bookmarkEnd w:id="1548"/>
      <w:bookmarkEnd w:id="1549"/>
      <w:bookmarkEnd w:id="1550"/>
      <w:bookmarkEnd w:id="1551"/>
      <w:bookmarkEnd w:id="1552"/>
      <w:bookmarkEnd w:id="1553"/>
      <w:bookmarkEnd w:id="1554"/>
      <w:bookmarkEnd w:id="1555"/>
    </w:p>
    <w:p w14:paraId="024897BE" w14:textId="77777777" w:rsidR="00302810" w:rsidRDefault="00302810" w:rsidP="00302810">
      <w:pPr>
        <w:rPr>
          <w:noProof/>
        </w:rPr>
      </w:pPr>
      <w:r>
        <w:rPr>
          <w:noProof/>
        </w:rPr>
        <w:t>This solution resolves Key Issue #1 about how UE determines to remain with no service or to attempt to register on available different RAT's/ PLMNs to receive the normal service during discontinuous coverage in current NTN RAT.</w:t>
      </w:r>
    </w:p>
    <w:p w14:paraId="0885302D" w14:textId="77777777" w:rsidR="00302810" w:rsidRDefault="00302810" w:rsidP="00302810">
      <w:pPr>
        <w:rPr>
          <w:noProof/>
        </w:rPr>
      </w:pPr>
      <w:r>
        <w:rPr>
          <w:noProof/>
        </w:rPr>
        <w:t>The UE can detects it is about to move outside network coverage in current NTN access based on the ephemeris information. Meanwhile, it can also dectects the other available access. Both the accesses can have the same RAT type but belong to different Satellite Operators, or have different RAT type but can belong to same SO. Besides, the other available access can be TN access (e.g. E-UTRAN, NR). In this solution, both the source access network and the target access network are WB-E-UTRAN satellite accesses which have different RAT type and belong to different SOs. Inter-RAT handover for the UE may cause serving PLMN change in this solution.</w:t>
      </w:r>
    </w:p>
    <w:p w14:paraId="0AE61CBF" w14:textId="14165EDA" w:rsidR="00946E80" w:rsidRPr="00302810" w:rsidRDefault="00946E80" w:rsidP="00946E80">
      <w:pPr>
        <w:pStyle w:val="31"/>
      </w:pPr>
      <w:bookmarkStart w:id="1556" w:name="_Toc100782956"/>
      <w:bookmarkStart w:id="1557" w:name="_Toc104439732"/>
      <w:bookmarkStart w:id="1558" w:name="_Toc112689056"/>
      <w:bookmarkStart w:id="1559" w:name="_Toc112689351"/>
      <w:bookmarkStart w:id="1560" w:name="_Toc112774673"/>
      <w:bookmarkStart w:id="1561" w:name="_Toc113357257"/>
      <w:bookmarkStart w:id="1562" w:name="_Toc116639184"/>
      <w:bookmarkStart w:id="1563" w:name="_Toc116935055"/>
      <w:r w:rsidRPr="00302810">
        <w:t>6.12.2</w:t>
      </w:r>
      <w:r w:rsidRPr="00302810">
        <w:tab/>
        <w:t>Procedures</w:t>
      </w:r>
      <w:bookmarkEnd w:id="1556"/>
      <w:bookmarkEnd w:id="1557"/>
      <w:bookmarkEnd w:id="1558"/>
      <w:bookmarkEnd w:id="1559"/>
      <w:bookmarkEnd w:id="1560"/>
      <w:bookmarkEnd w:id="1561"/>
      <w:bookmarkEnd w:id="1562"/>
      <w:bookmarkEnd w:id="1563"/>
    </w:p>
    <w:p w14:paraId="71053255" w14:textId="77777777" w:rsidR="00946E80" w:rsidRPr="00302810" w:rsidRDefault="00946E80" w:rsidP="00CD6456">
      <w:pPr>
        <w:pStyle w:val="TH"/>
      </w:pPr>
      <w:r w:rsidRPr="00302810">
        <w:object w:dxaOrig="16240" w:dyaOrig="10820" w14:anchorId="5EB796F3">
          <v:shape id="_x0000_i1036" type="#_x0000_t75" style="width:450.5pt;height:300.5pt" o:ole="">
            <v:imagedata r:id="rId35" o:title=""/>
          </v:shape>
          <o:OLEObject Type="Embed" ProgID="Visio.Drawing.15" ShapeID="_x0000_i1036" DrawAspect="Content" ObjectID="_1727799090" r:id="rId36"/>
        </w:object>
      </w:r>
    </w:p>
    <w:p w14:paraId="6F68E654" w14:textId="7B802367" w:rsidR="00946E80" w:rsidRPr="00302810" w:rsidRDefault="00946E80" w:rsidP="00946E80">
      <w:pPr>
        <w:pStyle w:val="TF"/>
      </w:pPr>
      <w:r w:rsidRPr="00302810">
        <w:t>Figure 6.12.2-1</w:t>
      </w:r>
      <w:r w:rsidR="00CD6456" w:rsidRPr="00302810">
        <w:t>:</w:t>
      </w:r>
      <w:r w:rsidRPr="00302810">
        <w:t xml:space="preserve"> Inter-RAN handover for UE using satellite access with discontinuous coverage</w:t>
      </w:r>
    </w:p>
    <w:p w14:paraId="50E64825" w14:textId="77777777" w:rsidR="00302810" w:rsidRDefault="00302810" w:rsidP="00302810">
      <w:pPr>
        <w:pStyle w:val="B1"/>
        <w:rPr>
          <w:rFonts w:eastAsiaTheme="minorEastAsia"/>
          <w:lang w:eastAsia="en-US"/>
        </w:rPr>
      </w:pPr>
      <w:r>
        <w:rPr>
          <w:rFonts w:eastAsiaTheme="minorEastAsia"/>
          <w:lang w:eastAsia="en-US"/>
        </w:rPr>
        <w:lastRenderedPageBreak/>
        <w:t>0.</w:t>
      </w:r>
      <w:r>
        <w:rPr>
          <w:rFonts w:eastAsiaTheme="minorEastAsia"/>
          <w:lang w:eastAsia="en-US"/>
        </w:rPr>
        <w:tab/>
        <w:t>When UE detects it is about to leave network coverage of LEO-A and MEO-B is available to access, it reports the radio condition measurements in which MEO-B access the UE wants to access is included as one of the neighbour cells to source eNB. This detection can be based on the UE current location and ephemeris information of LEO-A and MEO-B.</w:t>
      </w:r>
    </w:p>
    <w:p w14:paraId="360DBAC7" w14:textId="7C4CB419" w:rsidR="00302810" w:rsidRDefault="00302810" w:rsidP="00302810">
      <w:pPr>
        <w:pStyle w:val="NO"/>
        <w:rPr>
          <w:rFonts w:eastAsiaTheme="minorEastAsia"/>
          <w:lang w:eastAsia="en-US"/>
        </w:rPr>
      </w:pPr>
      <w:r>
        <w:rPr>
          <w:rFonts w:eastAsiaTheme="minorEastAsia"/>
          <w:lang w:eastAsia="en-US"/>
        </w:rPr>
        <w:t>NOTE 1:</w:t>
      </w:r>
      <w:r>
        <w:rPr>
          <w:rFonts w:eastAsiaTheme="minorEastAsia"/>
          <w:lang w:eastAsia="en-US"/>
        </w:rPr>
        <w:tab/>
        <w:t>The solution is available for the case when UE detects there is other available access. If there is no other available access, the UE determines to remain with no service until returns to the next coverage.</w:t>
      </w:r>
    </w:p>
    <w:p w14:paraId="3F64BE23" w14:textId="77777777" w:rsidR="00302810" w:rsidRDefault="00302810" w:rsidP="00302810">
      <w:pPr>
        <w:pStyle w:val="B1"/>
        <w:rPr>
          <w:rFonts w:eastAsiaTheme="minorEastAsia"/>
          <w:lang w:eastAsia="en-US"/>
        </w:rPr>
      </w:pPr>
      <w:r>
        <w:rPr>
          <w:rFonts w:eastAsiaTheme="minorEastAsia"/>
          <w:lang w:eastAsia="en-US"/>
        </w:rPr>
        <w:t>1.</w:t>
      </w:r>
      <w:r>
        <w:rPr>
          <w:rFonts w:eastAsiaTheme="minorEastAsia"/>
          <w:lang w:eastAsia="en-US"/>
        </w:rPr>
        <w:tab/>
        <w:t>Triggered by radio condition measurements report, and/or triggered by the source eNB based on ephemeris information, when detecting the UE is about to leave network coverage of LEO-A,the source eNB determines to perform handover based on the available RAT(s). The source eNB sends the handover required message to the source MME to request the CN to establish resources in the target eNB, target MME and the serving GW. The target eNB identifier and target TAI needs to be included in the message.</w:t>
      </w:r>
    </w:p>
    <w:p w14:paraId="05A1A1EC" w14:textId="389DFC40" w:rsidR="00302810" w:rsidRDefault="00302810" w:rsidP="00302810">
      <w:pPr>
        <w:pStyle w:val="NO"/>
        <w:rPr>
          <w:rFonts w:eastAsiaTheme="minorEastAsia"/>
          <w:lang w:eastAsia="en-US"/>
        </w:rPr>
      </w:pPr>
      <w:r>
        <w:rPr>
          <w:rFonts w:eastAsiaTheme="minorEastAsia"/>
          <w:lang w:eastAsia="en-US"/>
        </w:rPr>
        <w:t>NOTE 2:</w:t>
      </w:r>
      <w:r>
        <w:rPr>
          <w:rFonts w:eastAsiaTheme="minorEastAsia"/>
          <w:lang w:eastAsia="en-US"/>
        </w:rPr>
        <w:tab/>
        <w:t>How to determine inter-RAT handover for the UE by eNB depends on RAN WGs work.</w:t>
      </w:r>
    </w:p>
    <w:p w14:paraId="6BD17B9D" w14:textId="14643450" w:rsidR="00302810" w:rsidRDefault="00302810" w:rsidP="00302810">
      <w:pPr>
        <w:pStyle w:val="B1"/>
        <w:rPr>
          <w:rFonts w:eastAsiaTheme="minorEastAsia"/>
          <w:lang w:eastAsia="en-US"/>
        </w:rPr>
      </w:pPr>
      <w:r>
        <w:rPr>
          <w:rFonts w:eastAsiaTheme="minorEastAsia"/>
          <w:lang w:eastAsia="en-US"/>
        </w:rPr>
        <w:t>2.</w:t>
      </w:r>
      <w:r>
        <w:rPr>
          <w:rFonts w:eastAsiaTheme="minorEastAsia"/>
          <w:lang w:eastAsia="en-US"/>
        </w:rPr>
        <w:tab/>
        <w:t xml:space="preserve">The source MME determines from the target eNB identifier that the type of handover is an inter-RAT handover. The source MME selects the target MME based on "MME selection" as described in </w:t>
      </w:r>
      <w:r w:rsidR="00635390">
        <w:rPr>
          <w:rFonts w:eastAsiaTheme="minorEastAsia"/>
          <w:lang w:eastAsia="en-US"/>
        </w:rPr>
        <w:t>TS 23.401 [</w:t>
      </w:r>
      <w:r>
        <w:rPr>
          <w:rFonts w:eastAsiaTheme="minorEastAsia"/>
          <w:lang w:eastAsia="en-US"/>
        </w:rPr>
        <w:t>5]. The source MME initiates the handover resource allocation procedure by sending a Forward Relocation Request to the target MME. Information such as UE identity, target eNB id, etc are included in the message.</w:t>
      </w:r>
    </w:p>
    <w:p w14:paraId="659449DA" w14:textId="77777777" w:rsidR="00302810" w:rsidRDefault="00302810" w:rsidP="00302810">
      <w:pPr>
        <w:pStyle w:val="B1"/>
        <w:rPr>
          <w:rFonts w:eastAsiaTheme="minorEastAsia"/>
          <w:lang w:eastAsia="en-US"/>
        </w:rPr>
      </w:pPr>
      <w:r>
        <w:rPr>
          <w:rFonts w:eastAsiaTheme="minorEastAsia"/>
          <w:lang w:eastAsia="en-US"/>
        </w:rPr>
        <w:t>3.</w:t>
      </w:r>
      <w:r>
        <w:rPr>
          <w:rFonts w:eastAsiaTheme="minorEastAsia"/>
          <w:lang w:eastAsia="en-US"/>
        </w:rPr>
        <w:tab/>
        <w:t>If the PLMN serving the UE changes, when receiving Forward Relocation Request from source MME, the target MME should verify the PLMN is whether allowed to operate at the present UE location (target TAI) based on the UE subscription information received from HSS. If it is not allowed to operate, the handover is failed.</w:t>
      </w:r>
    </w:p>
    <w:p w14:paraId="0A971181" w14:textId="3CF4C133" w:rsidR="00302810" w:rsidRDefault="00302810" w:rsidP="00302810">
      <w:pPr>
        <w:pStyle w:val="B1"/>
        <w:rPr>
          <w:rFonts w:eastAsiaTheme="minorEastAsia"/>
          <w:lang w:eastAsia="en-US"/>
        </w:rPr>
      </w:pPr>
      <w:r>
        <w:rPr>
          <w:rFonts w:eastAsiaTheme="minorEastAsia"/>
          <w:lang w:eastAsia="en-US"/>
        </w:rPr>
        <w:tab/>
        <w:t>If the target access is not satellite access, there is no need to verify UE location. 4.</w:t>
      </w:r>
      <w:r>
        <w:rPr>
          <w:rFonts w:eastAsiaTheme="minorEastAsia"/>
          <w:lang w:eastAsia="en-US"/>
        </w:rPr>
        <w:tab/>
        <w:t xml:space="preserve">The target MME determines if the serving GW is to be relocated, e.g. due to PLMN change. If the Serving GW is to be relocated, the target SGSN selects the target Serving GW as described in </w:t>
      </w:r>
      <w:r w:rsidR="00635390">
        <w:rPr>
          <w:rFonts w:eastAsiaTheme="minorEastAsia"/>
          <w:lang w:eastAsia="en-US"/>
        </w:rPr>
        <w:t>TS 23.401 [</w:t>
      </w:r>
      <w:r>
        <w:rPr>
          <w:rFonts w:eastAsiaTheme="minorEastAsia"/>
          <w:lang w:eastAsia="en-US"/>
        </w:rPr>
        <w:t>5] on "Serving GW selection function", and sends a Create Session Request message to the target serving GW. The target Serving GW allocates its local resources and returns a Create Session Response to the target MME.</w:t>
      </w:r>
    </w:p>
    <w:p w14:paraId="04A9E925" w14:textId="77777777" w:rsidR="00302810" w:rsidRDefault="00302810" w:rsidP="00302810">
      <w:pPr>
        <w:pStyle w:val="B1"/>
        <w:rPr>
          <w:rFonts w:eastAsiaTheme="minorEastAsia"/>
          <w:lang w:eastAsia="en-US"/>
        </w:rPr>
      </w:pPr>
      <w:r>
        <w:rPr>
          <w:rFonts w:eastAsiaTheme="minorEastAsia"/>
          <w:lang w:eastAsia="en-US"/>
        </w:rPr>
        <w:t>5.</w:t>
      </w:r>
      <w:r>
        <w:rPr>
          <w:rFonts w:eastAsiaTheme="minorEastAsia"/>
          <w:lang w:eastAsia="en-US"/>
        </w:rPr>
        <w:tab/>
        <w:t>The target MME requests the target eNB to establish the radio network resources by sending the Handover Request message. The target eNB allocates the resources and returns the applicable parameters to the target MME in the message Handover Request Acknowledge.</w:t>
      </w:r>
    </w:p>
    <w:p w14:paraId="1937AB9D" w14:textId="77777777" w:rsidR="00302810" w:rsidRDefault="00302810" w:rsidP="00302810">
      <w:pPr>
        <w:pStyle w:val="B1"/>
        <w:rPr>
          <w:rFonts w:eastAsiaTheme="minorEastAsia"/>
          <w:lang w:eastAsia="en-US"/>
        </w:rPr>
      </w:pPr>
      <w:r>
        <w:rPr>
          <w:rFonts w:eastAsiaTheme="minorEastAsia"/>
          <w:lang w:eastAsia="en-US"/>
        </w:rPr>
        <w:t>6.</w:t>
      </w:r>
      <w:r>
        <w:rPr>
          <w:rFonts w:eastAsiaTheme="minorEastAsia"/>
          <w:lang w:eastAsia="en-US"/>
        </w:rPr>
        <w:tab/>
        <w:t>Indirect Data Forwarding Tunnel is created if needed.</w:t>
      </w:r>
    </w:p>
    <w:p w14:paraId="7A17DADA" w14:textId="096F0F6A" w:rsidR="00302810" w:rsidRDefault="00302810" w:rsidP="00302810">
      <w:pPr>
        <w:pStyle w:val="B1"/>
        <w:rPr>
          <w:rFonts w:eastAsiaTheme="minorEastAsia"/>
          <w:lang w:eastAsia="en-US"/>
        </w:rPr>
      </w:pPr>
      <w:r>
        <w:rPr>
          <w:rFonts w:eastAsiaTheme="minorEastAsia"/>
          <w:lang w:eastAsia="en-US"/>
        </w:rPr>
        <w:t>7.</w:t>
      </w:r>
      <w:r>
        <w:rPr>
          <w:rFonts w:eastAsiaTheme="minorEastAsia"/>
          <w:lang w:eastAsia="en-US"/>
        </w:rPr>
        <w:tab/>
        <w:t>The target MME sends the Forward Relocation Response message to the source MME. In the message, Serving GW change indication indicates a new Serving GW has been selected. The Target to Source Transparent Container contains the value from the Target eNB to Source eNB Transparent Container received from the target eNB.</w:t>
      </w:r>
    </w:p>
    <w:p w14:paraId="6C7A1E88" w14:textId="77777777" w:rsidR="00302810" w:rsidRDefault="00302810" w:rsidP="00302810">
      <w:pPr>
        <w:pStyle w:val="B1"/>
        <w:rPr>
          <w:rFonts w:eastAsiaTheme="minorEastAsia"/>
          <w:lang w:eastAsia="en-US"/>
        </w:rPr>
      </w:pPr>
      <w:r>
        <w:rPr>
          <w:rFonts w:eastAsiaTheme="minorEastAsia"/>
          <w:lang w:eastAsia="en-US"/>
        </w:rPr>
        <w:t>8.</w:t>
      </w:r>
      <w:r>
        <w:rPr>
          <w:rFonts w:eastAsiaTheme="minorEastAsia"/>
          <w:lang w:eastAsia="en-US"/>
        </w:rPr>
        <w:tab/>
        <w:t>Corresponding to step 7, Indirect Data Forwarding Tunnel is created.</w:t>
      </w:r>
    </w:p>
    <w:p w14:paraId="3FF4C644" w14:textId="59FBB1AA" w:rsidR="00302810" w:rsidRDefault="00302810" w:rsidP="00302810">
      <w:pPr>
        <w:pStyle w:val="B1"/>
        <w:rPr>
          <w:rFonts w:eastAsiaTheme="minorEastAsia"/>
          <w:lang w:eastAsia="en-US"/>
        </w:rPr>
      </w:pPr>
      <w:r>
        <w:rPr>
          <w:rFonts w:eastAsiaTheme="minorEastAsia"/>
          <w:lang w:eastAsia="en-US"/>
        </w:rPr>
        <w:t>9.</w:t>
      </w:r>
      <w:r>
        <w:rPr>
          <w:rFonts w:eastAsiaTheme="minorEastAsia"/>
          <w:lang w:eastAsia="en-US"/>
        </w:rPr>
        <w:tab/>
        <w:t>The source MME completes the preparation phase towards source eNB by sending the Handover command message. The source eNB gives a command to the UE to handover to the target access network. .When the source eNB receives Handover Preparation Failure message (including when the target MME rejects based on UE location verification at step 3), and UE was using satellite access with discontinuous coverage over the source eNB (E-UTRAN LEO in this case), the source eNB determines whether to attempt another available neighbour cell within the radio condition measurements.</w:t>
      </w:r>
    </w:p>
    <w:p w14:paraId="0584DC3B" w14:textId="77777777" w:rsidR="00302810" w:rsidRDefault="00302810" w:rsidP="00302810">
      <w:pPr>
        <w:pStyle w:val="B1"/>
        <w:rPr>
          <w:rFonts w:eastAsiaTheme="minorEastAsia"/>
          <w:lang w:eastAsia="en-US"/>
        </w:rPr>
      </w:pPr>
      <w:r>
        <w:rPr>
          <w:rFonts w:eastAsiaTheme="minorEastAsia"/>
          <w:lang w:eastAsia="en-US"/>
        </w:rPr>
        <w:t>10.</w:t>
      </w:r>
      <w:r>
        <w:rPr>
          <w:rFonts w:eastAsiaTheme="minorEastAsia"/>
          <w:lang w:eastAsia="en-US"/>
        </w:rPr>
        <w:tab/>
        <w:t>The UE moves to the target eNB and executes the handover according to the parameters provided in the message delivered in step 9.</w:t>
      </w:r>
    </w:p>
    <w:p w14:paraId="10B1C3B7" w14:textId="77777777" w:rsidR="00302810" w:rsidRDefault="00302810" w:rsidP="00302810">
      <w:pPr>
        <w:pStyle w:val="B1"/>
        <w:rPr>
          <w:rFonts w:eastAsiaTheme="minorEastAsia"/>
          <w:lang w:eastAsia="en-US"/>
        </w:rPr>
      </w:pPr>
      <w:r>
        <w:rPr>
          <w:rFonts w:eastAsiaTheme="minorEastAsia"/>
          <w:lang w:eastAsia="en-US"/>
        </w:rPr>
        <w:t>11.</w:t>
      </w:r>
      <w:r>
        <w:rPr>
          <w:rFonts w:eastAsiaTheme="minorEastAsia"/>
          <w:lang w:eastAsia="en-US"/>
        </w:rPr>
        <w:tab/>
        <w:t>Forward relocation completes in the execution phase to finish inter-RAT handover before moving outside LEO-A network coverage.</w:t>
      </w:r>
    </w:p>
    <w:p w14:paraId="796A072F" w14:textId="20C0C9A5" w:rsidR="00946E80" w:rsidRDefault="00946E80" w:rsidP="00946E80">
      <w:pPr>
        <w:pStyle w:val="31"/>
      </w:pPr>
      <w:bookmarkStart w:id="1564" w:name="_Toc100782957"/>
      <w:bookmarkStart w:id="1565" w:name="_Toc104439733"/>
      <w:bookmarkStart w:id="1566" w:name="_Toc112689057"/>
      <w:bookmarkStart w:id="1567" w:name="_Toc112689352"/>
      <w:bookmarkStart w:id="1568" w:name="_Toc112774674"/>
      <w:bookmarkStart w:id="1569" w:name="_Toc113357258"/>
      <w:bookmarkStart w:id="1570" w:name="_Toc116639185"/>
      <w:bookmarkStart w:id="1571" w:name="_Toc116935056"/>
      <w:r>
        <w:t>6.12.3</w:t>
      </w:r>
      <w:r>
        <w:tab/>
        <w:t>Impacts on existing nodes and functionalities</w:t>
      </w:r>
      <w:bookmarkEnd w:id="1564"/>
      <w:bookmarkEnd w:id="1565"/>
      <w:bookmarkEnd w:id="1566"/>
      <w:bookmarkEnd w:id="1567"/>
      <w:bookmarkEnd w:id="1568"/>
      <w:bookmarkEnd w:id="1569"/>
      <w:bookmarkEnd w:id="1570"/>
      <w:bookmarkEnd w:id="1571"/>
    </w:p>
    <w:p w14:paraId="55808135" w14:textId="77777777" w:rsidR="00302810" w:rsidRDefault="00302810" w:rsidP="00302810">
      <w:pPr>
        <w:rPr>
          <w:rFonts w:eastAsiaTheme="minorEastAsia"/>
          <w:lang w:eastAsia="zh-CN"/>
        </w:rPr>
      </w:pPr>
      <w:r>
        <w:rPr>
          <w:rFonts w:eastAsiaTheme="minorEastAsia"/>
          <w:lang w:eastAsia="zh-CN"/>
        </w:rPr>
        <w:t>UE:</w:t>
      </w:r>
    </w:p>
    <w:p w14:paraId="488EEAA1"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Detects it's about to leave from the current satellite access coverage and other available access based on the ephemeris information and UE location information</w:t>
      </w:r>
    </w:p>
    <w:p w14:paraId="08BB103D" w14:textId="77777777" w:rsidR="00302810" w:rsidRDefault="00302810" w:rsidP="00302810">
      <w:pPr>
        <w:pStyle w:val="B1"/>
        <w:rPr>
          <w:rFonts w:eastAsiaTheme="minorEastAsia"/>
          <w:lang w:eastAsia="zh-CN"/>
        </w:rPr>
      </w:pPr>
      <w:r>
        <w:rPr>
          <w:rFonts w:eastAsiaTheme="minorEastAsia"/>
          <w:lang w:eastAsia="zh-CN"/>
        </w:rPr>
        <w:lastRenderedPageBreak/>
        <w:t>-</w:t>
      </w:r>
      <w:r>
        <w:rPr>
          <w:rFonts w:eastAsiaTheme="minorEastAsia"/>
          <w:lang w:eastAsia="zh-CN"/>
        </w:rPr>
        <w:tab/>
        <w:t>Provides measurements about available accesses to RAN.</w:t>
      </w:r>
    </w:p>
    <w:p w14:paraId="1665E19D" w14:textId="77777777" w:rsidR="00302810" w:rsidRDefault="00302810" w:rsidP="00302810">
      <w:pPr>
        <w:rPr>
          <w:rFonts w:eastAsiaTheme="minorEastAsia"/>
          <w:lang w:eastAsia="zh-CN"/>
        </w:rPr>
      </w:pPr>
      <w:r>
        <w:rPr>
          <w:rFonts w:eastAsiaTheme="minorEastAsia"/>
          <w:lang w:eastAsia="zh-CN"/>
        </w:rPr>
        <w:t>RAN:</w:t>
      </w:r>
    </w:p>
    <w:p w14:paraId="11EF9764"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Detects the UE is about to leave from the satellite coverage based on the ephemeris information.</w:t>
      </w:r>
    </w:p>
    <w:p w14:paraId="3250E10D"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Determines whether to perform inter-RAN handover for the UE based on radio condition measurements, the available RATs, etc.</w:t>
      </w:r>
    </w:p>
    <w:p w14:paraId="44EF15B1" w14:textId="7619E352" w:rsidR="00302810" w:rsidRDefault="00302810" w:rsidP="00302810">
      <w:pPr>
        <w:pStyle w:val="NO"/>
        <w:rPr>
          <w:rFonts w:eastAsiaTheme="minorEastAsia"/>
          <w:lang w:eastAsia="zh-CN"/>
        </w:rPr>
      </w:pPr>
      <w:r>
        <w:rPr>
          <w:rFonts w:eastAsiaTheme="minorEastAsia"/>
          <w:lang w:eastAsia="zh-CN"/>
        </w:rPr>
        <w:t>NOTE:</w:t>
      </w:r>
      <w:r>
        <w:rPr>
          <w:rFonts w:eastAsiaTheme="minorEastAsia"/>
          <w:lang w:eastAsia="zh-CN"/>
        </w:rPr>
        <w:tab/>
        <w:t>how to determine inter-RAT handover for the UE by eNB depends on RAN WGs work.</w:t>
      </w:r>
    </w:p>
    <w:p w14:paraId="1E964B38"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Provides target TAI to the source MME to provide UE location information to the target MME.</w:t>
      </w:r>
    </w:p>
    <w:p w14:paraId="010A0EB1" w14:textId="77777777" w:rsidR="00302810" w:rsidRDefault="00302810" w:rsidP="00302810">
      <w:pPr>
        <w:rPr>
          <w:rFonts w:eastAsiaTheme="minorEastAsia"/>
          <w:lang w:eastAsia="zh-CN"/>
        </w:rPr>
      </w:pPr>
      <w:r>
        <w:rPr>
          <w:rFonts w:eastAsiaTheme="minorEastAsia"/>
          <w:lang w:eastAsia="zh-CN"/>
        </w:rPr>
        <w:t>MME:</w:t>
      </w:r>
    </w:p>
    <w:p w14:paraId="1DEDFA7F"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If the target access is satellite access and PLMN serving for the UE changes, performs UE location verification to meet regulatory requirements.</w:t>
      </w:r>
    </w:p>
    <w:p w14:paraId="1555A095" w14:textId="77777777" w:rsidR="002406FC" w:rsidRPr="000A10E5" w:rsidRDefault="002406FC" w:rsidP="002406FC">
      <w:pPr>
        <w:pStyle w:val="31"/>
        <w:rPr>
          <w:rFonts w:eastAsia="等线"/>
          <w:lang w:eastAsia="zh-CN"/>
        </w:rPr>
      </w:pPr>
      <w:bookmarkStart w:id="1572" w:name="_Toc112689058"/>
      <w:bookmarkStart w:id="1573" w:name="_Toc112689353"/>
      <w:bookmarkStart w:id="1574" w:name="_Toc112774675"/>
      <w:bookmarkStart w:id="1575" w:name="_Toc113357259"/>
      <w:bookmarkStart w:id="1576" w:name="_Toc116639186"/>
      <w:bookmarkStart w:id="1577" w:name="_Toc116935057"/>
      <w:r w:rsidRPr="00F05085">
        <w:rPr>
          <w:rFonts w:eastAsia="等线"/>
        </w:rPr>
        <w:t>6.</w:t>
      </w:r>
      <w:r>
        <w:rPr>
          <w:rFonts w:eastAsia="等线"/>
        </w:rPr>
        <w:t>12</w:t>
      </w:r>
      <w:r w:rsidRPr="00F05085">
        <w:rPr>
          <w:rFonts w:eastAsia="等线"/>
        </w:rPr>
        <w:t>.</w:t>
      </w:r>
      <w:r>
        <w:rPr>
          <w:rFonts w:eastAsia="等线"/>
        </w:rPr>
        <w:t>4</w:t>
      </w:r>
      <w:r w:rsidRPr="00F05085">
        <w:rPr>
          <w:rFonts w:eastAsia="等线"/>
        </w:rPr>
        <w:tab/>
      </w:r>
      <w:r>
        <w:rPr>
          <w:rFonts w:eastAsia="等线"/>
        </w:rPr>
        <w:t>Solution evaluation</w:t>
      </w:r>
      <w:bookmarkEnd w:id="1572"/>
      <w:bookmarkEnd w:id="1573"/>
      <w:bookmarkEnd w:id="1574"/>
      <w:bookmarkEnd w:id="1575"/>
      <w:bookmarkEnd w:id="1576"/>
      <w:bookmarkEnd w:id="1577"/>
    </w:p>
    <w:p w14:paraId="4373E8E3" w14:textId="77777777" w:rsidR="00302810" w:rsidRDefault="00302810" w:rsidP="00302810">
      <w:r>
        <w:t>This solution is based on existing inter-RAT handover procedure with minimal impact to Rel-17.</w:t>
      </w:r>
    </w:p>
    <w:p w14:paraId="7A0C521A" w14:textId="77777777" w:rsidR="00302810" w:rsidRDefault="00302810" w:rsidP="00302810">
      <w:r>
        <w:t>Only enhancement is that detecting the UE is about to leave from the current satellite access coverage by UE and/or RAN triggers the inter-RAT handover procedure.</w:t>
      </w:r>
    </w:p>
    <w:p w14:paraId="0D9F97EB" w14:textId="77777777" w:rsidR="00302810" w:rsidRDefault="00302810" w:rsidP="00302810">
      <w:r>
        <w:t>Using UE and/or RAN triggered inter-RAT handover procedure to UE discontinuous coverage may have the following benefits:</w:t>
      </w:r>
    </w:p>
    <w:p w14:paraId="18B86776"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Let UE and RAN aware of the coverage information is based on existing implementation, UE can use the coverage information combined with other information(e.g. present location, mobility restriction information) to determine to stay in current access with power saving mode or handover to other available RAT/PLMN.</w:t>
      </w:r>
    </w:p>
    <w:p w14:paraId="5F1308AA" w14:textId="77777777" w:rsidR="00302810" w:rsidRDefault="00302810" w:rsidP="00302810">
      <w:pPr>
        <w:pStyle w:val="B1"/>
        <w:rPr>
          <w:rFonts w:eastAsiaTheme="minorEastAsia"/>
          <w:lang w:eastAsia="zh-CN"/>
        </w:rPr>
      </w:pPr>
      <w:r>
        <w:rPr>
          <w:rFonts w:eastAsiaTheme="minorEastAsia"/>
          <w:lang w:eastAsia="zh-CN"/>
        </w:rPr>
        <w:t>-</w:t>
      </w:r>
      <w:r>
        <w:rPr>
          <w:rFonts w:eastAsiaTheme="minorEastAsia"/>
          <w:lang w:eastAsia="zh-CN"/>
        </w:rPr>
        <w:tab/>
        <w:t>Using inter-RAT handover procedure in satellite access discontinuous coverage case can provide service continuity as much as possible.</w:t>
      </w:r>
    </w:p>
    <w:p w14:paraId="6AD9E472" w14:textId="4911A469" w:rsidR="00430D03" w:rsidRDefault="00430D03" w:rsidP="00430D03">
      <w:pPr>
        <w:pStyle w:val="21"/>
      </w:pPr>
      <w:bookmarkStart w:id="1578" w:name="_Toc104439734"/>
      <w:bookmarkStart w:id="1579" w:name="_Toc112689059"/>
      <w:bookmarkStart w:id="1580" w:name="_Toc112689354"/>
      <w:bookmarkStart w:id="1581" w:name="_Toc112774676"/>
      <w:bookmarkStart w:id="1582" w:name="_Toc113357260"/>
      <w:bookmarkStart w:id="1583" w:name="_Toc116639187"/>
      <w:bookmarkStart w:id="1584" w:name="_Toc116935058"/>
      <w:r>
        <w:t>6.13</w:t>
      </w:r>
      <w:r>
        <w:tab/>
      </w:r>
      <w:r w:rsidRPr="00E11ABE">
        <w:t>Solution</w:t>
      </w:r>
      <w:r w:rsidRPr="00E11ABE">
        <w:rPr>
          <w:rFonts w:hint="eastAsia"/>
        </w:rPr>
        <w:t xml:space="preserve"> #</w:t>
      </w:r>
      <w:r>
        <w:t>13</w:t>
      </w:r>
      <w:r w:rsidRPr="00E11ABE">
        <w:t xml:space="preserve">: </w:t>
      </w:r>
      <w:r>
        <w:t>Applicability of no service in discontinuous coverage</w:t>
      </w:r>
      <w:bookmarkEnd w:id="1578"/>
      <w:bookmarkEnd w:id="1579"/>
      <w:bookmarkEnd w:id="1580"/>
      <w:bookmarkEnd w:id="1581"/>
      <w:bookmarkEnd w:id="1582"/>
      <w:bookmarkEnd w:id="1583"/>
      <w:bookmarkEnd w:id="1584"/>
    </w:p>
    <w:p w14:paraId="441DE0A0" w14:textId="73DFE7B7" w:rsidR="00430D03" w:rsidRDefault="00430D03" w:rsidP="00430D03">
      <w:pPr>
        <w:pStyle w:val="31"/>
      </w:pPr>
      <w:bookmarkStart w:id="1585" w:name="_Toc104439735"/>
      <w:bookmarkStart w:id="1586" w:name="_Toc112689060"/>
      <w:bookmarkStart w:id="1587" w:name="_Toc112689355"/>
      <w:bookmarkStart w:id="1588" w:name="_Toc112774677"/>
      <w:bookmarkStart w:id="1589" w:name="_Toc113357261"/>
      <w:bookmarkStart w:id="1590" w:name="_Toc116639188"/>
      <w:bookmarkStart w:id="1591" w:name="_Toc116935059"/>
      <w:r w:rsidRPr="00A7799E">
        <w:t>6.</w:t>
      </w:r>
      <w:r>
        <w:t>13.1</w:t>
      </w:r>
      <w:r w:rsidRPr="00A7799E">
        <w:tab/>
      </w:r>
      <w:r w:rsidRPr="00E11ABE">
        <w:rPr>
          <w:rFonts w:hint="eastAsia"/>
        </w:rPr>
        <w:t>Description</w:t>
      </w:r>
      <w:bookmarkEnd w:id="1585"/>
      <w:bookmarkEnd w:id="1586"/>
      <w:bookmarkEnd w:id="1587"/>
      <w:bookmarkEnd w:id="1588"/>
      <w:bookmarkEnd w:id="1589"/>
      <w:bookmarkEnd w:id="1590"/>
      <w:bookmarkEnd w:id="1591"/>
    </w:p>
    <w:p w14:paraId="1E8D9DC9" w14:textId="77777777" w:rsidR="00302810" w:rsidRDefault="00302810" w:rsidP="00302810">
      <w:pPr>
        <w:rPr>
          <w:noProof/>
        </w:rPr>
      </w:pPr>
      <w:r>
        <w:rPr>
          <w:noProof/>
        </w:rPr>
        <w:t>When UE enters into discontinuous coverage it has two options either to remain in no service or it can look for alternate RAT or PLMN to receive normal services. But based on what it has to make this decision is not very clear. This solution proposes that HPLMN can guide UE or UE determines itself on how to do on this aspect.</w:t>
      </w:r>
    </w:p>
    <w:p w14:paraId="022FC619" w14:textId="77777777" w:rsidR="00302810" w:rsidRDefault="00302810" w:rsidP="00302810">
      <w:pPr>
        <w:rPr>
          <w:noProof/>
        </w:rPr>
      </w:pPr>
      <w:r>
        <w:rPr>
          <w:noProof/>
        </w:rPr>
        <w:t>Based on multiple factors HPLMN have better idea what UE should do in such a situation for example:</w:t>
      </w:r>
    </w:p>
    <w:p w14:paraId="77ABE3BD" w14:textId="77777777" w:rsidR="00302810" w:rsidRDefault="00302810" w:rsidP="00302810">
      <w:pPr>
        <w:pStyle w:val="B1"/>
      </w:pPr>
      <w:r>
        <w:t>a)</w:t>
      </w:r>
      <w:r>
        <w:tab/>
        <w:t>There can be some delay tolerant UEs who are OK to remain in no service during discontinuous coverage. If such UEs trigger signalling and register on alternate PLMN those can unnecessarily incur cost to the HPLMN. At the same time there can be normal smartphones who are required to continue to receive services by looking for a source which can provide normal services to the UE.</w:t>
      </w:r>
    </w:p>
    <w:p w14:paraId="2016E81A" w14:textId="77777777" w:rsidR="00302810" w:rsidRDefault="00302810" w:rsidP="00302810">
      <w:pPr>
        <w:pStyle w:val="B1"/>
      </w:pPr>
      <w:r>
        <w:t>b)</w:t>
      </w:r>
      <w:r>
        <w:tab/>
        <w:t>Based on alternate PLMN/RAT which is providing service to UEs, for example in few countries the roaming partner may incur less cost but in some other country it may incur higher cost.</w:t>
      </w:r>
    </w:p>
    <w:p w14:paraId="1CB1F0E3" w14:textId="77777777" w:rsidR="00302810" w:rsidRDefault="00302810" w:rsidP="00302810">
      <w:pPr>
        <w:pStyle w:val="B1"/>
      </w:pPr>
      <w:r>
        <w:t>c)</w:t>
      </w:r>
      <w:r>
        <w:tab/>
        <w:t>Based on subscription plans of the UE, etc.</w:t>
      </w:r>
    </w:p>
    <w:p w14:paraId="3C3E3120" w14:textId="720A64ED" w:rsidR="005B5822" w:rsidRDefault="00430D03" w:rsidP="00430D03">
      <w:r>
        <w:t xml:space="preserve">Based on above factors, or based on local operator policy UDM in HPLMN is configured with DisCoNoserviceapplicability parameter </w:t>
      </w:r>
      <w:r w:rsidR="005B5822">
        <w:t xml:space="preserve">in per PLMN basis </w:t>
      </w:r>
      <w:r>
        <w:t xml:space="preserve">and further this solution proposes this parameter is configured by HPLMN into the UE, based on which UE will determine </w:t>
      </w:r>
      <w:r w:rsidR="005B5822">
        <w:t>the following aspects:</w:t>
      </w:r>
    </w:p>
    <w:p w14:paraId="4153E048" w14:textId="77777777" w:rsidR="00302810" w:rsidRDefault="00302810" w:rsidP="00302810">
      <w:pPr>
        <w:pStyle w:val="B1"/>
      </w:pPr>
      <w:r>
        <w:t>-</w:t>
      </w:r>
      <w:r>
        <w:tab/>
        <w:t>Whether it has to negotiate power saving mechanisms, e.g. PSM/MICO/eDRX, for staying at no service with the serving network before entering no service discontinues coverage.</w:t>
      </w:r>
    </w:p>
    <w:p w14:paraId="0C184356" w14:textId="77777777" w:rsidR="00302810" w:rsidRDefault="00302810" w:rsidP="00302810">
      <w:pPr>
        <w:pStyle w:val="B1"/>
      </w:pPr>
      <w:r>
        <w:lastRenderedPageBreak/>
        <w:t>-</w:t>
      </w:r>
      <w:r>
        <w:tab/>
        <w:t>Whether it remains in no service or it looks for alternate source(PLMN or RAT) which can provide normal services to the UE.</w:t>
      </w:r>
    </w:p>
    <w:p w14:paraId="33AEEE76" w14:textId="77777777" w:rsidR="00302810" w:rsidRDefault="00302810" w:rsidP="00302810">
      <w:r>
        <w:t>To enable a roaming UE staying at a current VPLMN and Satellite RAT, the UDM in HPLMN needs to trigger Steering of Roaming procedure to SoR-AF during UE registration or after UE registration to obtain the Steering of Roaming information with the following enhancement:</w:t>
      </w:r>
    </w:p>
    <w:p w14:paraId="121A1191" w14:textId="77777777" w:rsidR="00302810" w:rsidRDefault="00302810" w:rsidP="00302810">
      <w:pPr>
        <w:pStyle w:val="B1"/>
      </w:pPr>
      <w:r>
        <w:t>-</w:t>
      </w:r>
      <w:r>
        <w:tab/>
        <w:t>In the list of preferred PLMN/access technology combinations, the DisCoNoserviceapplicability parameter is configured in per PLMN/Satellite RAT basis, i.e. for each combination of VPLMN and Satellite RAT.</w:t>
      </w:r>
    </w:p>
    <w:p w14:paraId="1160F40B" w14:textId="0B4252E8" w:rsidR="00302810" w:rsidRDefault="00302810" w:rsidP="00302810">
      <w:pPr>
        <w:pStyle w:val="NO"/>
      </w:pPr>
      <w:r>
        <w:t>NOTE 1:</w:t>
      </w:r>
      <w:r>
        <w:tab/>
        <w:t>DisCoNoserviceapplicability value may be influenced by the parameters (e.g. Maximum Latency) from AF.</w:t>
      </w:r>
    </w:p>
    <w:p w14:paraId="5433CF1F" w14:textId="33A105F9" w:rsidR="00302810" w:rsidRDefault="00302810" w:rsidP="00302810">
      <w:pPr>
        <w:pStyle w:val="NO"/>
      </w:pPr>
      <w:r>
        <w:t>NOTE 2:</w:t>
      </w:r>
      <w:r>
        <w:tab/>
        <w:t>The Steering of Roaming aspects need to be evaluated by CT WG1.</w:t>
      </w:r>
    </w:p>
    <w:p w14:paraId="4CDA21A8" w14:textId="77777777" w:rsidR="00E329A7" w:rsidRDefault="00E329A7" w:rsidP="00E329A7">
      <w:r>
        <w:t>The UE can determine the better action when entering into discontinuous coverage with taking the following example information into account if DisCoNoserviceapplicability indicates UE can register on alternate PLMN/RAT during discontinuous coverage period:</w:t>
      </w:r>
    </w:p>
    <w:p w14:paraId="20B0CF16" w14:textId="77777777" w:rsidR="00E329A7" w:rsidRDefault="00E329A7" w:rsidP="00E329A7">
      <w:pPr>
        <w:pStyle w:val="B1"/>
      </w:pPr>
      <w:r>
        <w:t>a)</w:t>
      </w:r>
      <w:r>
        <w:tab/>
        <w:t>The coverage information and the UE location to determine when to move outside and when to enter into the satellite coverage.</w:t>
      </w:r>
    </w:p>
    <w:p w14:paraId="627E462E" w14:textId="77777777" w:rsidR="00E329A7" w:rsidRDefault="00E329A7" w:rsidP="00E329A7">
      <w:pPr>
        <w:pStyle w:val="B1"/>
      </w:pPr>
      <w:r>
        <w:t>b)</w:t>
      </w:r>
      <w:r>
        <w:tab/>
        <w:t>The UE preference during discontinuous coverage, e.g. with the preference on remaining in no service or select other available RAT/PLMN to access.</w:t>
      </w:r>
    </w:p>
    <w:p w14:paraId="2C03C47A" w14:textId="77777777" w:rsidR="00E329A7" w:rsidRDefault="00E329A7" w:rsidP="00E329A7">
      <w:pPr>
        <w:pStyle w:val="B1"/>
      </w:pPr>
      <w:r>
        <w:t>c)</w:t>
      </w:r>
      <w:r>
        <w:tab/>
        <w:t>UE battery level. For example, if the battery level is lower than 30%, the UE determines to enter power saving mode during discontinuous coverage, otherwise can access to other available RAT/PLMN.</w:t>
      </w:r>
    </w:p>
    <w:p w14:paraId="79A059D7" w14:textId="18521F6B" w:rsidR="00E329A7" w:rsidRDefault="00E329A7" w:rsidP="00E329A7">
      <w:pPr>
        <w:pStyle w:val="B1"/>
      </w:pPr>
      <w:r>
        <w:t>d)</w:t>
      </w:r>
      <w:r>
        <w:tab/>
        <w:t>The UE type, the application type that the UE subscribed to, etc. For example, if the UE is delay tolerant UE or if the application is an IoT application which can tolerate long delay, the UE can determine stay in no service when discontinuous coverage happens.</w:t>
      </w:r>
    </w:p>
    <w:p w14:paraId="0471A67F" w14:textId="77777777" w:rsidR="00E329A7" w:rsidRDefault="00E329A7" w:rsidP="00E329A7">
      <w:r>
        <w:t>Based on the above network provided information or UE preconfigured information, the UE can make a better choice during discontinuous coverage.</w:t>
      </w:r>
    </w:p>
    <w:p w14:paraId="1437D923" w14:textId="32D16A6F" w:rsidR="00430D03" w:rsidRDefault="00430D03" w:rsidP="00430D03">
      <w:pPr>
        <w:pStyle w:val="31"/>
      </w:pPr>
      <w:bookmarkStart w:id="1592" w:name="_Toc104439736"/>
      <w:bookmarkStart w:id="1593" w:name="_Toc112689061"/>
      <w:bookmarkStart w:id="1594" w:name="_Toc112689356"/>
      <w:bookmarkStart w:id="1595" w:name="_Toc112774678"/>
      <w:bookmarkStart w:id="1596" w:name="_Toc113357262"/>
      <w:bookmarkStart w:id="1597" w:name="_Toc116639189"/>
      <w:bookmarkStart w:id="1598" w:name="_Toc116935060"/>
      <w:r w:rsidRPr="00A7799E">
        <w:lastRenderedPageBreak/>
        <w:t>6.</w:t>
      </w:r>
      <w:r>
        <w:t>13</w:t>
      </w:r>
      <w:r w:rsidRPr="00A7799E">
        <w:t>.</w:t>
      </w:r>
      <w:r>
        <w:t>2</w:t>
      </w:r>
      <w:r w:rsidRPr="00A7799E">
        <w:tab/>
      </w:r>
      <w:r w:rsidRPr="00E11ABE">
        <w:t>Procedures</w:t>
      </w:r>
      <w:bookmarkEnd w:id="1592"/>
      <w:bookmarkEnd w:id="1593"/>
      <w:bookmarkEnd w:id="1594"/>
      <w:bookmarkEnd w:id="1595"/>
      <w:bookmarkEnd w:id="1596"/>
      <w:bookmarkEnd w:id="1597"/>
      <w:bookmarkEnd w:id="1598"/>
    </w:p>
    <w:p w14:paraId="2D7E75EC" w14:textId="77777777" w:rsidR="00172EAE" w:rsidRPr="00911DCC" w:rsidRDefault="00172EAE" w:rsidP="00E329A7">
      <w:pPr>
        <w:pStyle w:val="41"/>
        <w:rPr>
          <w:lang w:eastAsia="zh-CN"/>
        </w:rPr>
      </w:pPr>
      <w:bookmarkStart w:id="1599" w:name="_Toc112689062"/>
      <w:bookmarkStart w:id="1600" w:name="_Toc112689357"/>
      <w:bookmarkStart w:id="1601" w:name="_Toc112774679"/>
      <w:bookmarkStart w:id="1602" w:name="_Toc113357263"/>
      <w:bookmarkStart w:id="1603" w:name="_Toc116639190"/>
      <w:bookmarkStart w:id="1604" w:name="_Toc116935061"/>
      <w:r w:rsidRPr="00911DCC">
        <w:rPr>
          <w:rFonts w:hint="eastAsia"/>
          <w:lang w:eastAsia="zh-CN"/>
        </w:rPr>
        <w:t>6</w:t>
      </w:r>
      <w:r w:rsidRPr="00911DCC">
        <w:rPr>
          <w:lang w:eastAsia="zh-CN"/>
        </w:rPr>
        <w:t>.13.2.1</w:t>
      </w:r>
      <w:r w:rsidRPr="00911DCC">
        <w:rPr>
          <w:lang w:eastAsia="zh-CN"/>
        </w:rPr>
        <w:tab/>
      </w:r>
      <w:r>
        <w:rPr>
          <w:lang w:eastAsia="zh-CN"/>
        </w:rPr>
        <w:t>Network decides UE action during discontinuous coverage period</w:t>
      </w:r>
      <w:bookmarkEnd w:id="1599"/>
      <w:bookmarkEnd w:id="1600"/>
      <w:bookmarkEnd w:id="1601"/>
      <w:bookmarkEnd w:id="1602"/>
      <w:bookmarkEnd w:id="1603"/>
      <w:bookmarkEnd w:id="1604"/>
    </w:p>
    <w:p w14:paraId="29EB37CE" w14:textId="7B6F2B51" w:rsidR="007A7295" w:rsidRDefault="00E329A7" w:rsidP="00E329A7">
      <w:pPr>
        <w:pStyle w:val="TH"/>
      </w:pPr>
      <w:r w:rsidRPr="0072691E">
        <w:rPr>
          <w:noProof/>
        </w:rPr>
        <w:object w:dxaOrig="9315" w:dyaOrig="9195" w14:anchorId="39A20D40">
          <v:shape id="_x0000_i1037" type="#_x0000_t75" alt="" style="width:480pt;height:378pt;mso-width-percent:0;mso-height-percent:0;mso-width-percent:0;mso-height-percent:0" o:ole="">
            <v:imagedata r:id="rId37" o:title="" croptop="5496f" cropbottom="5252f" cropright="-4101f"/>
          </v:shape>
          <o:OLEObject Type="Embed" ProgID="Visio.Drawing.11" ShapeID="_x0000_i1037" DrawAspect="Content" ObjectID="_1727799091" r:id="rId38"/>
        </w:object>
      </w:r>
    </w:p>
    <w:p w14:paraId="04C5BB35" w14:textId="3DE5CDD4" w:rsidR="00430D03" w:rsidRPr="00E329A7" w:rsidRDefault="00430D03" w:rsidP="00430D03">
      <w:pPr>
        <w:pStyle w:val="TF"/>
      </w:pPr>
      <w:r w:rsidRPr="00E329A7">
        <w:t>Figure 6.13.2-1: UE parameter update for DisCoNoserviceapplicability parameter</w:t>
      </w:r>
      <w:r w:rsidR="007A7295" w:rsidRPr="00E329A7">
        <w:t xml:space="preserve"> per PLMN</w:t>
      </w:r>
    </w:p>
    <w:p w14:paraId="23A5BEE9" w14:textId="0B3AA5C2" w:rsidR="00E329A7" w:rsidRDefault="00E329A7" w:rsidP="00E329A7">
      <w:pPr>
        <w:pStyle w:val="B1"/>
      </w:pPr>
      <w:r>
        <w:t>0)</w:t>
      </w:r>
      <w:r>
        <w:tab/>
        <w:t xml:space="preserve">By re-using the procedures described in clause 4.15.6.2 of </w:t>
      </w:r>
      <w:r w:rsidR="00635390">
        <w:t>TS 23.502 [</w:t>
      </w:r>
      <w:r>
        <w:t>3], the AF provisions the DisCoNoserviceapplicability parameter into the UDM/UDR, or the UDM/UDR can be configured with the DisCoNoserviceapplicability parameter based on operator policy. Whether to apply the DisCoNoserviceapplicability parameter as provisioned by AF is based on operator policy.</w:t>
      </w:r>
    </w:p>
    <w:p w14:paraId="2DD1B60A" w14:textId="77777777" w:rsidR="00E329A7" w:rsidRDefault="00E329A7" w:rsidP="00E329A7">
      <w:pPr>
        <w:pStyle w:val="B1"/>
      </w:pPr>
      <w:r>
        <w:t>1)</w:t>
      </w:r>
      <w:r>
        <w:tab/>
        <w:t>UDM decides to perform UE parameter update to update DisCoNoserviceapplicability parameter.</w:t>
      </w:r>
    </w:p>
    <w:p w14:paraId="2923DAED" w14:textId="5F953BD9" w:rsidR="00E329A7" w:rsidRDefault="00E329A7" w:rsidP="00E329A7">
      <w:pPr>
        <w:pStyle w:val="B1"/>
      </w:pPr>
      <w:r>
        <w:t>2 to 6a)</w:t>
      </w:r>
      <w:r>
        <w:tab/>
        <w:t xml:space="preserve">UDM uses the UE Parameters Update via UDM Control Plane Procedure as described in clause 4.20 of </w:t>
      </w:r>
      <w:r w:rsidR="00635390">
        <w:t>TS 23.502 [</w:t>
      </w:r>
      <w:r>
        <w:t>3] to configure the DisCoNoserviceapplicability parameter in per PLMN basis into the UE.</w:t>
      </w:r>
    </w:p>
    <w:p w14:paraId="0ABB7A80" w14:textId="77777777" w:rsidR="00E329A7" w:rsidRDefault="00E329A7" w:rsidP="00E329A7">
      <w:pPr>
        <w:pStyle w:val="B1"/>
      </w:pPr>
      <w:r>
        <w:t>7)</w:t>
      </w:r>
      <w:r>
        <w:tab/>
        <w:t>Based on DisCoNoserviceapplicability of the current PLMN/Satellite RAT, if DisCoNoserviceapplicability is set to true, the UE negotiates power saving mechanisms, e.g. PSM/MICO/eDRX, with the network for staying at current PLMN/RAT before moving out of coverage.</w:t>
      </w:r>
    </w:p>
    <w:p w14:paraId="10548E42" w14:textId="77777777" w:rsidR="00E329A7" w:rsidRDefault="00E329A7" w:rsidP="00E329A7">
      <w:pPr>
        <w:pStyle w:val="B1"/>
      </w:pPr>
      <w:r>
        <w:t>8)</w:t>
      </w:r>
      <w:r>
        <w:tab/>
        <w:t>Each time UE detects that it has entered into discontinuous coverage, the UE:</w:t>
      </w:r>
    </w:p>
    <w:p w14:paraId="762789A1" w14:textId="77777777" w:rsidR="00E329A7" w:rsidRDefault="00E329A7" w:rsidP="00E329A7">
      <w:pPr>
        <w:pStyle w:val="B2"/>
      </w:pPr>
      <w:r>
        <w:t>a)</w:t>
      </w:r>
      <w:r>
        <w:tab/>
        <w:t>If DisCoNoserviceapplicability of the current PLMN is set to true then UE will remain in no service during the discontinuous coverage duration and wait for completion of discontinuous coverage to resume normal services.</w:t>
      </w:r>
    </w:p>
    <w:p w14:paraId="2708F731" w14:textId="1FCEACE2" w:rsidR="00E329A7" w:rsidRDefault="00E329A7" w:rsidP="00E329A7">
      <w:pPr>
        <w:pStyle w:val="B2"/>
      </w:pPr>
      <w:r>
        <w:t>b)</w:t>
      </w:r>
      <w:r>
        <w:tab/>
        <w:t xml:space="preserve">If DisCoNoserviceapplicability of the current PLMN is set to false then UE can perform PLMN selection procedure as described in </w:t>
      </w:r>
      <w:r w:rsidR="00635390">
        <w:t>TS 23.122 [</w:t>
      </w:r>
      <w:r>
        <w:t>13] to receive normal services from alternate RAT or different PLMN.</w:t>
      </w:r>
    </w:p>
    <w:p w14:paraId="001E190C" w14:textId="2D70DF41" w:rsidR="00E329A7" w:rsidRDefault="00E329A7" w:rsidP="00E329A7">
      <w:r>
        <w:lastRenderedPageBreak/>
        <w:t xml:space="preserve">For the roaming UE, procedures to configure Steering of Roaming information for roaming UE during registration and after registration can based on </w:t>
      </w:r>
      <w:r w:rsidR="00635390">
        <w:t>TS 23.122 [</w:t>
      </w:r>
      <w:r w:rsidR="00EE7AF7">
        <w:t>13</w:t>
      </w:r>
      <w:r>
        <w:t>] in Figure C.2.1 and Figure C.3.1, respectively, with the following enhancement:</w:t>
      </w:r>
    </w:p>
    <w:p w14:paraId="08F4DC49" w14:textId="77777777" w:rsidR="00E329A7" w:rsidRDefault="00E329A7" w:rsidP="00E329A7">
      <w:pPr>
        <w:pStyle w:val="B1"/>
      </w:pPr>
      <w:r>
        <w:t>-</w:t>
      </w:r>
      <w:r>
        <w:tab/>
        <w:t>The SoR-AF configures SoR information in the list of preferred PLMN/access technology combinations with the DisCoNoserviceapplicability parameter in per PLMN/Satellite RAT basis, i.e. for each combination of VPLMN and Satellite RAT.</w:t>
      </w:r>
    </w:p>
    <w:p w14:paraId="20C66617" w14:textId="224E5B25" w:rsidR="00E329A7" w:rsidRDefault="00E329A7" w:rsidP="00E329A7">
      <w:pPr>
        <w:pStyle w:val="NO"/>
      </w:pPr>
      <w:r>
        <w:t>NOTE:</w:t>
      </w:r>
      <w:r>
        <w:tab/>
        <w:t>The Steering of Roaming aspects need to be evaluated by CT WG1.</w:t>
      </w:r>
    </w:p>
    <w:p w14:paraId="7ABDB74A" w14:textId="77777777" w:rsidR="00172EAE" w:rsidRPr="00E329A7" w:rsidRDefault="00172EAE" w:rsidP="00E329A7">
      <w:pPr>
        <w:pStyle w:val="41"/>
      </w:pPr>
      <w:bookmarkStart w:id="1605" w:name="_Toc112689063"/>
      <w:bookmarkStart w:id="1606" w:name="_Toc112689358"/>
      <w:bookmarkStart w:id="1607" w:name="_Toc112774680"/>
      <w:bookmarkStart w:id="1608" w:name="_Toc113357264"/>
      <w:bookmarkStart w:id="1609" w:name="_Toc116639191"/>
      <w:bookmarkStart w:id="1610" w:name="_Toc116935062"/>
      <w:r w:rsidRPr="00E329A7">
        <w:rPr>
          <w:rFonts w:hint="eastAsia"/>
        </w:rPr>
        <w:t>6</w:t>
      </w:r>
      <w:r w:rsidRPr="00E329A7">
        <w:t>.13.2.1</w:t>
      </w:r>
      <w:r w:rsidRPr="00E329A7">
        <w:tab/>
        <w:t>UE decides its action during discontinuous coverage period</w:t>
      </w:r>
      <w:bookmarkEnd w:id="1605"/>
      <w:bookmarkEnd w:id="1606"/>
      <w:bookmarkEnd w:id="1607"/>
      <w:bookmarkEnd w:id="1608"/>
      <w:bookmarkEnd w:id="1609"/>
      <w:bookmarkEnd w:id="1610"/>
    </w:p>
    <w:p w14:paraId="5B2D8FC3" w14:textId="77777777" w:rsidR="00172EAE" w:rsidRDefault="00172EAE" w:rsidP="00E329A7">
      <w:pPr>
        <w:pStyle w:val="TH"/>
      </w:pPr>
      <w:r>
        <w:object w:dxaOrig="8470" w:dyaOrig="6900" w14:anchorId="392C7CD5">
          <v:shape id="_x0000_i1038" type="#_x0000_t75" style="width:423.5pt;height:345.5pt" o:ole="">
            <v:imagedata r:id="rId39" o:title=""/>
          </v:shape>
          <o:OLEObject Type="Embed" ProgID="Visio.Drawing.15" ShapeID="_x0000_i1038" DrawAspect="Content" ObjectID="_1727799092" r:id="rId40"/>
        </w:object>
      </w:r>
    </w:p>
    <w:p w14:paraId="247B8D03" w14:textId="5B315F28" w:rsidR="00E329A7" w:rsidRDefault="00E329A7" w:rsidP="00E329A7">
      <w:pPr>
        <w:pStyle w:val="TF"/>
      </w:pPr>
      <w:r>
        <w:t>Figure 6.13.2.1-1</w:t>
      </w:r>
    </w:p>
    <w:p w14:paraId="28423206" w14:textId="31922697" w:rsidR="00E329A7" w:rsidRDefault="00E329A7" w:rsidP="00E329A7">
      <w:pPr>
        <w:pStyle w:val="B1"/>
      </w:pPr>
      <w:r>
        <w:t>1)</w:t>
      </w:r>
      <w:r>
        <w:tab/>
        <w:t xml:space="preserve">UDM uses the UE Parameters Update via UDM Control Plane Procedure as described in clause 4.20 of </w:t>
      </w:r>
      <w:r w:rsidR="00635390">
        <w:t>TS 23.502 [</w:t>
      </w:r>
      <w:r>
        <w:t>3] to update UE subscription data to the UE, e.g. DisCoNoserviceapplicability parameter defined in clause 6.13.2.1.</w:t>
      </w:r>
    </w:p>
    <w:p w14:paraId="7D112F0A" w14:textId="45942FD2" w:rsidR="00E329A7" w:rsidRDefault="00E329A7" w:rsidP="00E329A7">
      <w:pPr>
        <w:pStyle w:val="B1"/>
      </w:pPr>
      <w:r>
        <w:t>2)</w:t>
      </w:r>
      <w:r>
        <w:tab/>
        <w:t>The AMF updates mobility restriction information to the UE via registration/UCU procedure, etc.</w:t>
      </w:r>
    </w:p>
    <w:p w14:paraId="3549481A" w14:textId="77777777" w:rsidR="00E329A7" w:rsidRDefault="00E329A7" w:rsidP="00E329A7">
      <w:pPr>
        <w:pStyle w:val="B1"/>
      </w:pPr>
      <w:r>
        <w:t>3)</w:t>
      </w:r>
      <w:r>
        <w:tab/>
        <w:t>When UE detects it's about to leave the network coverage based on the satellite coverage information, it determines to remain in no service and enter into power saving mode or select another available RAT/PLMN as described in 6.13.1.</w:t>
      </w:r>
    </w:p>
    <w:p w14:paraId="44962D27" w14:textId="77777777" w:rsidR="00E329A7" w:rsidRDefault="00E329A7" w:rsidP="00E329A7">
      <w:pPr>
        <w:pStyle w:val="B1"/>
      </w:pPr>
      <w:r>
        <w:t>4)</w:t>
      </w:r>
      <w:r>
        <w:tab/>
        <w:t>If UE determines to remain in no service and enter power saving mode, UE and 5GC negotiates power saving parameters, e.g. eDRX parameters, periodic registration timer and the active time for MICO mode, before entering into discontinuous coverage.</w:t>
      </w:r>
    </w:p>
    <w:p w14:paraId="015DD4CF" w14:textId="2F734717" w:rsidR="00E329A7" w:rsidRDefault="00E329A7" w:rsidP="00E329A7">
      <w:pPr>
        <w:pStyle w:val="B1"/>
      </w:pPr>
      <w:r>
        <w:tab/>
        <w:t xml:space="preserve">If UE determines to access other RAT/PLMN to receive normal service during discontinuous coverage period, it performs RAT/PLMN selection as specified in </w:t>
      </w:r>
      <w:r w:rsidR="00635390">
        <w:t>TS 23.122 [</w:t>
      </w:r>
      <w:r w:rsidR="00EE7AF7">
        <w:t>13]</w:t>
      </w:r>
      <w:r>
        <w:t>.</w:t>
      </w:r>
    </w:p>
    <w:p w14:paraId="5203D506" w14:textId="42127693" w:rsidR="00430D03" w:rsidRPr="00A7799E" w:rsidRDefault="00430D03" w:rsidP="00430D03">
      <w:pPr>
        <w:pStyle w:val="31"/>
      </w:pPr>
      <w:bookmarkStart w:id="1611" w:name="_Toc104439737"/>
      <w:bookmarkStart w:id="1612" w:name="_Toc112689064"/>
      <w:bookmarkStart w:id="1613" w:name="_Toc112689359"/>
      <w:bookmarkStart w:id="1614" w:name="_Toc112774681"/>
      <w:bookmarkStart w:id="1615" w:name="_Toc113357265"/>
      <w:bookmarkStart w:id="1616" w:name="_Toc116639192"/>
      <w:bookmarkStart w:id="1617" w:name="_Toc116935063"/>
      <w:r w:rsidRPr="00A7799E">
        <w:lastRenderedPageBreak/>
        <w:t>6.</w:t>
      </w:r>
      <w:r>
        <w:t>13.3</w:t>
      </w:r>
      <w:r w:rsidRPr="00A7799E">
        <w:tab/>
        <w:t>Impacts on services, entities and interfaces</w:t>
      </w:r>
      <w:bookmarkEnd w:id="1611"/>
      <w:bookmarkEnd w:id="1612"/>
      <w:bookmarkEnd w:id="1613"/>
      <w:bookmarkEnd w:id="1614"/>
      <w:bookmarkEnd w:id="1615"/>
      <w:bookmarkEnd w:id="1616"/>
      <w:bookmarkEnd w:id="1617"/>
    </w:p>
    <w:p w14:paraId="3CB211B5" w14:textId="77777777" w:rsidR="00E329A7" w:rsidRDefault="00E329A7" w:rsidP="00E329A7">
      <w:r>
        <w:t>This solution impacts the following system entities.</w:t>
      </w:r>
    </w:p>
    <w:p w14:paraId="3354D9E7" w14:textId="77777777" w:rsidR="00E329A7" w:rsidRDefault="00E329A7" w:rsidP="00E329A7">
      <w:r>
        <w:t>UDM:</w:t>
      </w:r>
    </w:p>
    <w:p w14:paraId="5EA0AEC3" w14:textId="77777777" w:rsidR="00E329A7" w:rsidRDefault="00E329A7" w:rsidP="00E329A7">
      <w:pPr>
        <w:pStyle w:val="B1"/>
      </w:pPr>
      <w:r>
        <w:t>-</w:t>
      </w:r>
      <w:r>
        <w:tab/>
        <w:t>To configure DisCoNoserviceapplicability parameter in per PLMN/Satellite RAT basis in the UE using UE parameter update procedure.</w:t>
      </w:r>
    </w:p>
    <w:p w14:paraId="7774E479" w14:textId="77777777" w:rsidR="00E329A7" w:rsidRDefault="00E329A7" w:rsidP="00E329A7">
      <w:r>
        <w:t>UE:</w:t>
      </w:r>
    </w:p>
    <w:p w14:paraId="4557157B" w14:textId="77777777" w:rsidR="00E329A7" w:rsidRDefault="00E329A7" w:rsidP="00E329A7">
      <w:pPr>
        <w:pStyle w:val="B1"/>
      </w:pPr>
      <w:r>
        <w:t>-</w:t>
      </w:r>
      <w:r>
        <w:tab/>
        <w:t>Based on the DisCoNoserviceapplicability parameter UE determines if it can remain in no service or it can trigger registration on alternate RAT or PLMN to receive normal services.</w:t>
      </w:r>
    </w:p>
    <w:p w14:paraId="75416C6B" w14:textId="77777777" w:rsidR="00E329A7" w:rsidRDefault="00E329A7" w:rsidP="00E329A7">
      <w:pPr>
        <w:pStyle w:val="B1"/>
      </w:pPr>
      <w:r>
        <w:t>-</w:t>
      </w:r>
      <w:r>
        <w:tab/>
        <w:t>Determines to remain in no service and enter into power saving mode or attempt to register on another available RAN/PLMN to receive normal service during discontinuous coverage.</w:t>
      </w:r>
    </w:p>
    <w:p w14:paraId="6DA58135" w14:textId="77777777" w:rsidR="00E329A7" w:rsidRDefault="00E329A7" w:rsidP="00E329A7">
      <w:pPr>
        <w:pStyle w:val="B1"/>
      </w:pPr>
      <w:r>
        <w:t>-</w:t>
      </w:r>
      <w:r>
        <w:tab/>
        <w:t>Based on the DisCoNoserviceapplicability parameter UE determines if it needs to negotiate power saving mechanism, e.g. PSM/MICO/eDRX, for staying at no service with the serving network before entering no service discontinues coverage.</w:t>
      </w:r>
    </w:p>
    <w:p w14:paraId="12FCF846" w14:textId="3731B600" w:rsidR="00E329A7" w:rsidRDefault="00E329A7" w:rsidP="00E329A7">
      <w:pPr>
        <w:pStyle w:val="B1"/>
      </w:pPr>
      <w:r>
        <w:t>-</w:t>
      </w:r>
      <w:r>
        <w:tab/>
        <w:t>Support to stay at no service discontinuous coverage in current PLMN/Satellite RAT based on the UE configuration.</w:t>
      </w:r>
    </w:p>
    <w:p w14:paraId="73A624B4" w14:textId="77777777" w:rsidR="00E329A7" w:rsidRDefault="00E329A7" w:rsidP="00E329A7">
      <w:r>
        <w:t>AF/NEF:</w:t>
      </w:r>
    </w:p>
    <w:p w14:paraId="25E8E78A" w14:textId="1E99318B" w:rsidR="00E329A7" w:rsidRDefault="00E329A7" w:rsidP="00E329A7">
      <w:pPr>
        <w:pStyle w:val="B1"/>
      </w:pPr>
      <w:r>
        <w:t>-</w:t>
      </w:r>
      <w:r>
        <w:tab/>
        <w:t xml:space="preserve">As described in clause 4.15.6.2 of </w:t>
      </w:r>
      <w:r w:rsidR="00635390">
        <w:t>TS 23.502 [</w:t>
      </w:r>
      <w:r>
        <w:t>3], the AF can provision the DisCoNoserviceapplicability parameter into the UDM/UDR.</w:t>
      </w:r>
    </w:p>
    <w:p w14:paraId="7E4B9DB7" w14:textId="77777777" w:rsidR="00E329A7" w:rsidRDefault="00E329A7" w:rsidP="00E329A7">
      <w:r>
        <w:t>AF:</w:t>
      </w:r>
    </w:p>
    <w:p w14:paraId="1368A474" w14:textId="77777777" w:rsidR="00E329A7" w:rsidRDefault="00E329A7" w:rsidP="00E329A7">
      <w:pPr>
        <w:pStyle w:val="B1"/>
      </w:pPr>
      <w:r>
        <w:t>-</w:t>
      </w:r>
      <w:r>
        <w:tab/>
        <w:t>To configures SoR information in the list of preferred PLMN/access technology combinations with the DisCoNoserviceapplicability parameter in per PLMN/Satellite RAT basis, i.e. for each combination of VPLMN and Satellite RAT.</w:t>
      </w:r>
    </w:p>
    <w:p w14:paraId="4BB63043" w14:textId="77777777" w:rsidR="00CF04BF" w:rsidRPr="00A36E14" w:rsidRDefault="00CF04BF" w:rsidP="00CF04BF">
      <w:pPr>
        <w:pStyle w:val="31"/>
      </w:pPr>
      <w:bookmarkStart w:id="1618" w:name="_Toc112689065"/>
      <w:bookmarkStart w:id="1619" w:name="_Toc112689360"/>
      <w:bookmarkStart w:id="1620" w:name="_Toc112774682"/>
      <w:bookmarkStart w:id="1621" w:name="_Toc113357266"/>
      <w:bookmarkStart w:id="1622" w:name="_Toc116639193"/>
      <w:bookmarkStart w:id="1623" w:name="_Toc116935064"/>
      <w:r w:rsidRPr="00A36E14">
        <w:t>6.</w:t>
      </w:r>
      <w:r>
        <w:t>13</w:t>
      </w:r>
      <w:r w:rsidRPr="00A36E14">
        <w:t>.4</w:t>
      </w:r>
      <w:r w:rsidRPr="00A36E14">
        <w:tab/>
        <w:t>Solution evaluation</w:t>
      </w:r>
      <w:bookmarkEnd w:id="1618"/>
      <w:bookmarkEnd w:id="1619"/>
      <w:bookmarkEnd w:id="1620"/>
      <w:bookmarkEnd w:id="1621"/>
      <w:bookmarkEnd w:id="1622"/>
      <w:bookmarkEnd w:id="1623"/>
    </w:p>
    <w:p w14:paraId="3E51DF74" w14:textId="77777777" w:rsidR="00E329A7" w:rsidRDefault="00E329A7" w:rsidP="00E329A7">
      <w:r>
        <w:t>The solution proposes a better control on the UEs during discontinuous coverage period. Operator based on roaming agreements, subscription of the UE, deployment choice can decide if UE has to get the service from alternate PLMN/RAT during the discontinuous coverage period or its OK to keep the UE in NO service till it gets back into satellite coverage.</w:t>
      </w:r>
    </w:p>
    <w:p w14:paraId="35089BC4" w14:textId="77777777" w:rsidR="00E329A7" w:rsidRDefault="00E329A7" w:rsidP="00E329A7">
      <w:r>
        <w:t>The UE is expected to follow network instructions:</w:t>
      </w:r>
    </w:p>
    <w:p w14:paraId="5C77EC33" w14:textId="77777777" w:rsidR="00E329A7" w:rsidRDefault="00E329A7" w:rsidP="00E329A7">
      <w:pPr>
        <w:pStyle w:val="B1"/>
      </w:pPr>
      <w:r>
        <w:t>a)</w:t>
      </w:r>
      <w:r>
        <w:tab/>
        <w:t>if network indicates that it has to remain in no service during discontinuous coverage then UE should remain in no service without executing any PLMN selection procedure till coverage is returned from serving PLMN/satellite access.</w:t>
      </w:r>
    </w:p>
    <w:p w14:paraId="46F3D827" w14:textId="77777777" w:rsidR="00E329A7" w:rsidRDefault="00E329A7" w:rsidP="00E329A7">
      <w:pPr>
        <w:pStyle w:val="B1"/>
      </w:pPr>
      <w:r>
        <w:t>b)</w:t>
      </w:r>
      <w:r>
        <w:tab/>
        <w:t>If network indicates it can select alternate PLMN/RAT, then based on UE inputs/preference UE can select alternate RAT/PLMN.</w:t>
      </w:r>
    </w:p>
    <w:p w14:paraId="1BA07B5B" w14:textId="1F187232" w:rsidR="00E329A7" w:rsidRDefault="00E329A7" w:rsidP="00E329A7">
      <w:r>
        <w:t xml:space="preserve">The solution also has an impact to external provisioning procedures in which AF can influence the value of DisCoNoserviceapplicability parameter provisioning at UDM/UDR through NEF as described in clause 4.15.6.2 of </w:t>
      </w:r>
      <w:r w:rsidR="00635390">
        <w:t>TS 23.502 [</w:t>
      </w:r>
      <w:r>
        <w:t>3].</w:t>
      </w:r>
    </w:p>
    <w:p w14:paraId="2467069B" w14:textId="229829D9" w:rsidR="00C33496" w:rsidRDefault="00C33496" w:rsidP="00C33496">
      <w:pPr>
        <w:pStyle w:val="21"/>
      </w:pPr>
      <w:bookmarkStart w:id="1624" w:name="_Toc104439738"/>
      <w:bookmarkStart w:id="1625" w:name="_Toc112689066"/>
      <w:bookmarkStart w:id="1626" w:name="_Toc112689361"/>
      <w:bookmarkStart w:id="1627" w:name="_Toc112774683"/>
      <w:bookmarkStart w:id="1628" w:name="_Toc113357267"/>
      <w:bookmarkStart w:id="1629" w:name="_Toc116639194"/>
      <w:bookmarkStart w:id="1630" w:name="_Toc116935065"/>
      <w:r>
        <w:t>6.14</w:t>
      </w:r>
      <w:r w:rsidRPr="004D3578">
        <w:tab/>
      </w:r>
      <w:r w:rsidRPr="005A2371">
        <w:t>Solution</w:t>
      </w:r>
      <w:r w:rsidRPr="005A2371">
        <w:rPr>
          <w:rFonts w:hint="eastAsia"/>
        </w:rPr>
        <w:t xml:space="preserve"> #</w:t>
      </w:r>
      <w:r>
        <w:t>14</w:t>
      </w:r>
      <w:r w:rsidRPr="005A2371">
        <w:t xml:space="preserve">: </w:t>
      </w:r>
      <w:r>
        <w:t>Wait timer for discontinuous coverage</w:t>
      </w:r>
      <w:bookmarkEnd w:id="1624"/>
      <w:bookmarkEnd w:id="1625"/>
      <w:bookmarkEnd w:id="1626"/>
      <w:bookmarkEnd w:id="1627"/>
      <w:bookmarkEnd w:id="1628"/>
      <w:bookmarkEnd w:id="1629"/>
      <w:bookmarkEnd w:id="1630"/>
    </w:p>
    <w:p w14:paraId="1F753EDA" w14:textId="672C0978" w:rsidR="00C33496" w:rsidRDefault="00C33496" w:rsidP="00C33496">
      <w:pPr>
        <w:pStyle w:val="31"/>
      </w:pPr>
      <w:bookmarkStart w:id="1631" w:name="_Toc104439739"/>
      <w:bookmarkStart w:id="1632" w:name="_Toc112689067"/>
      <w:bookmarkStart w:id="1633" w:name="_Toc112689362"/>
      <w:bookmarkStart w:id="1634" w:name="_Toc112774684"/>
      <w:bookmarkStart w:id="1635" w:name="_Toc113357268"/>
      <w:bookmarkStart w:id="1636" w:name="_Toc116639195"/>
      <w:bookmarkStart w:id="1637" w:name="_Toc116935066"/>
      <w:r>
        <w:t>6.14.1</w:t>
      </w:r>
      <w:r>
        <w:tab/>
        <w:t>Description</w:t>
      </w:r>
      <w:bookmarkEnd w:id="1631"/>
      <w:bookmarkEnd w:id="1632"/>
      <w:bookmarkEnd w:id="1633"/>
      <w:bookmarkEnd w:id="1634"/>
      <w:bookmarkEnd w:id="1635"/>
      <w:bookmarkEnd w:id="1636"/>
      <w:bookmarkEnd w:id="1637"/>
    </w:p>
    <w:p w14:paraId="6FF9032A" w14:textId="58A53A00" w:rsidR="00C33496" w:rsidRDefault="00C33496" w:rsidP="00C33496">
      <w:pPr>
        <w:rPr>
          <w:noProof/>
        </w:rPr>
      </w:pPr>
      <w:r w:rsidRPr="0012076A">
        <w:rPr>
          <w:noProof/>
        </w:rPr>
        <w:t xml:space="preserve">When </w:t>
      </w:r>
      <w:r>
        <w:rPr>
          <w:noProof/>
        </w:rPr>
        <w:t>discontinuous</w:t>
      </w:r>
      <w:r w:rsidRPr="0012076A">
        <w:rPr>
          <w:noProof/>
        </w:rPr>
        <w:t xml:space="preserve"> coverage occurs this will happen for all the UEs which were served by satellite access in a given </w:t>
      </w:r>
      <w:r>
        <w:rPr>
          <w:noProof/>
        </w:rPr>
        <w:t>area</w:t>
      </w:r>
      <w:r w:rsidRPr="0012076A">
        <w:rPr>
          <w:noProof/>
        </w:rPr>
        <w:t>, if all th</w:t>
      </w:r>
      <w:r>
        <w:rPr>
          <w:noProof/>
        </w:rPr>
        <w:t>e</w:t>
      </w:r>
      <w:r w:rsidRPr="0012076A">
        <w:rPr>
          <w:noProof/>
        </w:rPr>
        <w:t>se (</w:t>
      </w:r>
      <w:r>
        <w:rPr>
          <w:noProof/>
        </w:rPr>
        <w:t>or at leas</w:t>
      </w:r>
      <w:r w:rsidRPr="0012076A">
        <w:rPr>
          <w:noProof/>
        </w:rPr>
        <w:t xml:space="preserve">t majority) of </w:t>
      </w:r>
      <w:r>
        <w:rPr>
          <w:noProof/>
        </w:rPr>
        <w:t xml:space="preserve">this </w:t>
      </w:r>
      <w:r w:rsidRPr="0012076A">
        <w:rPr>
          <w:noProof/>
        </w:rPr>
        <w:t xml:space="preserve">UEs look for alternate PLMN or RAT then it can create spike of signalling load on the target system which can have </w:t>
      </w:r>
      <w:r>
        <w:rPr>
          <w:noProof/>
        </w:rPr>
        <w:t xml:space="preserve">negative </w:t>
      </w:r>
      <w:r w:rsidRPr="0012076A">
        <w:rPr>
          <w:noProof/>
        </w:rPr>
        <w:t>impact</w:t>
      </w:r>
      <w:r>
        <w:rPr>
          <w:noProof/>
        </w:rPr>
        <w:t>s</w:t>
      </w:r>
      <w:r w:rsidRPr="0012076A">
        <w:rPr>
          <w:noProof/>
        </w:rPr>
        <w:t xml:space="preserve"> to target system.</w:t>
      </w:r>
      <w:r>
        <w:rPr>
          <w:noProof/>
        </w:rPr>
        <w:t xml:space="preserve"> Similar problem was studied as part of the MINT work item. Thus, in </w:t>
      </w:r>
      <w:r w:rsidR="00CD6456">
        <w:rPr>
          <w:noProof/>
        </w:rPr>
        <w:t>Rel</w:t>
      </w:r>
      <w:r>
        <w:rPr>
          <w:noProof/>
        </w:rPr>
        <w:t xml:space="preserve">-17 as part of MINT work item the concept of wait timer was introduced, so that when </w:t>
      </w:r>
      <w:r>
        <w:rPr>
          <w:noProof/>
        </w:rPr>
        <w:lastRenderedPageBreak/>
        <w:t>coverage from serving network is lost all UEs does not attack the target system at the same time, there registration attempts are randomised. See below references:</w:t>
      </w:r>
    </w:p>
    <w:p w14:paraId="3EFB5785" w14:textId="641CBA7D" w:rsidR="00C33496" w:rsidRPr="00CD6456" w:rsidRDefault="00CD6456" w:rsidP="00C33496">
      <w:pPr>
        <w:rPr>
          <w:b/>
          <w:bCs/>
        </w:rPr>
      </w:pPr>
      <w:r w:rsidRPr="00CD6456">
        <w:rPr>
          <w:b/>
          <w:bCs/>
        </w:rPr>
        <w:t xml:space="preserve">Clause 5.40.6 of </w:t>
      </w:r>
      <w:r w:rsidR="00635390" w:rsidRPr="00CD6456">
        <w:rPr>
          <w:b/>
          <w:bCs/>
        </w:rPr>
        <w:t>TS</w:t>
      </w:r>
      <w:r w:rsidR="00635390">
        <w:rPr>
          <w:b/>
          <w:bCs/>
        </w:rPr>
        <w:t> </w:t>
      </w:r>
      <w:r w:rsidR="00635390" w:rsidRPr="00CD6456">
        <w:rPr>
          <w:b/>
          <w:bCs/>
        </w:rPr>
        <w:t>23.501</w:t>
      </w:r>
      <w:r w:rsidR="00635390">
        <w:rPr>
          <w:b/>
          <w:bCs/>
        </w:rPr>
        <w:t> </w:t>
      </w:r>
      <w:r w:rsidR="00635390" w:rsidRPr="00CD6456">
        <w:rPr>
          <w:b/>
          <w:bCs/>
        </w:rPr>
        <w:t>[</w:t>
      </w:r>
      <w:r w:rsidRPr="00CD6456">
        <w:rPr>
          <w:b/>
          <w:bCs/>
        </w:rPr>
        <w:t>2]</w:t>
      </w:r>
      <w:r w:rsidR="00C33496" w:rsidRPr="00CD6456">
        <w:rPr>
          <w:b/>
          <w:bCs/>
        </w:rPr>
        <w:t>:</w:t>
      </w:r>
    </w:p>
    <w:p w14:paraId="4B596D7F" w14:textId="195BE136" w:rsidR="00C33496" w:rsidRPr="008A23F6" w:rsidRDefault="00E26E34" w:rsidP="00C33496">
      <w:pPr>
        <w:rPr>
          <w:i/>
          <w:sz w:val="18"/>
          <w:szCs w:val="18"/>
        </w:rPr>
      </w:pPr>
      <w:r>
        <w:t>"</w:t>
      </w:r>
      <w:r w:rsidR="00C33496" w:rsidRPr="008A23F6">
        <w:rPr>
          <w:i/>
          <w:sz w:val="18"/>
          <w:szCs w:val="18"/>
        </w:rPr>
        <w:t>To prevent signalling overload in PLMN providing Disaster Roaming, the HPLMN or registered PLMN:</w:t>
      </w:r>
    </w:p>
    <w:p w14:paraId="40CA755B" w14:textId="69CB3E66" w:rsidR="00C33496" w:rsidRPr="00A9302F" w:rsidRDefault="00C33496" w:rsidP="00A9302F">
      <w:pPr>
        <w:pStyle w:val="B1"/>
        <w:rPr>
          <w:i/>
          <w:iCs/>
        </w:rPr>
      </w:pPr>
      <w:r w:rsidRPr="00A9302F">
        <w:rPr>
          <w:i/>
          <w:iCs/>
        </w:rPr>
        <w:t>-</w:t>
      </w:r>
      <w:r w:rsidRPr="00A9302F">
        <w:rPr>
          <w:i/>
          <w:iCs/>
        </w:rPr>
        <w:tab/>
        <w:t xml:space="preserve">may provide disaster roaming wait range information to control when the UE can initiate the registration for Disaster Roaming service upon arriving in the PLMN providing Disaster Roaming service as specified in </w:t>
      </w:r>
      <w:r w:rsidR="00635390" w:rsidRPr="00A9302F">
        <w:rPr>
          <w:i/>
          <w:iCs/>
        </w:rPr>
        <w:t>TS</w:t>
      </w:r>
      <w:r w:rsidR="00635390">
        <w:rPr>
          <w:i/>
          <w:iCs/>
        </w:rPr>
        <w:t> </w:t>
      </w:r>
      <w:r w:rsidR="00635390" w:rsidRPr="00A9302F">
        <w:rPr>
          <w:i/>
          <w:iCs/>
        </w:rPr>
        <w:t>23.122</w:t>
      </w:r>
      <w:r w:rsidR="00635390">
        <w:rPr>
          <w:i/>
          <w:iCs/>
        </w:rPr>
        <w:t> [</w:t>
      </w:r>
      <w:r w:rsidR="00F55F53">
        <w:rPr>
          <w:i/>
          <w:iCs/>
        </w:rPr>
        <w:t>13]</w:t>
      </w:r>
      <w:r w:rsidRPr="00A9302F">
        <w:rPr>
          <w:i/>
          <w:iCs/>
        </w:rPr>
        <w:t xml:space="preserve"> and </w:t>
      </w:r>
      <w:r w:rsidR="00635390" w:rsidRPr="00A9302F">
        <w:rPr>
          <w:i/>
          <w:iCs/>
        </w:rPr>
        <w:t>TS</w:t>
      </w:r>
      <w:r w:rsidR="00635390">
        <w:rPr>
          <w:i/>
          <w:iCs/>
        </w:rPr>
        <w:t> </w:t>
      </w:r>
      <w:r w:rsidR="00635390" w:rsidRPr="00A9302F">
        <w:rPr>
          <w:i/>
          <w:iCs/>
        </w:rPr>
        <w:t>24.501</w:t>
      </w:r>
      <w:r w:rsidR="00635390">
        <w:rPr>
          <w:i/>
          <w:iCs/>
        </w:rPr>
        <w:t> [</w:t>
      </w:r>
      <w:r w:rsidR="00F55F53">
        <w:rPr>
          <w:i/>
          <w:iCs/>
        </w:rPr>
        <w:t>14]</w:t>
      </w:r>
      <w:r w:rsidRPr="00A9302F">
        <w:rPr>
          <w:i/>
          <w:iCs/>
        </w:rPr>
        <w:t>;</w:t>
      </w:r>
      <w:r w:rsidR="00E26E34" w:rsidRPr="00A9302F">
        <w:rPr>
          <w:i/>
          <w:iCs/>
        </w:rPr>
        <w:t>"</w:t>
      </w:r>
    </w:p>
    <w:p w14:paraId="32050431" w14:textId="660EAF89" w:rsidR="00C33496" w:rsidRPr="00CD6456" w:rsidRDefault="00CD6456" w:rsidP="00C33496">
      <w:pPr>
        <w:rPr>
          <w:b/>
          <w:bCs/>
        </w:rPr>
      </w:pPr>
      <w:r w:rsidRPr="00CD6456">
        <w:rPr>
          <w:b/>
          <w:bCs/>
        </w:rPr>
        <w:t xml:space="preserve">Clause 4.24 of </w:t>
      </w:r>
      <w:r w:rsidR="00635390" w:rsidRPr="00CD6456">
        <w:rPr>
          <w:b/>
          <w:bCs/>
        </w:rPr>
        <w:t>TS</w:t>
      </w:r>
      <w:r w:rsidR="00635390">
        <w:rPr>
          <w:b/>
          <w:bCs/>
        </w:rPr>
        <w:t> </w:t>
      </w:r>
      <w:r w:rsidR="00635390" w:rsidRPr="00CD6456">
        <w:rPr>
          <w:b/>
          <w:bCs/>
        </w:rPr>
        <w:t>24.501</w:t>
      </w:r>
      <w:r w:rsidR="00635390">
        <w:rPr>
          <w:b/>
          <w:bCs/>
        </w:rPr>
        <w:t> [</w:t>
      </w:r>
      <w:r w:rsidR="00F55F53">
        <w:rPr>
          <w:b/>
          <w:bCs/>
        </w:rPr>
        <w:t>14]</w:t>
      </w:r>
      <w:r w:rsidRPr="00CD6456">
        <w:rPr>
          <w:b/>
          <w:bCs/>
        </w:rPr>
        <w:t>:</w:t>
      </w:r>
    </w:p>
    <w:p w14:paraId="057EA75E" w14:textId="2127268E" w:rsidR="00C33496" w:rsidRPr="008A23F6" w:rsidRDefault="00E26E34" w:rsidP="00C33496">
      <w:pPr>
        <w:rPr>
          <w:rFonts w:eastAsia="MS Mincho"/>
          <w:i/>
          <w:sz w:val="18"/>
          <w:szCs w:val="18"/>
        </w:rPr>
      </w:pPr>
      <w:r>
        <w:t>"</w:t>
      </w:r>
      <w:r w:rsidR="00C33496" w:rsidRPr="008A23F6">
        <w:rPr>
          <w:i/>
          <w:noProof/>
          <w:sz w:val="18"/>
          <w:szCs w:val="18"/>
        </w:rPr>
        <w:t xml:space="preserve">Upon selecting a PLMN for disaster roaming as specified in </w:t>
      </w:r>
      <w:r w:rsidR="00C33496" w:rsidRPr="008A23F6">
        <w:rPr>
          <w:rFonts w:eastAsia="MS Mincho"/>
          <w:i/>
          <w:sz w:val="18"/>
          <w:szCs w:val="18"/>
        </w:rPr>
        <w:t>TS 23.122 </w:t>
      </w:r>
      <w:r w:rsidR="00F55F53">
        <w:rPr>
          <w:rFonts w:eastAsia="MS Mincho"/>
          <w:i/>
          <w:sz w:val="18"/>
          <w:szCs w:val="18"/>
        </w:rPr>
        <w:t>[13]</w:t>
      </w:r>
      <w:r w:rsidR="00C33496" w:rsidRPr="008A23F6">
        <w:rPr>
          <w:rFonts w:eastAsia="MS Mincho"/>
          <w:i/>
          <w:sz w:val="18"/>
          <w:szCs w:val="18"/>
        </w:rPr>
        <w:t>:</w:t>
      </w:r>
    </w:p>
    <w:p w14:paraId="66E77346" w14:textId="77777777" w:rsidR="00C33496" w:rsidRPr="008A23F6" w:rsidRDefault="00C33496" w:rsidP="00C33496">
      <w:pPr>
        <w:pStyle w:val="B1"/>
        <w:rPr>
          <w:i/>
          <w:noProof/>
          <w:sz w:val="18"/>
          <w:szCs w:val="18"/>
        </w:rPr>
      </w:pPr>
      <w:r w:rsidRPr="008A23F6">
        <w:rPr>
          <w:i/>
          <w:noProof/>
          <w:sz w:val="18"/>
          <w:szCs w:val="18"/>
        </w:rPr>
        <w:t>a)</w:t>
      </w:r>
      <w:r w:rsidRPr="008A23F6">
        <w:rPr>
          <w:i/>
          <w:noProof/>
          <w:sz w:val="18"/>
          <w:szCs w:val="18"/>
        </w:rPr>
        <w:tab/>
      </w:r>
      <w:r w:rsidRPr="008A23F6">
        <w:rPr>
          <w:rFonts w:eastAsia="MS Mincho"/>
          <w:i/>
          <w:sz w:val="18"/>
          <w:szCs w:val="18"/>
        </w:rPr>
        <w:t xml:space="preserve">if the UE does not have a stored disaster roaming wait range, the UE shall perform a registration procedure for </w:t>
      </w:r>
      <w:r w:rsidRPr="008A23F6">
        <w:rPr>
          <w:i/>
          <w:sz w:val="18"/>
          <w:szCs w:val="18"/>
        </w:rPr>
        <w:t>disaster roaming services</w:t>
      </w:r>
      <w:r w:rsidRPr="008A23F6" w:rsidDel="001B5996">
        <w:rPr>
          <w:rFonts w:eastAsia="MS Mincho"/>
          <w:i/>
          <w:sz w:val="18"/>
          <w:szCs w:val="18"/>
        </w:rPr>
        <w:t xml:space="preserve"> </w:t>
      </w:r>
      <w:r w:rsidRPr="008A23F6">
        <w:rPr>
          <w:i/>
          <w:sz w:val="18"/>
          <w:szCs w:val="18"/>
        </w:rPr>
        <w:t>on the selected PLMN as described in clause 5.5.1; and</w:t>
      </w:r>
    </w:p>
    <w:p w14:paraId="583E3220" w14:textId="3451D344" w:rsidR="00C33496" w:rsidRPr="008A23F6" w:rsidRDefault="00C33496" w:rsidP="00C33496">
      <w:pPr>
        <w:pStyle w:val="B1"/>
        <w:rPr>
          <w:i/>
        </w:rPr>
      </w:pPr>
      <w:r w:rsidRPr="008A23F6">
        <w:rPr>
          <w:rFonts w:eastAsia="MS Mincho"/>
          <w:i/>
          <w:sz w:val="18"/>
          <w:szCs w:val="18"/>
        </w:rPr>
        <w:t>b)</w:t>
      </w:r>
      <w:r w:rsidRPr="008A23F6">
        <w:rPr>
          <w:rFonts w:eastAsia="MS Mincho"/>
          <w:i/>
          <w:sz w:val="18"/>
          <w:szCs w:val="18"/>
        </w:rPr>
        <w:tab/>
        <w:t xml:space="preserve">if the UE has a stored disaster roaming wait range, the UE shall </w:t>
      </w:r>
      <w:r w:rsidRPr="008A23F6">
        <w:rPr>
          <w:i/>
          <w:sz w:val="18"/>
          <w:szCs w:val="18"/>
        </w:rPr>
        <w:t xml:space="preserve">generate a random number within the disaster roaming wait range and start a timer with the generated random number. While the timer is running, the UE shall not initiate registration on the selected PLMN. Upon expiration of the timer, </w:t>
      </w:r>
      <w:r w:rsidRPr="008A23F6">
        <w:rPr>
          <w:rFonts w:eastAsia="MS Mincho"/>
          <w:i/>
          <w:sz w:val="18"/>
          <w:szCs w:val="18"/>
        </w:rPr>
        <w:t xml:space="preserve">the UE shall perform a registration procedure for </w:t>
      </w:r>
      <w:r w:rsidRPr="008A23F6">
        <w:rPr>
          <w:i/>
          <w:sz w:val="18"/>
          <w:szCs w:val="18"/>
        </w:rPr>
        <w:t>disaster roaming services</w:t>
      </w:r>
      <w:r w:rsidRPr="008A23F6" w:rsidDel="001B5996">
        <w:rPr>
          <w:rFonts w:eastAsia="MS Mincho"/>
          <w:i/>
          <w:sz w:val="18"/>
          <w:szCs w:val="18"/>
        </w:rPr>
        <w:t xml:space="preserve"> </w:t>
      </w:r>
      <w:r w:rsidRPr="008A23F6">
        <w:rPr>
          <w:i/>
          <w:sz w:val="18"/>
          <w:szCs w:val="18"/>
        </w:rPr>
        <w:t>as described in clause 5.5.1 if still camped on the selected PLMN</w:t>
      </w:r>
      <w:r w:rsidRPr="008A23F6">
        <w:rPr>
          <w:i/>
        </w:rPr>
        <w:t>.</w:t>
      </w:r>
      <w:r w:rsidR="00E26E34">
        <w:t>"</w:t>
      </w:r>
    </w:p>
    <w:p w14:paraId="6515CC77" w14:textId="77777777" w:rsidR="00C33496" w:rsidRDefault="00C33496" w:rsidP="00C33496">
      <w:pPr>
        <w:rPr>
          <w:noProof/>
        </w:rPr>
      </w:pPr>
      <w:r>
        <w:rPr>
          <w:noProof/>
        </w:rPr>
        <w:t>It is proposed to reuse the same solution even for discontinuous coverage.</w:t>
      </w:r>
    </w:p>
    <w:p w14:paraId="68D7B8D0" w14:textId="35A7A0F8" w:rsidR="00C33496" w:rsidRDefault="00C33496" w:rsidP="00C33496">
      <w:pPr>
        <w:pStyle w:val="31"/>
      </w:pPr>
      <w:bookmarkStart w:id="1638" w:name="_Toc104439740"/>
      <w:bookmarkStart w:id="1639" w:name="_Toc112689068"/>
      <w:bookmarkStart w:id="1640" w:name="_Toc112689363"/>
      <w:bookmarkStart w:id="1641" w:name="_Toc112774685"/>
      <w:bookmarkStart w:id="1642" w:name="_Toc113357269"/>
      <w:bookmarkStart w:id="1643" w:name="_Toc116639196"/>
      <w:bookmarkStart w:id="1644" w:name="_Toc116935067"/>
      <w:r>
        <w:t>6.14.2</w:t>
      </w:r>
      <w:r>
        <w:tab/>
        <w:t>Procedures</w:t>
      </w:r>
      <w:bookmarkEnd w:id="1638"/>
      <w:bookmarkEnd w:id="1639"/>
      <w:bookmarkEnd w:id="1640"/>
      <w:bookmarkEnd w:id="1641"/>
      <w:bookmarkEnd w:id="1642"/>
      <w:bookmarkEnd w:id="1643"/>
      <w:bookmarkEnd w:id="1644"/>
    </w:p>
    <w:p w14:paraId="36D9E917" w14:textId="1CA43A61" w:rsidR="00C33496" w:rsidRDefault="00C33496" w:rsidP="00C33496">
      <w:pPr>
        <w:rPr>
          <w:noProof/>
        </w:rPr>
      </w:pPr>
      <w:r>
        <w:rPr>
          <w:noProof/>
        </w:rPr>
        <w:t xml:space="preserve">Either reuse the </w:t>
      </w:r>
      <w:r w:rsidRPr="00552743">
        <w:rPr>
          <w:noProof/>
        </w:rPr>
        <w:t>disaster roaming wait range</w:t>
      </w:r>
      <w:r>
        <w:rPr>
          <w:noProof/>
        </w:rPr>
        <w:t xml:space="preserve"> configuration (hereafter called as discontinuous coverage wait range) or the new discontinuous coverage wait range is configured in the UE by the HPLMN as part of registration procedure or using </w:t>
      </w:r>
      <w:r w:rsidRPr="00044178">
        <w:rPr>
          <w:noProof/>
        </w:rPr>
        <w:t>UE Parameters Update via UDM Control Plane Procedure</w:t>
      </w:r>
      <w:r>
        <w:rPr>
          <w:noProof/>
        </w:rPr>
        <w:t xml:space="preserve"> as described in</w:t>
      </w:r>
      <w:r w:rsidR="00A9302F">
        <w:rPr>
          <w:noProof/>
        </w:rPr>
        <w:t xml:space="preserve"> clause 4.20</w:t>
      </w:r>
      <w:r>
        <w:rPr>
          <w:noProof/>
        </w:rPr>
        <w:t xml:space="preserve"> </w:t>
      </w:r>
      <w:r w:rsidR="00A9302F">
        <w:rPr>
          <w:noProof/>
        </w:rPr>
        <w:t xml:space="preserve">of </w:t>
      </w:r>
      <w:r w:rsidR="00635390">
        <w:rPr>
          <w:noProof/>
        </w:rPr>
        <w:t>TS 23.502 [</w:t>
      </w:r>
      <w:r>
        <w:rPr>
          <w:noProof/>
        </w:rPr>
        <w:t>3]. The registered PLMN can also configure the discontinuous wait range in the UE during registration procedure.</w:t>
      </w:r>
    </w:p>
    <w:p w14:paraId="60CFF5EA" w14:textId="77777777" w:rsidR="00C33496" w:rsidRDefault="00C33496" w:rsidP="00C33496">
      <w:pPr>
        <w:rPr>
          <w:noProof/>
        </w:rPr>
      </w:pPr>
      <w:r>
        <w:rPr>
          <w:noProof/>
        </w:rPr>
        <w:t xml:space="preserve">When the UE detects discontinuous coverage, selects the different PLMN or alternate RAT of the same PLMN to continue to receive the services and </w:t>
      </w:r>
      <w:r w:rsidRPr="002C2E94">
        <w:rPr>
          <w:noProof/>
        </w:rPr>
        <w:t xml:space="preserve">if the UE has a stored </w:t>
      </w:r>
      <w:r>
        <w:rPr>
          <w:noProof/>
        </w:rPr>
        <w:t>discontinuous coverage wait range</w:t>
      </w:r>
      <w:r w:rsidRPr="002C2E94">
        <w:rPr>
          <w:noProof/>
        </w:rPr>
        <w:t xml:space="preserve">, the UE shall generate a random number within the </w:t>
      </w:r>
      <w:r>
        <w:rPr>
          <w:noProof/>
        </w:rPr>
        <w:t xml:space="preserve">discontinuous coverage wait range </w:t>
      </w:r>
      <w:r w:rsidRPr="002C2E94">
        <w:rPr>
          <w:noProof/>
        </w:rPr>
        <w:t>and start a timer with the generated random number. While the timer is running, the UE shall not initiate registration on the selected PLMN or alternate RAT. Upon expiration of the timer, the UE shall perform a registration procedure.</w:t>
      </w:r>
    </w:p>
    <w:p w14:paraId="2519F4B1" w14:textId="77777777" w:rsidR="00C33496" w:rsidRDefault="00C33496" w:rsidP="00C33496">
      <w:pPr>
        <w:rPr>
          <w:noProof/>
        </w:rPr>
      </w:pPr>
      <w:r>
        <w:rPr>
          <w:noProof/>
        </w:rPr>
        <w:t>If the UE does not have stored discontinuous coverage wait range</w:t>
      </w:r>
      <w:r w:rsidDel="00F448DA">
        <w:rPr>
          <w:noProof/>
        </w:rPr>
        <w:t xml:space="preserve"> </w:t>
      </w:r>
      <w:r>
        <w:rPr>
          <w:noProof/>
        </w:rPr>
        <w:t>timer then UE will attempt registration procedure on selected PLMN or alternate RAT immediately following the legacy procedures.</w:t>
      </w:r>
    </w:p>
    <w:p w14:paraId="6FCCE63E" w14:textId="740826E2" w:rsidR="00C33496" w:rsidRDefault="00C33496" w:rsidP="00C33496">
      <w:pPr>
        <w:pStyle w:val="31"/>
      </w:pPr>
      <w:bookmarkStart w:id="1645" w:name="_Toc104439741"/>
      <w:bookmarkStart w:id="1646" w:name="_Toc112689069"/>
      <w:bookmarkStart w:id="1647" w:name="_Toc112689364"/>
      <w:bookmarkStart w:id="1648" w:name="_Toc112774686"/>
      <w:bookmarkStart w:id="1649" w:name="_Toc113357270"/>
      <w:bookmarkStart w:id="1650" w:name="_Toc116639197"/>
      <w:bookmarkStart w:id="1651" w:name="_Toc116935068"/>
      <w:r>
        <w:t>6.14.3</w:t>
      </w:r>
      <w:r>
        <w:tab/>
        <w:t>Impacts on existing nodes and functionalities</w:t>
      </w:r>
      <w:bookmarkEnd w:id="1645"/>
      <w:bookmarkEnd w:id="1646"/>
      <w:bookmarkEnd w:id="1647"/>
      <w:bookmarkEnd w:id="1648"/>
      <w:bookmarkEnd w:id="1649"/>
      <w:bookmarkEnd w:id="1650"/>
      <w:bookmarkEnd w:id="1651"/>
    </w:p>
    <w:p w14:paraId="545A29EE" w14:textId="77777777" w:rsidR="00E329A7" w:rsidRDefault="00E329A7" w:rsidP="00E329A7">
      <w:r>
        <w:t>UE:</w:t>
      </w:r>
    </w:p>
    <w:p w14:paraId="5C3AF62B" w14:textId="77777777" w:rsidR="00E329A7" w:rsidRDefault="00E329A7" w:rsidP="00E329A7">
      <w:pPr>
        <w:pStyle w:val="B1"/>
      </w:pPr>
      <w:r>
        <w:t>-</w:t>
      </w:r>
      <w:r>
        <w:tab/>
        <w:t>If the preference is to reuse the existing disaster roaming wait range configuration then UE can re-use the same configuration as discontinuous coverage wait range and determine when to attempt or access the new PLMN or different RAT when discontinuous coverage is detected.</w:t>
      </w:r>
    </w:p>
    <w:p w14:paraId="4CEF05B9" w14:textId="77777777" w:rsidR="00E329A7" w:rsidRDefault="00E329A7" w:rsidP="00E329A7">
      <w:pPr>
        <w:pStyle w:val="B1"/>
      </w:pPr>
      <w:r>
        <w:t>-</w:t>
      </w:r>
      <w:r>
        <w:tab/>
        <w:t>If the preference is to go with new discontinuous coverage wait range configuration then UE can use respective configuration and determine when to attempt or access the new PLMN or different RAT discontinuous coverage.</w:t>
      </w:r>
    </w:p>
    <w:p w14:paraId="79FE16CE" w14:textId="77777777" w:rsidR="00E329A7" w:rsidRDefault="00E329A7" w:rsidP="00E329A7">
      <w:r>
        <w:t>AMF or UDM:</w:t>
      </w:r>
    </w:p>
    <w:p w14:paraId="43041AC4" w14:textId="77777777" w:rsidR="00E329A7" w:rsidRDefault="00E329A7" w:rsidP="00E329A7">
      <w:pPr>
        <w:pStyle w:val="B1"/>
      </w:pPr>
      <w:r>
        <w:t>-</w:t>
      </w:r>
      <w:r>
        <w:tab/>
        <w:t>To provide discontinuous coverage wait range configuration to the UE.</w:t>
      </w:r>
    </w:p>
    <w:p w14:paraId="3379C600" w14:textId="77777777" w:rsidR="005052A8" w:rsidRPr="00A36E14" w:rsidRDefault="005052A8" w:rsidP="005052A8">
      <w:pPr>
        <w:pStyle w:val="31"/>
      </w:pPr>
      <w:bookmarkStart w:id="1652" w:name="_Toc112689070"/>
      <w:bookmarkStart w:id="1653" w:name="_Toc112689365"/>
      <w:bookmarkStart w:id="1654" w:name="_Toc112774687"/>
      <w:bookmarkStart w:id="1655" w:name="_Toc113357271"/>
      <w:bookmarkStart w:id="1656" w:name="_Toc116639198"/>
      <w:bookmarkStart w:id="1657" w:name="_Toc116935069"/>
      <w:r w:rsidRPr="00A36E14">
        <w:t>6.</w:t>
      </w:r>
      <w:r>
        <w:t>14</w:t>
      </w:r>
      <w:r w:rsidRPr="00A36E14">
        <w:t>.4</w:t>
      </w:r>
      <w:r w:rsidRPr="00A36E14">
        <w:tab/>
        <w:t>Solution evaluation</w:t>
      </w:r>
      <w:bookmarkEnd w:id="1652"/>
      <w:bookmarkEnd w:id="1653"/>
      <w:bookmarkEnd w:id="1654"/>
      <w:bookmarkEnd w:id="1655"/>
      <w:bookmarkEnd w:id="1656"/>
      <w:bookmarkEnd w:id="1657"/>
    </w:p>
    <w:p w14:paraId="61ADB6FA" w14:textId="77777777" w:rsidR="005052A8" w:rsidRDefault="005052A8" w:rsidP="005052A8">
      <w:r>
        <w:t>The solution proposes randomization of UE attempts on the target PLMN/RAT when UE enters discontinuous coverage.</w:t>
      </w:r>
    </w:p>
    <w:p w14:paraId="605191E0" w14:textId="77777777" w:rsidR="005052A8" w:rsidRDefault="005052A8" w:rsidP="005052A8">
      <w:r>
        <w:t>The solution keeps open to either re-use the “</w:t>
      </w:r>
      <w:r w:rsidRPr="00552743">
        <w:rPr>
          <w:noProof/>
        </w:rPr>
        <w:t>disaster roaming wait range</w:t>
      </w:r>
      <w:r>
        <w:rPr>
          <w:noProof/>
        </w:rPr>
        <w:t xml:space="preserve"> configuration”</w:t>
      </w:r>
      <w:r>
        <w:t xml:space="preserve"> or to create a similar new configuration “</w:t>
      </w:r>
      <w:r>
        <w:rPr>
          <w:noProof/>
        </w:rPr>
        <w:t xml:space="preserve">discontinuous coverage wait range configuraton” which can be configured by network. Given the end </w:t>
      </w:r>
      <w:r>
        <w:rPr>
          <w:noProof/>
        </w:rPr>
        <w:lastRenderedPageBreak/>
        <w:t>purpose are same and solution does not propose any disadvantages of re-using the existing configuration. Existing configuration can be used to solve this issue.</w:t>
      </w:r>
    </w:p>
    <w:p w14:paraId="226A0DCE" w14:textId="1E4BB740" w:rsidR="006D6609" w:rsidRPr="00A36E14" w:rsidRDefault="006D6609" w:rsidP="006D6609">
      <w:pPr>
        <w:pStyle w:val="21"/>
      </w:pPr>
      <w:bookmarkStart w:id="1658" w:name="_Toc104439742"/>
      <w:bookmarkStart w:id="1659" w:name="_Toc112689071"/>
      <w:bookmarkStart w:id="1660" w:name="_Toc112689366"/>
      <w:bookmarkStart w:id="1661" w:name="_Toc112774688"/>
      <w:bookmarkStart w:id="1662" w:name="_Toc113357272"/>
      <w:bookmarkStart w:id="1663" w:name="_Toc116639199"/>
      <w:bookmarkStart w:id="1664" w:name="_Toc116935070"/>
      <w:r w:rsidRPr="00A36E14">
        <w:t>6.</w:t>
      </w:r>
      <w:r>
        <w:t>15</w:t>
      </w:r>
      <w:r w:rsidRPr="00A36E14">
        <w:tab/>
        <w:t>Solution</w:t>
      </w:r>
      <w:r w:rsidRPr="00A36E14">
        <w:rPr>
          <w:rFonts w:hint="eastAsia"/>
        </w:rPr>
        <w:t xml:space="preserve"> #</w:t>
      </w:r>
      <w:r>
        <w:t>15</w:t>
      </w:r>
      <w:r w:rsidRPr="00A36E14">
        <w:t>:</w:t>
      </w:r>
      <w:r>
        <w:t xml:space="preserve"> Solution to support </w:t>
      </w:r>
      <w:r w:rsidRPr="004B6298">
        <w:t>Provision of Coverage Data to a UE</w:t>
      </w:r>
      <w:bookmarkEnd w:id="1658"/>
      <w:bookmarkEnd w:id="1659"/>
      <w:bookmarkEnd w:id="1660"/>
      <w:bookmarkEnd w:id="1661"/>
      <w:bookmarkEnd w:id="1662"/>
      <w:bookmarkEnd w:id="1663"/>
      <w:bookmarkEnd w:id="1664"/>
    </w:p>
    <w:p w14:paraId="59A05221" w14:textId="2EF4DB91" w:rsidR="006D6609" w:rsidRPr="00A36E14" w:rsidRDefault="006D6609" w:rsidP="00E052FD">
      <w:pPr>
        <w:pStyle w:val="31"/>
      </w:pPr>
      <w:bookmarkStart w:id="1665" w:name="_Toc104439743"/>
      <w:bookmarkStart w:id="1666" w:name="_Toc112689072"/>
      <w:bookmarkStart w:id="1667" w:name="_Toc112689367"/>
      <w:bookmarkStart w:id="1668" w:name="_Toc112774689"/>
      <w:bookmarkStart w:id="1669" w:name="_Toc113357273"/>
      <w:bookmarkStart w:id="1670" w:name="_Toc116639200"/>
      <w:bookmarkStart w:id="1671" w:name="_Toc116935071"/>
      <w:r w:rsidRPr="00A36E14">
        <w:t>6.</w:t>
      </w:r>
      <w:r>
        <w:t>15</w:t>
      </w:r>
      <w:r w:rsidRPr="00A36E14">
        <w:t>.1</w:t>
      </w:r>
      <w:r w:rsidRPr="00A36E14">
        <w:tab/>
        <w:t>Description</w:t>
      </w:r>
      <w:bookmarkEnd w:id="1665"/>
      <w:bookmarkEnd w:id="1666"/>
      <w:bookmarkEnd w:id="1667"/>
      <w:bookmarkEnd w:id="1668"/>
      <w:bookmarkEnd w:id="1669"/>
      <w:bookmarkEnd w:id="1670"/>
      <w:bookmarkEnd w:id="1671"/>
    </w:p>
    <w:p w14:paraId="767BA1F6" w14:textId="5984FAF7" w:rsidR="006D6609" w:rsidRPr="00E052FD" w:rsidRDefault="006D6609" w:rsidP="006D6609">
      <w:r w:rsidRPr="00E052FD">
        <w:t>This solution supports portions of KI#1 and KI#2 and consists of procedures for providing coverage data to a UE.</w:t>
      </w:r>
    </w:p>
    <w:p w14:paraId="000162BE" w14:textId="094920AE" w:rsidR="006D6609" w:rsidRDefault="006D6609" w:rsidP="006D6609">
      <w:r w:rsidRPr="00E052FD">
        <w:t xml:space="preserve">The content of coverage data can include a coverage map which shows the expected coverage by one or more satellite RATs </w:t>
      </w:r>
      <w:r w:rsidR="00D44BD2">
        <w:t xml:space="preserve">at </w:t>
      </w:r>
      <w:r w:rsidRPr="00E052FD">
        <w:t>one or more locations and for a particular time in the future. A set of coverage maps can then be provided for each of a sequence of times occurring at fixed periodic intervals, such as at intervals of one minute. The locations supported by a coverage map can correspond to grid points in a rectangular (or possibly hexagonal) array, as illustrated by the rectangular array shown in Figure 6.</w:t>
      </w:r>
      <w:r w:rsidR="00AE44B7" w:rsidRPr="00E052FD">
        <w:t>15</w:t>
      </w:r>
      <w:r w:rsidRPr="00E052FD">
        <w:t>.1-1.</w:t>
      </w:r>
    </w:p>
    <w:p w14:paraId="5035B69D" w14:textId="77777777" w:rsidR="006D6609" w:rsidRDefault="006D6609" w:rsidP="00A9302F">
      <w:pPr>
        <w:pStyle w:val="TH"/>
      </w:pPr>
      <w:r>
        <w:object w:dxaOrig="11300" w:dyaOrig="4380" w14:anchorId="360EADBE">
          <v:shape id="_x0000_i1039" type="#_x0000_t75" style="width:384pt;height:148.5pt" o:ole="">
            <v:imagedata r:id="rId41" o:title=""/>
          </v:shape>
          <o:OLEObject Type="Embed" ProgID="Visio.Drawing.15" ShapeID="_x0000_i1039" DrawAspect="Content" ObjectID="_1727799093" r:id="rId42"/>
        </w:object>
      </w:r>
    </w:p>
    <w:p w14:paraId="37AB8997" w14:textId="6FDC165B" w:rsidR="006D6609" w:rsidRDefault="006D6609" w:rsidP="006D6609">
      <w:pPr>
        <w:pStyle w:val="TF"/>
      </w:pPr>
      <w:r>
        <w:t>Figure 6.15.1-1: Coverage Data Map for a set of Grid Point Locations</w:t>
      </w:r>
    </w:p>
    <w:p w14:paraId="5FE19302" w14:textId="5D9CC84B" w:rsidR="00A9302F" w:rsidRDefault="00A9302F" w:rsidP="00A9302F">
      <w:r>
        <w:t>In Figure 6.15.1-1, each grid point (dot) represents one location. These locations (i.e. grid points) can be spaced apart by a fixed distance (e.g. 10</w:t>
      </w:r>
      <w:r w:rsidR="00D44BD2">
        <w:t>0</w:t>
      </w:r>
      <w:r>
        <w:t xml:space="preserve"> to </w:t>
      </w:r>
      <w:r w:rsidR="00D44BD2">
        <w:t xml:space="preserve">400 </w:t>
      </w:r>
      <w:r>
        <w:t>kms). The absolute location of each grid point can then be known by specifying an absolute (global) location for just one grid point in the array (e.g. a centre grid point or a grid point at one corner). The expected satellite coverage at the location of each grid point</w:t>
      </w:r>
      <w:r w:rsidR="006E3674" w:rsidRPr="006E3674">
        <w:t xml:space="preserve"> </w:t>
      </w:r>
      <w:r w:rsidR="006E3674">
        <w:t>can then be indicated by a binary one or zero value (indicating that coverage is expected to be either available or not available)</w:t>
      </w:r>
      <w:r>
        <w:t>.</w:t>
      </w:r>
    </w:p>
    <w:p w14:paraId="58788CFB" w14:textId="10004F5A" w:rsidR="006E3674" w:rsidRDefault="006E3674" w:rsidP="00A9302F">
      <w:r>
        <w:t xml:space="preserve">The example in Figure </w:t>
      </w:r>
      <w:r w:rsidRPr="00894FC4">
        <w:t>6.15.1-1</w:t>
      </w:r>
      <w:r>
        <w:t xml:space="preserve"> assumes that a coverage map is spatial (for one time only) and is repeated for subsequent times. However, this could be reversed by providing a temporal coverage map for one location (grid point) for a sequence of times and then repeating this for each of the other locations (grid points).</w:t>
      </w:r>
    </w:p>
    <w:p w14:paraId="4B6BC390" w14:textId="5311CA28" w:rsidR="006E3674" w:rsidRDefault="006E3674" w:rsidP="00A9302F">
      <w:r>
        <w:t>The size of a coverage map may be reduced by using a lower resolution (e.g. a greater distance between grid points or longer interval between successive times)</w:t>
      </w:r>
      <w:r w:rsidRPr="006E3674">
        <w:t xml:space="preserve"> </w:t>
      </w:r>
      <w:r>
        <w:t>or by compressing any sequence of repeated binary ones or repeated binary zeros</w:t>
      </w:r>
    </w:p>
    <w:p w14:paraId="7B848FD1" w14:textId="62BCDB08" w:rsidR="00A9302F" w:rsidRDefault="00A9302F" w:rsidP="00A9302F">
      <w:r>
        <w:t>A coverage map (or set of maps) can be provided to a UE by a server via user plane</w:t>
      </w:r>
      <w:r w:rsidR="006E3674" w:rsidRPr="006E3674">
        <w:t xml:space="preserve"> </w:t>
      </w:r>
      <w:r w:rsidR="006E3674">
        <w:t>or SMS or by an MME or AMF using NAS</w:t>
      </w:r>
      <w:r>
        <w:t xml:space="preserve">. </w:t>
      </w:r>
      <w:r w:rsidR="006E3674">
        <w:t xml:space="preserve">Three </w:t>
      </w:r>
      <w:r>
        <w:t>alternative solutions can be used for this part.</w:t>
      </w:r>
    </w:p>
    <w:p w14:paraId="02FA3520" w14:textId="77777777" w:rsidR="00747717" w:rsidRDefault="00A9302F" w:rsidP="002770DB">
      <w:r>
        <w:t xml:space="preserve">The first solution is based on an HTTPS </w:t>
      </w:r>
      <w:r w:rsidR="006E3674">
        <w:t xml:space="preserve">or SMS </w:t>
      </w:r>
      <w:r>
        <w:t xml:space="preserve">query from a UE to a server. </w:t>
      </w:r>
      <w:r w:rsidR="006E3674">
        <w:t>The UE includes authorization data with the query that is meaningful to the server and is provided to the UE by the RPLMN.</w:t>
      </w:r>
    </w:p>
    <w:p w14:paraId="0D6E574F" w14:textId="77777777" w:rsidR="002770DB" w:rsidRPr="00765980" w:rsidRDefault="002770DB" w:rsidP="002770DB">
      <w:r>
        <w:t>The second solution is based on a simple NAS request/response (e.g. as part of NAS Attach, TAU or Registration).</w:t>
      </w:r>
    </w:p>
    <w:p w14:paraId="7E22DEB4" w14:textId="5818F533" w:rsidR="00A9302F" w:rsidRDefault="00A9302F" w:rsidP="00A9302F">
      <w:r>
        <w:t xml:space="preserve">With the </w:t>
      </w:r>
      <w:r w:rsidR="002770DB">
        <w:t>third</w:t>
      </w:r>
      <w:r w:rsidR="00747717">
        <w:t xml:space="preserve"> </w:t>
      </w:r>
      <w:r>
        <w:t xml:space="preserve">solution, the DCAF/AF functionality and architecture as defined in </w:t>
      </w:r>
      <w:r w:rsidR="00635390">
        <w:t>TS 26.531 [</w:t>
      </w:r>
      <w:r w:rsidR="00F55F53">
        <w:t>9]</w:t>
      </w:r>
      <w:r>
        <w:t xml:space="preserve"> and </w:t>
      </w:r>
      <w:r w:rsidR="00635390">
        <w:t>TS 23.288 [</w:t>
      </w:r>
      <w:r w:rsidR="00F55F53">
        <w:t>10]</w:t>
      </w:r>
      <w:r>
        <w:t xml:space="preserve"> could be extended to expose network data analytics to a UE.</w:t>
      </w:r>
    </w:p>
    <w:p w14:paraId="2FE7ED45" w14:textId="2C8A6F1D" w:rsidR="006D6609" w:rsidRPr="00E052FD" w:rsidRDefault="00AE44B7" w:rsidP="00E052FD">
      <w:pPr>
        <w:pStyle w:val="EditorsNote"/>
      </w:pPr>
      <w:r w:rsidRPr="00AE44B7">
        <w:t>Editor</w:t>
      </w:r>
      <w:r w:rsidR="00E26E34">
        <w:t>'</w:t>
      </w:r>
      <w:r w:rsidRPr="00AE44B7">
        <w:t xml:space="preserve">s </w:t>
      </w:r>
      <w:r w:rsidR="00A9302F" w:rsidRPr="00AE44B7">
        <w:t>note</w:t>
      </w:r>
      <w:r w:rsidRPr="00AE44B7">
        <w:t>:</w:t>
      </w:r>
      <w:r>
        <w:tab/>
      </w:r>
      <w:r w:rsidR="006D6609" w:rsidRPr="00E052FD">
        <w:t>Whether and how DCAF/AF functionality is FFS.</w:t>
      </w:r>
    </w:p>
    <w:p w14:paraId="6F8632FA" w14:textId="1390CF94" w:rsidR="006D6609" w:rsidRDefault="006D6609" w:rsidP="00E052FD">
      <w:pPr>
        <w:pStyle w:val="31"/>
      </w:pPr>
      <w:bookmarkStart w:id="1672" w:name="_Toc104439744"/>
      <w:bookmarkStart w:id="1673" w:name="_Toc112689073"/>
      <w:bookmarkStart w:id="1674" w:name="_Toc112689368"/>
      <w:bookmarkStart w:id="1675" w:name="_Toc112774690"/>
      <w:bookmarkStart w:id="1676" w:name="_Toc113357274"/>
      <w:bookmarkStart w:id="1677" w:name="_Toc116639201"/>
      <w:bookmarkStart w:id="1678" w:name="_Toc116935072"/>
      <w:r w:rsidRPr="00A36E14">
        <w:lastRenderedPageBreak/>
        <w:t>6.</w:t>
      </w:r>
      <w:r>
        <w:t>15</w:t>
      </w:r>
      <w:r w:rsidRPr="00A36E14">
        <w:t>.2</w:t>
      </w:r>
      <w:r w:rsidRPr="00A36E14">
        <w:tab/>
        <w:t>Procedure</w:t>
      </w:r>
      <w:r>
        <w:t>s</w:t>
      </w:r>
      <w:bookmarkEnd w:id="1672"/>
      <w:bookmarkEnd w:id="1673"/>
      <w:bookmarkEnd w:id="1674"/>
      <w:bookmarkEnd w:id="1675"/>
      <w:bookmarkEnd w:id="1676"/>
      <w:bookmarkEnd w:id="1677"/>
      <w:bookmarkEnd w:id="1678"/>
    </w:p>
    <w:p w14:paraId="0A5E8288" w14:textId="5C7A1FB2" w:rsidR="006D6609" w:rsidRPr="00156A75" w:rsidRDefault="006D6609" w:rsidP="00E052FD">
      <w:pPr>
        <w:pStyle w:val="41"/>
      </w:pPr>
      <w:bookmarkStart w:id="1679" w:name="_Toc104439745"/>
      <w:bookmarkStart w:id="1680" w:name="_Toc112689074"/>
      <w:bookmarkStart w:id="1681" w:name="_Toc112689369"/>
      <w:bookmarkStart w:id="1682" w:name="_Toc112774691"/>
      <w:bookmarkStart w:id="1683" w:name="_Toc113357275"/>
      <w:bookmarkStart w:id="1684" w:name="_Toc116639202"/>
      <w:bookmarkStart w:id="1685" w:name="_Toc116935073"/>
      <w:r>
        <w:t>6.15.2.1</w:t>
      </w:r>
      <w:r w:rsidRPr="00F26B13">
        <w:tab/>
      </w:r>
      <w:r>
        <w:t xml:space="preserve">Obtaining Coverage Data using an HTTPS </w:t>
      </w:r>
      <w:r w:rsidR="002770DB">
        <w:t xml:space="preserve">or SMS </w:t>
      </w:r>
      <w:r>
        <w:t>Query to a Server</w:t>
      </w:r>
      <w:bookmarkEnd w:id="1679"/>
      <w:bookmarkEnd w:id="1680"/>
      <w:bookmarkEnd w:id="1681"/>
      <w:bookmarkEnd w:id="1682"/>
      <w:bookmarkEnd w:id="1683"/>
      <w:bookmarkEnd w:id="1684"/>
      <w:bookmarkEnd w:id="1685"/>
    </w:p>
    <w:p w14:paraId="66C2497C" w14:textId="15BEC6C8" w:rsidR="006D6609" w:rsidRPr="008E4ADA" w:rsidRDefault="006D6609" w:rsidP="006D6609">
      <w:r>
        <w:t xml:space="preserve">The procedure is in two parts. First the UE obtains </w:t>
      </w:r>
      <w:r w:rsidR="002770DB">
        <w:t xml:space="preserve">authorization data from the RPLMN. The authorization data is a text string that can be used as a URI for an HTTPS query or placed in the body of an SMS message. The content and structure of the authorization data can be transparent to the UE. All the UE sees is a text string that can be used as a URI or included in an SMS message. The authorization data may indicate the type of coverage map information being requested by the UE (e.g. can indicate a particular location, an area, a sequence of times, a set of satellite RATs), an address for the server and </w:t>
      </w:r>
      <w:r>
        <w:t xml:space="preserve">a temporary </w:t>
      </w:r>
      <w:r w:rsidR="002770DB">
        <w:t xml:space="preserve">UE </w:t>
      </w:r>
      <w:r>
        <w:t xml:space="preserve">ID that is already pre-configured in </w:t>
      </w:r>
      <w:r w:rsidR="002770DB">
        <w:t xml:space="preserve">(and thus recognizable by) </w:t>
      </w:r>
      <w:r>
        <w:t xml:space="preserve">the server. </w:t>
      </w:r>
      <w:r w:rsidR="002770DB">
        <w:t>In the case of SMS (but not HTTPS), the UE would also need to receive a destination SMS address.</w:t>
      </w:r>
      <w:r w:rsidR="00E64B55">
        <w:t xml:space="preserve"> </w:t>
      </w:r>
      <w:r>
        <w:t xml:space="preserve">Then the UE sends an HTTPS request </w:t>
      </w:r>
      <w:r w:rsidR="002770DB">
        <w:t xml:space="preserve">or SMS message </w:t>
      </w:r>
      <w:r>
        <w:t xml:space="preserve">to the server and includes the </w:t>
      </w:r>
      <w:r w:rsidR="002770DB">
        <w:t>authorization data either as the URI for HTTPS or in the body of the SMS message</w:t>
      </w:r>
      <w:r>
        <w:t>.</w:t>
      </w:r>
    </w:p>
    <w:p w14:paraId="468A0F16" w14:textId="79942E4A" w:rsidR="006D6609" w:rsidRPr="00E052FD" w:rsidRDefault="00AE44B7" w:rsidP="00E052FD">
      <w:pPr>
        <w:pStyle w:val="EditorsNote"/>
      </w:pPr>
      <w:r>
        <w:t>Editor</w:t>
      </w:r>
      <w:r w:rsidR="00E26E34">
        <w:t>'</w:t>
      </w:r>
      <w:r>
        <w:t>s note:</w:t>
      </w:r>
      <w:r>
        <w:tab/>
      </w:r>
      <w:r w:rsidR="006D6609">
        <w:t>Applicability of an HTTPS query to 3GPP specs and 3GPP WGs is FFS.</w:t>
      </w:r>
    </w:p>
    <w:p w14:paraId="39718E31" w14:textId="4282B00D" w:rsidR="006D6609" w:rsidRPr="00E052FD" w:rsidRDefault="006D6609" w:rsidP="00E052FD">
      <w:r w:rsidRPr="00E052FD">
        <w:t xml:space="preserve">Figure 6.15.2.1-1 shows the first procedure for 5GS. A procedure for EPS can be analogous using an Attach or TAU. The procedure is based on NAS but could use some other protocol layer instead </w:t>
      </w:r>
      <w:r w:rsidR="00A9302F">
        <w:t>-</w:t>
      </w:r>
      <w:r w:rsidRPr="00E052FD">
        <w:t xml:space="preserve"> e.g. RRC.</w:t>
      </w:r>
    </w:p>
    <w:p w14:paraId="785D0CE5" w14:textId="1C5EB5ED" w:rsidR="00294B3D" w:rsidRDefault="00294B3D" w:rsidP="00A9302F">
      <w:pPr>
        <w:pStyle w:val="TH"/>
      </w:pPr>
      <w:r w:rsidRPr="00765980">
        <w:object w:dxaOrig="7860" w:dyaOrig="3490" w14:anchorId="314E1A96">
          <v:shape id="_x0000_i1040" type="#_x0000_t75" style="width:311.5pt;height:138.5pt" o:ole="">
            <v:imagedata r:id="rId43" o:title=""/>
          </v:shape>
          <o:OLEObject Type="Embed" ProgID="Visio.Drawing.15" ShapeID="_x0000_i1040" DrawAspect="Content" ObjectID="_1727799094" r:id="rId44"/>
        </w:object>
      </w:r>
    </w:p>
    <w:p w14:paraId="52B710A3" w14:textId="7411DC05" w:rsidR="006D6609" w:rsidRPr="00432A9F" w:rsidRDefault="006D6609" w:rsidP="006D6609">
      <w:pPr>
        <w:pStyle w:val="TF"/>
      </w:pPr>
      <w:r w:rsidRPr="00432A9F">
        <w:t>Figure 6.</w:t>
      </w:r>
      <w:r>
        <w:t>15</w:t>
      </w:r>
      <w:r w:rsidRPr="00432A9F">
        <w:t xml:space="preserve">.2.1-1: Procedure to Request </w:t>
      </w:r>
      <w:r w:rsidR="002770DB">
        <w:t>Authorization Data</w:t>
      </w:r>
    </w:p>
    <w:p w14:paraId="540622F7" w14:textId="32F9CE49" w:rsidR="006D6609" w:rsidRPr="00E052FD" w:rsidRDefault="006D6609" w:rsidP="006D6609">
      <w:pPr>
        <w:pStyle w:val="B1"/>
        <w:rPr>
          <w:rFonts w:eastAsiaTheme="minorEastAsia"/>
          <w:lang w:eastAsia="zh-CN"/>
        </w:rPr>
      </w:pPr>
      <w:r w:rsidRPr="00E052FD">
        <w:rPr>
          <w:rFonts w:eastAsiaTheme="minorEastAsia"/>
          <w:lang w:eastAsia="zh-CN"/>
        </w:rPr>
        <w:t>1.</w:t>
      </w:r>
      <w:r w:rsidRPr="00E052FD">
        <w:rPr>
          <w:rFonts w:eastAsiaTheme="minorEastAsia"/>
          <w:lang w:eastAsia="zh-CN"/>
        </w:rPr>
        <w:tab/>
        <w:t>The UE sends a Registration Request to the serving AMF (e.g. for an initial registration, periodic registration or registration update) and includes a request for provision of coverage data</w:t>
      </w:r>
      <w:r w:rsidR="00294B3D">
        <w:rPr>
          <w:rFonts w:eastAsia="等线"/>
          <w:lang w:eastAsia="zh-CN"/>
        </w:rPr>
        <w:t xml:space="preserve"> and whether HTTPS or SMS is preferred</w:t>
      </w:r>
      <w:r w:rsidRPr="00E052FD">
        <w:rPr>
          <w:rFonts w:eastAsiaTheme="minorEastAsia"/>
          <w:lang w:eastAsia="zh-CN"/>
        </w:rPr>
        <w:t xml:space="preserve">. </w:t>
      </w:r>
      <w:r w:rsidR="00294B3D">
        <w:rPr>
          <w:rFonts w:eastAsiaTheme="minorEastAsia"/>
          <w:lang w:eastAsia="zh-CN"/>
        </w:rPr>
        <w:t>A</w:t>
      </w:r>
      <w:r w:rsidRPr="00E052FD">
        <w:rPr>
          <w:rFonts w:eastAsiaTheme="minorEastAsia"/>
          <w:lang w:eastAsia="zh-CN"/>
        </w:rPr>
        <w:t xml:space="preserve">dditional parameters </w:t>
      </w:r>
      <w:r w:rsidR="00294B3D">
        <w:rPr>
          <w:rFonts w:eastAsiaTheme="minorEastAsia"/>
          <w:lang w:eastAsia="zh-CN"/>
        </w:rPr>
        <w:t>can</w:t>
      </w:r>
      <w:r w:rsidR="00294B3D" w:rsidRPr="00E052FD">
        <w:rPr>
          <w:rFonts w:eastAsiaTheme="minorEastAsia"/>
          <w:lang w:eastAsia="zh-CN"/>
        </w:rPr>
        <w:t xml:space="preserve"> </w:t>
      </w:r>
      <w:r w:rsidRPr="00E052FD">
        <w:rPr>
          <w:rFonts w:eastAsiaTheme="minorEastAsia"/>
          <w:lang w:eastAsia="zh-CN"/>
        </w:rPr>
        <w:t>be included to indicate applicable location(s)</w:t>
      </w:r>
      <w:r w:rsidR="00294B3D">
        <w:rPr>
          <w:rFonts w:eastAsia="等线"/>
          <w:lang w:eastAsia="zh-CN"/>
        </w:rPr>
        <w:t>, times and satellite RATs</w:t>
      </w:r>
      <w:r w:rsidR="00294B3D" w:rsidRPr="00E052FD">
        <w:rPr>
          <w:rFonts w:eastAsiaTheme="minorEastAsia"/>
          <w:lang w:eastAsia="zh-CN"/>
        </w:rPr>
        <w:t xml:space="preserve"> </w:t>
      </w:r>
      <w:r w:rsidR="00294B3D">
        <w:rPr>
          <w:rFonts w:eastAsiaTheme="minorEastAsia"/>
          <w:lang w:eastAsia="zh-CN"/>
        </w:rPr>
        <w:t>.</w:t>
      </w:r>
    </w:p>
    <w:p w14:paraId="2EC8AA24" w14:textId="77777777" w:rsidR="00E64B55" w:rsidRDefault="006D6609">
      <w:pPr>
        <w:pStyle w:val="B1"/>
        <w:rPr>
          <w:rFonts w:eastAsia="等线"/>
          <w:lang w:eastAsia="zh-CN"/>
        </w:rPr>
      </w:pPr>
      <w:r w:rsidRPr="00E052FD">
        <w:rPr>
          <w:rFonts w:eastAsiaTheme="minorEastAsia"/>
          <w:lang w:eastAsia="zh-CN"/>
        </w:rPr>
        <w:t>2.</w:t>
      </w:r>
      <w:r w:rsidRPr="00E052FD">
        <w:rPr>
          <w:rFonts w:eastAsiaTheme="minorEastAsia"/>
          <w:lang w:eastAsia="zh-CN"/>
        </w:rPr>
        <w:tab/>
        <w:t>The serving AMF may verify the UE subscription to receive coverage data</w:t>
      </w:r>
      <w:r w:rsidR="00294B3D" w:rsidRPr="00294B3D">
        <w:rPr>
          <w:rFonts w:eastAsia="等线"/>
          <w:lang w:eastAsia="zh-CN"/>
        </w:rPr>
        <w:t xml:space="preserve"> </w:t>
      </w:r>
      <w:r w:rsidR="00294B3D">
        <w:rPr>
          <w:rFonts w:eastAsia="等线"/>
          <w:lang w:eastAsia="zh-CN"/>
        </w:rPr>
        <w:t>and whether the requested location(s) can be supported (e.g. are in a country supported by the AMF)</w:t>
      </w:r>
      <w:r w:rsidR="00294B3D" w:rsidRPr="00765980">
        <w:rPr>
          <w:rFonts w:eastAsia="等线"/>
          <w:lang w:eastAsia="zh-CN"/>
        </w:rPr>
        <w:t>.</w:t>
      </w:r>
    </w:p>
    <w:p w14:paraId="44CFC17B" w14:textId="584AA227" w:rsidR="006D6609" w:rsidRPr="00E052FD" w:rsidRDefault="006D6609">
      <w:pPr>
        <w:pStyle w:val="B1"/>
        <w:rPr>
          <w:rFonts w:eastAsiaTheme="minorEastAsia"/>
          <w:lang w:eastAsia="zh-CN"/>
        </w:rPr>
      </w:pPr>
      <w:r w:rsidRPr="00E052FD">
        <w:rPr>
          <w:rFonts w:eastAsiaTheme="minorEastAsia"/>
          <w:lang w:eastAsia="zh-CN"/>
        </w:rPr>
        <w:t>3.</w:t>
      </w:r>
      <w:r w:rsidRPr="00E052FD">
        <w:rPr>
          <w:rFonts w:eastAsiaTheme="minorEastAsia"/>
          <w:lang w:eastAsia="zh-CN"/>
        </w:rPr>
        <w:tab/>
        <w:t>The AMF determines a server applicable to the location(s)</w:t>
      </w:r>
      <w:r w:rsidR="00294B3D" w:rsidRPr="00294B3D">
        <w:rPr>
          <w:rFonts w:eastAsia="等线"/>
          <w:lang w:eastAsia="zh-CN"/>
        </w:rPr>
        <w:t xml:space="preserve"> </w:t>
      </w:r>
      <w:r w:rsidR="00294B3D">
        <w:rPr>
          <w:rFonts w:eastAsia="等线"/>
          <w:lang w:eastAsia="zh-CN"/>
        </w:rPr>
        <w:t>and authorization data.</w:t>
      </w:r>
      <w:r w:rsidR="00294B3D" w:rsidRPr="00765980">
        <w:rPr>
          <w:rFonts w:eastAsia="等线"/>
          <w:lang w:eastAsia="zh-CN"/>
        </w:rPr>
        <w:t xml:space="preserve"> </w:t>
      </w:r>
      <w:r w:rsidR="00294B3D">
        <w:rPr>
          <w:rFonts w:eastAsia="等线"/>
          <w:lang w:eastAsia="zh-CN"/>
        </w:rPr>
        <w:t>The authorization data can be a text string</w:t>
      </w:r>
      <w:r w:rsidRPr="00E052FD">
        <w:rPr>
          <w:rFonts w:eastAsiaTheme="minorEastAsia"/>
          <w:lang w:eastAsia="zh-CN"/>
        </w:rPr>
        <w:t xml:space="preserve"> URI for the server </w:t>
      </w:r>
      <w:r w:rsidR="00294B3D">
        <w:rPr>
          <w:rFonts w:eastAsia="等线"/>
          <w:lang w:eastAsia="zh-CN"/>
        </w:rPr>
        <w:t>or the content of an SMS message to be sent to the server. The authorization data can include</w:t>
      </w:r>
      <w:r w:rsidR="00294B3D" w:rsidRPr="00E052FD">
        <w:rPr>
          <w:rFonts w:eastAsiaTheme="minorEastAsia"/>
          <w:lang w:eastAsia="zh-CN"/>
        </w:rPr>
        <w:t xml:space="preserve"> </w:t>
      </w:r>
      <w:r w:rsidRPr="00E052FD">
        <w:rPr>
          <w:rFonts w:eastAsiaTheme="minorEastAsia"/>
          <w:lang w:eastAsia="zh-CN"/>
        </w:rPr>
        <w:t>a temporary ID for the UE</w:t>
      </w:r>
      <w:r w:rsidR="00864F9B">
        <w:rPr>
          <w:rFonts w:eastAsiaTheme="minorEastAsia"/>
          <w:lang w:eastAsia="zh-CN"/>
        </w:rPr>
        <w:t xml:space="preserve"> </w:t>
      </w:r>
      <w:r w:rsidR="00864F9B">
        <w:rPr>
          <w:rFonts w:eastAsia="等线"/>
          <w:lang w:eastAsia="zh-CN"/>
        </w:rPr>
        <w:t xml:space="preserve">as well as details of the request received at step 1 (e.g. may </w:t>
      </w:r>
      <w:r w:rsidR="00864F9B" w:rsidRPr="00765980">
        <w:rPr>
          <w:rFonts w:eastAsia="等线"/>
          <w:lang w:eastAsia="zh-CN"/>
        </w:rPr>
        <w:t xml:space="preserve">indicate </w:t>
      </w:r>
      <w:r w:rsidR="00864F9B">
        <w:rPr>
          <w:rFonts w:eastAsia="等线"/>
          <w:lang w:eastAsia="zh-CN"/>
        </w:rPr>
        <w:t xml:space="preserve">the </w:t>
      </w:r>
      <w:r w:rsidR="00864F9B" w:rsidRPr="00765980">
        <w:rPr>
          <w:rFonts w:eastAsia="等线"/>
          <w:lang w:eastAsia="zh-CN"/>
        </w:rPr>
        <w:t>applicable location(s)</w:t>
      </w:r>
      <w:r w:rsidR="00864F9B">
        <w:rPr>
          <w:rFonts w:eastAsia="等线"/>
          <w:lang w:eastAsia="zh-CN"/>
        </w:rPr>
        <w:t>, times and satellite RATs)</w:t>
      </w:r>
      <w:r w:rsidR="00864F9B" w:rsidRPr="00765980">
        <w:rPr>
          <w:rFonts w:eastAsia="等线"/>
          <w:lang w:eastAsia="zh-CN"/>
        </w:rPr>
        <w:t>.</w:t>
      </w:r>
      <w:r w:rsidR="00864F9B">
        <w:rPr>
          <w:rFonts w:eastAsia="等线"/>
          <w:lang w:eastAsia="zh-CN"/>
        </w:rPr>
        <w:t xml:space="preserve"> The encoding of the authorization data can be out of scope of 3GPP (e.g. may be proprietary to the server and the RPLMN).</w:t>
      </w:r>
    </w:p>
    <w:p w14:paraId="713E6F1C" w14:textId="3BEC38B3" w:rsidR="006D6609" w:rsidRPr="009342D2" w:rsidRDefault="00AE44B7" w:rsidP="006D6609">
      <w:pPr>
        <w:pStyle w:val="EditorsNote"/>
      </w:pPr>
      <w:r>
        <w:t>Editor</w:t>
      </w:r>
      <w:r w:rsidR="00E26E34">
        <w:t>'</w:t>
      </w:r>
      <w:r>
        <w:t xml:space="preserve">s </w:t>
      </w:r>
      <w:r w:rsidR="00A9302F">
        <w:t>note</w:t>
      </w:r>
      <w:r>
        <w:t>:</w:t>
      </w:r>
      <w:r>
        <w:tab/>
      </w:r>
      <w:r w:rsidR="006D6609">
        <w:t>The generation, sharing and configuration of the security information are FFS and requires coordination with SA</w:t>
      </w:r>
      <w:r w:rsidR="00A9302F">
        <w:t> WG</w:t>
      </w:r>
      <w:r w:rsidR="006D6609">
        <w:t>3.</w:t>
      </w:r>
    </w:p>
    <w:p w14:paraId="033986CD" w14:textId="05764C5D" w:rsidR="006D6609" w:rsidRPr="00E052FD" w:rsidRDefault="006D6609" w:rsidP="006D6609">
      <w:pPr>
        <w:pStyle w:val="B1"/>
        <w:rPr>
          <w:rFonts w:eastAsiaTheme="minorEastAsia"/>
          <w:lang w:eastAsia="zh-CN"/>
        </w:rPr>
      </w:pPr>
      <w:r w:rsidRPr="00E052FD">
        <w:rPr>
          <w:rFonts w:eastAsiaTheme="minorEastAsia"/>
          <w:lang w:eastAsia="zh-CN"/>
        </w:rPr>
        <w:t>4.</w:t>
      </w:r>
      <w:r w:rsidRPr="00E052FD">
        <w:rPr>
          <w:rFonts w:eastAsiaTheme="minorEastAsia"/>
          <w:lang w:eastAsia="zh-CN"/>
        </w:rPr>
        <w:tab/>
        <w:t xml:space="preserve">The AMF returns </w:t>
      </w:r>
      <w:r w:rsidR="00864F9B">
        <w:rPr>
          <w:rFonts w:eastAsia="等线"/>
          <w:lang w:eastAsia="zh-CN"/>
        </w:rPr>
        <w:t xml:space="preserve">authorization data </w:t>
      </w:r>
      <w:r w:rsidRPr="00E052FD">
        <w:rPr>
          <w:rFonts w:eastAsiaTheme="minorEastAsia"/>
          <w:lang w:eastAsia="zh-CN"/>
        </w:rPr>
        <w:t>in the Registration Accept</w:t>
      </w:r>
      <w:r w:rsidR="00864F9B" w:rsidRPr="00864F9B">
        <w:rPr>
          <w:rFonts w:eastAsia="等线"/>
          <w:lang w:eastAsia="zh-CN"/>
        </w:rPr>
        <w:t xml:space="preserve"> </w:t>
      </w:r>
      <w:r w:rsidR="00864F9B">
        <w:rPr>
          <w:rFonts w:eastAsia="等线"/>
          <w:lang w:eastAsia="zh-CN"/>
        </w:rPr>
        <w:t>and, in the case of SMS, an SMS address for the server</w:t>
      </w:r>
      <w:r w:rsidRPr="00E052FD">
        <w:rPr>
          <w:rFonts w:eastAsiaTheme="minorEastAsia"/>
          <w:lang w:eastAsia="zh-CN"/>
        </w:rPr>
        <w:t xml:space="preserve">. The AMF may also indicate a limitation on usage of the </w:t>
      </w:r>
      <w:r w:rsidR="00864F9B">
        <w:rPr>
          <w:rFonts w:eastAsia="等线"/>
          <w:lang w:eastAsia="zh-CN"/>
        </w:rPr>
        <w:t>authorization data</w:t>
      </w:r>
      <w:r w:rsidRPr="00E052FD">
        <w:rPr>
          <w:rFonts w:eastAsiaTheme="minorEastAsia"/>
          <w:lang w:eastAsia="zh-CN"/>
        </w:rPr>
        <w:t xml:space="preserve"> - e.g. a maximum number of requests to the server or a maximum time duration of usage.</w:t>
      </w:r>
    </w:p>
    <w:p w14:paraId="6755C0EA" w14:textId="12D1E0C8" w:rsidR="006D6609" w:rsidRPr="00E052FD" w:rsidRDefault="006D6609" w:rsidP="00E052FD">
      <w:r w:rsidRPr="00E052FD">
        <w:t>Figure 6.15.2.1-2 shows the second procedure which can be the same for both 5GS and EPS.</w:t>
      </w:r>
    </w:p>
    <w:p w14:paraId="54D0EBA9" w14:textId="44B95F04" w:rsidR="00864F9B" w:rsidRDefault="00864F9B" w:rsidP="00A9302F">
      <w:pPr>
        <w:pStyle w:val="TH"/>
      </w:pPr>
      <w:r w:rsidRPr="00765980">
        <w:object w:dxaOrig="8900" w:dyaOrig="3290" w14:anchorId="4B959672">
          <v:shape id="_x0000_i1041" type="#_x0000_t75" style="width:334.5pt;height:124.5pt" o:ole="">
            <v:imagedata r:id="rId45" o:title=""/>
          </v:shape>
          <o:OLEObject Type="Embed" ProgID="Visio.Drawing.15" ShapeID="_x0000_i1041" DrawAspect="Content" ObjectID="_1727799095" r:id="rId46"/>
        </w:object>
      </w:r>
    </w:p>
    <w:p w14:paraId="4AEEE6C9" w14:textId="62D43381" w:rsidR="006D6609" w:rsidRDefault="006D6609" w:rsidP="006D6609">
      <w:pPr>
        <w:pStyle w:val="TF"/>
      </w:pPr>
      <w:r>
        <w:t>Figure 6.15.2.1-2: Procedure to Request Coverage Data from a Server</w:t>
      </w:r>
    </w:p>
    <w:p w14:paraId="57EC5277" w14:textId="77777777" w:rsidR="00E329A7" w:rsidRDefault="00E329A7" w:rsidP="00E329A7">
      <w:pPr>
        <w:pStyle w:val="B1"/>
        <w:rPr>
          <w:rFonts w:eastAsia="等线"/>
          <w:lang w:eastAsia="zh-CN"/>
        </w:rPr>
      </w:pPr>
      <w:r>
        <w:rPr>
          <w:rFonts w:eastAsia="等线"/>
          <w:lang w:eastAsia="zh-CN"/>
        </w:rPr>
        <w:t>1.</w:t>
      </w:r>
      <w:r>
        <w:rPr>
          <w:rFonts w:eastAsia="等线"/>
          <w:lang w:eastAsia="zh-CN"/>
        </w:rPr>
        <w:tab/>
        <w:t>The UE sends an HTTPS Request (e.g. an HTTPS GET) to the server with a URI equal to the authorization data obtained in the first procedure or sends an SMS message with the authorization data in the message body using an SMS address received in the first procedure. The HTTPS Request or SMS message does not need to include any additional data because the authorization data already includes all data needed by the server. This avoids the UE having to support proprietary server protocols related to the request or any need to standardize such protocols.</w:t>
      </w:r>
    </w:p>
    <w:p w14:paraId="341FC3E0" w14:textId="77777777" w:rsidR="00E329A7" w:rsidRDefault="00E329A7" w:rsidP="00E329A7">
      <w:pPr>
        <w:pStyle w:val="B1"/>
        <w:rPr>
          <w:rFonts w:eastAsia="等线"/>
          <w:lang w:eastAsia="zh-CN"/>
        </w:rPr>
      </w:pPr>
      <w:r>
        <w:rPr>
          <w:rFonts w:eastAsia="等线"/>
          <w:lang w:eastAsia="zh-CN"/>
        </w:rPr>
        <w:t>2.</w:t>
      </w:r>
      <w:r>
        <w:rPr>
          <w:rFonts w:eastAsia="等线"/>
          <w:lang w:eastAsia="zh-CN"/>
        </w:rPr>
        <w:tab/>
        <w:t>The server verifies that the authorization data is valid.</w:t>
      </w:r>
    </w:p>
    <w:p w14:paraId="2BBC3447" w14:textId="77777777" w:rsidR="00E329A7" w:rsidRDefault="00E329A7" w:rsidP="00E329A7">
      <w:pPr>
        <w:pStyle w:val="B1"/>
        <w:rPr>
          <w:rFonts w:eastAsia="等线"/>
          <w:lang w:eastAsia="zh-CN"/>
        </w:rPr>
      </w:pPr>
      <w:r>
        <w:rPr>
          <w:rFonts w:eastAsia="等线"/>
          <w:lang w:eastAsia="zh-CN"/>
        </w:rPr>
        <w:t>3</w:t>
      </w:r>
      <w:r>
        <w:rPr>
          <w:rFonts w:eastAsia="等线"/>
          <w:lang w:eastAsia="zh-CN"/>
        </w:rPr>
        <w:tab/>
        <w:t>The server returns the requested coverage data to the UE according to the request at step 1. The returned coverage data would need to use an encoding known to both the UE and server.</w:t>
      </w:r>
    </w:p>
    <w:p w14:paraId="4E28B2AC" w14:textId="4F5C5285" w:rsidR="006D6609" w:rsidRPr="0060301E" w:rsidRDefault="00E329A7" w:rsidP="00E329A7">
      <w:pPr>
        <w:pStyle w:val="EditorsNote"/>
      </w:pPr>
      <w:r>
        <w:t>Editor's note:</w:t>
      </w:r>
      <w:r>
        <w:tab/>
        <w:t>The generation, sharing and configuration of the security information are FFS and requires coordination with SA WG3.</w:t>
      </w:r>
    </w:p>
    <w:p w14:paraId="3F8CCFEB" w14:textId="77777777" w:rsidR="00864F9B" w:rsidRPr="00E329A7" w:rsidRDefault="00864F9B" w:rsidP="00E329A7">
      <w:pPr>
        <w:pStyle w:val="41"/>
      </w:pPr>
      <w:bookmarkStart w:id="1686" w:name="_Toc113357276"/>
      <w:bookmarkStart w:id="1687" w:name="_Toc116639203"/>
      <w:bookmarkStart w:id="1688" w:name="_Toc116935074"/>
      <w:r w:rsidRPr="00E329A7">
        <w:t>6.15.2.2</w:t>
      </w:r>
      <w:r w:rsidRPr="00E329A7">
        <w:tab/>
        <w:t>Obtaining Coverage Data using NAS</w:t>
      </w:r>
      <w:bookmarkEnd w:id="1686"/>
      <w:bookmarkEnd w:id="1687"/>
      <w:bookmarkEnd w:id="1688"/>
    </w:p>
    <w:p w14:paraId="18112EA2" w14:textId="045481F5" w:rsidR="00864F9B" w:rsidRPr="00765980" w:rsidRDefault="00864F9B" w:rsidP="00E329A7">
      <w:r w:rsidRPr="00765980">
        <w:t>Figure 6.15.2.</w:t>
      </w:r>
      <w:r>
        <w:t>2</w:t>
      </w:r>
      <w:r w:rsidRPr="00765980">
        <w:t xml:space="preserve">-1 shows </w:t>
      </w:r>
      <w:r>
        <w:t xml:space="preserve">a NAS </w:t>
      </w:r>
      <w:r w:rsidRPr="00765980">
        <w:t>procedure for 5GS. A procedure for EPS can be analogous using an Attach or TAU.</w:t>
      </w:r>
    </w:p>
    <w:p w14:paraId="6636C288" w14:textId="77777777" w:rsidR="00864F9B" w:rsidRPr="00765980" w:rsidRDefault="00864F9B" w:rsidP="00E329A7">
      <w:pPr>
        <w:pStyle w:val="TH"/>
      </w:pPr>
      <w:r w:rsidRPr="00765980">
        <w:object w:dxaOrig="7860" w:dyaOrig="2750" w14:anchorId="13264E0C">
          <v:shape id="_x0000_i1042" type="#_x0000_t75" style="width:311.5pt;height:109pt" o:ole="">
            <v:imagedata r:id="rId47" o:title=""/>
          </v:shape>
          <o:OLEObject Type="Embed" ProgID="Visio.Drawing.15" ShapeID="_x0000_i1042" DrawAspect="Content" ObjectID="_1727799096" r:id="rId48"/>
        </w:object>
      </w:r>
    </w:p>
    <w:p w14:paraId="5DD1D8C3" w14:textId="77777777" w:rsidR="00864F9B" w:rsidRPr="00765980" w:rsidRDefault="00864F9B" w:rsidP="00E329A7">
      <w:pPr>
        <w:pStyle w:val="TF"/>
      </w:pPr>
      <w:r w:rsidRPr="00765980">
        <w:t>Figure 6.15.2.</w:t>
      </w:r>
      <w:r>
        <w:t>2</w:t>
      </w:r>
      <w:r w:rsidRPr="00765980">
        <w:t xml:space="preserve">-1: Procedure to </w:t>
      </w:r>
      <w:r>
        <w:t>obtain coverage data using NAS</w:t>
      </w:r>
    </w:p>
    <w:p w14:paraId="4060F1C6" w14:textId="77777777" w:rsidR="00E329A7" w:rsidRDefault="00E329A7" w:rsidP="00E329A7">
      <w:pPr>
        <w:pStyle w:val="B1"/>
        <w:rPr>
          <w:rFonts w:eastAsia="等线"/>
          <w:lang w:eastAsia="zh-CN"/>
        </w:rPr>
      </w:pPr>
      <w:r>
        <w:rPr>
          <w:rFonts w:eastAsia="等线"/>
          <w:lang w:eastAsia="zh-CN"/>
        </w:rPr>
        <w:t>1.</w:t>
      </w:r>
      <w:r>
        <w:rPr>
          <w:rFonts w:eastAsia="等线"/>
          <w:lang w:eastAsia="zh-CN"/>
        </w:rPr>
        <w:tab/>
        <w:t>The UE sends a Registration Request to the serving AMF (e.g. for an initial registration, periodic registration or registration update) and includes a request for provision of coverage data. Additional parameters can be included to indicate applicable location(s), times and satellite RATs.</w:t>
      </w:r>
    </w:p>
    <w:p w14:paraId="331D8701" w14:textId="77777777" w:rsidR="00E329A7" w:rsidRDefault="00E329A7" w:rsidP="00E329A7">
      <w:pPr>
        <w:pStyle w:val="B1"/>
        <w:rPr>
          <w:rFonts w:eastAsia="等线"/>
          <w:lang w:eastAsia="zh-CN"/>
        </w:rPr>
      </w:pPr>
      <w:r>
        <w:rPr>
          <w:rFonts w:eastAsia="等线"/>
          <w:lang w:eastAsia="zh-CN"/>
        </w:rPr>
        <w:t>2.</w:t>
      </w:r>
      <w:r>
        <w:rPr>
          <w:rFonts w:eastAsia="等线"/>
          <w:lang w:eastAsia="zh-CN"/>
        </w:rPr>
        <w:tab/>
        <w:t>The serving AMF may verify the UE subscription to receive coverage data and whether the requested location(s) can be supported (e.g. are in a country supported by the AMF).</w:t>
      </w:r>
    </w:p>
    <w:p w14:paraId="5C7FB0B4" w14:textId="77777777" w:rsidR="00E329A7" w:rsidRDefault="00E329A7" w:rsidP="00E329A7">
      <w:pPr>
        <w:pStyle w:val="B1"/>
        <w:rPr>
          <w:rFonts w:eastAsia="等线"/>
          <w:lang w:eastAsia="zh-CN"/>
        </w:rPr>
      </w:pPr>
      <w:r>
        <w:rPr>
          <w:rFonts w:eastAsia="等线"/>
          <w:lang w:eastAsia="zh-CN"/>
        </w:rPr>
        <w:t>3.</w:t>
      </w:r>
      <w:r>
        <w:rPr>
          <w:rFonts w:eastAsia="等线"/>
          <w:lang w:eastAsia="zh-CN"/>
        </w:rPr>
        <w:tab/>
        <w:t>The AMF returns the coverage data in the Registration Accept. The AMF may obtain the coverage data from pre-configured data in the AMF which may not need any AMF interpretation if coverage data is configured for a limited set of locations and a small set of alternative durations. Alternatively, the AMF could send on the UE request to another server (e.g. using a procedure similar to that in Figure 6.15.2.1-2) and include returned coverage data at step 3, though this would be out of scope of 3GPP.</w:t>
      </w:r>
    </w:p>
    <w:p w14:paraId="0DA46530" w14:textId="06433CC9" w:rsidR="00864F9B" w:rsidRPr="00765980" w:rsidRDefault="00864F9B" w:rsidP="00E329A7">
      <w:pPr>
        <w:rPr>
          <w:rFonts w:eastAsia="等线"/>
          <w:lang w:eastAsia="zh-CN"/>
        </w:rPr>
      </w:pPr>
      <w:r>
        <w:rPr>
          <w:rFonts w:eastAsia="等线"/>
          <w:lang w:eastAsia="zh-CN"/>
        </w:rPr>
        <w:t xml:space="preserve">The procedure shown in </w:t>
      </w:r>
      <w:r w:rsidRPr="003257F8">
        <w:rPr>
          <w:rFonts w:eastAsia="等线"/>
          <w:lang w:eastAsia="zh-CN"/>
        </w:rPr>
        <w:t>Figure 6.15.2.2-1</w:t>
      </w:r>
      <w:r>
        <w:rPr>
          <w:rFonts w:eastAsia="等线"/>
          <w:lang w:eastAsia="zh-CN"/>
        </w:rPr>
        <w:t xml:space="preserve"> is identical to the procedure shown in </w:t>
      </w:r>
      <w:r w:rsidRPr="003257F8">
        <w:rPr>
          <w:rFonts w:eastAsia="等线"/>
          <w:lang w:eastAsia="zh-CN"/>
        </w:rPr>
        <w:t>Figure 6.15.2.</w:t>
      </w:r>
      <w:r>
        <w:rPr>
          <w:rFonts w:eastAsia="等线"/>
          <w:lang w:eastAsia="zh-CN"/>
        </w:rPr>
        <w:t>1</w:t>
      </w:r>
      <w:r w:rsidRPr="003257F8">
        <w:rPr>
          <w:rFonts w:eastAsia="等线"/>
          <w:lang w:eastAsia="zh-CN"/>
        </w:rPr>
        <w:t>-1</w:t>
      </w:r>
      <w:r>
        <w:rPr>
          <w:rFonts w:eastAsia="等线"/>
          <w:lang w:eastAsia="zh-CN"/>
        </w:rPr>
        <w:t xml:space="preserve"> except for returning coverage data instead of authorization data. That would allow an RPLMN to support either procedure or both procedures based on a common request/response from/to the UE. For example, a UE could indicate in a NAS Registration Request which procedure(s) the UE supports and then the AMF can attempt to match the UE support. </w:t>
      </w:r>
      <w:r>
        <w:rPr>
          <w:rFonts w:eastAsia="等线"/>
          <w:lang w:eastAsia="zh-CN"/>
        </w:rPr>
        <w:lastRenderedPageBreak/>
        <w:t>Conflict will arise only when the UE and AMF each support only one procedure that is different from the other. That can be avoided if one of the procedures is defined as a common default.</w:t>
      </w:r>
    </w:p>
    <w:p w14:paraId="0A5B4947" w14:textId="3183C1C7" w:rsidR="006D6609" w:rsidRPr="00156A75" w:rsidRDefault="006D6609" w:rsidP="00E052FD">
      <w:pPr>
        <w:pStyle w:val="41"/>
      </w:pPr>
      <w:bookmarkStart w:id="1689" w:name="_Toc104439746"/>
      <w:bookmarkStart w:id="1690" w:name="_Toc112689075"/>
      <w:bookmarkStart w:id="1691" w:name="_Toc112689370"/>
      <w:bookmarkStart w:id="1692" w:name="_Toc112774692"/>
      <w:bookmarkStart w:id="1693" w:name="_Toc113357277"/>
      <w:bookmarkStart w:id="1694" w:name="_Toc116639204"/>
      <w:bookmarkStart w:id="1695" w:name="_Toc116935075"/>
      <w:r>
        <w:t>6.15.</w:t>
      </w:r>
      <w:r w:rsidR="002A2913">
        <w:t>2</w:t>
      </w:r>
      <w:r>
        <w:t>.</w:t>
      </w:r>
      <w:r w:rsidR="002A2913">
        <w:t>3</w:t>
      </w:r>
      <w:r w:rsidRPr="00F26B13">
        <w:tab/>
      </w:r>
      <w:r>
        <w:t xml:space="preserve">Obtaining Coverage Data using an </w:t>
      </w:r>
      <w:r w:rsidRPr="0097519D">
        <w:t>DCAF</w:t>
      </w:r>
      <w:r>
        <w:t xml:space="preserve"> and NWDAF</w:t>
      </w:r>
      <w:bookmarkEnd w:id="1689"/>
      <w:bookmarkEnd w:id="1690"/>
      <w:bookmarkEnd w:id="1691"/>
      <w:bookmarkEnd w:id="1692"/>
      <w:bookmarkEnd w:id="1693"/>
      <w:bookmarkEnd w:id="1694"/>
      <w:bookmarkEnd w:id="1695"/>
    </w:p>
    <w:p w14:paraId="6B16E5A2" w14:textId="4BBA4FD5" w:rsidR="006D6609" w:rsidRDefault="006D6609" w:rsidP="006D6609">
      <w:pPr>
        <w:pStyle w:val="EditorsNote"/>
      </w:pPr>
      <w:r>
        <w:t>Editor</w:t>
      </w:r>
      <w:r w:rsidR="00E26E34">
        <w:t>'</w:t>
      </w:r>
      <w:r>
        <w:t xml:space="preserve">s </w:t>
      </w:r>
      <w:r w:rsidR="00A9302F">
        <w:t>note</w:t>
      </w:r>
      <w:r>
        <w:t>:</w:t>
      </w:r>
      <w:r w:rsidR="00A9302F">
        <w:tab/>
      </w:r>
      <w:r>
        <w:t>The details of these procedures are FFS.</w:t>
      </w:r>
    </w:p>
    <w:p w14:paraId="68746492" w14:textId="43110BA3" w:rsidR="006D6609" w:rsidRPr="00E052FD" w:rsidRDefault="006D6609" w:rsidP="006D6609">
      <w:r w:rsidRPr="00E052FD">
        <w:t>This procedure is an alternative to the procedure in clause</w:t>
      </w:r>
      <w:r w:rsidR="00A9302F">
        <w:t> </w:t>
      </w:r>
      <w:r w:rsidR="0062778E" w:rsidRPr="00401132">
        <w:t>6.15.2.1</w:t>
      </w:r>
      <w:r w:rsidR="0062778E" w:rsidRPr="00765980">
        <w:t xml:space="preserve"> </w:t>
      </w:r>
      <w:r w:rsidR="0062778E">
        <w:t xml:space="preserve">and clause 6.15.2.2 </w:t>
      </w:r>
      <w:r w:rsidRPr="00E052FD">
        <w:t xml:space="preserve">and is focused on PLMN provision of coverage data </w:t>
      </w:r>
      <w:r w:rsidR="0062778E">
        <w:t>without impacting NAS</w:t>
      </w:r>
      <w:r w:rsidRPr="00E052FD">
        <w:t>.</w:t>
      </w:r>
    </w:p>
    <w:p w14:paraId="54432475" w14:textId="3A090270" w:rsidR="006D6609" w:rsidRPr="00E052FD" w:rsidRDefault="006D6609" w:rsidP="006D6609">
      <w:r w:rsidRPr="00E052FD">
        <w:t>Since Rel-17, the DCAF functionality which is part of the AF was introduced to enable the NWDAF to perform data collection from an Application. Given the communication path between NWDAF and the DCAF has been introduced for data collection, it is extend the existing DCAF/AF</w:t>
      </w:r>
      <w:r w:rsidRPr="00D1557B">
        <w:t xml:space="preserve"> </w:t>
      </w:r>
      <w:r>
        <w:t xml:space="preserve">functionality and architecture as </w:t>
      </w:r>
      <w:r w:rsidRPr="00E052FD">
        <w:t xml:space="preserve">defined in </w:t>
      </w:r>
      <w:r w:rsidR="00635390" w:rsidRPr="004D3578">
        <w:t>T</w:t>
      </w:r>
      <w:r w:rsidR="00635390">
        <w:t>S </w:t>
      </w:r>
      <w:r w:rsidR="00635390" w:rsidRPr="004D3578">
        <w:t>2</w:t>
      </w:r>
      <w:r w:rsidR="00635390">
        <w:t>6</w:t>
      </w:r>
      <w:r w:rsidR="00635390" w:rsidRPr="004D3578">
        <w:t>.</w:t>
      </w:r>
      <w:r w:rsidR="00635390">
        <w:t>531 [</w:t>
      </w:r>
      <w:r w:rsidR="00F55F53">
        <w:t>9]</w:t>
      </w:r>
      <w:r w:rsidRPr="00E052FD">
        <w:t xml:space="preserve"> to expose network data analytics related to the UE to assist the UE</w:t>
      </w:r>
      <w:r w:rsidR="00E26E34">
        <w:t>'</w:t>
      </w:r>
      <w:r w:rsidRPr="00E052FD">
        <w:t>s determination for coverage information.</w:t>
      </w:r>
    </w:p>
    <w:p w14:paraId="2EDA7A2A" w14:textId="1493C3FC" w:rsidR="006D6609" w:rsidRPr="00E052FD" w:rsidRDefault="006D6609" w:rsidP="006D6609">
      <w:pPr>
        <w:pStyle w:val="EditorsNote"/>
      </w:pPr>
      <w:r>
        <w:t>Editor</w:t>
      </w:r>
      <w:r w:rsidR="00E26E34">
        <w:t>'</w:t>
      </w:r>
      <w:r>
        <w:t>s note:</w:t>
      </w:r>
      <w:r>
        <w:tab/>
        <w:t>The feasibility of this clause needs further discussion and to be checked with eNA_Ph3 and SA</w:t>
      </w:r>
      <w:r w:rsidR="00A9302F">
        <w:t> WG</w:t>
      </w:r>
      <w:r>
        <w:t>4.</w:t>
      </w:r>
    </w:p>
    <w:p w14:paraId="0E8D790C" w14:textId="77777777" w:rsidR="006D6609" w:rsidRDefault="006D6609" w:rsidP="006D6609">
      <w:r>
        <w:t>The following assumptions are made:</w:t>
      </w:r>
    </w:p>
    <w:p w14:paraId="65A44948"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The UE can Subscribe/Request to NWDAF via DCAF to request the information from 5GC (e.g. the Analytics result from the NWDAF).</w:t>
      </w:r>
    </w:p>
    <w:p w14:paraId="266CFDB2" w14:textId="47FE82D2"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The communication services and functional architecture between UE and DCAF is in the scope of SA4 and shall be compatible with the existing architecture defined in </w:t>
      </w:r>
      <w:r w:rsidR="00635390">
        <w:rPr>
          <w:rFonts w:eastAsiaTheme="minorEastAsia"/>
          <w:lang w:eastAsia="zh-CN"/>
        </w:rPr>
        <w:t>TS 26.531 [</w:t>
      </w:r>
      <w:r w:rsidR="00F55F53">
        <w:rPr>
          <w:rFonts w:eastAsiaTheme="minorEastAsia"/>
          <w:lang w:eastAsia="zh-CN"/>
        </w:rPr>
        <w:t>9]</w:t>
      </w:r>
      <w:r>
        <w:rPr>
          <w:rFonts w:eastAsiaTheme="minorEastAsia"/>
          <w:lang w:eastAsia="zh-CN"/>
        </w:rPr>
        <w:t>.</w:t>
      </w:r>
    </w:p>
    <w:p w14:paraId="4F573C5C" w14:textId="6922425B" w:rsidR="006D6609" w:rsidRDefault="00A9302F" w:rsidP="006D6609">
      <w:r>
        <w:t xml:space="preserve">A user plane data collection from UE application client is in clause 6.2.8 of </w:t>
      </w:r>
      <w:r w:rsidR="00635390">
        <w:t>TS 23.288 [</w:t>
      </w:r>
      <w:r w:rsidR="00F55F53">
        <w:t>10]</w:t>
      </w:r>
      <w:r>
        <w:t xml:space="preserve"> in Rel-17. A UE Application is configured the address of DCAF by the Application server. The UE establishes a connection to the DCAF over user plane via a PDU session. The DCAF communicates with the UE and collects data from the UE Application to NWDAF.</w:t>
      </w:r>
    </w:p>
    <w:p w14:paraId="60B378B3" w14:textId="5BA37ABB" w:rsidR="006D6609" w:rsidRDefault="00AE44B7" w:rsidP="006D6609">
      <w:pPr>
        <w:pStyle w:val="EditorsNote"/>
      </w:pPr>
      <w:r>
        <w:t>Editor</w:t>
      </w:r>
      <w:r w:rsidR="00E26E34">
        <w:t>'</w:t>
      </w:r>
      <w:r>
        <w:t xml:space="preserve">s </w:t>
      </w:r>
      <w:r w:rsidR="00E329A7">
        <w:t>note</w:t>
      </w:r>
      <w:r>
        <w:t>:</w:t>
      </w:r>
      <w:r>
        <w:tab/>
        <w:t>I</w:t>
      </w:r>
      <w:r w:rsidR="006D6609">
        <w:t>t is FFS how the Application server determines the address.</w:t>
      </w:r>
    </w:p>
    <w:p w14:paraId="602A5EB7" w14:textId="2465DD90" w:rsidR="006D6609" w:rsidRDefault="006D6609" w:rsidP="006D6609">
      <w:r>
        <w:t xml:space="preserve">The same procedure for user plane connection between the UE and DCAF (R2 interface in </w:t>
      </w:r>
      <w:r w:rsidR="00635390">
        <w:t>TS 26.531 [</w:t>
      </w:r>
      <w:r w:rsidR="00F55F53">
        <w:t>9]</w:t>
      </w:r>
      <w:r>
        <w:t>) is proposed to be used by the UE to request data exposure from NWDAF.</w:t>
      </w:r>
    </w:p>
    <w:p w14:paraId="54807DB4" w14:textId="77777777" w:rsidR="006D6609" w:rsidRPr="00E052FD" w:rsidRDefault="006D6609" w:rsidP="006D6609">
      <w:r w:rsidRPr="00E052FD">
        <w:t>The following information can be exposed to the UE via the support of the DCAF based on network consent acquired by UE:</w:t>
      </w:r>
    </w:p>
    <w:p w14:paraId="60633975" w14:textId="1D474F38"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00214280">
        <w:rPr>
          <w:rFonts w:eastAsiaTheme="minorEastAsia"/>
          <w:lang w:eastAsia="zh-CN"/>
        </w:rPr>
        <w:tab/>
      </w:r>
      <w:r w:rsidRPr="00E052FD">
        <w:rPr>
          <w:rFonts w:eastAsiaTheme="minorEastAsia"/>
          <w:lang w:eastAsia="zh-CN"/>
        </w:rPr>
        <w:t>Satellite ephemeris from any satellite operators the UE may be able to access</w:t>
      </w:r>
      <w:r w:rsidR="00214280">
        <w:rPr>
          <w:rFonts w:eastAsiaTheme="minorEastAsia"/>
          <w:lang w:eastAsia="zh-CN"/>
        </w:rPr>
        <w:t>.</w:t>
      </w:r>
    </w:p>
    <w:p w14:paraId="59A019E4" w14:textId="5905D0DA" w:rsidR="006D6609" w:rsidRPr="00E052FD" w:rsidRDefault="00214280" w:rsidP="00E052FD">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6D6609" w:rsidRPr="00E052FD">
        <w:rPr>
          <w:rFonts w:eastAsiaTheme="minorEastAsia"/>
          <w:lang w:eastAsia="zh-CN"/>
        </w:rPr>
        <w:t>Other RAT information the UE may be able to access</w:t>
      </w:r>
      <w:r>
        <w:rPr>
          <w:rFonts w:eastAsiaTheme="minorEastAsia"/>
          <w:lang w:eastAsia="zh-CN"/>
        </w:rPr>
        <w:t>.</w:t>
      </w:r>
    </w:p>
    <w:p w14:paraId="6E0E183E" w14:textId="34C1D13A" w:rsidR="006D6609" w:rsidRPr="00620935" w:rsidRDefault="00A9302F" w:rsidP="006D6609">
      <w:pPr>
        <w:pStyle w:val="EditorsNote"/>
      </w:pPr>
      <w:r>
        <w:t>Editor's note:</w:t>
      </w:r>
      <w:r>
        <w:tab/>
        <w:t xml:space="preserve">How to extend the interaction between UE and DCAF as defined in </w:t>
      </w:r>
      <w:r w:rsidR="00635390">
        <w:t>TS 26.531 [</w:t>
      </w:r>
      <w:r w:rsidR="00F55F53">
        <w:t>9]</w:t>
      </w:r>
      <w:r>
        <w:t xml:space="preserve"> to enable UE to subscribe/request information to/from 5GC NF (e.g. NWDAF) via DCAF is in SA WG4 scope.</w:t>
      </w:r>
    </w:p>
    <w:p w14:paraId="76D834E6" w14:textId="77777777" w:rsidR="00A9302F" w:rsidRDefault="00A9302F" w:rsidP="006D6609">
      <w:r>
        <w:t>The SLA between the operator and an External Provider of the related information to NWDAF further include the Supported Analytics ID list.</w:t>
      </w:r>
    </w:p>
    <w:p w14:paraId="7A109878" w14:textId="77777777" w:rsidR="00A9302F" w:rsidRDefault="00A9302F" w:rsidP="006D6609">
      <w:r>
        <w:t>The Supported Analytics ID indicates the Analytics outputs that allowed by the operator to expose to the UE. The Supported Analytics ID list will be stored in DCAF.</w:t>
      </w:r>
    </w:p>
    <w:p w14:paraId="0A56143E" w14:textId="77777777" w:rsidR="00A9302F" w:rsidRDefault="00A9302F" w:rsidP="006D6609">
      <w:r>
        <w:t>The External Provider will provision the Supported Analytics IDs to UE with means out of scope of 3GPP.</w:t>
      </w:r>
    </w:p>
    <w:p w14:paraId="4F39C797" w14:textId="7FF83664" w:rsidR="00A9302F" w:rsidRDefault="00A9302F" w:rsidP="006D6609">
      <w:r>
        <w:t>The UE requested data exposure procedure is described in Figure 6.15.2.</w:t>
      </w:r>
      <w:r w:rsidR="0062778E">
        <w:t>3</w:t>
      </w:r>
      <w:r>
        <w:t>-1.</w:t>
      </w:r>
    </w:p>
    <w:p w14:paraId="3A8BC208" w14:textId="77777777" w:rsidR="006D6609" w:rsidRDefault="006D6609" w:rsidP="00A9302F">
      <w:pPr>
        <w:pStyle w:val="TH"/>
      </w:pPr>
      <w:r>
        <w:object w:dxaOrig="9196" w:dyaOrig="7442" w14:anchorId="0F1C3595">
          <v:shape id="_x0000_i1043" type="#_x0000_t75" style="width:459.5pt;height:373pt" o:ole="">
            <v:imagedata r:id="rId49" o:title=""/>
          </v:shape>
          <o:OLEObject Type="Embed" ProgID="Visio.Drawing.15" ShapeID="_x0000_i1043" DrawAspect="Content" ObjectID="_1727799097" r:id="rId50"/>
        </w:object>
      </w:r>
    </w:p>
    <w:p w14:paraId="1E9F8519" w14:textId="704B93C9" w:rsidR="006D6609" w:rsidRDefault="006D6609" w:rsidP="006D6609">
      <w:pPr>
        <w:pStyle w:val="TF"/>
      </w:pPr>
      <w:r>
        <w:t>Figure 6.15.2.</w:t>
      </w:r>
      <w:r w:rsidR="0062778E">
        <w:t>3</w:t>
      </w:r>
      <w:r>
        <w:t>-1</w:t>
      </w:r>
      <w:r w:rsidR="00A9302F">
        <w:t>:</w:t>
      </w:r>
      <w:r>
        <w:t xml:space="preserve"> UE requested data exposure procedure</w:t>
      </w:r>
    </w:p>
    <w:p w14:paraId="1ECCC55B" w14:textId="196FD375" w:rsidR="00A9302F" w:rsidRDefault="00A9302F" w:rsidP="00A9302F">
      <w:pPr>
        <w:pStyle w:val="B1"/>
        <w:rPr>
          <w:rFonts w:eastAsiaTheme="minorEastAsia"/>
          <w:lang w:eastAsia="zh-CN"/>
        </w:rPr>
      </w:pPr>
      <w:r>
        <w:rPr>
          <w:rFonts w:eastAsiaTheme="minorEastAsia"/>
          <w:lang w:eastAsia="zh-CN"/>
        </w:rPr>
        <w:t>1.</w:t>
      </w:r>
      <w:r>
        <w:rPr>
          <w:rFonts w:eastAsiaTheme="minorEastAsia"/>
          <w:lang w:eastAsia="zh-CN"/>
        </w:rPr>
        <w:tab/>
        <w:t xml:space="preserve">The UEs Direct Data Collection Client to send the Analytics Request to DCAF via signalling defined in </w:t>
      </w:r>
      <w:r w:rsidR="00635390">
        <w:rPr>
          <w:rFonts w:eastAsiaTheme="minorEastAsia"/>
          <w:lang w:eastAsia="zh-CN"/>
        </w:rPr>
        <w:t>TS 26.531 [</w:t>
      </w:r>
      <w:r w:rsidR="00F55F53">
        <w:rPr>
          <w:rFonts w:eastAsiaTheme="minorEastAsia"/>
          <w:lang w:eastAsia="zh-CN"/>
        </w:rPr>
        <w:t>9]</w:t>
      </w:r>
      <w:r>
        <w:rPr>
          <w:rFonts w:eastAsiaTheme="minorEastAsia"/>
          <w:lang w:eastAsia="zh-CN"/>
        </w:rPr>
        <w:t>. The DCAF address is provided to UE using a PCO when the UE establishes the PDU session to access DCAF. The requested Analytics ID(s) are included in the signalling to DCAF.</w:t>
      </w:r>
    </w:p>
    <w:p w14:paraId="350A14CB" w14:textId="77777777" w:rsidR="00A9302F" w:rsidRDefault="00A9302F" w:rsidP="00A9302F">
      <w:pPr>
        <w:pStyle w:val="B1"/>
        <w:rPr>
          <w:rFonts w:eastAsiaTheme="minorEastAsia"/>
          <w:lang w:eastAsia="zh-CN"/>
        </w:rPr>
      </w:pPr>
      <w:r>
        <w:rPr>
          <w:rFonts w:eastAsiaTheme="minorEastAsia"/>
          <w:lang w:eastAsia="zh-CN"/>
        </w:rPr>
        <w:tab/>
        <w:t>DCAF can retrieve the UE IP address from the source IP address of the received packet.</w:t>
      </w:r>
    </w:p>
    <w:p w14:paraId="67B8B1CF" w14:textId="1E7170CB" w:rsidR="00A9302F" w:rsidRDefault="00A9302F" w:rsidP="00A9302F">
      <w:pPr>
        <w:pStyle w:val="B1"/>
        <w:rPr>
          <w:rFonts w:eastAsiaTheme="minorEastAsia"/>
          <w:lang w:eastAsia="zh-CN"/>
        </w:rPr>
      </w:pPr>
      <w:r>
        <w:rPr>
          <w:rFonts w:eastAsiaTheme="minorEastAsia"/>
          <w:lang w:eastAsia="zh-CN"/>
        </w:rPr>
        <w:t>2.</w:t>
      </w:r>
      <w:r>
        <w:rPr>
          <w:rFonts w:eastAsiaTheme="minorEastAsia"/>
          <w:lang w:eastAsia="zh-CN"/>
        </w:rPr>
        <w:tab/>
        <w:t>UE ID retrieval procedure is described in clause 6.15.2.</w:t>
      </w:r>
      <w:r w:rsidR="0062778E">
        <w:rPr>
          <w:rFonts w:eastAsiaTheme="minorEastAsia"/>
          <w:lang w:eastAsia="zh-CN"/>
        </w:rPr>
        <w:t>3</w:t>
      </w:r>
      <w:r>
        <w:rPr>
          <w:rFonts w:eastAsiaTheme="minorEastAsia"/>
          <w:lang w:eastAsia="zh-CN"/>
        </w:rPr>
        <w:t>.</w:t>
      </w:r>
    </w:p>
    <w:p w14:paraId="3D47C750" w14:textId="77777777" w:rsidR="00A9302F" w:rsidRDefault="00A9302F" w:rsidP="00A9302F">
      <w:pPr>
        <w:pStyle w:val="B1"/>
        <w:rPr>
          <w:rFonts w:eastAsiaTheme="minorEastAsia"/>
          <w:lang w:eastAsia="zh-CN"/>
        </w:rPr>
      </w:pPr>
      <w:r>
        <w:rPr>
          <w:rFonts w:eastAsiaTheme="minorEastAsia"/>
          <w:lang w:eastAsia="zh-CN"/>
        </w:rPr>
        <w:t>3.</w:t>
      </w:r>
      <w:r>
        <w:rPr>
          <w:rFonts w:eastAsiaTheme="minorEastAsia"/>
          <w:lang w:eastAsia="zh-CN"/>
        </w:rPr>
        <w:tab/>
        <w:t>DCAF discovers the NWDAF that supports the Analytics ID received in step 1.</w:t>
      </w:r>
    </w:p>
    <w:p w14:paraId="391C971F" w14:textId="77777777" w:rsidR="00A9302F" w:rsidRDefault="00A9302F" w:rsidP="00A9302F">
      <w:pPr>
        <w:pStyle w:val="B1"/>
        <w:rPr>
          <w:rFonts w:eastAsiaTheme="minorEastAsia"/>
          <w:lang w:eastAsia="zh-CN"/>
        </w:rPr>
      </w:pPr>
      <w:r>
        <w:rPr>
          <w:rFonts w:eastAsiaTheme="minorEastAsia"/>
          <w:lang w:eastAsia="zh-CN"/>
        </w:rPr>
        <w:tab/>
        <w:t>For DCAF in trusted domain, DCAF sends Nnrf_nwdafdiscovery _request to NRF to discovery the NWDAF. The request message shall include the Analytics ID and the S-NSSAI.</w:t>
      </w:r>
    </w:p>
    <w:p w14:paraId="3655948B" w14:textId="77777777" w:rsidR="00A9302F" w:rsidRDefault="00A9302F" w:rsidP="00A9302F">
      <w:pPr>
        <w:pStyle w:val="B1"/>
        <w:rPr>
          <w:rFonts w:eastAsiaTheme="minorEastAsia"/>
          <w:lang w:eastAsia="zh-CN"/>
        </w:rPr>
      </w:pPr>
      <w:r>
        <w:rPr>
          <w:rFonts w:eastAsiaTheme="minorEastAsia"/>
          <w:lang w:eastAsia="zh-CN"/>
        </w:rPr>
        <w:tab/>
        <w:t>For DCAF in untrusted domain, DCAF sends Nnef_EventExposure_subscribe with AF specific Identifier to NEF. NEF determines the S-NSSAI for the AF specific and sends Nnrf_nwdafdiscovery _request to NRF to discovery the NWDAF. The request message shall include the Analytics ID and the S-NSSAI</w:t>
      </w:r>
    </w:p>
    <w:p w14:paraId="25015F98" w14:textId="77777777" w:rsidR="00A9302F" w:rsidRDefault="00A9302F" w:rsidP="00A9302F">
      <w:pPr>
        <w:pStyle w:val="B1"/>
        <w:rPr>
          <w:rFonts w:eastAsiaTheme="minorEastAsia"/>
          <w:lang w:eastAsia="zh-CN"/>
        </w:rPr>
      </w:pPr>
      <w:r>
        <w:rPr>
          <w:rFonts w:eastAsiaTheme="minorEastAsia"/>
          <w:lang w:eastAsia="zh-CN"/>
        </w:rPr>
        <w:t>4.</w:t>
      </w:r>
      <w:r>
        <w:rPr>
          <w:rFonts w:eastAsiaTheme="minorEastAsia"/>
          <w:lang w:eastAsia="zh-CN"/>
        </w:rPr>
        <w:tab/>
        <w:t>NRF sends the Nnrf_nwdafdiscovery_response with the discovered NWDAF identity.</w:t>
      </w:r>
    </w:p>
    <w:p w14:paraId="2DE1A163" w14:textId="77777777" w:rsidR="00A9302F" w:rsidRDefault="00A9302F" w:rsidP="00A9302F">
      <w:pPr>
        <w:pStyle w:val="B1"/>
        <w:rPr>
          <w:rFonts w:eastAsiaTheme="minorEastAsia"/>
          <w:lang w:eastAsia="zh-CN"/>
        </w:rPr>
      </w:pPr>
      <w:r>
        <w:rPr>
          <w:rFonts w:eastAsiaTheme="minorEastAsia"/>
          <w:lang w:eastAsia="zh-CN"/>
        </w:rPr>
        <w:t>5.</w:t>
      </w:r>
      <w:r>
        <w:rPr>
          <w:rFonts w:eastAsiaTheme="minorEastAsia"/>
          <w:lang w:eastAsia="zh-CN"/>
        </w:rPr>
        <w:tab/>
        <w:t>DCAF subscribes to NWDAF for the analytics request with UE Identity and Analytics ID(s). Step 5a is for DCAF in trusted domain and step 5b is for DCAF in untrusted domain.</w:t>
      </w:r>
    </w:p>
    <w:p w14:paraId="39FD907E" w14:textId="77777777" w:rsidR="00A9302F" w:rsidRDefault="00A9302F" w:rsidP="00A9302F">
      <w:pPr>
        <w:pStyle w:val="B1"/>
        <w:rPr>
          <w:rFonts w:eastAsiaTheme="minorEastAsia"/>
          <w:lang w:eastAsia="zh-CN"/>
        </w:rPr>
      </w:pPr>
      <w:r>
        <w:rPr>
          <w:rFonts w:eastAsiaTheme="minorEastAsia"/>
          <w:lang w:eastAsia="zh-CN"/>
        </w:rPr>
        <w:tab/>
        <w:t>Before step 5b, the 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3C87CC12" w14:textId="77777777" w:rsidR="00A9302F" w:rsidRDefault="00A9302F" w:rsidP="00A9302F">
      <w:pPr>
        <w:pStyle w:val="B1"/>
        <w:rPr>
          <w:rFonts w:eastAsiaTheme="minorEastAsia"/>
          <w:lang w:eastAsia="zh-CN"/>
        </w:rPr>
      </w:pPr>
      <w:r>
        <w:rPr>
          <w:rFonts w:eastAsiaTheme="minorEastAsia"/>
          <w:lang w:eastAsia="zh-CN"/>
        </w:rPr>
        <w:lastRenderedPageBreak/>
        <w:t>6.</w:t>
      </w:r>
      <w:r>
        <w:rPr>
          <w:rFonts w:eastAsiaTheme="minorEastAsia"/>
          <w:lang w:eastAsia="zh-CN"/>
        </w:rPr>
        <w:tab/>
        <w:t>If NWDAF does not have available analytics result for the requested analytics ID, the NWDAF will trigger the analytics procedures for the analytics ID(s). NWDAF performs user consent check to UDM to determine if the analytics procedure is allowed or not.</w:t>
      </w:r>
    </w:p>
    <w:p w14:paraId="1358B0AD" w14:textId="66556CC8" w:rsidR="00A9302F" w:rsidRDefault="00A9302F" w:rsidP="00A9302F">
      <w:pPr>
        <w:pStyle w:val="B1"/>
        <w:rPr>
          <w:rFonts w:eastAsiaTheme="minorEastAsia"/>
          <w:lang w:eastAsia="zh-CN"/>
        </w:rPr>
      </w:pPr>
      <w:r>
        <w:rPr>
          <w:rFonts w:eastAsiaTheme="minorEastAsia"/>
          <w:lang w:eastAsia="zh-CN"/>
        </w:rPr>
        <w:t>7.</w:t>
      </w:r>
      <w:r>
        <w:rPr>
          <w:rFonts w:eastAsiaTheme="minorEastAsia"/>
          <w:lang w:eastAsia="zh-CN"/>
        </w:rPr>
        <w:tab/>
        <w:t xml:space="preserve">Analytics procedure is performed as described in </w:t>
      </w:r>
      <w:r w:rsidR="00635390">
        <w:rPr>
          <w:rFonts w:eastAsiaTheme="minorEastAsia"/>
          <w:lang w:eastAsia="zh-CN"/>
        </w:rPr>
        <w:t>TS 23.288 [</w:t>
      </w:r>
      <w:r w:rsidR="00F55F53">
        <w:rPr>
          <w:rFonts w:eastAsiaTheme="minorEastAsia"/>
          <w:lang w:eastAsia="zh-CN"/>
        </w:rPr>
        <w:t>10]</w:t>
      </w:r>
      <w:r>
        <w:rPr>
          <w:rFonts w:eastAsiaTheme="minorEastAsia"/>
          <w:lang w:eastAsia="zh-CN"/>
        </w:rPr>
        <w:t>. NWDAF may combine data it received from various sources e.g. OAM, external satellite providers etc in order to determine the analytics results.</w:t>
      </w:r>
    </w:p>
    <w:p w14:paraId="2E0656BD" w14:textId="77777777" w:rsidR="00A9302F" w:rsidRDefault="00A9302F" w:rsidP="00A9302F">
      <w:pPr>
        <w:pStyle w:val="B1"/>
        <w:rPr>
          <w:rFonts w:eastAsiaTheme="minorEastAsia"/>
          <w:lang w:eastAsia="zh-CN"/>
        </w:rPr>
      </w:pPr>
      <w:r>
        <w:rPr>
          <w:rFonts w:eastAsiaTheme="minorEastAsia"/>
          <w:lang w:eastAsia="zh-CN"/>
        </w:rPr>
        <w:t>8.</w:t>
      </w:r>
      <w:r>
        <w:rPr>
          <w:rFonts w:eastAsiaTheme="minorEastAsia"/>
          <w:lang w:eastAsia="zh-CN"/>
        </w:rPr>
        <w:tab/>
        <w:t>NWDAF sends analytics result to DCAF. Step 8a is for DCAF in trusted domain and step 8b is for DCAF in untrusted domain.</w:t>
      </w:r>
    </w:p>
    <w:p w14:paraId="7FB98F6F" w14:textId="77777777" w:rsidR="00A9302F" w:rsidRDefault="00A9302F" w:rsidP="00A9302F">
      <w:pPr>
        <w:pStyle w:val="NO"/>
        <w:rPr>
          <w:rFonts w:eastAsiaTheme="minorEastAsia"/>
          <w:lang w:eastAsia="zh-CN"/>
        </w:rPr>
      </w:pPr>
      <w:r>
        <w:rPr>
          <w:rFonts w:eastAsiaTheme="minorEastAsia"/>
          <w:lang w:eastAsia="zh-CN"/>
        </w:rPr>
        <w:t>NOTE:</w:t>
      </w:r>
      <w:r>
        <w:rPr>
          <w:rFonts w:eastAsiaTheme="minorEastAsia"/>
          <w:lang w:eastAsia="zh-CN"/>
        </w:rPr>
        <w:tab/>
        <w:t>The security aspects of exposure of network data must be evaluated by SA3.</w:t>
      </w:r>
    </w:p>
    <w:p w14:paraId="537D0A7B" w14:textId="77777777" w:rsidR="00A9302F" w:rsidRDefault="00A9302F" w:rsidP="00A9302F">
      <w:pPr>
        <w:pStyle w:val="B1"/>
        <w:rPr>
          <w:rFonts w:eastAsiaTheme="minorEastAsia"/>
          <w:lang w:eastAsia="zh-CN"/>
        </w:rPr>
      </w:pPr>
      <w:r>
        <w:rPr>
          <w:rFonts w:eastAsiaTheme="minorEastAsia"/>
          <w:lang w:eastAsia="zh-CN"/>
        </w:rPr>
        <w:t>9.</w:t>
      </w:r>
      <w:r>
        <w:rPr>
          <w:rFonts w:eastAsiaTheme="minorEastAsia"/>
          <w:lang w:eastAsia="zh-CN"/>
        </w:rPr>
        <w:tab/>
        <w:t>DCAF sends the analytics result to UE application client via application layer signalling.</w:t>
      </w:r>
    </w:p>
    <w:p w14:paraId="47CCBB36" w14:textId="77777777" w:rsidR="00A9302F" w:rsidRDefault="00A9302F" w:rsidP="00A9302F">
      <w:pPr>
        <w:pStyle w:val="B1"/>
        <w:rPr>
          <w:rFonts w:eastAsiaTheme="minorEastAsia"/>
          <w:lang w:eastAsia="zh-CN"/>
        </w:rPr>
      </w:pPr>
      <w:r>
        <w:rPr>
          <w:rFonts w:eastAsiaTheme="minorEastAsia"/>
          <w:lang w:eastAsia="zh-CN"/>
        </w:rPr>
        <w:t>10-11.</w:t>
      </w:r>
      <w:r>
        <w:rPr>
          <w:rFonts w:eastAsiaTheme="minorEastAsia"/>
          <w:lang w:eastAsia="zh-CN"/>
        </w:rPr>
        <w:tab/>
        <w:t>If a Subscribe/Notify service operation is invoked in step 5, the NWDAF may further notify the analytics to UE e.g. periodically). NWDAF notifies the analytics result to DCAF. Step 11a is for DCAF in trusted domain and step 11b is for DCAF in untrusted domain.</w:t>
      </w:r>
    </w:p>
    <w:p w14:paraId="1A92600E" w14:textId="77777777" w:rsidR="00A9302F" w:rsidRDefault="00A9302F" w:rsidP="00A9302F">
      <w:pPr>
        <w:pStyle w:val="B1"/>
        <w:rPr>
          <w:rFonts w:eastAsiaTheme="minorEastAsia"/>
          <w:lang w:eastAsia="zh-CN"/>
        </w:rPr>
      </w:pPr>
      <w:r>
        <w:rPr>
          <w:rFonts w:eastAsiaTheme="minorEastAsia"/>
          <w:lang w:eastAsia="zh-CN"/>
        </w:rPr>
        <w:t>12.</w:t>
      </w:r>
      <w:r>
        <w:rPr>
          <w:rFonts w:eastAsiaTheme="minorEastAsia"/>
          <w:lang w:eastAsia="zh-CN"/>
        </w:rPr>
        <w:tab/>
        <w:t>DCAF exposes the requested analytics to UE application client.</w:t>
      </w:r>
    </w:p>
    <w:p w14:paraId="03C467A9" w14:textId="0100EF72" w:rsidR="006D6609" w:rsidRDefault="00A9302F" w:rsidP="006D6609">
      <w:r>
        <w:t>For DCAF in trusted domain, since the supported pairs of S-NSSAI+DNN for the PDU session established for UE to DCAF are configured in the DCAF, DCAF may also retrieve the S-NSSAI+DNN for the PDU sessions that used by the UE sent the Analytics request. DCAF provides the UE IP address and the S-NSSAI to request UE ID from BSF as described in Figure 6.15.2.</w:t>
      </w:r>
      <w:r w:rsidR="0062778E">
        <w:t>3</w:t>
      </w:r>
      <w:r>
        <w:t>-2.</w:t>
      </w:r>
    </w:p>
    <w:p w14:paraId="20C965A9" w14:textId="77777777" w:rsidR="006D6609" w:rsidRDefault="006D6609" w:rsidP="00A9302F">
      <w:pPr>
        <w:pStyle w:val="TH"/>
      </w:pPr>
      <w:r>
        <w:object w:dxaOrig="5462" w:dyaOrig="2612" w14:anchorId="48405BA3">
          <v:shape id="_x0000_i1044" type="#_x0000_t75" style="width:273.5pt;height:131.5pt" o:ole="">
            <v:imagedata r:id="rId51" o:title=""/>
          </v:shape>
          <o:OLEObject Type="Embed" ProgID="Visio.Drawing.15" ShapeID="_x0000_i1044" DrawAspect="Content" ObjectID="_1727799098" r:id="rId52"/>
        </w:object>
      </w:r>
    </w:p>
    <w:p w14:paraId="694DBEC3" w14:textId="1BEE97C5" w:rsidR="006D6609" w:rsidRDefault="006D6609" w:rsidP="006D6609">
      <w:pPr>
        <w:pStyle w:val="TF"/>
      </w:pPr>
      <w:r>
        <w:t>Figure 6.15.2.</w:t>
      </w:r>
      <w:r w:rsidR="0062778E">
        <w:t>3</w:t>
      </w:r>
      <w:r>
        <w:t>-2</w:t>
      </w:r>
      <w:r w:rsidR="00A9302F">
        <w:t xml:space="preserve">: </w:t>
      </w:r>
      <w:r>
        <w:t>UE ID Retrieval by DCAF in trusted domain</w:t>
      </w:r>
    </w:p>
    <w:p w14:paraId="669C2BC9" w14:textId="6285C463" w:rsidR="006D6609" w:rsidRPr="00E052FD" w:rsidRDefault="00152105" w:rsidP="006D6609">
      <w:pPr>
        <w:pStyle w:val="B1"/>
        <w:rPr>
          <w:rFonts w:eastAsiaTheme="minorEastAsia"/>
          <w:lang w:eastAsia="zh-CN"/>
        </w:rPr>
      </w:pPr>
      <w:r w:rsidRPr="00152105">
        <w:rPr>
          <w:rFonts w:eastAsiaTheme="minorEastAsia"/>
          <w:lang w:eastAsia="zh-CN"/>
        </w:rPr>
        <w:t>1.</w:t>
      </w:r>
      <w:r>
        <w:rPr>
          <w:rFonts w:eastAsiaTheme="minorEastAsia"/>
          <w:lang w:eastAsia="zh-CN"/>
        </w:rPr>
        <w:tab/>
      </w:r>
      <w:r w:rsidR="006D6609" w:rsidRPr="00E052FD">
        <w:rPr>
          <w:rFonts w:eastAsiaTheme="minorEastAsia"/>
          <w:lang w:eastAsia="zh-CN"/>
        </w:rPr>
        <w:t xml:space="preserve">DCAF sends the Nbsf_Management_Discovery request to BSF with UE IP address, DNN and S-NSSAI to retrieve the session </w:t>
      </w:r>
      <w:r>
        <w:rPr>
          <w:rFonts w:eastAsiaTheme="minorEastAsia"/>
          <w:lang w:eastAsia="zh-CN"/>
        </w:rPr>
        <w:t>binding information of the UE.</w:t>
      </w:r>
    </w:p>
    <w:p w14:paraId="10489BE8" w14:textId="72977821" w:rsidR="006D6609" w:rsidRPr="00E052FD" w:rsidRDefault="006D6609" w:rsidP="006D6609">
      <w:pPr>
        <w:pStyle w:val="B1"/>
        <w:rPr>
          <w:rFonts w:eastAsiaTheme="minorEastAsia"/>
          <w:lang w:eastAsia="zh-CN"/>
        </w:rPr>
      </w:pPr>
      <w:r w:rsidRPr="00E052FD">
        <w:rPr>
          <w:rFonts w:eastAsiaTheme="minorEastAsia"/>
          <w:lang w:eastAsia="zh-CN"/>
        </w:rPr>
        <w:t>2.</w:t>
      </w:r>
      <w:r w:rsidR="00152105">
        <w:rPr>
          <w:rFonts w:eastAsiaTheme="minorEastAsia"/>
          <w:lang w:eastAsia="zh-CN"/>
        </w:rPr>
        <w:tab/>
      </w:r>
      <w:r w:rsidRPr="00E052FD">
        <w:rPr>
          <w:rFonts w:eastAsiaTheme="minorEastAsia"/>
          <w:lang w:eastAsia="zh-CN"/>
        </w:rPr>
        <w:t>BSF provides SUPI to DCAF via Nbsf_Management_Discovery response message.</w:t>
      </w:r>
    </w:p>
    <w:p w14:paraId="4C91DD9C" w14:textId="0FDCE970" w:rsidR="006D6609" w:rsidRDefault="00A9302F" w:rsidP="00A9302F">
      <w:r>
        <w:t xml:space="preserve">For DCAF in untrusted domain, the supported pairs of S-NSSAI+DNN are configured in NEF. DCAF provides UE IP address to NEF and NEF retrieves the UE ID from BSF by reusing the procedure as described in clause 4.15.10 of </w:t>
      </w:r>
      <w:r w:rsidR="00635390">
        <w:t>TS 23.502 [</w:t>
      </w:r>
      <w:r w:rsidR="00F55F53">
        <w:t>3</w:t>
      </w:r>
      <w:r>
        <w:t>]. Figure 6.15.2.2-3 is the UE ID Retrieval procedure by DCAF in untrusted domain.</w:t>
      </w:r>
    </w:p>
    <w:p w14:paraId="0AA8FDDA" w14:textId="77777777" w:rsidR="006D6609" w:rsidRDefault="006D6609" w:rsidP="00A9302F">
      <w:pPr>
        <w:pStyle w:val="TH"/>
      </w:pPr>
      <w:r>
        <w:object w:dxaOrig="8296" w:dyaOrig="4082" w14:anchorId="68085321">
          <v:shape id="_x0000_i1045" type="#_x0000_t75" style="width:415pt;height:204.5pt" o:ole="">
            <v:imagedata r:id="rId53" o:title=""/>
          </v:shape>
          <o:OLEObject Type="Embed" ProgID="Visio.Drawing.15" ShapeID="_x0000_i1045" DrawAspect="Content" ObjectID="_1727799099" r:id="rId54"/>
        </w:object>
      </w:r>
    </w:p>
    <w:p w14:paraId="101F3B3C" w14:textId="2B41329E" w:rsidR="006D6609" w:rsidRDefault="006D6609" w:rsidP="006D6609">
      <w:pPr>
        <w:pStyle w:val="TF"/>
      </w:pPr>
      <w:r>
        <w:t>Figure 6.15.2.</w:t>
      </w:r>
      <w:r w:rsidR="0062778E">
        <w:t>3</w:t>
      </w:r>
      <w:r>
        <w:t>-3</w:t>
      </w:r>
      <w:r w:rsidR="00A9302F">
        <w:t>:</w:t>
      </w:r>
      <w:r w:rsidRPr="008749A8">
        <w:t xml:space="preserve"> </w:t>
      </w:r>
      <w:r>
        <w:t>UE ID Retrieval by DCAF in untrusted domain</w:t>
      </w:r>
    </w:p>
    <w:p w14:paraId="609A845A" w14:textId="77777777" w:rsidR="00B77C42" w:rsidRDefault="00B77C42" w:rsidP="00B77C42">
      <w:pPr>
        <w:pStyle w:val="B1"/>
        <w:rPr>
          <w:rFonts w:eastAsiaTheme="minorEastAsia"/>
          <w:lang w:eastAsia="zh-CN"/>
        </w:rPr>
      </w:pPr>
      <w:bookmarkStart w:id="1696" w:name="_Toc104439747"/>
      <w:bookmarkStart w:id="1697" w:name="_Toc112689076"/>
      <w:bookmarkStart w:id="1698" w:name="_Toc112689371"/>
      <w:bookmarkStart w:id="1699" w:name="_Toc112774693"/>
      <w:r>
        <w:rPr>
          <w:rFonts w:eastAsiaTheme="minorEastAsia"/>
          <w:lang w:eastAsia="zh-CN"/>
        </w:rPr>
        <w:t>1.</w:t>
      </w:r>
      <w:r>
        <w:rPr>
          <w:rFonts w:eastAsiaTheme="minorEastAsia"/>
          <w:lang w:eastAsia="zh-CN"/>
        </w:rPr>
        <w:tab/>
        <w:t>DCAF requests to retrieve UE ID via the Nnef_UEID_Get service operation. The request message shall include UE address and AF Identifier.</w:t>
      </w:r>
    </w:p>
    <w:p w14:paraId="28E16BCD" w14:textId="77777777" w:rsidR="00B77C42" w:rsidRDefault="00B77C42" w:rsidP="00B77C42">
      <w:pPr>
        <w:pStyle w:val="NO"/>
        <w:rPr>
          <w:rFonts w:eastAsiaTheme="minorEastAsia"/>
          <w:lang w:eastAsia="zh-CN"/>
        </w:rPr>
      </w:pPr>
      <w:r>
        <w:rPr>
          <w:rFonts w:eastAsiaTheme="minorEastAsia"/>
          <w:lang w:eastAsia="zh-CN"/>
        </w:rPr>
        <w:t>NOTE:</w:t>
      </w:r>
      <w:r>
        <w:rPr>
          <w:rFonts w:eastAsiaTheme="minorEastAsia"/>
          <w:lang w:eastAsia="zh-CN"/>
        </w:rPr>
        <w:tab/>
        <w:t>The case where UE IP address provided by the AF to the NEF corresponds to an IP address that has been NATed (Network and Port Address Translation) is not supported in this Release.</w:t>
      </w:r>
    </w:p>
    <w:p w14:paraId="4AAEE615" w14:textId="77777777" w:rsidR="00B77C42" w:rsidRDefault="00B77C42" w:rsidP="00B77C42">
      <w:pPr>
        <w:pStyle w:val="B1"/>
        <w:rPr>
          <w:rFonts w:eastAsiaTheme="minorEastAsia"/>
          <w:lang w:eastAsia="zh-CN"/>
        </w:rPr>
      </w:pPr>
      <w:r>
        <w:rPr>
          <w:rFonts w:eastAsiaTheme="minorEastAsia"/>
          <w:lang w:eastAsia="zh-CN"/>
        </w:rPr>
        <w:t>2.</w:t>
      </w:r>
      <w:r>
        <w:rPr>
          <w:rFonts w:eastAsiaTheme="minorEastAsia"/>
          <w:lang w:eastAsia="zh-CN"/>
        </w:rPr>
        <w:tab/>
        <w:t>The NEF authorizes the DCAF request.</w:t>
      </w:r>
    </w:p>
    <w:p w14:paraId="30528746" w14:textId="77777777" w:rsidR="00B77C42" w:rsidRDefault="00B77C42" w:rsidP="00B77C42">
      <w:pPr>
        <w:pStyle w:val="B1"/>
        <w:rPr>
          <w:rFonts w:eastAsiaTheme="minorEastAsia"/>
          <w:lang w:eastAsia="zh-CN"/>
        </w:rPr>
      </w:pPr>
      <w:r>
        <w:rPr>
          <w:rFonts w:eastAsiaTheme="minorEastAsia"/>
          <w:lang w:eastAsia="zh-CN"/>
        </w:rPr>
        <w:t>3-4.</w:t>
      </w:r>
      <w:r>
        <w:rPr>
          <w:rFonts w:eastAsiaTheme="minorEastAsia"/>
          <w:lang w:eastAsia="zh-CN"/>
        </w:rPr>
        <w:tab/>
        <w:t>The NEF may use the Nbsf_Management_Discovery service operation with UE address to retrieve the session binding information of the UE. BSF provides the SUPI / GPSI, S-NSSAI and DNN to NEF.</w:t>
      </w:r>
    </w:p>
    <w:p w14:paraId="7ECDBB70" w14:textId="77777777" w:rsidR="00B77C42" w:rsidRDefault="00B77C42" w:rsidP="00B77C42">
      <w:pPr>
        <w:pStyle w:val="B1"/>
        <w:rPr>
          <w:rFonts w:eastAsiaTheme="minorEastAsia"/>
          <w:lang w:eastAsia="zh-CN"/>
        </w:rPr>
      </w:pPr>
      <w:r>
        <w:rPr>
          <w:rFonts w:eastAsiaTheme="minorEastAsia"/>
          <w:lang w:eastAsia="zh-CN"/>
        </w:rPr>
        <w:tab/>
        <w:t>NEF stores the SUPI / GPSI, S-NSSAI and DNN for the UE address.</w:t>
      </w:r>
    </w:p>
    <w:p w14:paraId="5570385E" w14:textId="77777777" w:rsidR="00B77C42" w:rsidRDefault="00B77C42" w:rsidP="00B77C42">
      <w:pPr>
        <w:pStyle w:val="B1"/>
        <w:rPr>
          <w:rFonts w:eastAsiaTheme="minorEastAsia"/>
          <w:lang w:eastAsia="zh-CN"/>
        </w:rPr>
      </w:pPr>
      <w:r>
        <w:rPr>
          <w:rFonts w:eastAsiaTheme="minorEastAsia"/>
          <w:lang w:eastAsia="zh-CN"/>
        </w:rPr>
        <w:t>5-6.</w:t>
      </w:r>
      <w:r>
        <w:rPr>
          <w:rFonts w:eastAsiaTheme="minorEastAsia"/>
          <w:lang w:eastAsia="zh-CN"/>
        </w:rPr>
        <w:tab/>
        <w:t>NEF interacts with UDM to retrieve the AF specific Identifier from UDM and further responds to DCAF.</w:t>
      </w:r>
    </w:p>
    <w:p w14:paraId="09750149" w14:textId="68E3A20A" w:rsidR="006D6609" w:rsidRPr="00A36E14" w:rsidRDefault="006D6609" w:rsidP="00E052FD">
      <w:pPr>
        <w:pStyle w:val="31"/>
      </w:pPr>
      <w:bookmarkStart w:id="1700" w:name="_Toc113357278"/>
      <w:bookmarkStart w:id="1701" w:name="_Toc116639205"/>
      <w:bookmarkStart w:id="1702" w:name="_Toc116935076"/>
      <w:r w:rsidRPr="00A36E14">
        <w:t>6.</w:t>
      </w:r>
      <w:r>
        <w:t>15</w:t>
      </w:r>
      <w:r w:rsidRPr="00A36E14">
        <w:t>.3</w:t>
      </w:r>
      <w:r w:rsidRPr="00A36E14">
        <w:tab/>
        <w:t>Impacts on existing nodes and functionalities</w:t>
      </w:r>
      <w:bookmarkEnd w:id="1696"/>
      <w:bookmarkEnd w:id="1697"/>
      <w:bookmarkEnd w:id="1698"/>
      <w:bookmarkEnd w:id="1699"/>
      <w:bookmarkEnd w:id="1700"/>
      <w:bookmarkEnd w:id="1701"/>
      <w:bookmarkEnd w:id="1702"/>
    </w:p>
    <w:p w14:paraId="68BEF528" w14:textId="79B3ACC9" w:rsidR="006D6609" w:rsidRPr="00156A75" w:rsidRDefault="006D6609" w:rsidP="00E052FD">
      <w:pPr>
        <w:pStyle w:val="41"/>
      </w:pPr>
      <w:bookmarkStart w:id="1703" w:name="_Toc104439748"/>
      <w:bookmarkStart w:id="1704" w:name="_Toc112689077"/>
      <w:bookmarkStart w:id="1705" w:name="_Toc112689372"/>
      <w:bookmarkStart w:id="1706" w:name="_Toc112774694"/>
      <w:bookmarkStart w:id="1707" w:name="_Toc113357279"/>
      <w:bookmarkStart w:id="1708" w:name="_Toc116639206"/>
      <w:bookmarkStart w:id="1709" w:name="_Toc116935077"/>
      <w:r>
        <w:t>6.15.3.1</w:t>
      </w:r>
      <w:r w:rsidRPr="00F26B13">
        <w:tab/>
      </w:r>
      <w:r>
        <w:t xml:space="preserve">Obtaining Coverage Data using an HTTPS </w:t>
      </w:r>
      <w:r w:rsidR="0062778E">
        <w:t xml:space="preserve">or SMS </w:t>
      </w:r>
      <w:r>
        <w:t>Query to a Server</w:t>
      </w:r>
      <w:bookmarkEnd w:id="1703"/>
      <w:bookmarkEnd w:id="1704"/>
      <w:bookmarkEnd w:id="1705"/>
      <w:bookmarkEnd w:id="1706"/>
      <w:bookmarkEnd w:id="1707"/>
      <w:bookmarkEnd w:id="1708"/>
      <w:bookmarkEnd w:id="1709"/>
    </w:p>
    <w:p w14:paraId="6CF81A24" w14:textId="77777777" w:rsidR="00B77C42" w:rsidRDefault="00B77C42" w:rsidP="00B77C42">
      <w:pPr>
        <w:rPr>
          <w:rFonts w:eastAsiaTheme="minorEastAsia"/>
          <w:lang w:eastAsia="zh-CN"/>
        </w:rPr>
      </w:pPr>
      <w:r>
        <w:rPr>
          <w:rFonts w:eastAsiaTheme="minorEastAsia"/>
          <w:lang w:eastAsia="zh-CN"/>
        </w:rPr>
        <w:t>UE:</w:t>
      </w:r>
    </w:p>
    <w:p w14:paraId="4789E788" w14:textId="77777777" w:rsidR="00B77C42" w:rsidRDefault="00B77C42" w:rsidP="00B77C42">
      <w:pPr>
        <w:pStyle w:val="B1"/>
        <w:rPr>
          <w:rFonts w:eastAsiaTheme="minorEastAsia"/>
          <w:lang w:eastAsia="zh-CN"/>
        </w:rPr>
      </w:pPr>
      <w:r>
        <w:rPr>
          <w:rFonts w:eastAsiaTheme="minorEastAsia"/>
          <w:lang w:eastAsia="zh-CN"/>
        </w:rPr>
        <w:t>-</w:t>
      </w:r>
      <w:r>
        <w:rPr>
          <w:rFonts w:eastAsiaTheme="minorEastAsia"/>
          <w:lang w:eastAsia="zh-CN"/>
        </w:rPr>
        <w:tab/>
        <w:t>Request and obtain authorization data (and an SMS address) from an AMF or MME using NAS.</w:t>
      </w:r>
    </w:p>
    <w:p w14:paraId="36354DA8" w14:textId="77777777" w:rsidR="00B77C42" w:rsidRDefault="00B77C42" w:rsidP="00B77C42">
      <w:pPr>
        <w:pStyle w:val="B1"/>
        <w:rPr>
          <w:rFonts w:eastAsiaTheme="minorEastAsia"/>
          <w:lang w:eastAsia="zh-CN"/>
        </w:rPr>
      </w:pPr>
      <w:r>
        <w:rPr>
          <w:rFonts w:eastAsiaTheme="minorEastAsia"/>
          <w:lang w:eastAsia="zh-CN"/>
        </w:rPr>
        <w:t>-</w:t>
      </w:r>
      <w:r>
        <w:rPr>
          <w:rFonts w:eastAsiaTheme="minorEastAsia"/>
          <w:lang w:eastAsia="zh-CN"/>
        </w:rPr>
        <w:tab/>
        <w:t>Request and obtain coverage data from a server using HTTPS or SMS.</w:t>
      </w:r>
    </w:p>
    <w:p w14:paraId="7A7DB534" w14:textId="77777777" w:rsidR="00B77C42" w:rsidRDefault="00B77C42" w:rsidP="00B77C42">
      <w:pPr>
        <w:rPr>
          <w:rFonts w:eastAsiaTheme="minorEastAsia"/>
          <w:lang w:eastAsia="zh-CN"/>
        </w:rPr>
      </w:pPr>
      <w:r>
        <w:rPr>
          <w:rFonts w:eastAsiaTheme="minorEastAsia"/>
          <w:lang w:eastAsia="zh-CN"/>
        </w:rPr>
        <w:t>AMF/MME:</w:t>
      </w:r>
    </w:p>
    <w:p w14:paraId="0D51D164" w14:textId="77777777" w:rsidR="00B77C42" w:rsidRDefault="00B77C42" w:rsidP="00B77C42">
      <w:pPr>
        <w:pStyle w:val="B1"/>
        <w:rPr>
          <w:rFonts w:eastAsiaTheme="minorEastAsia"/>
          <w:lang w:eastAsia="zh-CN"/>
        </w:rPr>
      </w:pPr>
      <w:r>
        <w:rPr>
          <w:rFonts w:eastAsiaTheme="minorEastAsia"/>
          <w:lang w:eastAsia="zh-CN"/>
        </w:rPr>
        <w:t>-</w:t>
      </w:r>
      <w:r>
        <w:rPr>
          <w:rFonts w:eastAsiaTheme="minorEastAsia"/>
          <w:lang w:eastAsia="zh-CN"/>
        </w:rPr>
        <w:tab/>
        <w:t>Verify a UE subscription to receive coverage data and provide and record authorization data (and an SMS address)for a server to the UE using NAS.</w:t>
      </w:r>
    </w:p>
    <w:p w14:paraId="5B45A1F0" w14:textId="77777777" w:rsidR="00B77C42" w:rsidRDefault="00B77C42" w:rsidP="00B77C42">
      <w:pPr>
        <w:rPr>
          <w:rFonts w:eastAsiaTheme="minorEastAsia"/>
          <w:lang w:eastAsia="zh-CN"/>
        </w:rPr>
      </w:pPr>
      <w:r>
        <w:rPr>
          <w:rFonts w:eastAsiaTheme="minorEastAsia"/>
          <w:lang w:eastAsia="zh-CN"/>
        </w:rPr>
        <w:t>Server:</w:t>
      </w:r>
    </w:p>
    <w:p w14:paraId="6E38131B" w14:textId="79F920D8" w:rsidR="00B77C42" w:rsidRDefault="00B77C42" w:rsidP="00B77C42">
      <w:pPr>
        <w:pStyle w:val="B1"/>
        <w:rPr>
          <w:rFonts w:eastAsiaTheme="minorEastAsia"/>
          <w:lang w:eastAsia="zh-CN"/>
        </w:rPr>
      </w:pPr>
      <w:r>
        <w:rPr>
          <w:rFonts w:eastAsiaTheme="minorEastAsia"/>
          <w:lang w:eastAsia="zh-CN"/>
        </w:rPr>
        <w:t>-</w:t>
      </w:r>
      <w:r>
        <w:rPr>
          <w:rFonts w:eastAsiaTheme="minorEastAsia"/>
          <w:lang w:eastAsia="zh-CN"/>
        </w:rPr>
        <w:tab/>
        <w:t>Receive a request for coverage data from a UE using HTTPS or SMS, verify and record the authorization data and provide coverage data.</w:t>
      </w:r>
    </w:p>
    <w:p w14:paraId="04D89EAC" w14:textId="77777777" w:rsidR="00872E94" w:rsidRPr="00765980" w:rsidRDefault="00872E94" w:rsidP="00B51BAE">
      <w:pPr>
        <w:pStyle w:val="41"/>
      </w:pPr>
      <w:bookmarkStart w:id="1710" w:name="_Toc113357280"/>
      <w:bookmarkStart w:id="1711" w:name="_Toc116639207"/>
      <w:bookmarkStart w:id="1712" w:name="_Toc116935078"/>
      <w:r w:rsidRPr="00B51BAE">
        <w:t>6.15.3.2</w:t>
      </w:r>
      <w:r w:rsidRPr="00B51BAE">
        <w:tab/>
        <w:t>Obtaining Coverage Data using NAS</w:t>
      </w:r>
      <w:bookmarkEnd w:id="1710"/>
      <w:bookmarkEnd w:id="1711"/>
      <w:bookmarkEnd w:id="1712"/>
    </w:p>
    <w:p w14:paraId="68709814" w14:textId="77777777" w:rsidR="00B77C42" w:rsidRDefault="00B77C42" w:rsidP="00B77C42">
      <w:pPr>
        <w:rPr>
          <w:rFonts w:eastAsiaTheme="minorEastAsia"/>
          <w:lang w:eastAsia="zh-CN"/>
        </w:rPr>
      </w:pPr>
      <w:r>
        <w:rPr>
          <w:rFonts w:eastAsiaTheme="minorEastAsia"/>
          <w:lang w:eastAsia="zh-CN"/>
        </w:rPr>
        <w:t>UE:</w:t>
      </w:r>
    </w:p>
    <w:p w14:paraId="55262DC5" w14:textId="77777777" w:rsidR="00B77C42" w:rsidRDefault="00B77C42" w:rsidP="00B77C42">
      <w:pPr>
        <w:pStyle w:val="B1"/>
        <w:rPr>
          <w:rFonts w:eastAsiaTheme="minorEastAsia"/>
          <w:lang w:eastAsia="zh-CN"/>
        </w:rPr>
      </w:pPr>
      <w:r>
        <w:rPr>
          <w:rFonts w:eastAsiaTheme="minorEastAsia"/>
          <w:lang w:eastAsia="zh-CN"/>
        </w:rPr>
        <w:t>-</w:t>
      </w:r>
      <w:r>
        <w:rPr>
          <w:rFonts w:eastAsiaTheme="minorEastAsia"/>
          <w:lang w:eastAsia="zh-CN"/>
        </w:rPr>
        <w:tab/>
        <w:t>Request and obtain coverage data from an AMF or MME using NAS.</w:t>
      </w:r>
    </w:p>
    <w:p w14:paraId="619C3624" w14:textId="77777777" w:rsidR="00B77C42" w:rsidRDefault="00B77C42" w:rsidP="00B77C42">
      <w:pPr>
        <w:rPr>
          <w:rFonts w:eastAsiaTheme="minorEastAsia"/>
          <w:lang w:eastAsia="zh-CN"/>
        </w:rPr>
      </w:pPr>
      <w:r>
        <w:rPr>
          <w:rFonts w:eastAsiaTheme="minorEastAsia"/>
          <w:lang w:eastAsia="zh-CN"/>
        </w:rPr>
        <w:t>AMF/MME:</w:t>
      </w:r>
    </w:p>
    <w:p w14:paraId="6DC19DBA" w14:textId="34B6BDCD" w:rsidR="00B77C42" w:rsidRDefault="00B77C42" w:rsidP="00B77C42">
      <w:pPr>
        <w:pStyle w:val="B1"/>
        <w:rPr>
          <w:rFonts w:eastAsiaTheme="minorEastAsia"/>
          <w:lang w:eastAsia="zh-CN"/>
        </w:rPr>
      </w:pPr>
      <w:r>
        <w:rPr>
          <w:rFonts w:eastAsiaTheme="minorEastAsia"/>
          <w:lang w:eastAsia="zh-CN"/>
        </w:rPr>
        <w:lastRenderedPageBreak/>
        <w:t>-</w:t>
      </w:r>
      <w:r>
        <w:rPr>
          <w:rFonts w:eastAsiaTheme="minorEastAsia"/>
          <w:lang w:eastAsia="zh-CN"/>
        </w:rPr>
        <w:tab/>
        <w:t>Verify a UE subscription to receive coverage data and provide coverage data to the UE using NAS.</w:t>
      </w:r>
    </w:p>
    <w:p w14:paraId="49A655B6" w14:textId="77777777" w:rsidR="00B77C42" w:rsidRDefault="00B77C42" w:rsidP="00B77C42">
      <w:pPr>
        <w:pStyle w:val="B1"/>
        <w:rPr>
          <w:rFonts w:eastAsiaTheme="minorEastAsia"/>
          <w:lang w:eastAsia="zh-CN"/>
        </w:rPr>
      </w:pPr>
      <w:r>
        <w:rPr>
          <w:rFonts w:eastAsiaTheme="minorEastAsia"/>
          <w:lang w:eastAsia="zh-CN"/>
        </w:rPr>
        <w:t>-</w:t>
      </w:r>
      <w:r>
        <w:rPr>
          <w:rFonts w:eastAsiaTheme="minorEastAsia"/>
          <w:lang w:eastAsia="zh-CN"/>
        </w:rPr>
        <w:tab/>
        <w:t>Support pre-configuration of coverage data or access to coverage data on another server.</w:t>
      </w:r>
    </w:p>
    <w:p w14:paraId="0BB9DA17" w14:textId="1FA2FB25" w:rsidR="006D6609" w:rsidRPr="00156A75" w:rsidRDefault="006D6609" w:rsidP="00E052FD">
      <w:pPr>
        <w:pStyle w:val="41"/>
      </w:pPr>
      <w:bookmarkStart w:id="1713" w:name="_Toc104439749"/>
      <w:bookmarkStart w:id="1714" w:name="_Toc112689078"/>
      <w:bookmarkStart w:id="1715" w:name="_Toc112689373"/>
      <w:bookmarkStart w:id="1716" w:name="_Toc112774695"/>
      <w:bookmarkStart w:id="1717" w:name="_Toc113357281"/>
      <w:bookmarkStart w:id="1718" w:name="_Toc116639208"/>
      <w:bookmarkStart w:id="1719" w:name="_Toc116935079"/>
      <w:r>
        <w:t>6.15.</w:t>
      </w:r>
      <w:r w:rsidR="00872E94">
        <w:t>3</w:t>
      </w:r>
      <w:r>
        <w:t>.2</w:t>
      </w:r>
      <w:r w:rsidRPr="00F26B13">
        <w:tab/>
      </w:r>
      <w:r>
        <w:t xml:space="preserve">Obtaining Coverage Data using an </w:t>
      </w:r>
      <w:r w:rsidRPr="0097519D">
        <w:t>DCAF</w:t>
      </w:r>
      <w:r>
        <w:t xml:space="preserve"> and NWDAF</w:t>
      </w:r>
      <w:bookmarkEnd w:id="1713"/>
      <w:bookmarkEnd w:id="1714"/>
      <w:bookmarkEnd w:id="1715"/>
      <w:bookmarkEnd w:id="1716"/>
      <w:bookmarkEnd w:id="1717"/>
      <w:bookmarkEnd w:id="1718"/>
      <w:bookmarkEnd w:id="1719"/>
    </w:p>
    <w:p w14:paraId="50E21439" w14:textId="77777777" w:rsidR="00B77C42" w:rsidRDefault="00B77C42" w:rsidP="00B77C42">
      <w:bookmarkStart w:id="1720" w:name="_Toc104439750"/>
      <w:bookmarkStart w:id="1721" w:name="_Toc112689079"/>
      <w:bookmarkStart w:id="1722" w:name="_Toc112689374"/>
      <w:bookmarkStart w:id="1723" w:name="_Toc112774696"/>
      <w:r>
        <w:t>DCAF:</w:t>
      </w:r>
    </w:p>
    <w:p w14:paraId="762A0756" w14:textId="21B24653" w:rsidR="00B77C42" w:rsidRDefault="00B77C42" w:rsidP="00B77C42">
      <w:pPr>
        <w:pStyle w:val="B1"/>
      </w:pPr>
      <w:r>
        <w:t>-</w:t>
      </w:r>
      <w:r>
        <w:tab/>
        <w:t xml:space="preserve">Receives analytics request from UE via HTTP signalling to be defined in </w:t>
      </w:r>
      <w:r w:rsidR="00635390">
        <w:t>TS 26.531 [</w:t>
      </w:r>
      <w:r>
        <w:t>9].</w:t>
      </w:r>
    </w:p>
    <w:p w14:paraId="528FDB17" w14:textId="77777777" w:rsidR="00B77C42" w:rsidRDefault="00B77C42" w:rsidP="00B77C42">
      <w:pPr>
        <w:pStyle w:val="B1"/>
      </w:pPr>
      <w:r>
        <w:t>-</w:t>
      </w:r>
      <w:r>
        <w:tab/>
        <w:t>Discovers NWDAF for the received analytics request from UE.</w:t>
      </w:r>
    </w:p>
    <w:p w14:paraId="4A81E0F6" w14:textId="77777777" w:rsidR="00B77C42" w:rsidRDefault="00B77C42" w:rsidP="00B77C42">
      <w:pPr>
        <w:pStyle w:val="B1"/>
      </w:pPr>
      <w:r>
        <w:t>-</w:t>
      </w:r>
      <w:r>
        <w:tab/>
        <w:t>Sends analytics request to NWDAF.</w:t>
      </w:r>
    </w:p>
    <w:p w14:paraId="60A9D249" w14:textId="77777777" w:rsidR="00B77C42" w:rsidRDefault="00B77C42" w:rsidP="00B77C42">
      <w:pPr>
        <w:pStyle w:val="B1"/>
      </w:pPr>
      <w:r>
        <w:t>-</w:t>
      </w:r>
      <w:r>
        <w:tab/>
        <w:t>Receives analytics response from NWDAF.</w:t>
      </w:r>
    </w:p>
    <w:p w14:paraId="3D094B54" w14:textId="0151F0E2" w:rsidR="00B77C42" w:rsidRDefault="00B77C42" w:rsidP="00B77C42">
      <w:pPr>
        <w:pStyle w:val="B1"/>
      </w:pPr>
      <w:r>
        <w:t>-</w:t>
      </w:r>
      <w:r>
        <w:tab/>
        <w:t xml:space="preserve">Sends the received analytics result to UE with signalling to be defined in </w:t>
      </w:r>
      <w:r w:rsidR="00635390">
        <w:t>TS 26.531 [</w:t>
      </w:r>
      <w:r>
        <w:t>9].</w:t>
      </w:r>
    </w:p>
    <w:p w14:paraId="75B49DF9" w14:textId="77777777" w:rsidR="00B77C42" w:rsidRDefault="00B77C42" w:rsidP="00B77C42">
      <w:pPr>
        <w:pStyle w:val="B1"/>
      </w:pPr>
      <w:r>
        <w:t>-</w:t>
      </w:r>
      <w:r>
        <w:tab/>
        <w:t>Checks with NEF about authorization information for the UE if it is allowed to obtain analytics ID from the network.</w:t>
      </w:r>
    </w:p>
    <w:p w14:paraId="56F1DD93" w14:textId="77777777" w:rsidR="00B77C42" w:rsidRDefault="00B77C42" w:rsidP="00B77C42">
      <w:r>
        <w:t>NEF:</w:t>
      </w:r>
    </w:p>
    <w:p w14:paraId="11234DC6" w14:textId="77777777" w:rsidR="00B77C42" w:rsidRDefault="00B77C42" w:rsidP="00B77C42">
      <w:pPr>
        <w:pStyle w:val="B1"/>
      </w:pPr>
      <w:r>
        <w:t>-</w:t>
      </w:r>
      <w:r>
        <w:tab/>
        <w:t>Checks about authorization information for the UE based on local policy, the UE subscription data about whether the UE has subscribed to the service that obtaining some specific analytics ID from network.</w:t>
      </w:r>
    </w:p>
    <w:p w14:paraId="3987B256" w14:textId="77777777" w:rsidR="00B77C42" w:rsidRDefault="00B77C42" w:rsidP="00B77C42">
      <w:r>
        <w:t>NWDAF:</w:t>
      </w:r>
    </w:p>
    <w:p w14:paraId="6B897806" w14:textId="77777777" w:rsidR="00B77C42" w:rsidRDefault="00B77C42" w:rsidP="00B77C42">
      <w:pPr>
        <w:pStyle w:val="B1"/>
      </w:pPr>
      <w:r>
        <w:t>-</w:t>
      </w:r>
      <w:r>
        <w:tab/>
        <w:t>Support coverage data encoded as a binary coverage map.</w:t>
      </w:r>
    </w:p>
    <w:p w14:paraId="4C5873B9" w14:textId="77777777" w:rsidR="00B77C42" w:rsidRDefault="00B77C42" w:rsidP="00B77C42">
      <w:pPr>
        <w:pStyle w:val="B1"/>
      </w:pPr>
      <w:r>
        <w:t>-</w:t>
      </w:r>
      <w:r>
        <w:tab/>
        <w:t>Provide coverage data in response to a request from a DCAF.</w:t>
      </w:r>
    </w:p>
    <w:p w14:paraId="089E5F8E" w14:textId="77777777" w:rsidR="00B77C42" w:rsidRDefault="00B77C42" w:rsidP="00B77C42">
      <w:r>
        <w:t>UE:</w:t>
      </w:r>
    </w:p>
    <w:p w14:paraId="1278853F" w14:textId="77777777" w:rsidR="00B77C42" w:rsidRDefault="00B77C42" w:rsidP="00B77C42">
      <w:pPr>
        <w:pStyle w:val="B1"/>
      </w:pPr>
      <w:r>
        <w:t>-</w:t>
      </w:r>
      <w:r>
        <w:tab/>
        <w:t>Send an analytics request to a DCAF for coverage data and receive coverage data in a response.</w:t>
      </w:r>
    </w:p>
    <w:p w14:paraId="73CD65BE" w14:textId="77777777" w:rsidR="00B77C42" w:rsidRDefault="00B77C42" w:rsidP="00B77C42">
      <w:pPr>
        <w:pStyle w:val="B1"/>
      </w:pPr>
      <w:r>
        <w:t>-</w:t>
      </w:r>
      <w:r>
        <w:tab/>
        <w:t>Support coverage data encoded as a binary coverage map.</w:t>
      </w:r>
    </w:p>
    <w:p w14:paraId="62156623" w14:textId="295EDB17" w:rsidR="006D6609" w:rsidRPr="00B77C42" w:rsidRDefault="006D6609" w:rsidP="00AE44B7">
      <w:pPr>
        <w:pStyle w:val="31"/>
      </w:pPr>
      <w:bookmarkStart w:id="1724" w:name="_Toc113357282"/>
      <w:bookmarkStart w:id="1725" w:name="_Toc116639209"/>
      <w:bookmarkStart w:id="1726" w:name="_Toc116935080"/>
      <w:r w:rsidRPr="00B77C42">
        <w:t>6.15.4</w:t>
      </w:r>
      <w:r w:rsidRPr="00B77C42">
        <w:tab/>
        <w:t>Solution evaluation</w:t>
      </w:r>
      <w:bookmarkEnd w:id="1720"/>
      <w:bookmarkEnd w:id="1721"/>
      <w:bookmarkEnd w:id="1722"/>
      <w:bookmarkEnd w:id="1723"/>
      <w:bookmarkEnd w:id="1724"/>
      <w:bookmarkEnd w:id="1725"/>
      <w:bookmarkEnd w:id="1726"/>
    </w:p>
    <w:p w14:paraId="74DFCB19" w14:textId="13214399" w:rsidR="00B77C42" w:rsidRDefault="00B77C42" w:rsidP="00B77C42">
      <w:r>
        <w:t xml:space="preserve">A coverage map as defined in clause 6.15.1 has several advantages compared to provision of satellite orbital data using a SIB (e.g. as in SIB32 in </w:t>
      </w:r>
      <w:r w:rsidR="00635390">
        <w:t>TS 36.331 [</w:t>
      </w:r>
      <w:r>
        <w:t>1</w:t>
      </w:r>
      <w:r w:rsidR="00EE7AF7">
        <w:t>6</w:t>
      </w:r>
      <w:r>
        <w:t>] in Release 17).</w:t>
      </w:r>
    </w:p>
    <w:p w14:paraId="1BFCC202" w14:textId="77777777" w:rsidR="00B77C42" w:rsidRDefault="00B77C42" w:rsidP="00B77C42">
      <w:pPr>
        <w:pStyle w:val="B1"/>
      </w:pPr>
      <w:r>
        <w:t>-</w:t>
      </w:r>
      <w:r>
        <w:tab/>
        <w:t>A UE is not required to perform any complex satellite orbital calculations to determine expected coverage and can just lookup its current location and time in a coverage data map to see whether there is coverage.</w:t>
      </w:r>
    </w:p>
    <w:p w14:paraId="14F0B2CE" w14:textId="77777777" w:rsidR="00B77C42" w:rsidRDefault="00B77C42" w:rsidP="00B77C42">
      <w:pPr>
        <w:pStyle w:val="B1"/>
      </w:pPr>
      <w:r>
        <w:t>-</w:t>
      </w:r>
      <w:r>
        <w:tab/>
        <w:t>The coverage data can be prepared in advance (e.g. by a satellite operator) with complete and accurate knowledge of satellite orbital data and radio cell planning and can thus be more accurate and reliable than coverage data inferred by a UE from satellite orbital parameters.</w:t>
      </w:r>
    </w:p>
    <w:p w14:paraId="0E551E2F" w14:textId="77777777" w:rsidR="00B77C42" w:rsidRDefault="00B77C42" w:rsidP="00B77C42">
      <w:pPr>
        <w:pStyle w:val="B1"/>
      </w:pPr>
      <w:r>
        <w:t>-</w:t>
      </w:r>
      <w:r>
        <w:tab/>
        <w:t>The coverage data can be provided for an arbitrary period - e.g. for 24 hours or 1 week or more.</w:t>
      </w:r>
    </w:p>
    <w:p w14:paraId="5A375E7D" w14:textId="77777777" w:rsidR="00B77C42" w:rsidRDefault="00B77C42" w:rsidP="00B77C42">
      <w:pPr>
        <w:pStyle w:val="B1"/>
      </w:pPr>
      <w:r>
        <w:t>-</w:t>
      </w:r>
      <w:r>
        <w:tab/>
        <w:t>The coverage data can be provided for multiple satellite RATs.</w:t>
      </w:r>
    </w:p>
    <w:p w14:paraId="495C24BC" w14:textId="45D82080" w:rsidR="00B77C42" w:rsidRDefault="00B77C42" w:rsidP="00B77C42">
      <w:pPr>
        <w:pStyle w:val="B1"/>
      </w:pPr>
      <w:r>
        <w:t>-</w:t>
      </w:r>
      <w:r>
        <w:tab/>
        <w:t xml:space="preserve">The coverage data can be more complete. For example, SIB32 in </w:t>
      </w:r>
      <w:r w:rsidR="00635390">
        <w:t>TS 36.331 [</w:t>
      </w:r>
      <w:r>
        <w:t>1</w:t>
      </w:r>
      <w:r w:rsidR="00EE7AF7">
        <w:t>6</w:t>
      </w:r>
      <w:r>
        <w:t>] can only include ephemeris data for 4 satellites. It is possible that a UE near to a boundary of a radio cell might receive coverage from satellites not included in the SIB32 or that a satellite included in the SIB32 that should be visible to a UE does not provide coverage due to restrictions on PLMN, country and/or time of day support or because radio cells are not configured for the entire area of visibility of the satellite.</w:t>
      </w:r>
    </w:p>
    <w:p w14:paraId="15B33DC5" w14:textId="77777777" w:rsidR="00B77C42" w:rsidRDefault="00B77C42" w:rsidP="00B77C42">
      <w:r>
        <w:t>The procedure in clause 6.15.2.1 for obtaining Coverage Data using an HTTPS or SMS Query to a Server has the following benefits:</w:t>
      </w:r>
    </w:p>
    <w:p w14:paraId="6748588E" w14:textId="77777777" w:rsidR="00B77C42" w:rsidRDefault="00B77C42" w:rsidP="00B77C42">
      <w:pPr>
        <w:pStyle w:val="B1"/>
      </w:pPr>
      <w:r>
        <w:t>-</w:t>
      </w:r>
      <w:r>
        <w:tab/>
        <w:t>Allows use of a server from a satellite operator which avoids impacts to PLMNs for determining and providing coverage data to UEs.</w:t>
      </w:r>
    </w:p>
    <w:p w14:paraId="321CA607" w14:textId="77777777" w:rsidR="00B77C42" w:rsidRDefault="00B77C42" w:rsidP="00B77C42">
      <w:pPr>
        <w:pStyle w:val="B1"/>
      </w:pPr>
      <w:r>
        <w:lastRenderedPageBreak/>
        <w:t>-</w:t>
      </w:r>
      <w:r>
        <w:tab/>
        <w:t>Supports charging for coverage data and secure transfer of coverage data.</w:t>
      </w:r>
    </w:p>
    <w:p w14:paraId="5589C59B" w14:textId="77777777" w:rsidR="00B77C42" w:rsidRDefault="00B77C42" w:rsidP="00B77C42">
      <w:pPr>
        <w:pStyle w:val="B1"/>
      </w:pPr>
      <w:r>
        <w:t>-</w:t>
      </w:r>
      <w:r>
        <w:tab/>
        <w:t>Supports UEs with and without an IP protocol stack.</w:t>
      </w:r>
    </w:p>
    <w:p w14:paraId="2BDC7ED3" w14:textId="77777777" w:rsidR="00B77C42" w:rsidRDefault="00B77C42" w:rsidP="00B77C42">
      <w:r>
        <w:t>The procedure in clause 6.15.2.2 for obtaining Coverage Data using NAS has the following benefits:</w:t>
      </w:r>
    </w:p>
    <w:p w14:paraId="25981F34" w14:textId="77777777" w:rsidR="00B77C42" w:rsidRDefault="00B77C42" w:rsidP="00B77C42">
      <w:pPr>
        <w:pStyle w:val="B1"/>
      </w:pPr>
      <w:r>
        <w:t>-</w:t>
      </w:r>
      <w:r>
        <w:tab/>
        <w:t>Has reduced signalling impact due to being an extension of existing Registration, Attach and TAU procedures.</w:t>
      </w:r>
    </w:p>
    <w:p w14:paraId="7411FC99" w14:textId="77777777" w:rsidR="00B77C42" w:rsidRDefault="00B77C42" w:rsidP="00B77C42">
      <w:pPr>
        <w:pStyle w:val="B1"/>
      </w:pPr>
      <w:r>
        <w:t>-</w:t>
      </w:r>
      <w:r>
        <w:tab/>
        <w:t>Supports charging for coverage data and secure transfer of coverage data.</w:t>
      </w:r>
    </w:p>
    <w:p w14:paraId="69A5A245" w14:textId="77777777" w:rsidR="00B77C42" w:rsidRDefault="00B77C42" w:rsidP="00B77C42">
      <w:r>
        <w:t>The procedure in clause 6.15.2.3 for obtaining Coverage Data using an DCAF and NWDAF has the following benefits:</w:t>
      </w:r>
    </w:p>
    <w:p w14:paraId="01DD245B" w14:textId="77777777" w:rsidR="00B77C42" w:rsidRDefault="00B77C42" w:rsidP="00B77C42">
      <w:pPr>
        <w:pStyle w:val="B1"/>
      </w:pPr>
      <w:r>
        <w:t>-</w:t>
      </w:r>
      <w:r>
        <w:tab/>
        <w:t>Enables reuse of parts of NWDAF and DCAF architecture and functionality for data collection.</w:t>
      </w:r>
    </w:p>
    <w:p w14:paraId="7366B309" w14:textId="77777777" w:rsidR="00B77C42" w:rsidRDefault="00B77C42" w:rsidP="00B77C42">
      <w:pPr>
        <w:pStyle w:val="B1"/>
      </w:pPr>
      <w:r>
        <w:t>-</w:t>
      </w:r>
      <w:r>
        <w:tab/>
        <w:t>Can be reused to enable a UE to request and obtain other types of data analytics from a DCAF and NWDAF.</w:t>
      </w:r>
    </w:p>
    <w:p w14:paraId="4CBAF2D6" w14:textId="77777777" w:rsidR="00B77C42" w:rsidRDefault="00B77C42" w:rsidP="00B77C42">
      <w:pPr>
        <w:pStyle w:val="B1"/>
      </w:pPr>
      <w:r>
        <w:t>-</w:t>
      </w:r>
      <w:r>
        <w:tab/>
        <w:t>Supports charging for coverage data and secure transfer of coverage data.</w:t>
      </w:r>
    </w:p>
    <w:p w14:paraId="68C07901" w14:textId="40DB5FCB" w:rsidR="00B42200" w:rsidRPr="00A36E14" w:rsidRDefault="00B42200" w:rsidP="00F55F53">
      <w:pPr>
        <w:pStyle w:val="21"/>
      </w:pPr>
      <w:bookmarkStart w:id="1727" w:name="_Toc104439751"/>
      <w:bookmarkStart w:id="1728" w:name="_Toc112689080"/>
      <w:bookmarkStart w:id="1729" w:name="_Toc112689375"/>
      <w:bookmarkStart w:id="1730" w:name="_Toc112774697"/>
      <w:bookmarkStart w:id="1731" w:name="_Toc113357283"/>
      <w:bookmarkStart w:id="1732" w:name="_Toc116639210"/>
      <w:bookmarkStart w:id="1733" w:name="_Toc116935081"/>
      <w:r w:rsidRPr="00A36E14">
        <w:t>6.</w:t>
      </w:r>
      <w:r>
        <w:t>16</w:t>
      </w:r>
      <w:r w:rsidRPr="00A36E14">
        <w:tab/>
        <w:t>Solution</w:t>
      </w:r>
      <w:r w:rsidRPr="00A36E14">
        <w:rPr>
          <w:rFonts w:hint="eastAsia"/>
          <w:lang w:eastAsia="zh-CN"/>
        </w:rPr>
        <w:t xml:space="preserve"> #</w:t>
      </w:r>
      <w:r>
        <w:rPr>
          <w:lang w:eastAsia="zh-CN"/>
        </w:rPr>
        <w:t>16</w:t>
      </w:r>
      <w:r w:rsidRPr="00A36E14">
        <w:t>:</w:t>
      </w:r>
      <w:r>
        <w:t xml:space="preserve"> Solution to support a</w:t>
      </w:r>
      <w:r w:rsidRPr="00A36E14">
        <w:t xml:space="preserve"> </w:t>
      </w:r>
      <w:r>
        <w:t xml:space="preserve">UE Triggered </w:t>
      </w:r>
      <w:r w:rsidRPr="00A36E14">
        <w:t>Generalized Unavailability Period</w:t>
      </w:r>
      <w:bookmarkEnd w:id="1727"/>
      <w:bookmarkEnd w:id="1728"/>
      <w:bookmarkEnd w:id="1729"/>
      <w:bookmarkEnd w:id="1730"/>
      <w:bookmarkEnd w:id="1731"/>
      <w:bookmarkEnd w:id="1732"/>
      <w:bookmarkEnd w:id="1733"/>
    </w:p>
    <w:p w14:paraId="3AEEFCB2" w14:textId="4905C329" w:rsidR="00B42200" w:rsidRPr="00A36E14" w:rsidRDefault="00B42200" w:rsidP="00F55F53">
      <w:pPr>
        <w:pStyle w:val="31"/>
      </w:pPr>
      <w:bookmarkStart w:id="1734" w:name="_Toc104439752"/>
      <w:bookmarkStart w:id="1735" w:name="_Toc112689081"/>
      <w:bookmarkStart w:id="1736" w:name="_Toc112689376"/>
      <w:bookmarkStart w:id="1737" w:name="_Toc112774698"/>
      <w:bookmarkStart w:id="1738" w:name="_Toc113357284"/>
      <w:bookmarkStart w:id="1739" w:name="_Toc116639211"/>
      <w:bookmarkStart w:id="1740" w:name="_Toc116935082"/>
      <w:r w:rsidRPr="00A36E14">
        <w:t>6.</w:t>
      </w:r>
      <w:r>
        <w:t>16</w:t>
      </w:r>
      <w:r w:rsidRPr="00A36E14">
        <w:t>.1</w:t>
      </w:r>
      <w:r w:rsidRPr="00A36E14">
        <w:tab/>
        <w:t>Description</w:t>
      </w:r>
      <w:bookmarkEnd w:id="1734"/>
      <w:bookmarkEnd w:id="1735"/>
      <w:bookmarkEnd w:id="1736"/>
      <w:bookmarkEnd w:id="1737"/>
      <w:bookmarkEnd w:id="1738"/>
      <w:bookmarkEnd w:id="1739"/>
      <w:bookmarkEnd w:id="1740"/>
    </w:p>
    <w:p w14:paraId="7D6110A0" w14:textId="176F1B0B" w:rsidR="00B42200" w:rsidRDefault="00A9302F" w:rsidP="00A9302F">
      <w:pPr>
        <w:rPr>
          <w:rFonts w:eastAsia="Malgun Gothic"/>
        </w:rPr>
      </w:pPr>
      <w:r>
        <w:rPr>
          <w:rFonts w:eastAsia="Malgun Gothic"/>
        </w:rPr>
        <w:t>This solution supports portions of KI#1 and KI#2. The solution is based on "Solution #2: UE provided Unavailability Period" in clause 6.2 of TR 23.700-61 </w:t>
      </w:r>
      <w:r w:rsidR="00F55F53">
        <w:rPr>
          <w:rFonts w:eastAsia="Malgun Gothic"/>
        </w:rPr>
        <w:t>[11]</w:t>
      </w:r>
      <w:r>
        <w:rPr>
          <w:rFonts w:eastAsia="Malgun Gothic"/>
        </w:rPr>
        <w:t xml:space="preserve"> where an unavailability period for an event that is unavoidable is indicated by a UE to a serving AMF using a Registration Update. In that solution, the events that may be supported currently include:</w:t>
      </w:r>
    </w:p>
    <w:p w14:paraId="60E7A7BB" w14:textId="77777777" w:rsidR="00A9302F" w:rsidRDefault="00A9302F" w:rsidP="00A9302F">
      <w:pPr>
        <w:pStyle w:val="B1"/>
        <w:rPr>
          <w:rFonts w:eastAsia="Malgun Gothic"/>
        </w:rPr>
      </w:pPr>
      <w:r>
        <w:rPr>
          <w:rFonts w:eastAsia="Malgun Gothic"/>
        </w:rPr>
        <w:t>a)</w:t>
      </w:r>
      <w:r>
        <w:rPr>
          <w:rFonts w:eastAsia="Malgun Gothic"/>
        </w:rPr>
        <w:tab/>
        <w:t>Silent reset at Modem;</w:t>
      </w:r>
    </w:p>
    <w:p w14:paraId="40BA8F0C" w14:textId="77777777" w:rsidR="00A9302F" w:rsidRDefault="00A9302F" w:rsidP="00A9302F">
      <w:pPr>
        <w:pStyle w:val="B1"/>
        <w:rPr>
          <w:rFonts w:eastAsia="Malgun Gothic"/>
        </w:rPr>
      </w:pPr>
      <w:r>
        <w:rPr>
          <w:rFonts w:eastAsia="Malgun Gothic"/>
        </w:rPr>
        <w:t>b)</w:t>
      </w:r>
      <w:r>
        <w:rPr>
          <w:rFonts w:eastAsia="Malgun Gothic"/>
        </w:rPr>
        <w:tab/>
        <w:t>Security patch updates;</w:t>
      </w:r>
    </w:p>
    <w:p w14:paraId="5C76BB6C" w14:textId="77777777" w:rsidR="00A9302F" w:rsidRDefault="00A9302F" w:rsidP="00A9302F">
      <w:pPr>
        <w:pStyle w:val="B1"/>
        <w:rPr>
          <w:rFonts w:eastAsia="Malgun Gothic"/>
        </w:rPr>
      </w:pPr>
      <w:r>
        <w:rPr>
          <w:rFonts w:eastAsia="Malgun Gothic"/>
        </w:rPr>
        <w:t>c)</w:t>
      </w:r>
      <w:r>
        <w:rPr>
          <w:rFonts w:eastAsia="Malgun Gothic"/>
        </w:rPr>
        <w:tab/>
        <w:t>OS upgrade;</w:t>
      </w:r>
    </w:p>
    <w:p w14:paraId="098D4A56" w14:textId="77777777" w:rsidR="00A9302F" w:rsidRDefault="00A9302F" w:rsidP="00A9302F">
      <w:pPr>
        <w:pStyle w:val="B1"/>
        <w:rPr>
          <w:rFonts w:eastAsia="Malgun Gothic"/>
        </w:rPr>
      </w:pPr>
      <w:r>
        <w:rPr>
          <w:rFonts w:eastAsia="Malgun Gothic"/>
        </w:rPr>
        <w:t>d)</w:t>
      </w:r>
      <w:r>
        <w:rPr>
          <w:rFonts w:eastAsia="Malgun Gothic"/>
        </w:rPr>
        <w:tab/>
        <w:t>Modem SW updates; and</w:t>
      </w:r>
    </w:p>
    <w:p w14:paraId="47C71FCE" w14:textId="77777777" w:rsidR="00A9302F" w:rsidRDefault="00A9302F" w:rsidP="00A9302F">
      <w:pPr>
        <w:pStyle w:val="B1"/>
        <w:rPr>
          <w:rFonts w:eastAsia="Malgun Gothic"/>
        </w:rPr>
      </w:pPr>
      <w:r>
        <w:rPr>
          <w:rFonts w:eastAsia="Malgun Gothic"/>
        </w:rPr>
        <w:t>e)</w:t>
      </w:r>
      <w:r>
        <w:rPr>
          <w:rFonts w:eastAsia="Malgun Gothic"/>
        </w:rPr>
        <w:tab/>
        <w:t>Device reboot upon Modem setting changes via OMA-DM.</w:t>
      </w:r>
    </w:p>
    <w:p w14:paraId="36019AD7" w14:textId="3F9BA578" w:rsidR="00B42200" w:rsidRDefault="00A9302F" w:rsidP="00A9302F">
      <w:r>
        <w:t>This solution though can be generalized to indicate UE unavailability for other events that are unavoidable such as satellite discontinuous coverage or UE power savings combined with satellite discontinuous coverage.</w:t>
      </w:r>
    </w:p>
    <w:p w14:paraId="769DEB5D" w14:textId="29079A6A" w:rsidR="00B42200" w:rsidRPr="00E052FD" w:rsidRDefault="00A9302F" w:rsidP="00A9302F">
      <w:pPr>
        <w:pStyle w:val="NO"/>
      </w:pPr>
      <w:r>
        <w:t>NOTE 1:</w:t>
      </w:r>
      <w:r>
        <w:tab/>
        <w:t>UE power savings combined with satellite discontinuous coverage refers to a period of power savings for a UE that includes one or more periods of (expected) no satellite coverage. The UE can then determine a preferred period of unavailability that starts at or before a first period of no satellite coverage and ends after this period and possibly subsequent periods of no satellite coverage have ended and thus during a period of satellite coverage. The network (AMF or MME) then does not need to know the details of the one or more periods of no satellite coverage and can just support a single overall period of UE unavailability. If the UE were to instead indicate unavailability for each separate period of no satellite coverage, the UE power savings could be much less and the network (AMF or MME) might need to process a much larger number of separate unavailability periods.</w:t>
      </w:r>
    </w:p>
    <w:p w14:paraId="235B5702" w14:textId="23549485" w:rsidR="00B42200" w:rsidRDefault="00A9302F" w:rsidP="00A9302F">
      <w:r>
        <w:t>The principles of the solution are as follows and are aligned with principles described in clause 6.2.1 of TR 23.700</w:t>
      </w:r>
      <w:r>
        <w:noBreakHyphen/>
        <w:t>61 </w:t>
      </w:r>
      <w:r w:rsidR="00F55F53">
        <w:t>[11]</w:t>
      </w:r>
      <w:r>
        <w:t>.</w:t>
      </w:r>
    </w:p>
    <w:p w14:paraId="42BE92F2" w14:textId="77777777" w:rsidR="00A9302F" w:rsidRDefault="00A9302F" w:rsidP="00A9302F">
      <w:pPr>
        <w:pStyle w:val="B1"/>
      </w:pPr>
      <w:r>
        <w:t>(a)</w:t>
      </w:r>
      <w:r>
        <w:tab/>
        <w:t>The UE determines a period of impending unavailability based on one or more of: data on satellite coverage availability, power savings requirements, SW upgrade, patching or reboot of the UE, and possibly other unavoidable events.</w:t>
      </w:r>
    </w:p>
    <w:p w14:paraId="56AFFCF0" w14:textId="33CF8D11" w:rsidR="00A9302F" w:rsidRDefault="00A9302F" w:rsidP="00A9302F">
      <w:pPr>
        <w:pStyle w:val="NO"/>
      </w:pPr>
      <w:r>
        <w:t>NOTE 2:</w:t>
      </w:r>
      <w:r>
        <w:tab/>
        <w:t>The solution depends on UE access to data on satellite coverage availability which may be supported as in Release 17 or by some other new solution in Release 18.</w:t>
      </w:r>
    </w:p>
    <w:p w14:paraId="7BF01BFA" w14:textId="77777777" w:rsidR="00A9302F" w:rsidRDefault="00A9302F" w:rsidP="00A9302F">
      <w:pPr>
        <w:pStyle w:val="B1"/>
      </w:pPr>
      <w:r>
        <w:t>(b)</w:t>
      </w:r>
      <w:r>
        <w:tab/>
        <w:t>The UE indicates the period of unavailability to an AMF in a Registration Update or to an MME in a TAU. The UE could also indicate the events or events causing the unavailability.</w:t>
      </w:r>
    </w:p>
    <w:p w14:paraId="2EE94F50" w14:textId="07BA9617" w:rsidR="00A9302F" w:rsidRDefault="00A9302F" w:rsidP="00A9302F">
      <w:pPr>
        <w:pStyle w:val="NO"/>
      </w:pPr>
      <w:r>
        <w:lastRenderedPageBreak/>
        <w:t>NOTE 3:</w:t>
      </w:r>
      <w:r>
        <w:tab/>
        <w:t>The event(s) may be useful for data analytics though may not affect support by an AMF or MME.</w:t>
      </w:r>
    </w:p>
    <w:p w14:paraId="44C065DE" w14:textId="77777777" w:rsidR="00A9302F" w:rsidRDefault="00A9302F" w:rsidP="00A9302F">
      <w:pPr>
        <w:pStyle w:val="B1"/>
      </w:pPr>
      <w:r>
        <w:t>(c)</w:t>
      </w:r>
      <w:r>
        <w:tab/>
        <w:t>The AMF or MME may set the periodic registration or TAU timer to a value equal to or slightly larger than the unavailability period provided by the UE. During this unavailability period the AMF or MME maintains the UE context in CM-IDLE or ECM-IDLE, and considers the UE unreachable. Functions for High latency Communication (HLCom) may be used to buffer incoming data or functions applicable to MICO mode may be used (e.g. for very long periods of unavailability).</w:t>
      </w:r>
    </w:p>
    <w:p w14:paraId="30E96346" w14:textId="77777777" w:rsidR="00A9302F" w:rsidRDefault="00A9302F" w:rsidP="00A9302F">
      <w:pPr>
        <w:pStyle w:val="B1"/>
      </w:pPr>
      <w:r>
        <w:t>(d)</w:t>
      </w:r>
      <w:r>
        <w:tab/>
        <w:t>When the period of unavailability ends or if the UE becomes available before the unavailability is expected to end (e.g. if the UE obtains satellite access or access using a TN RAT before a satellite coverage gap is expected to end), the UE triggers a registration update or TAU and does not provide an indication of an unavailability period. The AMF or MME may then provide the UE with a normal periodic registration or TAU timer. If the UE is now using a different RAT, the context in the previous AMF or MME will be transferred.</w:t>
      </w:r>
    </w:p>
    <w:p w14:paraId="0BE21D28" w14:textId="77777777" w:rsidR="00A9302F" w:rsidRDefault="00A9302F" w:rsidP="00A9302F">
      <w:pPr>
        <w:pStyle w:val="B1"/>
      </w:pPr>
      <w:r>
        <w:t>(e)</w:t>
      </w:r>
      <w:r>
        <w:tab/>
        <w:t>When the period of unavailability ends at the expected time and is due to an unavoidable event common to many UEs (e.g. discontinuous satellite coverage), the UE, if requested by the MME or AMF, can delay sending of the registration update or TAU for bullet (d) by a time delay indicated by the MME or AMF.</w:t>
      </w:r>
    </w:p>
    <w:p w14:paraId="2D16A618" w14:textId="17AC33D7" w:rsidR="00A9302F" w:rsidRDefault="00A9302F" w:rsidP="00A9302F">
      <w:pPr>
        <w:pStyle w:val="NO"/>
      </w:pPr>
      <w:r>
        <w:t>NOTE 4:</w:t>
      </w:r>
      <w:r>
        <w:tab/>
        <w:t>The time delay in bullet (e) may need to be small (e.g. 1 minute or less in the case of discontinuous satellite coverage) and can avoid a large number of UEs sending a registration update or TAU at the same time which might otherwise congest the network.</w:t>
      </w:r>
    </w:p>
    <w:p w14:paraId="54A23DE1" w14:textId="77777777" w:rsidR="00334688" w:rsidRPr="00C96880" w:rsidRDefault="00334688" w:rsidP="00B51BAE">
      <w:pPr>
        <w:pStyle w:val="B1"/>
      </w:pPr>
      <w:r w:rsidRPr="00B51BAE">
        <w:t>(f)</w:t>
      </w:r>
      <w:r w:rsidRPr="00B51BAE">
        <w:tab/>
        <w:t>When unavailability is due to lack of satellite coverage, the procedure may be used only for long periods of unavailability to reduce extra signalling. For a short period of no satellite coverage (e.g. 5 or 10 minutes), the UE need not notify the CN. The lack of coverage may then be treated by the CN the same as temporary loss of coverage for TN which may lead to some failed paging attempts but not to deregistration of a UE. An RPLMN might also indicate to a UE a minimum period of lack of satellite coverage for which the procedure should be used (e.g. in a Registration Accept message).</w:t>
      </w:r>
    </w:p>
    <w:p w14:paraId="20739CF5" w14:textId="2C0EDDAD" w:rsidR="00B42200" w:rsidRPr="00A36E14" w:rsidRDefault="00B42200" w:rsidP="00F55F53">
      <w:pPr>
        <w:pStyle w:val="31"/>
      </w:pPr>
      <w:bookmarkStart w:id="1741" w:name="_Toc104439753"/>
      <w:bookmarkStart w:id="1742" w:name="_Toc112689082"/>
      <w:bookmarkStart w:id="1743" w:name="_Toc112689377"/>
      <w:bookmarkStart w:id="1744" w:name="_Toc112774699"/>
      <w:bookmarkStart w:id="1745" w:name="_Toc113357285"/>
      <w:bookmarkStart w:id="1746" w:name="_Toc116639212"/>
      <w:bookmarkStart w:id="1747" w:name="_Toc116935083"/>
      <w:r w:rsidRPr="00A36E14">
        <w:t>6.</w:t>
      </w:r>
      <w:r>
        <w:t>16</w:t>
      </w:r>
      <w:r w:rsidRPr="00A36E14">
        <w:t>.2</w:t>
      </w:r>
      <w:r w:rsidRPr="00A36E14">
        <w:tab/>
        <w:t>Procedure</w:t>
      </w:r>
      <w:r>
        <w:t xml:space="preserve"> for UE Triggered </w:t>
      </w:r>
      <w:r w:rsidRPr="00674726">
        <w:t>Generalized Unavailability Period</w:t>
      </w:r>
      <w:bookmarkEnd w:id="1741"/>
      <w:bookmarkEnd w:id="1742"/>
      <w:bookmarkEnd w:id="1743"/>
      <w:bookmarkEnd w:id="1744"/>
      <w:bookmarkEnd w:id="1745"/>
      <w:bookmarkEnd w:id="1746"/>
      <w:bookmarkEnd w:id="1747"/>
    </w:p>
    <w:p w14:paraId="0E5913A3" w14:textId="690DC91D" w:rsidR="00B42200" w:rsidRDefault="00A9302F" w:rsidP="00A9302F">
      <w:r>
        <w:t>Figure 6.16.2-1 shows a procedure performed by a UE and AMF to support a Generalized UE Unavailability Period for NR satellite access. A procedure for LTE or NB-IoT satellite access would be similar. The procedure is based on the procedure in clause 6.2.3 of TR 23.700</w:t>
      </w:r>
      <w:r>
        <w:noBreakHyphen/>
        <w:t>61 </w:t>
      </w:r>
      <w:r w:rsidR="00F55F53">
        <w:t>[11]</w:t>
      </w:r>
      <w:r>
        <w:t>. A similar procedure to the one shown in Figure 6.16.2-1 would be used for EPS with initial Registration replaced by an initial Attach and Registration for unavailability replaced by a TAU.</w:t>
      </w:r>
    </w:p>
    <w:p w14:paraId="0A530346" w14:textId="77777777" w:rsidR="00B42200" w:rsidRDefault="00B42200" w:rsidP="00A9302F">
      <w:pPr>
        <w:pStyle w:val="TH"/>
      </w:pPr>
      <w:r>
        <w:object w:dxaOrig="7641" w:dyaOrig="5540" w14:anchorId="2476484D">
          <v:shape id="_x0000_i1046" type="#_x0000_t75" style="width:334.5pt;height:242.5pt" o:ole="">
            <v:imagedata r:id="rId55" o:title=""/>
          </v:shape>
          <o:OLEObject Type="Embed" ProgID="Visio.Drawing.15" ShapeID="_x0000_i1046" DrawAspect="Content" ObjectID="_1727799100" r:id="rId56"/>
        </w:object>
      </w:r>
    </w:p>
    <w:p w14:paraId="2DB14A9B" w14:textId="706F2F60" w:rsidR="00B42200" w:rsidRDefault="00B42200" w:rsidP="00B42200">
      <w:pPr>
        <w:pStyle w:val="TF"/>
      </w:pPr>
      <w:r>
        <w:t xml:space="preserve">Figure 6.16.2-1: UE Triggered </w:t>
      </w:r>
      <w:r w:rsidRPr="00674726">
        <w:t>Generalized UE Unavailability Period</w:t>
      </w:r>
    </w:p>
    <w:p w14:paraId="173AB54C" w14:textId="4FD1AEEA" w:rsidR="00A9302F" w:rsidRDefault="00A9302F" w:rsidP="00A9302F">
      <w:pPr>
        <w:pStyle w:val="B1"/>
      </w:pPr>
      <w:r>
        <w:t>1.</w:t>
      </w:r>
      <w:r>
        <w:tab/>
        <w:t xml:space="preserve">During an initial Registration procedure, the UE provides an indication of support of "Generalized Unavailability Period" in the Registration Request, and the AMF indicates whether this is supported in the Registration Accept </w:t>
      </w:r>
      <w:r>
        <w:lastRenderedPageBreak/>
        <w:t>message.</w:t>
      </w:r>
      <w:r w:rsidR="00334688" w:rsidRPr="00334688">
        <w:t xml:space="preserve"> </w:t>
      </w:r>
      <w:r w:rsidR="00334688">
        <w:t xml:space="preserve">The AMF may also indicate in the Registration Accept a minimum </w:t>
      </w:r>
      <w:r w:rsidR="00334688" w:rsidRPr="00C96880">
        <w:t>period of unavailability</w:t>
      </w:r>
      <w:r w:rsidR="00334688">
        <w:t xml:space="preserve"> for which notification according to steps 2-4 is needed. For periods of unavailability shorter than this, the UE shall not notify the AMF</w:t>
      </w:r>
    </w:p>
    <w:p w14:paraId="4BBD71C8" w14:textId="77777777" w:rsidR="00A9302F" w:rsidRDefault="00A9302F" w:rsidP="00A9302F">
      <w:pPr>
        <w:pStyle w:val="B1"/>
      </w:pPr>
      <w:r>
        <w:t>2.</w:t>
      </w:r>
      <w:r>
        <w:tab/>
        <w:t>The UE determines a period of impending unavailability based on any of e.g.: satellite coverage unavailability, power savings requirements (when combined with satellite unavailability), SW upgrade or reboot of the UE or some other unavoidable event. The determination of the unavailability is implementation dependent and assumes the UE has the necessary data (e.g. for satellite coverage in the case of satellite coverage unavailability).</w:t>
      </w:r>
    </w:p>
    <w:p w14:paraId="2ABD747F" w14:textId="77777777" w:rsidR="00A9302F" w:rsidRDefault="00A9302F" w:rsidP="00A9302F">
      <w:pPr>
        <w:pStyle w:val="B1"/>
      </w:pPr>
      <w:r>
        <w:t>3.</w:t>
      </w:r>
      <w:r>
        <w:tab/>
        <w:t>The UE sends a Registration Request sometime before the unavailability starts indicating the Unavailability period and may indicate an event or events causing the unavailability.</w:t>
      </w:r>
    </w:p>
    <w:p w14:paraId="25CE5054" w14:textId="63EB4A07" w:rsidR="00A9302F" w:rsidRDefault="00A9302F" w:rsidP="00A9302F">
      <w:pPr>
        <w:pStyle w:val="NO"/>
      </w:pPr>
      <w:r>
        <w:t>NOTE:</w:t>
      </w:r>
      <w:r>
        <w:tab/>
        <w:t>The Registration Request can be a mobility Registration Request or could be left up to CT WG1 to decide.</w:t>
      </w:r>
    </w:p>
    <w:p w14:paraId="6B21451E" w14:textId="77777777" w:rsidR="00A9302F" w:rsidRDefault="00A9302F" w:rsidP="00A9302F">
      <w:pPr>
        <w:pStyle w:val="B1"/>
      </w:pPr>
      <w:r>
        <w:t>4.</w:t>
      </w:r>
      <w:r>
        <w:tab/>
        <w:t>The AMF responds with a Registration Accept. The AMF may set the periodic registration timer to a value equal or slightly greater than the unavailability period provided by the UE. For an event common to many UEs (e.g. discontinuous satellite coverage), the AMF may indicate a time delay (e.g. fixed or random) to the UE for re-accessing the PLMN.</w:t>
      </w:r>
    </w:p>
    <w:p w14:paraId="3734BC51" w14:textId="77777777" w:rsidR="00A9302F" w:rsidRDefault="00A9302F" w:rsidP="00A9302F">
      <w:pPr>
        <w:pStyle w:val="B1"/>
      </w:pPr>
      <w:r>
        <w:t>5.</w:t>
      </w:r>
      <w:r>
        <w:tab/>
        <w:t>The AMF stores the information that the UE is in unavailability period in the UE context, and considers the UE unreachable until the UE performs a registration update again. In this state, all HLCom features apply if supported, e.g. extended data buffering, downlink data buffering status report, etc.</w:t>
      </w:r>
    </w:p>
    <w:p w14:paraId="6A8D179B" w14:textId="77777777" w:rsidR="00A9302F" w:rsidRDefault="00A9302F" w:rsidP="00A9302F">
      <w:pPr>
        <w:pStyle w:val="B1"/>
      </w:pPr>
      <w:r>
        <w:t>6.</w:t>
      </w:r>
      <w:r>
        <w:tab/>
        <w:t>The UE becomes available either due to normal termination of the unavailability period or because the UE became available earlier - e.g. if the UE obtains PLMN access using some NTN or TN RAT before a period of satellite unavailability was expected to end.</w:t>
      </w:r>
    </w:p>
    <w:p w14:paraId="018E1502" w14:textId="77777777" w:rsidR="00A9302F" w:rsidRDefault="00A9302F" w:rsidP="00A9302F">
      <w:pPr>
        <w:pStyle w:val="B1"/>
      </w:pPr>
      <w:r>
        <w:t>7.</w:t>
      </w:r>
      <w:r>
        <w:tab/>
        <w:t>The UE triggers a registration update to resume regular service. The UE does not include an unavailability period in the Registration Request. Depending on whether the UE has changed PLMN, TAI or RAT type and whether the periodic registration timer has expired, the Registration may be an initial Registration (e.g. if the UE has changed PLMN), "mobility" or "periodic" Registration. If the UE becomes available due to normal termination of the unavailability period, the UE delays sending of the registration update for the time delay indicated at step 4.</w:t>
      </w:r>
    </w:p>
    <w:p w14:paraId="4E2D4994" w14:textId="77777777" w:rsidR="00A9302F" w:rsidRDefault="00A9302F" w:rsidP="00A9302F">
      <w:pPr>
        <w:pStyle w:val="EditorsNote"/>
      </w:pPr>
      <w:r>
        <w:t>Editor's note:</w:t>
      </w:r>
      <w:r>
        <w:tab/>
        <w:t>If the periodic registration timer did not expire and the UE has UL data to send, the UE might send a Service Request instead. This is FFS.</w:t>
      </w:r>
    </w:p>
    <w:p w14:paraId="708ED129" w14:textId="77777777" w:rsidR="00A9302F" w:rsidRDefault="00A9302F" w:rsidP="00A9302F">
      <w:pPr>
        <w:pStyle w:val="B1"/>
      </w:pPr>
      <w:r>
        <w:t>8.</w:t>
      </w:r>
      <w:r>
        <w:tab/>
        <w:t>The AMF responds with Registration Accept. The AMF assigns a new periodic registration timer not applicable to an unavailability period.</w:t>
      </w:r>
    </w:p>
    <w:p w14:paraId="1AB0C959" w14:textId="11A080A8" w:rsidR="00B42200" w:rsidRPr="00A36E14" w:rsidRDefault="00B42200" w:rsidP="00F55F53">
      <w:pPr>
        <w:pStyle w:val="31"/>
      </w:pPr>
      <w:bookmarkStart w:id="1748" w:name="_Toc104439754"/>
      <w:bookmarkStart w:id="1749" w:name="_Toc112689083"/>
      <w:bookmarkStart w:id="1750" w:name="_Toc112689378"/>
      <w:bookmarkStart w:id="1751" w:name="_Toc112774700"/>
      <w:bookmarkStart w:id="1752" w:name="_Toc113357286"/>
      <w:bookmarkStart w:id="1753" w:name="_Toc116639213"/>
      <w:bookmarkStart w:id="1754" w:name="_Toc116935084"/>
      <w:r w:rsidRPr="00A36E14">
        <w:t>6.</w:t>
      </w:r>
      <w:r>
        <w:t>16</w:t>
      </w:r>
      <w:r w:rsidRPr="00A36E14">
        <w:t>.3</w:t>
      </w:r>
      <w:r w:rsidRPr="00A36E14">
        <w:tab/>
        <w:t>Impacts on existing nodes and functionalities</w:t>
      </w:r>
      <w:bookmarkEnd w:id="1748"/>
      <w:bookmarkEnd w:id="1749"/>
      <w:bookmarkEnd w:id="1750"/>
      <w:bookmarkEnd w:id="1751"/>
      <w:bookmarkEnd w:id="1752"/>
      <w:bookmarkEnd w:id="1753"/>
      <w:bookmarkEnd w:id="1754"/>
    </w:p>
    <w:p w14:paraId="0B291268" w14:textId="77777777" w:rsidR="00B42200" w:rsidRPr="00E052FD" w:rsidRDefault="00B42200" w:rsidP="00E052FD">
      <w:pPr>
        <w:rPr>
          <w:rFonts w:eastAsia="宋体"/>
          <w:b/>
          <w:bCs/>
        </w:rPr>
      </w:pPr>
      <w:r w:rsidRPr="00E052FD">
        <w:rPr>
          <w:rFonts w:eastAsia="宋体"/>
          <w:b/>
          <w:bCs/>
        </w:rPr>
        <w:t>UE:</w:t>
      </w:r>
    </w:p>
    <w:p w14:paraId="41B3E6AA" w14:textId="77777777" w:rsidR="00B42200" w:rsidRDefault="00B42200" w:rsidP="00E052FD">
      <w:pPr>
        <w:pStyle w:val="B1"/>
      </w:pPr>
      <w:r>
        <w:t>-</w:t>
      </w:r>
      <w:r>
        <w:tab/>
        <w:t>Determination of a generalized unavailability period.</w:t>
      </w:r>
    </w:p>
    <w:p w14:paraId="2DA4DB28" w14:textId="77777777" w:rsidR="00B42200" w:rsidRDefault="00B42200" w:rsidP="00E052FD">
      <w:pPr>
        <w:pStyle w:val="B1"/>
      </w:pPr>
      <w:r>
        <w:t>-</w:t>
      </w:r>
      <w:r>
        <w:tab/>
        <w:t>Negotiating and signalling an unavailability period to an AMF (or MME).</w:t>
      </w:r>
    </w:p>
    <w:p w14:paraId="28784761" w14:textId="77777777" w:rsidR="00B42200" w:rsidRDefault="00B42200" w:rsidP="00E052FD">
      <w:pPr>
        <w:pStyle w:val="B1"/>
      </w:pPr>
      <w:r>
        <w:t>-</w:t>
      </w:r>
      <w:r>
        <w:tab/>
        <w:t>Notifying an AMF (or MME) after exiting unavailability and possibly after a small time delay.</w:t>
      </w:r>
    </w:p>
    <w:p w14:paraId="29571068" w14:textId="77777777" w:rsidR="00B42200" w:rsidRPr="00E052FD" w:rsidRDefault="00B42200" w:rsidP="00E052FD">
      <w:pPr>
        <w:rPr>
          <w:rFonts w:eastAsia="宋体"/>
          <w:b/>
          <w:bCs/>
        </w:rPr>
      </w:pPr>
      <w:r w:rsidRPr="00E052FD">
        <w:rPr>
          <w:rFonts w:eastAsia="宋体"/>
          <w:b/>
          <w:bCs/>
        </w:rPr>
        <w:t>AMF/MME:</w:t>
      </w:r>
    </w:p>
    <w:p w14:paraId="0C1D3A27" w14:textId="50E41937" w:rsidR="00B42200" w:rsidRDefault="00261881" w:rsidP="00261881">
      <w:pPr>
        <w:pStyle w:val="B1"/>
      </w:pPr>
      <w:r>
        <w:t>-</w:t>
      </w:r>
      <w:r>
        <w:tab/>
      </w:r>
      <w:r w:rsidR="00B42200">
        <w:t>Support of an unavailability period indication in Registration or TAU procedure.</w:t>
      </w:r>
    </w:p>
    <w:p w14:paraId="584CB1E0" w14:textId="4CDA0EAC" w:rsidR="00B42200" w:rsidRDefault="00261881" w:rsidP="00261881">
      <w:pPr>
        <w:pStyle w:val="B1"/>
      </w:pPr>
      <w:r>
        <w:t>-</w:t>
      </w:r>
      <w:r>
        <w:tab/>
      </w:r>
      <w:r w:rsidR="00B42200">
        <w:t>Storing unavailability period in UE context.</w:t>
      </w:r>
    </w:p>
    <w:p w14:paraId="1150B1B3" w14:textId="6C151635" w:rsidR="00B42200" w:rsidRDefault="00261881" w:rsidP="00261881">
      <w:pPr>
        <w:pStyle w:val="B1"/>
      </w:pPr>
      <w:r>
        <w:t>-</w:t>
      </w:r>
      <w:r>
        <w:tab/>
      </w:r>
      <w:r w:rsidR="00B42200">
        <w:t>Handling of MT data and control plane procedures for an unreachable UE (no new procedures compared to HLCom).</w:t>
      </w:r>
    </w:p>
    <w:p w14:paraId="5FBDD2E7" w14:textId="0C6CBD5E" w:rsidR="00B42200" w:rsidRPr="00E33E83" w:rsidRDefault="00261881" w:rsidP="00261881">
      <w:pPr>
        <w:pStyle w:val="B1"/>
      </w:pPr>
      <w:r>
        <w:t>-</w:t>
      </w:r>
      <w:r>
        <w:tab/>
      </w:r>
      <w:r w:rsidR="00B42200">
        <w:t>Assigning a time delay to a UE for re-accessing the PLMN</w:t>
      </w:r>
      <w:r w:rsidR="00A9302F">
        <w:t>.</w:t>
      </w:r>
    </w:p>
    <w:p w14:paraId="07118B0A" w14:textId="31946B45" w:rsidR="00B42200" w:rsidRPr="00A36E14" w:rsidRDefault="00B42200" w:rsidP="00F55F53">
      <w:pPr>
        <w:pStyle w:val="31"/>
      </w:pPr>
      <w:bookmarkStart w:id="1755" w:name="_Toc104439755"/>
      <w:bookmarkStart w:id="1756" w:name="_Toc112689084"/>
      <w:bookmarkStart w:id="1757" w:name="_Toc112689379"/>
      <w:bookmarkStart w:id="1758" w:name="_Toc112774701"/>
      <w:bookmarkStart w:id="1759" w:name="_Toc113357287"/>
      <w:bookmarkStart w:id="1760" w:name="_Toc116639214"/>
      <w:bookmarkStart w:id="1761" w:name="_Toc116935085"/>
      <w:r w:rsidRPr="00A36E14">
        <w:lastRenderedPageBreak/>
        <w:t>6.</w:t>
      </w:r>
      <w:r>
        <w:t>16</w:t>
      </w:r>
      <w:r w:rsidRPr="00A36E14">
        <w:t>.4</w:t>
      </w:r>
      <w:r w:rsidRPr="00A36E14">
        <w:tab/>
        <w:t>Solution evaluation</w:t>
      </w:r>
      <w:bookmarkEnd w:id="1755"/>
      <w:bookmarkEnd w:id="1756"/>
      <w:bookmarkEnd w:id="1757"/>
      <w:bookmarkEnd w:id="1758"/>
      <w:bookmarkEnd w:id="1759"/>
      <w:bookmarkEnd w:id="1760"/>
      <w:bookmarkEnd w:id="1761"/>
    </w:p>
    <w:p w14:paraId="4AE12FD2" w14:textId="77777777" w:rsidR="00B77C42" w:rsidRDefault="00B77C42" w:rsidP="00B77C42">
      <w:r>
        <w:t>For EPS, the solution is backward compatible with Release 17. If the UE is Release 18 but the MME is Release 17, the MME will not indicate support for the generalized unavailability period in an Attach Accept. If the UE is Release 17 but the MME is Release 18, the UE will not indicate support for the generalized unavailability period in an Attach Request and TAU Request. In these cases, both entities can use the solution for Release 17.</w:t>
      </w:r>
    </w:p>
    <w:p w14:paraId="30966B7F" w14:textId="77777777" w:rsidR="00B77C42" w:rsidRDefault="00B77C42" w:rsidP="00B77C42">
      <w:r>
        <w:t>The solution does not require any support for satellite discontinuous coverage in an MME or AMF e.g. the AMF or MME does not need to receive data on satellite coverage or determine itself whether and when a UE will have a coverage gap.</w:t>
      </w:r>
    </w:p>
    <w:p w14:paraId="33657BA1" w14:textId="77777777" w:rsidR="00B77C42" w:rsidRDefault="00B77C42" w:rsidP="00B77C42">
      <w:r>
        <w:t>The solution is multi-purpose and can support UE unavailability for several different unavoidable types of events and not just for satellite coverage gaps.</w:t>
      </w:r>
    </w:p>
    <w:p w14:paraId="7DBC88BB" w14:textId="77777777" w:rsidR="00B77C42" w:rsidRDefault="00B77C42" w:rsidP="00B77C42">
      <w:r>
        <w:t>The solution can avoid a large number of UEs re-accessing a serving PLMN at the same time after a coverage gap has ended.</w:t>
      </w:r>
    </w:p>
    <w:p w14:paraId="769934B8" w14:textId="390A5677" w:rsidR="0015122F" w:rsidRPr="00401132" w:rsidRDefault="0015122F" w:rsidP="00401132">
      <w:pPr>
        <w:pStyle w:val="21"/>
      </w:pPr>
      <w:bookmarkStart w:id="1762" w:name="_Toc112774702"/>
      <w:bookmarkStart w:id="1763" w:name="_Toc113357288"/>
      <w:bookmarkStart w:id="1764" w:name="_Toc116639215"/>
      <w:bookmarkStart w:id="1765" w:name="_Toc116935086"/>
      <w:r w:rsidRPr="00C16FF5">
        <w:t>6.17</w:t>
      </w:r>
      <w:r w:rsidRPr="00C16FF5">
        <w:tab/>
        <w:t>Solution</w:t>
      </w:r>
      <w:r w:rsidRPr="00401132">
        <w:t xml:space="preserve"> #</w:t>
      </w:r>
      <w:r w:rsidR="00302A54" w:rsidRPr="00401132">
        <w:t>17</w:t>
      </w:r>
      <w:r w:rsidRPr="00401132">
        <w:t>: Solution with event list coverage information over NAS</w:t>
      </w:r>
      <w:bookmarkEnd w:id="1762"/>
      <w:bookmarkEnd w:id="1763"/>
      <w:bookmarkEnd w:id="1764"/>
      <w:bookmarkEnd w:id="1765"/>
    </w:p>
    <w:p w14:paraId="6E886B6E" w14:textId="53CDACCE" w:rsidR="0015122F" w:rsidRDefault="0015122F" w:rsidP="00B77C42">
      <w:pPr>
        <w:pStyle w:val="31"/>
      </w:pPr>
      <w:bookmarkStart w:id="1766" w:name="_Toc112774703"/>
      <w:bookmarkStart w:id="1767" w:name="_Toc113357289"/>
      <w:bookmarkStart w:id="1768" w:name="_Toc116639216"/>
      <w:bookmarkStart w:id="1769" w:name="_Toc116935087"/>
      <w:r>
        <w:t>6.17</w:t>
      </w:r>
      <w:r w:rsidRPr="00A36E14">
        <w:t>.1</w:t>
      </w:r>
      <w:r w:rsidRPr="00A36E14">
        <w:tab/>
        <w:t>Description</w:t>
      </w:r>
      <w:bookmarkEnd w:id="1766"/>
      <w:bookmarkEnd w:id="1767"/>
      <w:bookmarkEnd w:id="1768"/>
      <w:bookmarkEnd w:id="1769"/>
    </w:p>
    <w:p w14:paraId="61A5E101" w14:textId="77777777" w:rsidR="00B77C42" w:rsidRDefault="00B77C42" w:rsidP="00B77C42">
      <w:r>
        <w:t>This solution proposes that the UE requests, using existing NAS signalling messages, coverage information from the core network, specifying in the request a trajectory or area of geographical evolution (type of shape), as well as a sampling distance and a study time. The core network will return projections of coverage for sampled positions, with corresponding locations, timing elements, and coverage type information, under the form of coverage event list, for study time duration.</w:t>
      </w:r>
    </w:p>
    <w:p w14:paraId="7087C468" w14:textId="77777777" w:rsidR="00B77C42" w:rsidRDefault="00B77C42" w:rsidP="00B77C42">
      <w:r>
        <w:t>In 5GS, it is also possible for the UE trajectory forecast to be provided directly to the core network by external server via NEF or via NWDAF. In this hypothesis, the AMF will push coverage information over NAS to the UE supporting the feature.</w:t>
      </w:r>
    </w:p>
    <w:p w14:paraId="18A6871C" w14:textId="77777777" w:rsidR="00B77C42" w:rsidRDefault="00B77C42" w:rsidP="00B77C42">
      <w:r>
        <w:t>It is also possible that coverage information can be provided for any RAT type, not only satellite NG-RAN.</w:t>
      </w:r>
    </w:p>
    <w:p w14:paraId="7B6685AA" w14:textId="77777777" w:rsidR="00B77C42" w:rsidRDefault="00B77C42" w:rsidP="00B77C42">
      <w:r>
        <w:t>Following Figure illustrates a simple scenario for providing coverage events over NAS, with following steps:</w:t>
      </w:r>
    </w:p>
    <w:bookmarkStart w:id="1770" w:name="_MON_1723968169"/>
    <w:bookmarkEnd w:id="1770"/>
    <w:p w14:paraId="25436D4C" w14:textId="5943EF93" w:rsidR="00B77C42" w:rsidRPr="002E1D75" w:rsidRDefault="00B77C42" w:rsidP="00B77C42">
      <w:pPr>
        <w:pStyle w:val="TH"/>
      </w:pPr>
      <w:r w:rsidRPr="002E1D75">
        <w:object w:dxaOrig="10674" w:dyaOrig="2363" w14:anchorId="5FE31257">
          <v:shape id="_x0000_i1047" type="#_x0000_t75" style="width:480pt;height:117pt" o:ole="">
            <v:imagedata r:id="rId57" o:title=""/>
          </v:shape>
          <o:OLEObject Type="Embed" ProgID="Word.Picture.8" ShapeID="_x0000_i1047" DrawAspect="Content" ObjectID="_1727799101" r:id="rId58"/>
        </w:object>
      </w:r>
    </w:p>
    <w:p w14:paraId="5F8F51BB" w14:textId="6EDB01F1" w:rsidR="0015122F" w:rsidRPr="00120AB0" w:rsidRDefault="0015122F" w:rsidP="0015122F">
      <w:pPr>
        <w:pStyle w:val="TF"/>
      </w:pPr>
      <w:r>
        <w:t xml:space="preserve">Figure 6.17.1-1: </w:t>
      </w:r>
      <w:r w:rsidR="00B77C42">
        <w:t xml:space="preserve">Illustration </w:t>
      </w:r>
      <w:r>
        <w:t>of the solution for Type of shape = trajectory</w:t>
      </w:r>
    </w:p>
    <w:p w14:paraId="41B4A085" w14:textId="77777777" w:rsidR="00B77C42" w:rsidRDefault="00B77C42" w:rsidP="00B77C42">
      <w:r>
        <w:t>At T=T0, the UE, in any NAS request (e.g.: REGISTRATION REQUEST, PDU SESSION ESTAB…) provides its current location P0 and future points in its trajectory or evolution zone P1, P2, P3 … together with a sampling distance, a study period, and an indication of type of shape (trajectory or evolution zone).</w:t>
      </w:r>
    </w:p>
    <w:p w14:paraId="24D9757D" w14:textId="77777777" w:rsidR="00B77C42" w:rsidRDefault="00B77C42" w:rsidP="00B77C42">
      <w:r>
        <w:t>If UE knows it future trajectory, it will indicate type of shape = trajectory and the AMF/MME will define sampled points {Q0, Q1, …, Q6} along this trajectory as illustrated in Figure 6.17.1-1.</w:t>
      </w:r>
    </w:p>
    <w:p w14:paraId="14899A1B" w14:textId="77777777" w:rsidR="00B77C42" w:rsidRDefault="00B77C42" w:rsidP="00B77C42">
      <w:r>
        <w:t>If UE only knows a possible evolution zone, the provided list of points defines a polyhedron and the AMF/MME will sample points in two dimensions inside the polyhedron, considering sampling distance on 2 axis (e.g. X, Y), as illustrated in Figure 6.17.1-2.</w:t>
      </w:r>
    </w:p>
    <w:bookmarkStart w:id="1771" w:name="_MON_1723968133"/>
    <w:bookmarkEnd w:id="1771"/>
    <w:p w14:paraId="07755FE3" w14:textId="0317F527" w:rsidR="00B77C42" w:rsidRPr="002E1D75" w:rsidRDefault="00B77C42" w:rsidP="00B77C42">
      <w:pPr>
        <w:pStyle w:val="TH"/>
      </w:pPr>
      <w:r w:rsidRPr="002E1D75">
        <w:object w:dxaOrig="2452" w:dyaOrig="2008" w14:anchorId="6D0C2F09">
          <v:shape id="_x0000_i1048" type="#_x0000_t75" style="width:122.5pt;height:99.5pt" o:ole="">
            <v:imagedata r:id="rId59" o:title=""/>
          </v:shape>
          <o:OLEObject Type="Embed" ProgID="Word.Picture.8" ShapeID="_x0000_i1048" DrawAspect="Content" ObjectID="_1727799102" r:id="rId60"/>
        </w:object>
      </w:r>
    </w:p>
    <w:p w14:paraId="1DE118F0" w14:textId="2A12A8DA" w:rsidR="0015122F" w:rsidRPr="00120AB0" w:rsidRDefault="0015122F" w:rsidP="0015122F">
      <w:pPr>
        <w:pStyle w:val="TF"/>
      </w:pPr>
      <w:r>
        <w:t>Figure 6.17.1-2: illustration of the solution for Type of shape = evolution zone</w:t>
      </w:r>
    </w:p>
    <w:p w14:paraId="22E6BC86" w14:textId="77777777" w:rsidR="00B77C42" w:rsidRDefault="00B77C42" w:rsidP="00B77C42">
      <w:r>
        <w:t>When receiving the request, the AMF/MME contacts a server to get current coverage information and coverage information forecast for the study period on the sampled {Q0, … , Qn} list of points. In the simple scenario here, depicted in Figure 6.17.1-1:</w:t>
      </w:r>
    </w:p>
    <w:p w14:paraId="5F2F1116" w14:textId="57DD4865" w:rsidR="00B77C42" w:rsidRDefault="00B77C42" w:rsidP="00B77C42">
      <w:pPr>
        <w:pStyle w:val="B1"/>
      </w:pPr>
      <w:r>
        <w:tab/>
        <w:t>At T=T0, situation is that all sampled positions {Q0, Q1, Q2, Q3, Q5, Q6} are under coverage.</w:t>
      </w:r>
    </w:p>
    <w:p w14:paraId="04A6F1E7" w14:textId="716DE716" w:rsidR="00B77C42" w:rsidRDefault="00B77C42" w:rsidP="00B77C42">
      <w:pPr>
        <w:pStyle w:val="B1"/>
      </w:pPr>
      <w:r>
        <w:tab/>
        <w:t>At T=T1, forecast is that Q3 and Q4 will lost LEO coverage, respectively cell identifier X and Y.</w:t>
      </w:r>
    </w:p>
    <w:p w14:paraId="36246640" w14:textId="7B287F07" w:rsidR="00B77C42" w:rsidRDefault="00B77C42" w:rsidP="00B77C42">
      <w:pPr>
        <w:pStyle w:val="B1"/>
      </w:pPr>
      <w:r>
        <w:tab/>
        <w:t>At T=T2, forecast is that Q4 will recover a LEO coverage, on cell identifier Z.</w:t>
      </w:r>
    </w:p>
    <w:p w14:paraId="4238AE87" w14:textId="77777777" w:rsidR="00B77C42" w:rsidRDefault="00B77C42" w:rsidP="00B77C42">
      <w:r>
        <w:t>Coverage information returned to the UE in NAS downlink message, e.g.: REGISTRATION ACCEPT (or UE CONFIGURATION UPDATE in 5G) will then be the following, under the form of event list:</w:t>
      </w:r>
    </w:p>
    <w:p w14:paraId="48310B10" w14:textId="77777777" w:rsidR="00037832" w:rsidRDefault="00037832" w:rsidP="00B77C42">
      <w:pPr>
        <w:pStyle w:val="B1"/>
      </w:pPr>
      <w:r>
        <w:t>-</w:t>
      </w:r>
      <w:r>
        <w:tab/>
        <w:t>Q0 (POS=LAT, LONG, ALT); GNSS time = T0; EVENT TYPE= COVERAGE LEO; CELL ID =W</w:t>
      </w:r>
    </w:p>
    <w:p w14:paraId="4BA1BEBA" w14:textId="77777777" w:rsidR="00037832" w:rsidRDefault="00037832" w:rsidP="00B77C42">
      <w:pPr>
        <w:pStyle w:val="B1"/>
      </w:pPr>
      <w:r>
        <w:t>-</w:t>
      </w:r>
      <w:r>
        <w:tab/>
        <w:t>Q1 (POS=LAT, LONG, ALT); GNSS time = T0; EVENT TYPE= COVERAGE LEO; CELL ID =W</w:t>
      </w:r>
    </w:p>
    <w:p w14:paraId="136AFC42" w14:textId="77777777" w:rsidR="00037832" w:rsidRDefault="00037832" w:rsidP="00B77C42">
      <w:pPr>
        <w:pStyle w:val="B1"/>
      </w:pPr>
      <w:r>
        <w:t>-</w:t>
      </w:r>
      <w:r>
        <w:tab/>
        <w:t>…</w:t>
      </w:r>
    </w:p>
    <w:p w14:paraId="0B41D0E5" w14:textId="77777777" w:rsidR="00037832" w:rsidRDefault="00037832" w:rsidP="00B77C42">
      <w:pPr>
        <w:pStyle w:val="B1"/>
      </w:pPr>
      <w:r>
        <w:t>-</w:t>
      </w:r>
      <w:r>
        <w:tab/>
        <w:t>Q3 (POS=LAT, LONG, ALT); GNSS time = T1; EVENT TYPE= LOST COVERAGE LEO; CELL ID =X</w:t>
      </w:r>
    </w:p>
    <w:p w14:paraId="78C96221" w14:textId="77777777" w:rsidR="00037832" w:rsidRDefault="00037832" w:rsidP="00B77C42">
      <w:pPr>
        <w:pStyle w:val="B1"/>
      </w:pPr>
      <w:r>
        <w:t>-</w:t>
      </w:r>
      <w:r>
        <w:tab/>
        <w:t>Q4 (POS=LAT, LONG, ALT); GNSS time = T1; EVENT TYPE= LOST COVERAGE LEO; CELL ID =Y</w:t>
      </w:r>
    </w:p>
    <w:p w14:paraId="3C5BE135" w14:textId="77777777" w:rsidR="00037832" w:rsidRDefault="00037832" w:rsidP="00B77C42">
      <w:pPr>
        <w:pStyle w:val="B1"/>
      </w:pPr>
      <w:r>
        <w:t>-</w:t>
      </w:r>
      <w:r>
        <w:tab/>
        <w:t>Q4 (POS=LAT, LONG, ALT); GNSS time = T2; EVENT TYPE= RECOVER COVERAGE LEO; CELL ID =Z</w:t>
      </w:r>
    </w:p>
    <w:p w14:paraId="5FCEC148" w14:textId="77777777" w:rsidR="0015122F" w:rsidRPr="000652EE" w:rsidRDefault="0015122F" w:rsidP="00037832">
      <w:pPr>
        <w:rPr>
          <w:i/>
        </w:rPr>
      </w:pPr>
      <w:r w:rsidRPr="00A6537B">
        <w:t>In the above scenario of the solution, the AMF</w:t>
      </w:r>
      <w:r>
        <w:t>/MME</w:t>
      </w:r>
      <w:r w:rsidRPr="00A6537B">
        <w:t xml:space="preserve"> contacts a server to get coverage information forecast as defined above. It is also </w:t>
      </w:r>
      <w:r>
        <w:t>(</w:t>
      </w:r>
      <w:r w:rsidRPr="00A6537B">
        <w:t>optionally</w:t>
      </w:r>
      <w:r>
        <w:t>)</w:t>
      </w:r>
      <w:r w:rsidRPr="00A6537B">
        <w:t xml:space="preserve"> part of the solution</w:t>
      </w:r>
      <w:r>
        <w:t>, in 5GS case,</w:t>
      </w:r>
      <w:r w:rsidRPr="00A6537B">
        <w:t xml:space="preserve"> that a new Coverage Map management Network Function is defined and integrated in the SBA</w:t>
      </w:r>
      <w:r>
        <w:t>/SBI</w:t>
      </w:r>
      <w:r w:rsidRPr="00A6537B">
        <w:t xml:space="preserve"> 5GC architecture, to take benefits of this architecture and normalize the AMF interface definition through </w:t>
      </w:r>
      <w:r>
        <w:t>new NF</w:t>
      </w:r>
      <w:r w:rsidRPr="00A6537B">
        <w:t xml:space="preserve"> APIs: </w:t>
      </w:r>
      <w:r w:rsidRPr="00A6537B">
        <w:rPr>
          <w:i/>
        </w:rPr>
        <w:t xml:space="preserve">Ncmnf_communication </w:t>
      </w:r>
      <w:r w:rsidRPr="00A6537B">
        <w:t>and</w:t>
      </w:r>
      <w:r w:rsidRPr="00A6537B">
        <w:rPr>
          <w:i/>
        </w:rPr>
        <w:t xml:space="preserve"> Ncmnf_EventExposure.</w:t>
      </w:r>
    </w:p>
    <w:bookmarkStart w:id="1772" w:name="_MON_1723967949"/>
    <w:bookmarkEnd w:id="1772"/>
    <w:p w14:paraId="2E29DE65" w14:textId="464DEDA9" w:rsidR="00037832" w:rsidRPr="002E1D75" w:rsidRDefault="00037832" w:rsidP="00037832">
      <w:pPr>
        <w:pStyle w:val="TH"/>
      </w:pPr>
      <w:r w:rsidRPr="002E1D75">
        <w:object w:dxaOrig="9383" w:dyaOrig="2479" w14:anchorId="6F6FC6C8">
          <v:shape id="_x0000_i1049" type="#_x0000_t75" style="width:469.5pt;height:122.5pt" o:ole="">
            <v:imagedata r:id="rId61" o:title=""/>
          </v:shape>
          <o:OLEObject Type="Embed" ProgID="Word.Picture.8" ShapeID="_x0000_i1049" DrawAspect="Content" ObjectID="_1727799103" r:id="rId62"/>
        </w:object>
      </w:r>
    </w:p>
    <w:p w14:paraId="442643D7" w14:textId="6654E636" w:rsidR="0015122F" w:rsidRPr="00037832" w:rsidRDefault="0015122F" w:rsidP="0015122F">
      <w:pPr>
        <w:pStyle w:val="TF"/>
      </w:pPr>
      <w:r w:rsidRPr="00037832">
        <w:t>Figure 6.17.1-3: New Coverage Map Network Function integrated in SBA/SBI</w:t>
      </w:r>
    </w:p>
    <w:p w14:paraId="548749EF" w14:textId="77777777" w:rsidR="00037832" w:rsidRDefault="00037832" w:rsidP="00037832">
      <w:bookmarkStart w:id="1773" w:name="_Toc112774704"/>
      <w:r>
        <w:t>In this (optionally) part of the solution, the AMF requests coverage event list to the CMNF, providing in the request the parameters received from the UE in NAS message, or alternatively the parameters received from external AF trough NEF or received from NWDAF. The CMNF provides coverage event list in response, and AMF routes back the event list to the UE in NAS downlink message.</w:t>
      </w:r>
    </w:p>
    <w:p w14:paraId="77BF7EEF" w14:textId="77777777" w:rsidR="00037832" w:rsidRDefault="00037832" w:rsidP="00037832">
      <w:r>
        <w:t xml:space="preserve">The AMF can also subscribe any changes about coverage information for a trajectory or an evolution zone parameter set. In this mode, the CMNF periodically re-evaluate coverage for the sampled positions and manages the event list during the study period, generating a notification with new list in case new events are foreseen or occur during the </w:t>
      </w:r>
      <w:r>
        <w:lastRenderedPageBreak/>
        <w:t>period. In this case, AMF receives notification from CMNF and generates a UE CONFIGURATION UPDATE message to the UE with the refreshed event list.</w:t>
      </w:r>
    </w:p>
    <w:p w14:paraId="2A0B5491" w14:textId="77777777" w:rsidR="00037832" w:rsidRDefault="00037832" w:rsidP="00037832">
      <w:r>
        <w:t>Alternatively, if CMNF is not introduced in SBA, the AMF could request coverage event list to another server and route back the returned event list to the UE in NAS downlink message. This would be out of scope of 3GPP.</w:t>
      </w:r>
    </w:p>
    <w:p w14:paraId="079C5620" w14:textId="25479B00" w:rsidR="00065A82" w:rsidRPr="00037832" w:rsidRDefault="0015122F" w:rsidP="00401132">
      <w:pPr>
        <w:pStyle w:val="31"/>
      </w:pPr>
      <w:bookmarkStart w:id="1774" w:name="_Toc113357290"/>
      <w:bookmarkStart w:id="1775" w:name="_Toc116639217"/>
      <w:bookmarkStart w:id="1776" w:name="_Toc116935088"/>
      <w:r w:rsidRPr="00037832">
        <w:t>6.17.2</w:t>
      </w:r>
      <w:r w:rsidRPr="00037832">
        <w:tab/>
        <w:t>Procedures</w:t>
      </w:r>
      <w:bookmarkEnd w:id="1773"/>
      <w:bookmarkEnd w:id="1774"/>
      <w:bookmarkEnd w:id="1775"/>
      <w:bookmarkEnd w:id="1776"/>
    </w:p>
    <w:p w14:paraId="12285648" w14:textId="663689FF" w:rsidR="0015122F" w:rsidRPr="00037832" w:rsidRDefault="0015122F" w:rsidP="00401132">
      <w:pPr>
        <w:pStyle w:val="41"/>
      </w:pPr>
      <w:bookmarkStart w:id="1777" w:name="_Toc112774705"/>
      <w:bookmarkStart w:id="1778" w:name="_Toc113357291"/>
      <w:bookmarkStart w:id="1779" w:name="_Toc116639218"/>
      <w:bookmarkStart w:id="1780" w:name="_Toc116935089"/>
      <w:r w:rsidRPr="00037832">
        <w:t>6.17.2.1</w:t>
      </w:r>
      <w:r w:rsidRPr="00037832">
        <w:tab/>
        <w:t>Coverage information provided to UE using NAS signalling</w:t>
      </w:r>
      <w:bookmarkEnd w:id="1777"/>
      <w:bookmarkEnd w:id="1778"/>
      <w:bookmarkEnd w:id="1779"/>
      <w:bookmarkEnd w:id="1780"/>
    </w:p>
    <w:p w14:paraId="3082CC44" w14:textId="1C3AE401" w:rsidR="0015122F" w:rsidRDefault="00037832" w:rsidP="00037832">
      <w:pPr>
        <w:pStyle w:val="NO"/>
      </w:pPr>
      <w:r>
        <w:t>NOTE</w:t>
      </w:r>
      <w:r w:rsidR="0015122F">
        <w:t>:</w:t>
      </w:r>
      <w:r>
        <w:tab/>
        <w:t>F</w:t>
      </w:r>
      <w:r w:rsidR="0015122F">
        <w:t>or the clarity of the illustration, example of 5G REGISTRATION procedure is taken, but other NAS procedure like PDU SESSION in 4G or 5G could be used.</w:t>
      </w:r>
    </w:p>
    <w:bookmarkStart w:id="1781" w:name="_MON_1723967844"/>
    <w:bookmarkEnd w:id="1781"/>
    <w:p w14:paraId="70C73B6B" w14:textId="671D5C69" w:rsidR="00037832" w:rsidRPr="002E1D75" w:rsidRDefault="00037832" w:rsidP="00037832">
      <w:pPr>
        <w:pStyle w:val="TH"/>
      </w:pPr>
      <w:r w:rsidRPr="002E1D75">
        <w:object w:dxaOrig="8531" w:dyaOrig="3230" w14:anchorId="1B5A42F4">
          <v:shape id="_x0000_i1050" type="#_x0000_t75" style="width:426.5pt;height:160pt" o:ole="">
            <v:imagedata r:id="rId63" o:title=""/>
          </v:shape>
          <o:OLEObject Type="Embed" ProgID="Word.Picture.8" ShapeID="_x0000_i1050" DrawAspect="Content" ObjectID="_1727799104" r:id="rId64"/>
        </w:object>
      </w:r>
    </w:p>
    <w:p w14:paraId="072884A1" w14:textId="524A39DD" w:rsidR="0015122F" w:rsidRPr="00037832" w:rsidRDefault="0015122F" w:rsidP="0015122F">
      <w:pPr>
        <w:pStyle w:val="TF"/>
      </w:pPr>
      <w:r w:rsidRPr="00037832">
        <w:t>Figure 6.</w:t>
      </w:r>
      <w:r w:rsidR="008135C7" w:rsidRPr="00037832">
        <w:t>17</w:t>
      </w:r>
      <w:r w:rsidRPr="00037832">
        <w:t>.2</w:t>
      </w:r>
      <w:r w:rsidR="00037832" w:rsidRPr="00037832">
        <w:t>.</w:t>
      </w:r>
      <w:r w:rsidRPr="00037832">
        <w:t xml:space="preserve">1-1: </w:t>
      </w:r>
      <w:r w:rsidR="00037832" w:rsidRPr="00037832">
        <w:t xml:space="preserve">Sequence </w:t>
      </w:r>
      <w:r w:rsidRPr="00037832">
        <w:t>chart based on registration procedure</w:t>
      </w:r>
    </w:p>
    <w:p w14:paraId="27ED4F33" w14:textId="77777777" w:rsidR="00037832" w:rsidRDefault="00037832" w:rsidP="00037832">
      <w:r>
        <w:t>The UE sends a Registration Request to the serving AMF (e.g. for an initial registration, periodic registration or registration update) and includes a list of points, the type of shape, a sampling distance, a study period.</w:t>
      </w:r>
    </w:p>
    <w:p w14:paraId="29422D9F" w14:textId="5B205FF2" w:rsidR="00037832" w:rsidRDefault="00037832" w:rsidP="00037832">
      <w:r>
        <w:t xml:space="preserve">AMF performs usual procedures as per </w:t>
      </w:r>
      <w:r w:rsidR="00635390">
        <w:t>TS 23.501 [</w:t>
      </w:r>
      <w:r>
        <w:t xml:space="preserve">2] / </w:t>
      </w:r>
      <w:r w:rsidR="00635390">
        <w:t>TS 23.502 [</w:t>
      </w:r>
      <w:r>
        <w:t>3].</w:t>
      </w:r>
    </w:p>
    <w:p w14:paraId="385F4124" w14:textId="77777777" w:rsidR="00037832" w:rsidRDefault="00037832" w:rsidP="00037832">
      <w:r>
        <w:t>In coordination with a Coverage map server, the AMF determines the list of coverage events for all the positions sampled with the sample distance and for a future period of study period.</w:t>
      </w:r>
    </w:p>
    <w:p w14:paraId="1C135A52" w14:textId="672BED75" w:rsidR="00037832" w:rsidRDefault="00037832" w:rsidP="00037832">
      <w:r>
        <w:t>The coverage event list for sampled positions, including coordinates and absolute time stamp, type of coverage event (lost, recover), type of coverage (LEO/MEO/GEO/terrestrial), cell identification is returned.</w:t>
      </w:r>
    </w:p>
    <w:p w14:paraId="278145A8" w14:textId="77777777" w:rsidR="00037832" w:rsidRDefault="00037832" w:rsidP="00037832">
      <w:r>
        <w:t>Alternatively, the UE CONFIGURATION UPDATE message can be used after the NAS procedure:</w:t>
      </w:r>
    </w:p>
    <w:bookmarkStart w:id="1782" w:name="_MON_1723967702"/>
    <w:bookmarkEnd w:id="1782"/>
    <w:p w14:paraId="372F129C" w14:textId="38AD2C27" w:rsidR="002E1D75" w:rsidRPr="002E1D75" w:rsidRDefault="002E1D75" w:rsidP="002E1D75">
      <w:pPr>
        <w:pStyle w:val="TH"/>
      </w:pPr>
      <w:r w:rsidRPr="002E1D75">
        <w:object w:dxaOrig="8789" w:dyaOrig="4108" w14:anchorId="5C2CA126">
          <v:shape id="_x0000_i1051" type="#_x0000_t75" style="width:439pt;height:204pt" o:ole="">
            <v:imagedata r:id="rId65" o:title=""/>
          </v:shape>
          <o:OLEObject Type="Embed" ProgID="Word.Picture.8" ShapeID="_x0000_i1051" DrawAspect="Content" ObjectID="_1727799105" r:id="rId66"/>
        </w:object>
      </w:r>
    </w:p>
    <w:p w14:paraId="6F25B45C" w14:textId="13A4D0EF" w:rsidR="0015122F" w:rsidRPr="002E1D75" w:rsidRDefault="0015122F" w:rsidP="0015122F">
      <w:pPr>
        <w:pStyle w:val="TF"/>
      </w:pPr>
      <w:r w:rsidRPr="002E1D75">
        <w:t>Figure 6.17.2</w:t>
      </w:r>
      <w:r w:rsidR="002E1D75">
        <w:t>.</w:t>
      </w:r>
      <w:r w:rsidRPr="002E1D75">
        <w:t xml:space="preserve">1-2: </w:t>
      </w:r>
      <w:r w:rsidR="002E1D75" w:rsidRPr="002E1D75">
        <w:t xml:space="preserve">Sequence </w:t>
      </w:r>
      <w:r w:rsidRPr="002E1D75">
        <w:t>chart based on UCU</w:t>
      </w:r>
    </w:p>
    <w:p w14:paraId="14852815" w14:textId="040195CA" w:rsidR="0015122F" w:rsidRPr="002E1D75" w:rsidRDefault="0015122F" w:rsidP="002E1D75">
      <w:pPr>
        <w:pStyle w:val="41"/>
      </w:pPr>
      <w:bookmarkStart w:id="1783" w:name="_Toc112774706"/>
      <w:bookmarkStart w:id="1784" w:name="_Toc113357292"/>
      <w:bookmarkStart w:id="1785" w:name="_Toc116639219"/>
      <w:bookmarkStart w:id="1786" w:name="_Toc116935090"/>
      <w:r w:rsidRPr="002E1D75">
        <w:t>6.17.2.2</w:t>
      </w:r>
      <w:r w:rsidRPr="002E1D75">
        <w:tab/>
        <w:t>Coverage information retrieved by AMF from CMNF</w:t>
      </w:r>
      <w:bookmarkEnd w:id="1783"/>
      <w:bookmarkEnd w:id="1784"/>
      <w:bookmarkEnd w:id="1785"/>
      <w:bookmarkEnd w:id="1786"/>
    </w:p>
    <w:p w14:paraId="2C058B00" w14:textId="77777777" w:rsidR="002E1D75" w:rsidRDefault="002E1D75" w:rsidP="002E1D75">
      <w:r>
        <w:t>If the coverage map server is included in the SBA/SBI architecture, through a new Network Function here called CMNF, then it is possible to define in the scope of 3GPP the interface between AMF and CMNF.</w:t>
      </w:r>
    </w:p>
    <w:p w14:paraId="3009E3B2" w14:textId="77777777" w:rsidR="002E1D75" w:rsidRDefault="002E1D75" w:rsidP="002E1D75">
      <w:r>
        <w:t>Following sequence illustrates the request/response mode:</w:t>
      </w:r>
    </w:p>
    <w:bookmarkStart w:id="1787" w:name="_MON_1723967506"/>
    <w:bookmarkEnd w:id="1787"/>
    <w:p w14:paraId="78C34DDB" w14:textId="1BFE8CAD" w:rsidR="002E1D75" w:rsidRPr="002E1D75" w:rsidRDefault="002E1D75" w:rsidP="002E1D75">
      <w:pPr>
        <w:pStyle w:val="TH"/>
      </w:pPr>
      <w:r w:rsidRPr="002E1D75">
        <w:object w:dxaOrig="4111" w:dyaOrig="2974" w14:anchorId="2206C514">
          <v:shape id="_x0000_i1052" type="#_x0000_t75" style="width:205.5pt;height:147.5pt" o:ole="">
            <v:imagedata r:id="rId67" o:title=""/>
          </v:shape>
          <o:OLEObject Type="Embed" ProgID="Word.Picture.8" ShapeID="_x0000_i1052" DrawAspect="Content" ObjectID="_1727799106" r:id="rId68"/>
        </w:object>
      </w:r>
    </w:p>
    <w:p w14:paraId="3120B5EF" w14:textId="513E5FDC" w:rsidR="0015122F" w:rsidRPr="002E1D75" w:rsidRDefault="0015122F" w:rsidP="0015122F">
      <w:pPr>
        <w:pStyle w:val="TF"/>
      </w:pPr>
      <w:r w:rsidRPr="002E1D75">
        <w:t>Figure 6.17.2</w:t>
      </w:r>
      <w:r w:rsidR="002E1D75">
        <w:t>.</w:t>
      </w:r>
      <w:r w:rsidRPr="002E1D75">
        <w:t xml:space="preserve">2-1: </w:t>
      </w:r>
      <w:r w:rsidR="002E1D75" w:rsidRPr="002E1D75">
        <w:t xml:space="preserve">Sequence </w:t>
      </w:r>
      <w:r w:rsidRPr="002E1D75">
        <w:t>chart for SBA/SBI request /response mode</w:t>
      </w:r>
    </w:p>
    <w:p w14:paraId="12F54783" w14:textId="6E435BCF" w:rsidR="002E1D75" w:rsidRDefault="002E1D75" w:rsidP="002E1D75">
      <w:pPr>
        <w:pStyle w:val="B1"/>
      </w:pPr>
      <w:r>
        <w:t>1.</w:t>
      </w:r>
      <w:r>
        <w:tab/>
        <w:t xml:space="preserve">The AMF request CMNF service using Ncmnf_communication API that needs to be defined, together with CMNF network function in </w:t>
      </w:r>
      <w:r w:rsidR="00635390">
        <w:t>TS 23.501 [</w:t>
      </w:r>
      <w:r>
        <w:t xml:space="preserve">2], </w:t>
      </w:r>
      <w:r w:rsidR="00635390">
        <w:t>TS 23.502 [</w:t>
      </w:r>
      <w:r>
        <w:t xml:space="preserve">3] according </w:t>
      </w:r>
      <w:r w:rsidR="00635390">
        <w:t>TS 29.500 [21</w:t>
      </w:r>
      <w:r>
        <w:t>] guidance, including list of points; type of shape; sampling distance; study period.</w:t>
      </w:r>
    </w:p>
    <w:p w14:paraId="355CE579" w14:textId="19CEDFB8" w:rsidR="002E1D75" w:rsidRDefault="002E1D75" w:rsidP="002E1D75">
      <w:pPr>
        <w:pStyle w:val="B1"/>
      </w:pPr>
      <w:r>
        <w:t>2.</w:t>
      </w:r>
      <w:r>
        <w:tab/>
        <w:t>Response from the CMNF including Coverage event list for and with sampled positions.</w:t>
      </w:r>
    </w:p>
    <w:p w14:paraId="033C37CE" w14:textId="3E168918" w:rsidR="0015122F" w:rsidRPr="002E1D75" w:rsidRDefault="002E1D75" w:rsidP="002E1D75">
      <w:r>
        <w:t>Following sequence illustrates the subscribe/notify mode:</w:t>
      </w:r>
    </w:p>
    <w:bookmarkStart w:id="1788" w:name="_MON_1684549432"/>
    <w:bookmarkEnd w:id="1788"/>
    <w:p w14:paraId="57041B10" w14:textId="6C937C3E" w:rsidR="001C6DE2" w:rsidRPr="002E1D75" w:rsidRDefault="001C6DE2" w:rsidP="00290119">
      <w:pPr>
        <w:pStyle w:val="TH"/>
      </w:pPr>
      <w:r w:rsidRPr="002E1D75">
        <w:object w:dxaOrig="5954" w:dyaOrig="3400" w14:anchorId="1860DCD2">
          <v:shape id="_x0000_i1053" type="#_x0000_t75" style="width:298pt;height:169pt" o:ole="">
            <v:imagedata r:id="rId69" o:title=""/>
          </v:shape>
          <o:OLEObject Type="Embed" ProgID="Word.Picture.8" ShapeID="_x0000_i1053" DrawAspect="Content" ObjectID="_1727799107" r:id="rId70"/>
        </w:object>
      </w:r>
    </w:p>
    <w:p w14:paraId="43062592" w14:textId="45AA7690" w:rsidR="0015122F" w:rsidRDefault="0015122F" w:rsidP="0015122F">
      <w:pPr>
        <w:pStyle w:val="TF"/>
        <w:rPr>
          <w:sz w:val="24"/>
          <w:lang w:eastAsia="ja-JP"/>
        </w:rPr>
      </w:pPr>
      <w:r>
        <w:t>Figure 6.17.2</w:t>
      </w:r>
      <w:r w:rsidR="002E1D75">
        <w:t>.</w:t>
      </w:r>
      <w:r>
        <w:t xml:space="preserve">2-2: </w:t>
      </w:r>
      <w:r w:rsidR="002E1D75">
        <w:t xml:space="preserve">Sequence </w:t>
      </w:r>
      <w:r>
        <w:t>chart for SBA/SBI subscribe /notify mode</w:t>
      </w:r>
    </w:p>
    <w:p w14:paraId="69AF4621" w14:textId="033265A6" w:rsidR="001C6DE2" w:rsidRDefault="001C6DE2" w:rsidP="001C6DE2">
      <w:pPr>
        <w:pStyle w:val="B1"/>
      </w:pPr>
      <w:r>
        <w:t>1.</w:t>
      </w:r>
      <w:r>
        <w:tab/>
        <w:t xml:space="preserve">The AMF request CMNF subscribe for notifications using Ncmnf_EventExposure API that needs to be defined, together with CMNF network function in </w:t>
      </w:r>
      <w:r w:rsidR="00635390">
        <w:t>TS 23.501 [</w:t>
      </w:r>
      <w:r>
        <w:t xml:space="preserve">2], </w:t>
      </w:r>
      <w:r w:rsidR="00635390">
        <w:t>TS 23.502 [</w:t>
      </w:r>
      <w:r>
        <w:t xml:space="preserve">3] according </w:t>
      </w:r>
      <w:r w:rsidR="00635390">
        <w:t>TS 29.500 [21</w:t>
      </w:r>
      <w:r>
        <w:t>], including List of points; type of shape; sampling distance; study period.</w:t>
      </w:r>
    </w:p>
    <w:p w14:paraId="3310C929" w14:textId="77777777" w:rsidR="001C6DE2" w:rsidRDefault="001C6DE2" w:rsidP="001C6DE2">
      <w:pPr>
        <w:pStyle w:val="B1"/>
      </w:pPr>
      <w:r>
        <w:t>2.</w:t>
      </w:r>
      <w:r>
        <w:tab/>
        <w:t>(and 4) During all the study period, if CMNF detects a change on coverage for the sampled positions compared to what was previously provided, then the CMNF notifies the AMF with the new list.</w:t>
      </w:r>
    </w:p>
    <w:p w14:paraId="33CA704D" w14:textId="77777777" w:rsidR="001C6DE2" w:rsidRDefault="001C6DE2" w:rsidP="001C6DE2">
      <w:pPr>
        <w:pStyle w:val="B1"/>
      </w:pPr>
      <w:r>
        <w:t>3.</w:t>
      </w:r>
      <w:r>
        <w:tab/>
        <w:t>(and 5) The AMF inform the UE about the new list using UCU message.</w:t>
      </w:r>
    </w:p>
    <w:p w14:paraId="2A74F56B" w14:textId="74E44475" w:rsidR="0015122F" w:rsidRPr="00A36E14" w:rsidRDefault="0015122F" w:rsidP="00401132">
      <w:pPr>
        <w:pStyle w:val="31"/>
      </w:pPr>
      <w:bookmarkStart w:id="1789" w:name="_Toc112774707"/>
      <w:bookmarkStart w:id="1790" w:name="_Toc113357293"/>
      <w:bookmarkStart w:id="1791" w:name="_Toc116639220"/>
      <w:bookmarkStart w:id="1792" w:name="_Toc116935091"/>
      <w:r>
        <w:t>6.17</w:t>
      </w:r>
      <w:r w:rsidRPr="00A36E14">
        <w:t>.3</w:t>
      </w:r>
      <w:r w:rsidRPr="00A36E14">
        <w:tab/>
        <w:t>Impacts on existing nodes and functionalities</w:t>
      </w:r>
      <w:bookmarkEnd w:id="1789"/>
      <w:bookmarkEnd w:id="1790"/>
      <w:bookmarkEnd w:id="1791"/>
      <w:bookmarkEnd w:id="1792"/>
    </w:p>
    <w:p w14:paraId="64C38534" w14:textId="77777777" w:rsidR="001C6DE2" w:rsidRDefault="001C6DE2" w:rsidP="001C6DE2">
      <w:r>
        <w:t>UE:</w:t>
      </w:r>
    </w:p>
    <w:p w14:paraId="39075B4E" w14:textId="77777777" w:rsidR="001C6DE2" w:rsidRDefault="001C6DE2" w:rsidP="001C6DE2">
      <w:pPr>
        <w:pStyle w:val="B1"/>
      </w:pPr>
      <w:r>
        <w:t>-</w:t>
      </w:r>
      <w:r>
        <w:tab/>
        <w:t>Determines its future trajectory or evolution zone for a given study period in the future.</w:t>
      </w:r>
    </w:p>
    <w:p w14:paraId="31D6A05D" w14:textId="77777777" w:rsidR="001C6DE2" w:rsidRDefault="001C6DE2" w:rsidP="001C6DE2">
      <w:pPr>
        <w:pStyle w:val="B1"/>
      </w:pPr>
      <w:r>
        <w:t>-</w:t>
      </w:r>
      <w:r>
        <w:tab/>
        <w:t>Determines the sample distance defining the accuracy of coverage information.</w:t>
      </w:r>
    </w:p>
    <w:p w14:paraId="2E56C0B9" w14:textId="77777777" w:rsidR="001C6DE2" w:rsidRDefault="001C6DE2" w:rsidP="001C6DE2">
      <w:pPr>
        <w:pStyle w:val="B1"/>
      </w:pPr>
      <w:r>
        <w:t>-</w:t>
      </w:r>
      <w:r>
        <w:tab/>
        <w:t>Using NAS, send to AMF/MME above elements and retrieve coverage information event list.</w:t>
      </w:r>
    </w:p>
    <w:p w14:paraId="28789334" w14:textId="77777777" w:rsidR="001C6DE2" w:rsidRDefault="001C6DE2" w:rsidP="001C6DE2">
      <w:pPr>
        <w:pStyle w:val="B1"/>
      </w:pPr>
      <w:r>
        <w:t>-</w:t>
      </w:r>
      <w:r>
        <w:tab/>
        <w:t>Analyses the list and adapt power saving mechanisms, e.g.: setting up ad-hoc parameters, MICO Active time, Periodic registration timer, eDRX, other (e.g. as proposed in other solutions) according the predictions.</w:t>
      </w:r>
    </w:p>
    <w:p w14:paraId="76646272" w14:textId="77777777" w:rsidR="001C6DE2" w:rsidRDefault="001C6DE2" w:rsidP="001C6DE2">
      <w:r>
        <w:t>AMF/MME:</w:t>
      </w:r>
    </w:p>
    <w:p w14:paraId="2DF2AD05" w14:textId="77777777" w:rsidR="001C6DE2" w:rsidRDefault="001C6DE2" w:rsidP="001C6DE2">
      <w:pPr>
        <w:pStyle w:val="B1"/>
      </w:pPr>
      <w:r>
        <w:t>-</w:t>
      </w:r>
      <w:r>
        <w:tab/>
        <w:t>Act as interface between UE and server/CMNF</w:t>
      </w:r>
    </w:p>
    <w:p w14:paraId="4135498D" w14:textId="77777777" w:rsidR="001C6DE2" w:rsidRDefault="001C6DE2" w:rsidP="001C6DE2">
      <w:pPr>
        <w:pStyle w:val="B1"/>
      </w:pPr>
      <w:r>
        <w:t>-</w:t>
      </w:r>
      <w:r>
        <w:tab/>
        <w:t>(for CMNF) subscribe for notifications, according configuration.</w:t>
      </w:r>
    </w:p>
    <w:p w14:paraId="03F72562" w14:textId="77777777" w:rsidR="001C6DE2" w:rsidRDefault="001C6DE2" w:rsidP="001C6DE2">
      <w:r>
        <w:t>Server/CMNF:</w:t>
      </w:r>
    </w:p>
    <w:p w14:paraId="32C7184D" w14:textId="77777777" w:rsidR="001C6DE2" w:rsidRDefault="001C6DE2" w:rsidP="001C6DE2">
      <w:pPr>
        <w:pStyle w:val="B1"/>
      </w:pPr>
      <w:r>
        <w:t>-</w:t>
      </w:r>
      <w:r>
        <w:tab/>
        <w:t>Receive a request for coverage data from AMF/MME.</w:t>
      </w:r>
    </w:p>
    <w:p w14:paraId="37B09F6F" w14:textId="77777777" w:rsidR="001C6DE2" w:rsidRDefault="001C6DE2" w:rsidP="001C6DE2">
      <w:pPr>
        <w:pStyle w:val="B1"/>
      </w:pPr>
      <w:r>
        <w:t>-</w:t>
      </w:r>
      <w:r>
        <w:tab/>
        <w:t>Perform Sampling and determination on the coverage info event list, return the list to requester.</w:t>
      </w:r>
    </w:p>
    <w:p w14:paraId="12F97A30" w14:textId="77777777" w:rsidR="001C6DE2" w:rsidRDefault="001C6DE2" w:rsidP="001C6DE2">
      <w:pPr>
        <w:pStyle w:val="B1"/>
      </w:pPr>
      <w:r>
        <w:t>-</w:t>
      </w:r>
      <w:r>
        <w:tab/>
        <w:t>(for CMNF) perform regular evaluation of the coverage information for sampled positions, generates a notification of the list to subscriber if new event is detected.</w:t>
      </w:r>
    </w:p>
    <w:p w14:paraId="7185A0A6" w14:textId="7B8A1E58" w:rsidR="0015122F" w:rsidRDefault="0015122F" w:rsidP="00401132">
      <w:pPr>
        <w:pStyle w:val="31"/>
      </w:pPr>
      <w:bookmarkStart w:id="1793" w:name="_Toc112774708"/>
      <w:bookmarkStart w:id="1794" w:name="_Toc113357294"/>
      <w:bookmarkStart w:id="1795" w:name="_Toc116639221"/>
      <w:bookmarkStart w:id="1796" w:name="_Toc116935092"/>
      <w:r>
        <w:t>6.17</w:t>
      </w:r>
      <w:r w:rsidRPr="00A36E14">
        <w:t>.4</w:t>
      </w:r>
      <w:r w:rsidRPr="00A36E14">
        <w:tab/>
        <w:t>Solution evaluation</w:t>
      </w:r>
      <w:bookmarkEnd w:id="1793"/>
      <w:bookmarkEnd w:id="1794"/>
      <w:bookmarkEnd w:id="1795"/>
      <w:bookmarkEnd w:id="1796"/>
    </w:p>
    <w:p w14:paraId="5FEE6111" w14:textId="77777777" w:rsidR="001C6DE2" w:rsidRDefault="001C6DE2" w:rsidP="001C6DE2">
      <w:r>
        <w:t>The solution proposes an alternative way to provide accurate coverage information to the UE, information that can be shared between UE and Core Network and that can be used in other solution to solve KI#1 and KI#2.</w:t>
      </w:r>
    </w:p>
    <w:p w14:paraId="58028F4C" w14:textId="77777777" w:rsidR="001C6DE2" w:rsidRDefault="001C6DE2" w:rsidP="001C6DE2">
      <w:r>
        <w:t>Using event list to describe future coverage information has several advantages compared to provision of satellite orbital data using SIB:</w:t>
      </w:r>
    </w:p>
    <w:p w14:paraId="3ABA9B83" w14:textId="77777777" w:rsidR="001C6DE2" w:rsidRDefault="001C6DE2" w:rsidP="001C6DE2">
      <w:pPr>
        <w:pStyle w:val="B1"/>
      </w:pPr>
      <w:r>
        <w:t>-</w:t>
      </w:r>
      <w:r>
        <w:tab/>
        <w:t>A UE is not required to perform any complex calculation to determine expected coverage.</w:t>
      </w:r>
    </w:p>
    <w:p w14:paraId="0ECD2A03" w14:textId="77777777" w:rsidR="001C6DE2" w:rsidRDefault="001C6DE2" w:rsidP="001C6DE2">
      <w:pPr>
        <w:pStyle w:val="B1"/>
      </w:pPr>
      <w:r>
        <w:lastRenderedPageBreak/>
        <w:t>-</w:t>
      </w:r>
      <w:r>
        <w:tab/>
        <w:t>The coverage events are managed in real time based on satellite operator knowledge of full constellation and radio cell planning and by the way is more reliable and complete than information computed in UE based on orbital and satellite footprint parameters only.</w:t>
      </w:r>
    </w:p>
    <w:p w14:paraId="19F908AC" w14:textId="77777777" w:rsidR="001C6DE2" w:rsidRDefault="001C6DE2" w:rsidP="001C6DE2">
      <w:pPr>
        <w:pStyle w:val="B1"/>
      </w:pPr>
      <w:r>
        <w:t>-</w:t>
      </w:r>
      <w:r>
        <w:tab/>
        <w:t>The coverage events can be provided for terrestrial RATs as well as satellite RATs, which may assist in areas where terrestrial coverage is partially available.</w:t>
      </w:r>
    </w:p>
    <w:p w14:paraId="64A256C5" w14:textId="77777777" w:rsidR="001C6DE2" w:rsidRDefault="001C6DE2" w:rsidP="001C6DE2">
      <w:r>
        <w:t>Using NAS instead of user plan as several advantages:</w:t>
      </w:r>
    </w:p>
    <w:p w14:paraId="4FC16B94" w14:textId="3691B883" w:rsidR="001C6DE2" w:rsidRDefault="001C6DE2" w:rsidP="001C6DE2">
      <w:pPr>
        <w:pStyle w:val="B1"/>
      </w:pPr>
      <w:r>
        <w:t>-</w:t>
      </w:r>
      <w:r>
        <w:tab/>
        <w:t>NAS layer is compatible to all UE types (full IP stack, constrained devices, etc.).</w:t>
      </w:r>
    </w:p>
    <w:p w14:paraId="022A5AB4" w14:textId="77777777" w:rsidR="001C6DE2" w:rsidRDefault="001C6DE2" w:rsidP="001C6DE2">
      <w:pPr>
        <w:pStyle w:val="B1"/>
      </w:pPr>
      <w:r>
        <w:t>-</w:t>
      </w:r>
      <w:r>
        <w:tab/>
        <w:t>Intrinsically does not require additional signalling to setup a data bearer.</w:t>
      </w:r>
    </w:p>
    <w:p w14:paraId="7887AB31" w14:textId="77777777" w:rsidR="001C6DE2" w:rsidRDefault="001C6DE2" w:rsidP="001C6DE2">
      <w:pPr>
        <w:pStyle w:val="B1"/>
      </w:pPr>
      <w:r>
        <w:t>-</w:t>
      </w:r>
      <w:r>
        <w:tab/>
        <w:t>Synchronizes the UE and the CN for the management of discontinuous coverage.</w:t>
      </w:r>
    </w:p>
    <w:p w14:paraId="288630D0" w14:textId="77777777" w:rsidR="001C6DE2" w:rsidRDefault="001C6DE2" w:rsidP="001C6DE2">
      <w:r>
        <w:t>In optional part of the solution, defining a dedicated CMNF in the 5GS as several advantages, inherent to SBA/SBI architecture:</w:t>
      </w:r>
    </w:p>
    <w:p w14:paraId="3198F0A6" w14:textId="77777777" w:rsidR="001C6DE2" w:rsidRDefault="001C6DE2" w:rsidP="001C6DE2">
      <w:pPr>
        <w:pStyle w:val="B1"/>
      </w:pPr>
      <w:r>
        <w:t>-</w:t>
      </w:r>
      <w:r>
        <w:tab/>
        <w:t>Standardization and mutualisation of the CMNF interface for all other Network Function (e.g.: AMF).</w:t>
      </w:r>
    </w:p>
    <w:p w14:paraId="79B3359D" w14:textId="41DD7168" w:rsidR="001C6DE2" w:rsidRDefault="001C6DE2" w:rsidP="001C6DE2">
      <w:pPr>
        <w:pStyle w:val="B1"/>
      </w:pPr>
      <w:r>
        <w:t>-</w:t>
      </w:r>
      <w:r>
        <w:tab/>
        <w:t>Possible reuse of coverage information for other uses cases (e.g.: PWS, external AF interface through NEF, etc.).</w:t>
      </w:r>
    </w:p>
    <w:p w14:paraId="20ACD7A6" w14:textId="77777777" w:rsidR="001C6DE2" w:rsidRDefault="001C6DE2" w:rsidP="001C6DE2">
      <w:pPr>
        <w:pStyle w:val="B1"/>
      </w:pPr>
      <w:r>
        <w:t>-</w:t>
      </w:r>
      <w:r>
        <w:tab/>
        <w:t>Centralization of the coverage information in a single point, in relation with network O&amp;M and Satellite Network Control Center.</w:t>
      </w:r>
    </w:p>
    <w:p w14:paraId="380D1514" w14:textId="4DA8BF0F" w:rsidR="001C6DE2" w:rsidRDefault="001C6DE2" w:rsidP="001C6DE2">
      <w:pPr>
        <w:pStyle w:val="B1"/>
      </w:pPr>
      <w:r>
        <w:t>-</w:t>
      </w:r>
      <w:r>
        <w:tab/>
        <w:t>Security.</w:t>
      </w:r>
    </w:p>
    <w:p w14:paraId="1DC12726" w14:textId="205A9E9C" w:rsidR="001C6DE2" w:rsidRDefault="001C6DE2" w:rsidP="001C6DE2">
      <w:pPr>
        <w:pStyle w:val="B1"/>
      </w:pPr>
      <w:r>
        <w:t>-</w:t>
      </w:r>
      <w:r>
        <w:tab/>
        <w:t>Integration into NF virtualization policy and life cycle management.</w:t>
      </w:r>
    </w:p>
    <w:p w14:paraId="3EEE6106" w14:textId="62C21CC2" w:rsidR="001C6DE2" w:rsidRDefault="001C6DE2" w:rsidP="001C6DE2">
      <w:pPr>
        <w:pStyle w:val="B1"/>
      </w:pPr>
      <w:r>
        <w:t>-</w:t>
      </w:r>
      <w:r>
        <w:tab/>
        <w:t>Integration into slicing policy.</w:t>
      </w:r>
    </w:p>
    <w:p w14:paraId="0BC011F2" w14:textId="1607A916" w:rsidR="0015122F" w:rsidRDefault="0015122F" w:rsidP="001C6DE2">
      <w:pPr>
        <w:pStyle w:val="B1"/>
      </w:pPr>
    </w:p>
    <w:p w14:paraId="1F04E9DB" w14:textId="2FC357B9" w:rsidR="00EB44C6" w:rsidRPr="00D91239" w:rsidRDefault="00EB44C6" w:rsidP="00EB44C6">
      <w:pPr>
        <w:pStyle w:val="21"/>
      </w:pPr>
      <w:bookmarkStart w:id="1797" w:name="_Toc112689085"/>
      <w:bookmarkStart w:id="1798" w:name="_Toc112689380"/>
      <w:bookmarkStart w:id="1799" w:name="_Toc112774709"/>
      <w:bookmarkStart w:id="1800" w:name="_Toc113357295"/>
      <w:bookmarkStart w:id="1801" w:name="_Toc116639222"/>
      <w:bookmarkStart w:id="1802" w:name="_Toc116935093"/>
      <w:r>
        <w:t>6.18</w:t>
      </w:r>
      <w:r>
        <w:tab/>
      </w:r>
      <w:r w:rsidR="00302A54">
        <w:t>Solution #18</w:t>
      </w:r>
      <w:r w:rsidRPr="004A4037">
        <w:t>: Response to Nnef_ParameterProvision request containing Maximum Latency</w:t>
      </w:r>
      <w:bookmarkEnd w:id="1797"/>
      <w:bookmarkEnd w:id="1798"/>
      <w:bookmarkEnd w:id="1799"/>
      <w:bookmarkEnd w:id="1800"/>
      <w:bookmarkEnd w:id="1801"/>
      <w:bookmarkEnd w:id="1802"/>
    </w:p>
    <w:p w14:paraId="1A8C4A68" w14:textId="3E5117B8" w:rsidR="00EB44C6" w:rsidRPr="004A4037" w:rsidRDefault="00EB44C6" w:rsidP="00EB44C6">
      <w:pPr>
        <w:pStyle w:val="31"/>
      </w:pPr>
      <w:bookmarkStart w:id="1803" w:name="_Toc112689086"/>
      <w:bookmarkStart w:id="1804" w:name="_Toc112689381"/>
      <w:bookmarkStart w:id="1805" w:name="_Toc112774710"/>
      <w:bookmarkStart w:id="1806" w:name="_Toc113357296"/>
      <w:bookmarkStart w:id="1807" w:name="_Toc116639223"/>
      <w:bookmarkStart w:id="1808" w:name="_Toc116935094"/>
      <w:r>
        <w:t>6.18</w:t>
      </w:r>
      <w:r w:rsidRPr="004A4037">
        <w:t>.1</w:t>
      </w:r>
      <w:r w:rsidRPr="004A4037">
        <w:tab/>
        <w:t>Description</w:t>
      </w:r>
      <w:bookmarkEnd w:id="1803"/>
      <w:bookmarkEnd w:id="1804"/>
      <w:bookmarkEnd w:id="1805"/>
      <w:bookmarkEnd w:id="1806"/>
      <w:bookmarkEnd w:id="1807"/>
      <w:bookmarkEnd w:id="1808"/>
    </w:p>
    <w:p w14:paraId="130F3513" w14:textId="77777777" w:rsidR="00EB44C6" w:rsidRPr="004A4037" w:rsidRDefault="00EB44C6" w:rsidP="00EB44C6">
      <w:pPr>
        <w:rPr>
          <w:rFonts w:eastAsia="Yu Mincho"/>
        </w:rPr>
      </w:pPr>
      <w:r w:rsidRPr="004A4037">
        <w:rPr>
          <w:rFonts w:eastAsia="Yu Mincho"/>
        </w:rPr>
        <w:t>This solution addresses an aspect of Key Issue #1.</w:t>
      </w:r>
    </w:p>
    <w:p w14:paraId="4973E3B5" w14:textId="00021042" w:rsidR="00EB44C6" w:rsidRPr="001C6DE2" w:rsidRDefault="001C6DE2" w:rsidP="00EB44C6">
      <w:pPr>
        <w:rPr>
          <w:rFonts w:eastAsia="Yu Mincho"/>
          <w:b/>
          <w:bCs/>
          <w:i/>
          <w:iCs/>
        </w:rPr>
      </w:pPr>
      <w:r w:rsidRPr="001C6DE2">
        <w:rPr>
          <w:rFonts w:eastAsia="Yu Mincho"/>
          <w:b/>
          <w:bCs/>
          <w:i/>
          <w:iCs/>
        </w:rPr>
        <w:t xml:space="preserve">Clause 4.3.5.2 of </w:t>
      </w:r>
      <w:r w:rsidR="00635390" w:rsidRPr="001C6DE2">
        <w:rPr>
          <w:rFonts w:eastAsia="Yu Mincho"/>
          <w:b/>
          <w:bCs/>
          <w:i/>
          <w:iCs/>
        </w:rPr>
        <w:t>TS</w:t>
      </w:r>
      <w:r w:rsidR="00635390">
        <w:rPr>
          <w:rFonts w:eastAsia="Yu Mincho"/>
          <w:b/>
          <w:bCs/>
          <w:i/>
          <w:iCs/>
        </w:rPr>
        <w:t> </w:t>
      </w:r>
      <w:r w:rsidR="00635390" w:rsidRPr="001C6DE2">
        <w:rPr>
          <w:rFonts w:eastAsia="Yu Mincho"/>
          <w:b/>
          <w:bCs/>
          <w:i/>
          <w:iCs/>
        </w:rPr>
        <w:t>23.401</w:t>
      </w:r>
      <w:r w:rsidR="00635390">
        <w:rPr>
          <w:rFonts w:eastAsia="Yu Mincho"/>
          <w:b/>
          <w:bCs/>
          <w:i/>
          <w:iCs/>
        </w:rPr>
        <w:t> </w:t>
      </w:r>
      <w:r w:rsidR="00635390" w:rsidRPr="001C6DE2">
        <w:rPr>
          <w:rFonts w:eastAsia="Yu Mincho"/>
          <w:b/>
          <w:bCs/>
          <w:i/>
          <w:iCs/>
        </w:rPr>
        <w:t>[</w:t>
      </w:r>
      <w:r w:rsidRPr="001C6DE2">
        <w:rPr>
          <w:rFonts w:eastAsia="Yu Mincho"/>
          <w:b/>
          <w:bCs/>
          <w:i/>
          <w:iCs/>
        </w:rPr>
        <w:t>5] contains the following text:</w:t>
      </w:r>
    </w:p>
    <w:p w14:paraId="7EB7AE73" w14:textId="0B540C2B" w:rsidR="00EB44C6" w:rsidRPr="001C6DE2" w:rsidRDefault="001C6DE2" w:rsidP="001C6DE2">
      <w:pPr>
        <w:pStyle w:val="B1"/>
        <w:rPr>
          <w:rFonts w:eastAsia="Yu Mincho"/>
          <w:i/>
          <w:iCs/>
          <w:lang w:eastAsia="en-US"/>
        </w:rPr>
      </w:pPr>
      <w:r w:rsidRPr="001C6DE2">
        <w:rPr>
          <w:rFonts w:eastAsia="Yu Mincho"/>
          <w:i/>
          <w:iCs/>
          <w:lang w:eastAsia="en-US"/>
        </w:rPr>
        <w:tab/>
      </w:r>
      <w:r w:rsidR="00EB44C6" w:rsidRPr="001C6DE2">
        <w:rPr>
          <w:rFonts w:eastAsia="Yu Mincho"/>
          <w:i/>
          <w:iCs/>
          <w:lang w:eastAsia="en-US"/>
        </w:rPr>
        <w:t>Tracking Area or RAT specific MME configuration can be used to support UEs using a RAN that provides discontinuous coverage (e.g. for satellite access with discontinuous coverage).</w:t>
      </w:r>
    </w:p>
    <w:p w14:paraId="67AC62FE" w14:textId="77777777" w:rsidR="00EB44C6" w:rsidRPr="00B51BAE" w:rsidRDefault="00EB44C6" w:rsidP="00B51BAE">
      <w:pPr>
        <w:pStyle w:val="NO"/>
        <w:rPr>
          <w:rFonts w:eastAsia="Yu Mincho"/>
          <w:i/>
          <w:iCs/>
          <w:lang w:eastAsia="en-US"/>
        </w:rPr>
      </w:pPr>
      <w:bookmarkStart w:id="1809" w:name="_PERM_MCCTEMPBM_CRPT21080005___2"/>
      <w:r w:rsidRPr="00B51BAE">
        <w:rPr>
          <w:rFonts w:eastAsia="Yu Mincho"/>
          <w:i/>
          <w:iCs/>
          <w:lang w:eastAsia="en-US"/>
        </w:rPr>
        <w:t>NOTE 1:</w:t>
      </w:r>
      <w:r w:rsidRPr="00B51BAE">
        <w:rPr>
          <w:rFonts w:eastAsia="Yu Mincho"/>
          <w:i/>
          <w:iCs/>
          <w:lang w:eastAsia="en-US"/>
        </w:rPr>
        <w:tab/>
        <w:t>For example, if a satellite system only provides coverage to a UE for 20 minutes when a satellite passes, and the maximum time before a satellite passes any point on the earth is 10 hours, the MME could configure the periodic TAU timer and mobile reachable timer to be just greater than 20 minutes and the Implicit Detach timer to be greater than 10 hours.</w:t>
      </w:r>
    </w:p>
    <w:bookmarkEnd w:id="1809"/>
    <w:p w14:paraId="44EC35A3" w14:textId="77777777" w:rsidR="00000883" w:rsidRDefault="00000883" w:rsidP="00000883">
      <w:pPr>
        <w:rPr>
          <w:rFonts w:eastAsia="Yu Mincho"/>
        </w:rPr>
      </w:pPr>
      <w:r>
        <w:rPr>
          <w:rFonts w:eastAsia="Yu Mincho"/>
        </w:rPr>
        <w:t>As the description of Key Issue #1 suggests, it is expected that an equivalent of the above (i.e. Tracking Area or RAT specific AMF configuration) will be introduced in 5GS in Rel-18.</w:t>
      </w:r>
    </w:p>
    <w:p w14:paraId="0EF5E012" w14:textId="77777777" w:rsidR="001C6DE2" w:rsidRDefault="00000883" w:rsidP="00000883">
      <w:pPr>
        <w:rPr>
          <w:rFonts w:eastAsia="Yu Mincho"/>
        </w:rPr>
      </w:pPr>
      <w:r>
        <w:rPr>
          <w:rFonts w:eastAsia="Yu Mincho"/>
        </w:rPr>
        <w:t>There is a slight difference between EPS and 5GS; 5GS allows AF to influence the periodic registration timer by using Nnef_ParameterProvision service.</w:t>
      </w:r>
    </w:p>
    <w:p w14:paraId="436999FC" w14:textId="69422BF0" w:rsidR="00000883" w:rsidRPr="001C6DE2" w:rsidRDefault="00000883" w:rsidP="00000883">
      <w:pPr>
        <w:rPr>
          <w:rFonts w:eastAsia="Yu Mincho"/>
          <w:b/>
          <w:bCs/>
          <w:i/>
          <w:iCs/>
        </w:rPr>
      </w:pPr>
      <w:r w:rsidRPr="001C6DE2">
        <w:rPr>
          <w:rFonts w:eastAsia="Yu Mincho"/>
          <w:b/>
          <w:bCs/>
          <w:i/>
          <w:iCs/>
        </w:rPr>
        <w:t xml:space="preserve">Clause 4.15.6.3a of </w:t>
      </w:r>
      <w:r w:rsidR="00635390" w:rsidRPr="001C6DE2">
        <w:rPr>
          <w:rFonts w:eastAsia="Yu Mincho"/>
          <w:b/>
          <w:bCs/>
          <w:i/>
          <w:iCs/>
        </w:rPr>
        <w:t>TS</w:t>
      </w:r>
      <w:r w:rsidR="00635390">
        <w:rPr>
          <w:rFonts w:eastAsia="Yu Mincho"/>
          <w:b/>
          <w:bCs/>
          <w:i/>
          <w:iCs/>
        </w:rPr>
        <w:t> </w:t>
      </w:r>
      <w:r w:rsidR="00635390" w:rsidRPr="001C6DE2">
        <w:rPr>
          <w:rFonts w:eastAsia="Yu Mincho"/>
          <w:b/>
          <w:bCs/>
          <w:i/>
          <w:iCs/>
        </w:rPr>
        <w:t>23.502</w:t>
      </w:r>
      <w:r w:rsidR="00635390">
        <w:rPr>
          <w:rFonts w:eastAsia="Yu Mincho"/>
          <w:b/>
          <w:bCs/>
          <w:i/>
          <w:iCs/>
        </w:rPr>
        <w:t> </w:t>
      </w:r>
      <w:r w:rsidR="00635390" w:rsidRPr="001C6DE2">
        <w:rPr>
          <w:rFonts w:eastAsia="Yu Mincho"/>
          <w:b/>
          <w:bCs/>
          <w:i/>
          <w:iCs/>
        </w:rPr>
        <w:t>[</w:t>
      </w:r>
      <w:r w:rsidRPr="001C6DE2">
        <w:rPr>
          <w:rFonts w:eastAsia="Yu Mincho"/>
          <w:b/>
          <w:bCs/>
          <w:i/>
          <w:iCs/>
        </w:rPr>
        <w:t>3] contains the following text:</w:t>
      </w:r>
    </w:p>
    <w:p w14:paraId="407D6805" w14:textId="76429EE2" w:rsidR="00EB44C6" w:rsidRPr="004A4037" w:rsidRDefault="00EB44C6" w:rsidP="00000883">
      <w:pPr>
        <w:pStyle w:val="TH"/>
        <w:rPr>
          <w:rFonts w:eastAsia="Yu Mincho"/>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678"/>
      </w:tblGrid>
      <w:tr w:rsidR="00EB44C6" w:rsidRPr="00000883" w14:paraId="0AAD2AF4" w14:textId="77777777" w:rsidTr="00F663EB">
        <w:tc>
          <w:tcPr>
            <w:tcW w:w="2977" w:type="dxa"/>
          </w:tcPr>
          <w:p w14:paraId="260C6075" w14:textId="77777777" w:rsidR="00EB44C6" w:rsidRPr="00000883" w:rsidRDefault="00EB44C6" w:rsidP="00000883">
            <w:pPr>
              <w:pStyle w:val="TAL"/>
              <w:rPr>
                <w:rFonts w:eastAsia="Malgun Gothic"/>
                <w:i/>
                <w:iCs/>
              </w:rPr>
            </w:pPr>
            <w:r w:rsidRPr="00000883">
              <w:rPr>
                <w:rFonts w:eastAsia="Malgun Gothic"/>
                <w:i/>
                <w:iCs/>
              </w:rPr>
              <w:t>Maximum Latency</w:t>
            </w:r>
          </w:p>
        </w:tc>
        <w:tc>
          <w:tcPr>
            <w:tcW w:w="4678" w:type="dxa"/>
          </w:tcPr>
          <w:p w14:paraId="43DD3DC6" w14:textId="77777777" w:rsidR="00EB44C6" w:rsidRPr="00000883" w:rsidRDefault="00EB44C6" w:rsidP="00000883">
            <w:pPr>
              <w:pStyle w:val="TAL"/>
              <w:rPr>
                <w:rFonts w:eastAsia="Malgun Gothic"/>
                <w:i/>
                <w:iCs/>
              </w:rPr>
            </w:pPr>
            <w:r w:rsidRPr="00000883">
              <w:rPr>
                <w:rFonts w:eastAsia="Malgun Gothic"/>
                <w:i/>
                <w:iCs/>
              </w:rPr>
              <w:t>Identifies maximum delay acceptable for downlink data transfers.</w:t>
            </w:r>
          </w:p>
          <w:p w14:paraId="1997A388" w14:textId="77777777" w:rsidR="00EB44C6" w:rsidRPr="00000883" w:rsidRDefault="00EB44C6" w:rsidP="00000883">
            <w:pPr>
              <w:pStyle w:val="TAL"/>
              <w:rPr>
                <w:rFonts w:eastAsia="Malgun Gothic"/>
                <w:i/>
                <w:iCs/>
              </w:rPr>
            </w:pPr>
            <w:r w:rsidRPr="00000883">
              <w:rPr>
                <w:rFonts w:eastAsia="Malgun Gothic"/>
                <w:i/>
                <w:iCs/>
              </w:rPr>
              <w:t>Example: in order of 1 minute to multiple hours.</w:t>
            </w:r>
          </w:p>
          <w:p w14:paraId="696960A3" w14:textId="77777777" w:rsidR="00EB44C6" w:rsidRPr="00000883" w:rsidRDefault="00EB44C6" w:rsidP="00000883">
            <w:pPr>
              <w:pStyle w:val="TAL"/>
              <w:rPr>
                <w:rFonts w:eastAsia="Malgun Gothic"/>
                <w:i/>
                <w:iCs/>
              </w:rPr>
            </w:pPr>
            <w:r w:rsidRPr="00000883">
              <w:rPr>
                <w:rFonts w:eastAsia="Malgun Gothic"/>
                <w:i/>
                <w:iCs/>
              </w:rPr>
              <w:t>[optional]</w:t>
            </w:r>
          </w:p>
        </w:tc>
      </w:tr>
    </w:tbl>
    <w:p w14:paraId="30558F09" w14:textId="77777777" w:rsidR="00EB44C6" w:rsidRPr="00000883" w:rsidRDefault="00EB44C6" w:rsidP="00000883">
      <w:pPr>
        <w:pStyle w:val="B1"/>
        <w:rPr>
          <w:rFonts w:eastAsia="Yu Mincho"/>
          <w:i/>
          <w:iCs/>
          <w:lang w:eastAsia="zh-CN"/>
        </w:rPr>
      </w:pPr>
    </w:p>
    <w:p w14:paraId="5D5D0F2E" w14:textId="7F7ADE9D" w:rsidR="00EB44C6" w:rsidRPr="00000883" w:rsidRDefault="00000883" w:rsidP="00000883">
      <w:pPr>
        <w:pStyle w:val="B1"/>
        <w:rPr>
          <w:rFonts w:eastAsia="等线"/>
          <w:i/>
          <w:iCs/>
          <w:lang w:eastAsia="zh-CN"/>
        </w:rPr>
      </w:pPr>
      <w:r>
        <w:rPr>
          <w:rFonts w:eastAsia="Yu Mincho"/>
          <w:i/>
          <w:iCs/>
          <w:lang w:eastAsia="zh-CN"/>
        </w:rPr>
        <w:tab/>
      </w:r>
      <w:r w:rsidR="00EB44C6" w:rsidRPr="00000883">
        <w:rPr>
          <w:rFonts w:eastAsia="Yu Mincho"/>
          <w:i/>
          <w:iCs/>
          <w:lang w:eastAsia="zh-CN"/>
        </w:rPr>
        <w:t>[…] The UDM shall use the minimum value of Maximum Latency(s) to derive the subscribed periodic registration timer […]</w:t>
      </w:r>
    </w:p>
    <w:p w14:paraId="13D39251" w14:textId="77777777" w:rsidR="00EB44C6" w:rsidRPr="004A4037" w:rsidRDefault="00EB44C6" w:rsidP="00EB44C6">
      <w:pPr>
        <w:rPr>
          <w:rFonts w:eastAsia="Yu Mincho"/>
        </w:rPr>
      </w:pPr>
      <w:r w:rsidRPr="004A4037">
        <w:rPr>
          <w:rFonts w:eastAsia="Yu Mincho"/>
        </w:rPr>
        <w:t>Currently it</w:t>
      </w:r>
      <w:r w:rsidRPr="004E6DD8">
        <w:rPr>
          <w:rFonts w:eastAsia="Yu Mincho"/>
        </w:rPr>
        <w:t>'</w:t>
      </w:r>
      <w:r w:rsidRPr="004A4037">
        <w:rPr>
          <w:rFonts w:eastAsia="Yu Mincho"/>
        </w:rPr>
        <w:t>s not clear whether or not the subscribed periodic registration timer that AF influences overwrites a periodic registration timer that is contained in the above-mentioned AMF configuration for discontinuous coverage and is currently in use. This aspect needs to be made clear.</w:t>
      </w:r>
    </w:p>
    <w:p w14:paraId="36A0FC1A" w14:textId="2A8CB86C" w:rsidR="00EB44C6" w:rsidRPr="004A4037" w:rsidRDefault="00EB44C6" w:rsidP="00EB44C6">
      <w:pPr>
        <w:rPr>
          <w:rFonts w:eastAsia="Yu Mincho"/>
        </w:rPr>
      </w:pPr>
      <w:r w:rsidRPr="004A4037">
        <w:rPr>
          <w:rFonts w:eastAsia="Yu Mincho"/>
        </w:rPr>
        <w:t>The proposed way forward is to prevent such situation from happening, i.e</w:t>
      </w:r>
      <w:r w:rsidR="005441D1">
        <w:rPr>
          <w:rFonts w:eastAsia="Yu Mincho"/>
        </w:rPr>
        <w:t>.</w:t>
      </w:r>
      <w:r w:rsidRPr="004A4037">
        <w:rPr>
          <w:rFonts w:eastAsia="Yu Mincho"/>
        </w:rPr>
        <w:t xml:space="preserve"> if UE uses the AMF configuration for discontinuous coverage, Nnef_ParameterProvision request containing Maximum Latency is to be rejected.</w:t>
      </w:r>
    </w:p>
    <w:p w14:paraId="58F440A5" w14:textId="11604E50" w:rsidR="00EB44C6" w:rsidRPr="004A4037" w:rsidRDefault="00000883" w:rsidP="00EB44C6">
      <w:pPr>
        <w:rPr>
          <w:rFonts w:eastAsia="Yu Mincho"/>
        </w:rPr>
      </w:pPr>
      <w:r>
        <w:rPr>
          <w:rFonts w:eastAsia="Yu Mincho"/>
        </w:rPr>
        <w:t xml:space="preserve">The solution uses the existing procedure in clause 4.15.6.2 of </w:t>
      </w:r>
      <w:r w:rsidR="00635390">
        <w:rPr>
          <w:rFonts w:eastAsia="Yu Mincho"/>
        </w:rPr>
        <w:t>TS 23.502 [</w:t>
      </w:r>
      <w:r>
        <w:rPr>
          <w:rFonts w:eastAsia="Yu Mincho"/>
        </w:rPr>
        <w:t>3] with the following enhancement.</w:t>
      </w:r>
    </w:p>
    <w:p w14:paraId="2D60D38F" w14:textId="77777777" w:rsidR="00EB44C6" w:rsidRPr="00172B5E" w:rsidRDefault="00EB44C6" w:rsidP="00EB44C6">
      <w:pPr>
        <w:pStyle w:val="B1"/>
        <w:rPr>
          <w:rFonts w:eastAsia="等线"/>
          <w:lang w:eastAsia="zh-CN"/>
        </w:rPr>
      </w:pPr>
      <w:r w:rsidRPr="00172B5E">
        <w:rPr>
          <w:rFonts w:eastAsia="等线"/>
          <w:lang w:eastAsia="zh-CN"/>
        </w:rPr>
        <w:t>-</w:t>
      </w:r>
      <w:r w:rsidRPr="00172B5E">
        <w:rPr>
          <w:rFonts w:eastAsia="等线"/>
          <w:lang w:eastAsia="zh-CN"/>
        </w:rPr>
        <w:tab/>
        <w:t>When AMF registers UDM, the AMF notifies UDM whether UE uses the AMF configuration for discontinuous coverage.</w:t>
      </w:r>
    </w:p>
    <w:p w14:paraId="76A0D1B7" w14:textId="53CB7B2D" w:rsidR="00EB44C6" w:rsidRPr="00172B5E" w:rsidRDefault="00EB44C6" w:rsidP="00EB44C6">
      <w:pPr>
        <w:pStyle w:val="NO"/>
      </w:pPr>
      <w:r w:rsidRPr="00172B5E">
        <w:t>NOTE:</w:t>
      </w:r>
      <w:r>
        <w:tab/>
      </w:r>
      <w:r w:rsidRPr="00172B5E">
        <w:t>If e.g</w:t>
      </w:r>
      <w:r w:rsidR="005441D1">
        <w:t>.</w:t>
      </w:r>
      <w:r w:rsidRPr="00172B5E">
        <w:t xml:space="preserve"> RAT type is sufficient to judge whether UE uses the AMF configuration for discontinuous coverage, the enhancement of this bullet point is not needed.</w:t>
      </w:r>
    </w:p>
    <w:p w14:paraId="129A3F3C" w14:textId="77777777" w:rsidR="00EB44C6" w:rsidRPr="00172B5E" w:rsidRDefault="00EB44C6" w:rsidP="00EB44C6">
      <w:pPr>
        <w:pStyle w:val="B1"/>
        <w:rPr>
          <w:rFonts w:eastAsia="等线"/>
          <w:lang w:eastAsia="zh-CN"/>
        </w:rPr>
      </w:pPr>
      <w:r w:rsidRPr="00172B5E">
        <w:rPr>
          <w:rFonts w:eastAsia="等线"/>
          <w:lang w:eastAsia="zh-CN"/>
        </w:rPr>
        <w:t>-</w:t>
      </w:r>
      <w:r w:rsidRPr="00172B5E">
        <w:rPr>
          <w:rFonts w:eastAsia="等线"/>
          <w:lang w:eastAsia="zh-CN"/>
        </w:rPr>
        <w:tab/>
        <w:t>When UDM queries UDR, the UDM retrieves AMF registration information as well and considers this information to determine whether to accept AF request.</w:t>
      </w:r>
    </w:p>
    <w:p w14:paraId="4278AE0C" w14:textId="2337FCFE" w:rsidR="00EB44C6" w:rsidRPr="004A4037" w:rsidRDefault="00EB44C6" w:rsidP="00EB44C6">
      <w:pPr>
        <w:pStyle w:val="31"/>
      </w:pPr>
      <w:bookmarkStart w:id="1810" w:name="_Toc112689087"/>
      <w:bookmarkStart w:id="1811" w:name="_Toc112689382"/>
      <w:bookmarkStart w:id="1812" w:name="_Toc112774711"/>
      <w:bookmarkStart w:id="1813" w:name="_Toc113357297"/>
      <w:bookmarkStart w:id="1814" w:name="_Toc116639224"/>
      <w:bookmarkStart w:id="1815" w:name="_Toc116935095"/>
      <w:r>
        <w:t>6.18</w:t>
      </w:r>
      <w:r w:rsidRPr="004A4037">
        <w:t>.2</w:t>
      </w:r>
      <w:r w:rsidRPr="004A4037">
        <w:tab/>
        <w:t>Procedures</w:t>
      </w:r>
      <w:bookmarkEnd w:id="1810"/>
      <w:bookmarkEnd w:id="1811"/>
      <w:bookmarkEnd w:id="1812"/>
      <w:bookmarkEnd w:id="1813"/>
      <w:bookmarkEnd w:id="1814"/>
      <w:bookmarkEnd w:id="1815"/>
    </w:p>
    <w:p w14:paraId="2AB9E69D" w14:textId="77777777" w:rsidR="00EB44C6" w:rsidRDefault="00EB44C6" w:rsidP="00EB44C6">
      <w:pPr>
        <w:rPr>
          <w:rFonts w:eastAsia="Yu Mincho"/>
        </w:rPr>
      </w:pPr>
      <w:r w:rsidRPr="004A4037">
        <w:rPr>
          <w:rFonts w:eastAsia="Yu Mincho"/>
        </w:rPr>
        <w:t>The following figure represents a procedure of the solution.</w:t>
      </w:r>
    </w:p>
    <w:p w14:paraId="38D0F039" w14:textId="77777777" w:rsidR="00EB44C6" w:rsidRPr="004A4037" w:rsidRDefault="00EB44C6" w:rsidP="00000883">
      <w:pPr>
        <w:pStyle w:val="TH"/>
        <w:rPr>
          <w:rFonts w:eastAsia="Yu Mincho"/>
        </w:rPr>
      </w:pPr>
      <w:r>
        <w:rPr>
          <w:rFonts w:eastAsia="Yu Mincho"/>
        </w:rPr>
        <w:object w:dxaOrig="10276" w:dyaOrig="6856" w14:anchorId="4D7F12E6">
          <v:shape id="_x0000_i1054" type="#_x0000_t75" style="width:476pt;height:317.5pt" o:ole="">
            <v:imagedata r:id="rId71" o:title=""/>
          </v:shape>
          <o:OLEObject Type="Embed" ProgID="Visio.Drawing.15" ShapeID="_x0000_i1054" DrawAspect="Content" ObjectID="_1727799108" r:id="rId72"/>
        </w:object>
      </w:r>
    </w:p>
    <w:p w14:paraId="429C96B8" w14:textId="546DFDD5" w:rsidR="00EB44C6" w:rsidRPr="00000883" w:rsidRDefault="00EB44C6" w:rsidP="00EB44C6">
      <w:pPr>
        <w:pStyle w:val="TF"/>
      </w:pPr>
      <w:r w:rsidRPr="00000883">
        <w:t xml:space="preserve">Figure 6.18.2-1: </w:t>
      </w:r>
      <w:r w:rsidR="00000883">
        <w:t>A</w:t>
      </w:r>
      <w:r w:rsidRPr="00000883">
        <w:t xml:space="preserve"> procedure of the solution</w:t>
      </w:r>
    </w:p>
    <w:p w14:paraId="4DBA3FC5" w14:textId="77777777" w:rsidR="00000883" w:rsidRDefault="00000883" w:rsidP="00000883">
      <w:pPr>
        <w:pStyle w:val="B1"/>
      </w:pPr>
      <w:r>
        <w:lastRenderedPageBreak/>
        <w:t>1.</w:t>
      </w:r>
      <w:r>
        <w:tab/>
        <w:t>AMF contains an indication of use of configuration for discontinuous coverage in Nudm_UECM_Registration request, if UE is in discontinuous coverage and uses the configuration for discontinuous coverage.</w:t>
      </w:r>
    </w:p>
    <w:p w14:paraId="3FADDF1D" w14:textId="77777777" w:rsidR="00000883" w:rsidRDefault="00000883" w:rsidP="00000883">
      <w:pPr>
        <w:pStyle w:val="B1"/>
      </w:pPr>
      <w:r>
        <w:t>2.</w:t>
      </w:r>
      <w:r>
        <w:tab/>
        <w:t>UDM stores the AMF registration information containing the indication in UDR.</w:t>
      </w:r>
    </w:p>
    <w:p w14:paraId="3A9D24AE" w14:textId="77777777" w:rsidR="00000883" w:rsidRDefault="00000883" w:rsidP="00000883">
      <w:pPr>
        <w:pStyle w:val="B1"/>
      </w:pPr>
      <w:r>
        <w:t>3.</w:t>
      </w:r>
      <w:r>
        <w:tab/>
        <w:t>AF sends Nnef_ParameterProvision_Create request containing Maximum Latency to NEF.</w:t>
      </w:r>
    </w:p>
    <w:p w14:paraId="21C99EC1" w14:textId="77777777" w:rsidR="00000883" w:rsidRDefault="00000883" w:rsidP="00000883">
      <w:pPr>
        <w:pStyle w:val="B1"/>
      </w:pPr>
      <w:r>
        <w:t>4.</w:t>
      </w:r>
      <w:r>
        <w:tab/>
        <w:t>NEF sends Nudm_ParameterProvision_Create request containing Maximum Latency to UDM.</w:t>
      </w:r>
    </w:p>
    <w:p w14:paraId="15E76C8D" w14:textId="77777777" w:rsidR="00000883" w:rsidRDefault="00000883" w:rsidP="00000883">
      <w:pPr>
        <w:pStyle w:val="B1"/>
      </w:pPr>
      <w:r>
        <w:t>5.6.</w:t>
      </w:r>
      <w:r>
        <w:tab/>
        <w:t>When Nudm_ParameterProvision_Create request contains Maximum Latency, UDM retrieves the above-mentioned indication (or AMF registration information) as well as the subscription data of the targeted user from UDR.</w:t>
      </w:r>
    </w:p>
    <w:p w14:paraId="1B15F0EE" w14:textId="77777777" w:rsidR="00000883" w:rsidRDefault="00000883" w:rsidP="00000883">
      <w:pPr>
        <w:pStyle w:val="B1"/>
      </w:pPr>
      <w:r>
        <w:t>7.</w:t>
      </w:r>
      <w:r>
        <w:tab/>
        <w:t>UDM determines that if the above-mentioned indication exists, the request is to be rejected.</w:t>
      </w:r>
    </w:p>
    <w:p w14:paraId="32E8401B" w14:textId="77777777" w:rsidR="00000883" w:rsidRDefault="00000883" w:rsidP="00000883">
      <w:pPr>
        <w:pStyle w:val="B1"/>
      </w:pPr>
      <w:r>
        <w:t>8.9.</w:t>
      </w:r>
      <w:r>
        <w:tab/>
        <w:t>If UDM has determined that the request is to be rejected, steps 8 and 9 are skipped.</w:t>
      </w:r>
    </w:p>
    <w:p w14:paraId="21994636" w14:textId="77777777" w:rsidR="00000883" w:rsidRDefault="00000883" w:rsidP="00000883">
      <w:pPr>
        <w:pStyle w:val="B1"/>
      </w:pPr>
      <w:r>
        <w:t>10.</w:t>
      </w:r>
      <w:r>
        <w:tab/>
        <w:t>UDM sends Nudm_ParameterProvision_Create response indicating rejection of the request.</w:t>
      </w:r>
    </w:p>
    <w:p w14:paraId="2793CD00" w14:textId="77777777" w:rsidR="00000883" w:rsidRDefault="00000883" w:rsidP="00000883">
      <w:pPr>
        <w:pStyle w:val="B1"/>
      </w:pPr>
      <w:r>
        <w:t>11.</w:t>
      </w:r>
      <w:r>
        <w:tab/>
        <w:t>NEF sends Nudm_ParameterProvision_Create response indicating rejection of the request.</w:t>
      </w:r>
    </w:p>
    <w:p w14:paraId="07CE3171" w14:textId="46751083" w:rsidR="00EB44C6" w:rsidRPr="004A4037" w:rsidRDefault="00EB44C6" w:rsidP="00EB44C6">
      <w:pPr>
        <w:pStyle w:val="31"/>
      </w:pPr>
      <w:bookmarkStart w:id="1816" w:name="_Toc112689088"/>
      <w:bookmarkStart w:id="1817" w:name="_Toc112689383"/>
      <w:bookmarkStart w:id="1818" w:name="_Toc112774712"/>
      <w:bookmarkStart w:id="1819" w:name="_Toc113357298"/>
      <w:bookmarkStart w:id="1820" w:name="_Toc116639225"/>
      <w:bookmarkStart w:id="1821" w:name="_Toc116935096"/>
      <w:r>
        <w:t>6.18</w:t>
      </w:r>
      <w:r w:rsidRPr="004A4037">
        <w:t>.3</w:t>
      </w:r>
      <w:r w:rsidRPr="004A4037">
        <w:tab/>
        <w:t>Impacts on services, entities and interfaces</w:t>
      </w:r>
      <w:bookmarkEnd w:id="1816"/>
      <w:bookmarkEnd w:id="1817"/>
      <w:bookmarkEnd w:id="1818"/>
      <w:bookmarkEnd w:id="1819"/>
      <w:bookmarkEnd w:id="1820"/>
      <w:bookmarkEnd w:id="1821"/>
    </w:p>
    <w:p w14:paraId="17FA1E32" w14:textId="77777777" w:rsidR="00000883" w:rsidRDefault="00000883" w:rsidP="00000883">
      <w:r>
        <w:t>AMF:</w:t>
      </w:r>
    </w:p>
    <w:p w14:paraId="52B26D6D" w14:textId="0305FCB2" w:rsidR="00000883" w:rsidRDefault="00000883" w:rsidP="00000883">
      <w:pPr>
        <w:pStyle w:val="B1"/>
      </w:pPr>
      <w:r>
        <w:t>-</w:t>
      </w:r>
      <w:r>
        <w:tab/>
        <w:t>Add an indication (of use of configuration for discontinuous coverage) in Nudm_UECM_Registration request.</w:t>
      </w:r>
    </w:p>
    <w:p w14:paraId="43F4D15C" w14:textId="77777777" w:rsidR="00000883" w:rsidRDefault="00000883" w:rsidP="00000883">
      <w:r>
        <w:t>UDM:</w:t>
      </w:r>
    </w:p>
    <w:p w14:paraId="73104E44" w14:textId="778D9BEF" w:rsidR="00000883" w:rsidRDefault="00000883" w:rsidP="00000883">
      <w:pPr>
        <w:pStyle w:val="B1"/>
      </w:pPr>
      <w:r>
        <w:t>-</w:t>
      </w:r>
      <w:r>
        <w:tab/>
        <w:t>Query AMF registration information when receiving Nudm_ParameterProvision_Create request containing Maximum Latency.</w:t>
      </w:r>
    </w:p>
    <w:p w14:paraId="00496924" w14:textId="4F3F927C" w:rsidR="00000883" w:rsidRDefault="00000883" w:rsidP="00000883">
      <w:pPr>
        <w:pStyle w:val="B1"/>
      </w:pPr>
      <w:r>
        <w:t>-</w:t>
      </w:r>
      <w:r>
        <w:tab/>
        <w:t>Consider the indication to determine whether to accept Nudm_ParameterProvision_Create request containing Maximum Latency.</w:t>
      </w:r>
    </w:p>
    <w:p w14:paraId="72017572" w14:textId="65882575" w:rsidR="003B5F26" w:rsidRPr="00000883" w:rsidRDefault="003B5F26" w:rsidP="003B5F26">
      <w:pPr>
        <w:pStyle w:val="21"/>
      </w:pPr>
      <w:bookmarkStart w:id="1822" w:name="_Toc112689089"/>
      <w:bookmarkStart w:id="1823" w:name="_Toc112689384"/>
      <w:bookmarkStart w:id="1824" w:name="_Toc112774713"/>
      <w:bookmarkStart w:id="1825" w:name="_Toc113357299"/>
      <w:bookmarkStart w:id="1826" w:name="_Toc116639226"/>
      <w:bookmarkStart w:id="1827" w:name="_Toc116935097"/>
      <w:r w:rsidRPr="00000883">
        <w:t>6.19</w:t>
      </w:r>
      <w:r w:rsidRPr="00000883">
        <w:tab/>
        <w:t>Solution #</w:t>
      </w:r>
      <w:r w:rsidR="00780983" w:rsidRPr="00000883">
        <w:t>19</w:t>
      </w:r>
      <w:r w:rsidRPr="00000883">
        <w:t>: AMF/MME awareness of coverage times based on AF parameter provisioning</w:t>
      </w:r>
      <w:bookmarkEnd w:id="1822"/>
      <w:bookmarkEnd w:id="1823"/>
      <w:bookmarkEnd w:id="1824"/>
      <w:bookmarkEnd w:id="1825"/>
      <w:bookmarkEnd w:id="1826"/>
      <w:bookmarkEnd w:id="1827"/>
    </w:p>
    <w:p w14:paraId="3D037A12" w14:textId="217BE7AE" w:rsidR="003B5F26" w:rsidRPr="00000883" w:rsidRDefault="003B5F26" w:rsidP="003B5F26">
      <w:pPr>
        <w:pStyle w:val="31"/>
      </w:pPr>
      <w:bookmarkStart w:id="1828" w:name="_Toc112689090"/>
      <w:bookmarkStart w:id="1829" w:name="_Toc112689385"/>
      <w:bookmarkStart w:id="1830" w:name="_Toc112774714"/>
      <w:bookmarkStart w:id="1831" w:name="_Toc113357300"/>
      <w:bookmarkStart w:id="1832" w:name="_Toc116639227"/>
      <w:bookmarkStart w:id="1833" w:name="_Toc116935098"/>
      <w:r w:rsidRPr="00000883">
        <w:t>6.19.1</w:t>
      </w:r>
      <w:r w:rsidRPr="00000883">
        <w:tab/>
        <w:t>Description</w:t>
      </w:r>
      <w:bookmarkEnd w:id="1828"/>
      <w:bookmarkEnd w:id="1829"/>
      <w:bookmarkEnd w:id="1830"/>
      <w:bookmarkEnd w:id="1831"/>
      <w:bookmarkEnd w:id="1832"/>
      <w:bookmarkEnd w:id="1833"/>
    </w:p>
    <w:p w14:paraId="64DAF155" w14:textId="77777777" w:rsidR="00000883" w:rsidRDefault="00000883" w:rsidP="00000883">
      <w:r>
        <w:t>This solution applies to KI#1 and KI#2.</w:t>
      </w:r>
    </w:p>
    <w:p w14:paraId="62DAF2D1" w14:textId="4D80FAF6" w:rsidR="00000883" w:rsidRDefault="00000883" w:rsidP="00000883">
      <w:r>
        <w:t xml:space="preserve">The AF can currently provide information targeting a UE, a group of UEs, any UE, DNN, S_NSSAI etc. using Nnef Parameter Provisioning service. The AF can e.g. provide UE behaviour information, including expected UE moving trajectory. The AF can also provide Network Configuration parameters such as Maximum Latency and Maximum Response Time. The UDM will use these values to derive subscribed periodic registration time and subscribed Active Time, as specified in </w:t>
      </w:r>
      <w:r w:rsidR="00635390">
        <w:t>TS 23.502 [</w:t>
      </w:r>
      <w:r>
        <w:t>3], clause 4.15.6.3a and notify AMF if there are any changes to the previously provided values. This information is used by MME/AMF to determine periodic registration time as well Active Time with PSM/MICO mode. If the AF is aware of the satellite constellation information the AF can adjust these values based on the in-coverage and out-of-coverage times for the UE.</w:t>
      </w:r>
    </w:p>
    <w:p w14:paraId="6E03BB86" w14:textId="77777777" w:rsidR="00000883" w:rsidRDefault="00000883" w:rsidP="00000883">
      <w:r>
        <w:t>In this solution the NEF parameter provision service is enhanced to allow the AF to provide coverage information as a list of {time, coverage in/out} pairs based in its awareness of UE location, UE trajectory and satellite coverage information. Other functionalities such as AF providing Maximum Latency, Maximum Response Time, Stationary indication, Expected UE moving trajectory etc are re-used. The in/out coverage times can be provisioned together with this other expected UE behaviour information.</w:t>
      </w:r>
    </w:p>
    <w:p w14:paraId="789A6F2D" w14:textId="77777777" w:rsidR="00000883" w:rsidRDefault="00000883" w:rsidP="00000883">
      <w:r>
        <w:t>The AMF takes this information into account when determining suitable NAS timer values, e.g. periodic registration timer, mobile reachable timer, active time for MICO mode. The AMF may also use the information to determine when it can try to page the UE.</w:t>
      </w:r>
    </w:p>
    <w:p w14:paraId="663A70F2" w14:textId="77777777" w:rsidR="00000883" w:rsidRDefault="00000883" w:rsidP="00000883">
      <w:r>
        <w:t>The trigger for AF sending this information is AF implementation specific.</w:t>
      </w:r>
    </w:p>
    <w:p w14:paraId="538E4ED8" w14:textId="59088936" w:rsidR="003B5F26" w:rsidRPr="00000883" w:rsidRDefault="003B5F26" w:rsidP="003B5F26">
      <w:pPr>
        <w:pStyle w:val="31"/>
      </w:pPr>
      <w:bookmarkStart w:id="1834" w:name="_Toc112689091"/>
      <w:bookmarkStart w:id="1835" w:name="_Toc112689386"/>
      <w:bookmarkStart w:id="1836" w:name="_Toc112774715"/>
      <w:bookmarkStart w:id="1837" w:name="_Toc113357301"/>
      <w:bookmarkStart w:id="1838" w:name="_Toc116639228"/>
      <w:bookmarkStart w:id="1839" w:name="_Toc116935099"/>
      <w:r w:rsidRPr="00000883">
        <w:lastRenderedPageBreak/>
        <w:t>6.19.2</w:t>
      </w:r>
      <w:r w:rsidRPr="00000883">
        <w:tab/>
        <w:t>Procedures</w:t>
      </w:r>
      <w:bookmarkEnd w:id="1834"/>
      <w:bookmarkEnd w:id="1835"/>
      <w:bookmarkEnd w:id="1836"/>
      <w:bookmarkEnd w:id="1837"/>
      <w:bookmarkEnd w:id="1838"/>
      <w:bookmarkEnd w:id="1839"/>
    </w:p>
    <w:p w14:paraId="2DA2D010" w14:textId="588A5672" w:rsidR="00000883" w:rsidRDefault="00000883" w:rsidP="00000883">
      <w:pPr>
        <w:pStyle w:val="TH"/>
      </w:pPr>
      <w:r w:rsidRPr="00A966FB">
        <w:object w:dxaOrig="13501" w:dyaOrig="8461" w14:anchorId="5DFA9A61">
          <v:shape id="_x0000_i1055" type="#_x0000_t75" style="width:480pt;height:309.5pt" o:ole="">
            <v:imagedata r:id="rId73" o:title=""/>
          </v:shape>
          <o:OLEObject Type="Embed" ProgID="Visio.Drawing.15" ShapeID="_x0000_i1055" DrawAspect="Content" ObjectID="_1727799109" r:id="rId74"/>
        </w:object>
      </w:r>
    </w:p>
    <w:p w14:paraId="21D104A0" w14:textId="0A4FACBF" w:rsidR="003B5F26" w:rsidRDefault="00000883" w:rsidP="00000883">
      <w:pPr>
        <w:pStyle w:val="TF"/>
      </w:pPr>
      <w:r>
        <w:t>Figure 6.19.2-1</w:t>
      </w:r>
    </w:p>
    <w:p w14:paraId="53A56D1D" w14:textId="77777777" w:rsidR="00000883" w:rsidRDefault="00000883" w:rsidP="00000883">
      <w:pPr>
        <w:pStyle w:val="B1"/>
      </w:pPr>
      <w:r>
        <w:t>0.</w:t>
      </w:r>
      <w:r>
        <w:tab/>
        <w:t>The AF determines suitable UE behaviour parameters, e.g. UE trajectory information, UE coverage information.</w:t>
      </w:r>
    </w:p>
    <w:p w14:paraId="27E03210" w14:textId="1C64E48B" w:rsidR="00000883" w:rsidRDefault="00000883" w:rsidP="00000883">
      <w:pPr>
        <w:pStyle w:val="B1"/>
      </w:pPr>
      <w:r>
        <w:t>1.</w:t>
      </w:r>
      <w:r>
        <w:tab/>
        <w:t xml:space="preserve">The AF invokes Nnef_ParameterProvision to provision the Expected UE behaviour and the Network Configuration related parameters. This information may include information such as Maximum Latency and Maximum Response Time as described in </w:t>
      </w:r>
      <w:r w:rsidR="00635390">
        <w:t>TS 23.502 [</w:t>
      </w:r>
      <w:r>
        <w:t>3]. This information can also include information related to when the UE is expected to have coverage and when the UE is expected to be out of coverage.</w:t>
      </w:r>
    </w:p>
    <w:p w14:paraId="52013F9C" w14:textId="406E8A8D" w:rsidR="00000883" w:rsidRDefault="00000883" w:rsidP="00000883">
      <w:pPr>
        <w:pStyle w:val="B1"/>
      </w:pPr>
      <w:r>
        <w:t>2.</w:t>
      </w:r>
      <w:r>
        <w:tab/>
        <w:t xml:space="preserve">The NEF invokes Nudm_ParameterProvision to provide the parameters to UDM, as described in </w:t>
      </w:r>
      <w:r w:rsidR="00635390">
        <w:t>TS 23.502 [</w:t>
      </w:r>
      <w:r>
        <w:t>3], clause 4.15.6. The UDM stores the information and replies to NEF.</w:t>
      </w:r>
    </w:p>
    <w:p w14:paraId="2A00BE21" w14:textId="77777777" w:rsidR="00000883" w:rsidRDefault="00000883" w:rsidP="00000883">
      <w:pPr>
        <w:pStyle w:val="B1"/>
      </w:pPr>
      <w:r>
        <w:t>3.</w:t>
      </w:r>
      <w:r>
        <w:tab/>
        <w:t>The NEF replies to the AF</w:t>
      </w:r>
    </w:p>
    <w:p w14:paraId="662220B2" w14:textId="77777777" w:rsidR="00000883" w:rsidRDefault="00000883" w:rsidP="00000883">
      <w:pPr>
        <w:pStyle w:val="B1"/>
      </w:pPr>
      <w:r>
        <w:t>4.</w:t>
      </w:r>
      <w:r>
        <w:tab/>
        <w:t>The UDM notifies all AMFs that have subscribed to subscription data updates.</w:t>
      </w:r>
    </w:p>
    <w:p w14:paraId="1CAAA7EC" w14:textId="77777777" w:rsidR="00000883" w:rsidRDefault="00000883" w:rsidP="00000883">
      <w:pPr>
        <w:pStyle w:val="B1"/>
      </w:pPr>
      <w:r>
        <w:t>5.</w:t>
      </w:r>
      <w:r>
        <w:tab/>
        <w:t>The AMF uses the information received from UDM to determine suitable timer values, and to determine when the UE is expected to be in- or out-of-coverage.</w:t>
      </w:r>
    </w:p>
    <w:p w14:paraId="2730E352" w14:textId="77777777" w:rsidR="00000883" w:rsidRDefault="00000883" w:rsidP="00000883">
      <w:pPr>
        <w:pStyle w:val="B1"/>
      </w:pPr>
      <w:r>
        <w:t>6a.</w:t>
      </w:r>
      <w:r>
        <w:tab/>
        <w:t>For 5GS, the AMF provides NAS timers (e.g. periodic timer, Active Time etc) to the UE using existing procedures, e.g. during registration or UCU.</w:t>
      </w:r>
    </w:p>
    <w:p w14:paraId="7EC62F74" w14:textId="77777777" w:rsidR="00000883" w:rsidRDefault="00000883" w:rsidP="00000883">
      <w:pPr>
        <w:pStyle w:val="B1"/>
      </w:pPr>
      <w:r>
        <w:t>6b.</w:t>
      </w:r>
      <w:r>
        <w:tab/>
        <w:t>For EPS, the UE triggers a Tracking Area Update when it is about to lose coverage. The MME provides NAS timers (e.g. periodic timer, Active Time etc) to the UE in the TAU Accept.</w:t>
      </w:r>
    </w:p>
    <w:p w14:paraId="652849AE" w14:textId="77777777" w:rsidR="00000883" w:rsidRDefault="00000883" w:rsidP="00000883">
      <w:pPr>
        <w:pStyle w:val="B1"/>
      </w:pPr>
      <w:r>
        <w:t>7.</w:t>
      </w:r>
      <w:r>
        <w:tab/>
        <w:t>RAN may release the AS connection when the UE loses coverage. RAN may also request the AMF to release the N2 connection. The AMF may also trigger the AN release when it determines that the UE is about to lose coverage.</w:t>
      </w:r>
    </w:p>
    <w:p w14:paraId="28B5DD3C" w14:textId="141783CF" w:rsidR="003B5F26" w:rsidRPr="00194CB4" w:rsidRDefault="003B5F26" w:rsidP="00000883">
      <w:pPr>
        <w:pStyle w:val="B1"/>
      </w:pPr>
    </w:p>
    <w:p w14:paraId="63F509C8" w14:textId="033A8CE7" w:rsidR="003B5F26" w:rsidRPr="000A10E5" w:rsidRDefault="003B5F26" w:rsidP="003B5F26">
      <w:pPr>
        <w:pStyle w:val="31"/>
        <w:rPr>
          <w:rFonts w:eastAsia="等线"/>
          <w:lang w:eastAsia="zh-CN"/>
        </w:rPr>
      </w:pPr>
      <w:bookmarkStart w:id="1840" w:name="_Toc112689092"/>
      <w:bookmarkStart w:id="1841" w:name="_Toc112689387"/>
      <w:bookmarkStart w:id="1842" w:name="_Toc112774716"/>
      <w:bookmarkStart w:id="1843" w:name="_Toc113357302"/>
      <w:bookmarkStart w:id="1844" w:name="_Toc116639229"/>
      <w:bookmarkStart w:id="1845" w:name="_Toc116935100"/>
      <w:r w:rsidRPr="00F05085">
        <w:rPr>
          <w:rFonts w:eastAsia="等线"/>
        </w:rPr>
        <w:lastRenderedPageBreak/>
        <w:t>6.</w:t>
      </w:r>
      <w:r>
        <w:rPr>
          <w:rFonts w:eastAsia="等线"/>
        </w:rPr>
        <w:t>19</w:t>
      </w:r>
      <w:r w:rsidRPr="00F05085">
        <w:rPr>
          <w:rFonts w:eastAsia="等线"/>
        </w:rPr>
        <w:t>.3</w:t>
      </w:r>
      <w:r w:rsidRPr="00F05085">
        <w:rPr>
          <w:rFonts w:eastAsia="等线"/>
        </w:rPr>
        <w:tab/>
        <w:t>Impacts on services, entities and interfaces</w:t>
      </w:r>
      <w:bookmarkEnd w:id="1840"/>
      <w:bookmarkEnd w:id="1841"/>
      <w:bookmarkEnd w:id="1842"/>
      <w:bookmarkEnd w:id="1843"/>
      <w:bookmarkEnd w:id="1844"/>
      <w:bookmarkEnd w:id="1845"/>
    </w:p>
    <w:p w14:paraId="755584F8" w14:textId="77777777" w:rsidR="00000883" w:rsidRDefault="00000883" w:rsidP="00000883">
      <w:r>
        <w:t>AF:</w:t>
      </w:r>
    </w:p>
    <w:p w14:paraId="2B06D3E0" w14:textId="77777777" w:rsidR="00000883" w:rsidRDefault="00000883" w:rsidP="00000883">
      <w:pPr>
        <w:pStyle w:val="B1"/>
      </w:pPr>
      <w:r>
        <w:t>-</w:t>
      </w:r>
      <w:r>
        <w:tab/>
        <w:t>Determine Maximum Latency, Maximum Response Time and in/out coverage times etc. based on awareness of satellite coverage information and expected UE moving patterns.</w:t>
      </w:r>
    </w:p>
    <w:p w14:paraId="1BFCB06B" w14:textId="77777777" w:rsidR="00000883" w:rsidRDefault="00000883" w:rsidP="00000883">
      <w:r>
        <w:t>NEF:</w:t>
      </w:r>
    </w:p>
    <w:p w14:paraId="0F2D6AFE" w14:textId="77777777" w:rsidR="00000883" w:rsidRDefault="00000883" w:rsidP="00000883">
      <w:pPr>
        <w:pStyle w:val="B1"/>
      </w:pPr>
      <w:r>
        <w:t>-</w:t>
      </w:r>
      <w:r>
        <w:tab/>
        <w:t>Extend Nnef Parameter Provision to include in/out coverage time information</w:t>
      </w:r>
    </w:p>
    <w:p w14:paraId="0C403664" w14:textId="77777777" w:rsidR="00000883" w:rsidRDefault="00000883" w:rsidP="00000883">
      <w:r>
        <w:t>UDM/HSS:</w:t>
      </w:r>
    </w:p>
    <w:p w14:paraId="63E0C273" w14:textId="77777777" w:rsidR="00000883" w:rsidRDefault="00000883" w:rsidP="00000883">
      <w:pPr>
        <w:pStyle w:val="B1"/>
      </w:pPr>
      <w:r>
        <w:t>-</w:t>
      </w:r>
      <w:r>
        <w:tab/>
        <w:t>Extend Parameter Provision and subscription data to include in/out coverage time information</w:t>
      </w:r>
    </w:p>
    <w:p w14:paraId="08074DDD" w14:textId="77777777" w:rsidR="00000883" w:rsidRDefault="00000883" w:rsidP="00000883">
      <w:r>
        <w:t>AMF/MME:</w:t>
      </w:r>
    </w:p>
    <w:p w14:paraId="6BE53275" w14:textId="77777777" w:rsidR="00000883" w:rsidRDefault="00000883" w:rsidP="00000883">
      <w:pPr>
        <w:pStyle w:val="B1"/>
      </w:pPr>
      <w:r>
        <w:t>-</w:t>
      </w:r>
      <w:r>
        <w:tab/>
        <w:t>Receive coverage time information for a UE (or group of UEs) from UDM/HSS</w:t>
      </w:r>
    </w:p>
    <w:p w14:paraId="126C79CC" w14:textId="77777777" w:rsidR="00000883" w:rsidRDefault="00000883" w:rsidP="00000883">
      <w:pPr>
        <w:pStyle w:val="B1"/>
      </w:pPr>
      <w:r>
        <w:t>-</w:t>
      </w:r>
      <w:r>
        <w:tab/>
        <w:t>Trigger AN release based on the coverage time information for the UE.</w:t>
      </w:r>
    </w:p>
    <w:p w14:paraId="3AF80E63" w14:textId="77777777" w:rsidR="00000883" w:rsidRDefault="00000883" w:rsidP="00000883">
      <w:pPr>
        <w:pStyle w:val="B1"/>
      </w:pPr>
      <w:r>
        <w:t>-</w:t>
      </w:r>
      <w:r>
        <w:tab/>
        <w:t>Configure the power saving parameters and other NAS timers based on the coverage time information for the UE.</w:t>
      </w:r>
    </w:p>
    <w:p w14:paraId="70A0C944" w14:textId="77777777" w:rsidR="00000883" w:rsidRDefault="00000883" w:rsidP="00000883">
      <w:r>
        <w:t>UE:</w:t>
      </w:r>
    </w:p>
    <w:p w14:paraId="7A1D3C88" w14:textId="77777777" w:rsidR="00000883" w:rsidRDefault="00000883" w:rsidP="00000883">
      <w:pPr>
        <w:pStyle w:val="B1"/>
      </w:pPr>
      <w:r>
        <w:t>-</w:t>
      </w:r>
      <w:r>
        <w:tab/>
        <w:t>Trigger the Tracking Area Update procedure when it is about to lose network coverage.</w:t>
      </w:r>
    </w:p>
    <w:p w14:paraId="131699B3" w14:textId="6EB15ECD" w:rsidR="003B5F26" w:rsidRPr="00000883" w:rsidRDefault="003B5F26" w:rsidP="003B5F26">
      <w:pPr>
        <w:pStyle w:val="31"/>
      </w:pPr>
      <w:bookmarkStart w:id="1846" w:name="_Toc112689093"/>
      <w:bookmarkStart w:id="1847" w:name="_Toc112689388"/>
      <w:bookmarkStart w:id="1848" w:name="_Toc112774717"/>
      <w:bookmarkStart w:id="1849" w:name="_Toc113357303"/>
      <w:bookmarkStart w:id="1850" w:name="_Toc116639230"/>
      <w:bookmarkStart w:id="1851" w:name="_Toc116935101"/>
      <w:r w:rsidRPr="00000883">
        <w:t>6.19.4</w:t>
      </w:r>
      <w:r w:rsidRPr="00000883">
        <w:tab/>
        <w:t>Solution evaluation</w:t>
      </w:r>
      <w:bookmarkEnd w:id="1846"/>
      <w:bookmarkEnd w:id="1847"/>
      <w:bookmarkEnd w:id="1848"/>
      <w:bookmarkEnd w:id="1849"/>
      <w:bookmarkEnd w:id="1850"/>
      <w:bookmarkEnd w:id="1851"/>
    </w:p>
    <w:p w14:paraId="2C51B029" w14:textId="2D88FD66" w:rsidR="003B5F26" w:rsidRDefault="00000883" w:rsidP="00000883">
      <w:r>
        <w:t>The solution re-uses existing NFs and services. The solution assumes that the AMF/MME receives time information about when the UE is expected to be in-coverage and out-of-coverage for satellite access from AF (via UDM/HSS). There is no need for AMF/MME to calculate coverage based on ephemeris data or coverage maps.</w:t>
      </w:r>
    </w:p>
    <w:p w14:paraId="109B04F5" w14:textId="68AD722F" w:rsidR="00CE2C42" w:rsidRPr="00000883" w:rsidRDefault="00CE2C42" w:rsidP="00CE2C42">
      <w:pPr>
        <w:pStyle w:val="21"/>
      </w:pPr>
      <w:bookmarkStart w:id="1852" w:name="_Toc112689094"/>
      <w:bookmarkStart w:id="1853" w:name="_Toc112689389"/>
      <w:bookmarkStart w:id="1854" w:name="_Toc112774718"/>
      <w:bookmarkStart w:id="1855" w:name="_Toc113357304"/>
      <w:bookmarkStart w:id="1856" w:name="_Toc116639231"/>
      <w:bookmarkStart w:id="1857" w:name="_Toc116935102"/>
      <w:r w:rsidRPr="00000883">
        <w:t>6.20</w:t>
      </w:r>
      <w:r w:rsidRPr="00000883">
        <w:tab/>
        <w:t xml:space="preserve">Solution </w:t>
      </w:r>
      <w:r w:rsidR="003B0EA1" w:rsidRPr="00000883">
        <w:t>20</w:t>
      </w:r>
      <w:r w:rsidRPr="00000883">
        <w:t>: UE-specific Dynamic Tracking Areas</w:t>
      </w:r>
      <w:bookmarkEnd w:id="1852"/>
      <w:bookmarkEnd w:id="1853"/>
      <w:bookmarkEnd w:id="1854"/>
      <w:bookmarkEnd w:id="1855"/>
      <w:bookmarkEnd w:id="1856"/>
      <w:bookmarkEnd w:id="1857"/>
    </w:p>
    <w:p w14:paraId="2619DAF6" w14:textId="12D780DC" w:rsidR="00CE2C42" w:rsidRPr="00000883" w:rsidRDefault="00CE2C42" w:rsidP="00CE2C42">
      <w:pPr>
        <w:pStyle w:val="31"/>
      </w:pPr>
      <w:bookmarkStart w:id="1858" w:name="_Toc112689095"/>
      <w:bookmarkStart w:id="1859" w:name="_Toc112689390"/>
      <w:bookmarkStart w:id="1860" w:name="_Toc112774719"/>
      <w:bookmarkStart w:id="1861" w:name="_Toc113357305"/>
      <w:bookmarkStart w:id="1862" w:name="_Toc116639232"/>
      <w:bookmarkStart w:id="1863" w:name="_Toc116935103"/>
      <w:r w:rsidRPr="00000883">
        <w:t>6.20.1</w:t>
      </w:r>
      <w:r w:rsidRPr="00000883">
        <w:tab/>
        <w:t>Description</w:t>
      </w:r>
      <w:bookmarkEnd w:id="1858"/>
      <w:bookmarkEnd w:id="1859"/>
      <w:bookmarkEnd w:id="1860"/>
      <w:bookmarkEnd w:id="1861"/>
      <w:bookmarkEnd w:id="1862"/>
      <w:bookmarkEnd w:id="1863"/>
    </w:p>
    <w:p w14:paraId="48F1CC6F" w14:textId="20C0BC37" w:rsidR="00CE2C42" w:rsidRDefault="00253193" w:rsidP="00253193">
      <w:pPr>
        <w:rPr>
          <w:lang w:eastAsia="zh-CN"/>
        </w:rPr>
      </w:pPr>
      <w:r>
        <w:rPr>
          <w:lang w:eastAsia="zh-CN"/>
        </w:rPr>
        <w:t>This is a candidate solution for part of Key Issue #1. In particular, the solution proposed in this contribution is a paging enhancement aimed at reducing the paging-signalling load in NB-IoT deployment scenarios with discontinuous coverage. In particular, the proposed solution may be especially relevant for scenarios using (1) large satellite beam footprints (e.g. beam diameter of hundreds of kms, as considered for Set-3 and Set-4 scenarios in TR 36.763v17.0.0) and (2) earth-moving cells (satellite cells provisioned by beam(s) whose coverage area slides over the Earth surface such as the case of NGSO satellites generating fixed or non-steerable beams). The solution introduces the concept of UE-specific Dynamic Tracking Area (UE-DTA), which defines a geographic region for paging/reachability purposes that is described by means of a geometrical figure and assigned dynamically and individually per UE during registration or registration update procedures. The proposed solution is also applicable to scenarios beyond discontinuous coverage. In the proposed solution:</w:t>
      </w:r>
    </w:p>
    <w:p w14:paraId="487136B0" w14:textId="77777777" w:rsidR="00253193" w:rsidRDefault="00253193" w:rsidP="00253193">
      <w:pPr>
        <w:pStyle w:val="B1"/>
        <w:rPr>
          <w:lang w:eastAsia="zh-CN"/>
        </w:rPr>
      </w:pPr>
      <w:r>
        <w:rPr>
          <w:lang w:eastAsia="zh-CN"/>
        </w:rPr>
        <w:t>-</w:t>
      </w:r>
      <w:r>
        <w:rPr>
          <w:lang w:eastAsia="zh-CN"/>
        </w:rPr>
        <w:tab/>
        <w:t>When UE registers into the network (i.e. network attach) or performs TAU, UE indicates its current position to the CN (MME or AMF).</w:t>
      </w:r>
    </w:p>
    <w:p w14:paraId="212A9D41" w14:textId="4FD0CE7B" w:rsidR="00253193" w:rsidRDefault="00253193" w:rsidP="00253193">
      <w:pPr>
        <w:pStyle w:val="NO"/>
        <w:rPr>
          <w:lang w:eastAsia="zh-CN"/>
        </w:rPr>
      </w:pPr>
      <w:r>
        <w:rPr>
          <w:lang w:eastAsia="zh-CN"/>
        </w:rPr>
        <w:t>NOTE 1:</w:t>
      </w:r>
      <w:r>
        <w:rPr>
          <w:lang w:eastAsia="zh-CN"/>
        </w:rPr>
        <w:tab/>
        <w:t>UE location could be represented using GNSS coordinates, which may be reported from the UE to the network once security procedure is established. Other possibilities may be considered (coarse location information reported by UE or UE location information it may be available at RAN level).</w:t>
      </w:r>
    </w:p>
    <w:p w14:paraId="5EC7AC1C" w14:textId="526F4BB3" w:rsidR="00253193" w:rsidRDefault="00253193" w:rsidP="00253193">
      <w:pPr>
        <w:pStyle w:val="B1"/>
        <w:rPr>
          <w:lang w:eastAsia="zh-CN"/>
        </w:rPr>
      </w:pPr>
      <w:r>
        <w:rPr>
          <w:lang w:eastAsia="zh-CN"/>
        </w:rPr>
        <w:t>-</w:t>
      </w:r>
      <w:r>
        <w:rPr>
          <w:lang w:eastAsia="zh-CN"/>
        </w:rPr>
        <w:tab/>
        <w:t>In addition to the registration using (conventional) TA or list of TAs, the CN (MME or AMF) may define a UE-specific Dynamic Tracking Area (UE-DTA) for the main purpose of paging/reachability. The UE-DTA can be determined based on the UE position and specified by means of a regular geometrical form (e.g. a circle, ellipse, polygon) or a collection of geographical coordinates. The size and shape of the UE-DTA can be adapted to the mobility conditions of the UE (e.g. larger UE-DTA for fast-moving UEs and smaller UE-DTAs for static or quasi-static UEs) and other deployment/service considerations (e.g. commercial traffic (ship, plane</w:t>
      </w:r>
      <w:r w:rsidR="00EE7AF7">
        <w:rPr>
          <w:lang w:eastAsia="zh-CN"/>
        </w:rPr>
        <w:t>, etc.</w:t>
      </w:r>
      <w:r>
        <w:rPr>
          <w:lang w:eastAsia="zh-CN"/>
        </w:rPr>
        <w:t xml:space="preserve">) routes, </w:t>
      </w:r>
      <w:r>
        <w:rPr>
          <w:lang w:eastAsia="zh-CN"/>
        </w:rPr>
        <w:lastRenderedPageBreak/>
        <w:t>device density). The specification of the UE-DTA may leverage the work on Geographical Area Description (GAD) in</w:t>
      </w:r>
      <w:r w:rsidR="00635390" w:rsidRPr="00635390">
        <w:rPr>
          <w:lang w:eastAsia="zh-CN"/>
        </w:rPr>
        <w:t xml:space="preserve"> </w:t>
      </w:r>
      <w:r w:rsidR="00635390">
        <w:rPr>
          <w:lang w:eastAsia="zh-CN"/>
        </w:rPr>
        <w:t>Release 17</w:t>
      </w:r>
      <w:r>
        <w:rPr>
          <w:lang w:eastAsia="zh-CN"/>
        </w:rPr>
        <w:t xml:space="preserve"> </w:t>
      </w:r>
      <w:r w:rsidR="00635390">
        <w:rPr>
          <w:lang w:eastAsia="zh-CN"/>
        </w:rPr>
        <w:t>TS 23.032 [18]</w:t>
      </w:r>
      <w:r>
        <w:rPr>
          <w:lang w:eastAsia="zh-CN"/>
        </w:rPr>
        <w:t>.</w:t>
      </w:r>
    </w:p>
    <w:p w14:paraId="72EAE2A0" w14:textId="36CA30D7" w:rsidR="00253193" w:rsidRDefault="00253193" w:rsidP="00253193">
      <w:pPr>
        <w:pStyle w:val="NO"/>
        <w:rPr>
          <w:lang w:eastAsia="zh-CN"/>
        </w:rPr>
      </w:pPr>
      <w:r>
        <w:rPr>
          <w:lang w:eastAsia="zh-CN"/>
        </w:rPr>
        <w:t>NOTE 2:</w:t>
      </w:r>
      <w:r>
        <w:rPr>
          <w:lang w:eastAsia="zh-CN"/>
        </w:rPr>
        <w:tab/>
        <w:t>Existing UE access control mechanisms and geographical attributes for provision of service like e.g. forbidden registration areas, roaming restrictions, etc. can remain associated with (conventional) TAs, while UE-DTAs can be used for the only purpose of improved reachability/paging. FFS if access control/geographical service restrictions may also be extended and made applicable to UE-DTA.</w:t>
      </w:r>
    </w:p>
    <w:p w14:paraId="330F8D1D" w14:textId="77777777" w:rsidR="00253193" w:rsidRDefault="00253193" w:rsidP="00253193">
      <w:pPr>
        <w:pStyle w:val="B1"/>
        <w:rPr>
          <w:lang w:eastAsia="zh-CN"/>
        </w:rPr>
      </w:pPr>
      <w:r>
        <w:rPr>
          <w:lang w:eastAsia="zh-CN"/>
        </w:rPr>
        <w:t>-</w:t>
      </w:r>
      <w:r>
        <w:rPr>
          <w:lang w:eastAsia="zh-CN"/>
        </w:rPr>
        <w:tab/>
        <w:t>Upon acceptance of the registration/TAU procedure, in addition to the registered TAI or TAI-list, the UE is notified with the UE-DTA parameters.</w:t>
      </w:r>
    </w:p>
    <w:p w14:paraId="6BDE53D4" w14:textId="77777777" w:rsidR="00253193" w:rsidRDefault="00253193" w:rsidP="00253193">
      <w:pPr>
        <w:pStyle w:val="B1"/>
        <w:rPr>
          <w:lang w:eastAsia="zh-CN"/>
        </w:rPr>
      </w:pPr>
      <w:r>
        <w:rPr>
          <w:lang w:eastAsia="zh-CN"/>
        </w:rPr>
        <w:t>-</w:t>
      </w:r>
      <w:r>
        <w:rPr>
          <w:lang w:eastAsia="zh-CN"/>
        </w:rPr>
        <w:tab/>
        <w:t>The UE uses the provided UE-DTA and the knowledge of its location to determine whether the UE stays within the registered UE-DTA or moves outside. In the latter case, a mobility registration update procedure is triggered to update the UE-DTA.</w:t>
      </w:r>
    </w:p>
    <w:p w14:paraId="267A01EE" w14:textId="20446755" w:rsidR="00253193" w:rsidRDefault="00253193" w:rsidP="00253193">
      <w:pPr>
        <w:pStyle w:val="NO"/>
        <w:rPr>
          <w:lang w:eastAsia="zh-CN"/>
        </w:rPr>
      </w:pPr>
      <w:r>
        <w:rPr>
          <w:lang w:eastAsia="zh-CN"/>
        </w:rPr>
        <w:t>NOTE 3:</w:t>
      </w:r>
      <w:r>
        <w:rPr>
          <w:lang w:eastAsia="zh-CN"/>
        </w:rPr>
        <w:tab/>
        <w:t>A mobility registration update procedure may also be triggered if the UE does not detect its registered TA/TAI-list as part of the TACs broadcasted by the satellite cell.</w:t>
      </w:r>
    </w:p>
    <w:p w14:paraId="0E24491A" w14:textId="77777777" w:rsidR="00253193" w:rsidRDefault="00253193" w:rsidP="00253193">
      <w:pPr>
        <w:pStyle w:val="B1"/>
        <w:rPr>
          <w:lang w:eastAsia="zh-CN"/>
        </w:rPr>
      </w:pPr>
      <w:r>
        <w:rPr>
          <w:lang w:eastAsia="zh-CN"/>
        </w:rPr>
        <w:t>-</w:t>
      </w:r>
      <w:r>
        <w:rPr>
          <w:lang w:eastAsia="zh-CN"/>
        </w:rPr>
        <w:tab/>
        <w:t>The CN is aware of the motion of the satellites of the constellation and is able to trigger paging based on UE-DTAs (i.e. only UEs whose UE-DTA overlaps with the beam coverage will be paged)</w:t>
      </w:r>
    </w:p>
    <w:p w14:paraId="02E73F09" w14:textId="77777777" w:rsidR="00253193" w:rsidRDefault="00253193" w:rsidP="00253193">
      <w:pPr>
        <w:pStyle w:val="B1"/>
        <w:rPr>
          <w:lang w:eastAsia="zh-CN"/>
        </w:rPr>
      </w:pPr>
      <w:r>
        <w:rPr>
          <w:lang w:eastAsia="zh-CN"/>
        </w:rPr>
        <w:t>-</w:t>
      </w:r>
      <w:r>
        <w:rPr>
          <w:lang w:eastAsia="zh-CN"/>
        </w:rPr>
        <w:tab/>
        <w:t>The use of UE-DTAs and (conventional) TA is not mutually exclusive (i.e. UE can be registered in a (conventional) TA or list of TA, and in addition, be provided with a UE-DTA for paging/reachability optimization).</w:t>
      </w:r>
    </w:p>
    <w:p w14:paraId="36DC2299" w14:textId="48A2E996" w:rsidR="00CE2C42" w:rsidRPr="00253193" w:rsidRDefault="00CE2C42" w:rsidP="00CE2C42">
      <w:pPr>
        <w:pStyle w:val="31"/>
      </w:pPr>
      <w:bookmarkStart w:id="1864" w:name="_Toc112689096"/>
      <w:bookmarkStart w:id="1865" w:name="_Toc112689391"/>
      <w:bookmarkStart w:id="1866" w:name="_Toc112774720"/>
      <w:bookmarkStart w:id="1867" w:name="_Toc113357306"/>
      <w:bookmarkStart w:id="1868" w:name="_Toc116639233"/>
      <w:bookmarkStart w:id="1869" w:name="_Toc116935104"/>
      <w:r w:rsidRPr="00253193">
        <w:t>6.20.2</w:t>
      </w:r>
      <w:r w:rsidRPr="00253193">
        <w:tab/>
        <w:t>Procedures</w:t>
      </w:r>
      <w:bookmarkEnd w:id="1864"/>
      <w:bookmarkEnd w:id="1865"/>
      <w:bookmarkEnd w:id="1866"/>
      <w:bookmarkEnd w:id="1867"/>
      <w:bookmarkEnd w:id="1868"/>
      <w:bookmarkEnd w:id="1869"/>
    </w:p>
    <w:p w14:paraId="36280FAA" w14:textId="1AA07321" w:rsidR="00CE2C42" w:rsidRPr="00253193" w:rsidRDefault="00CE2C42" w:rsidP="00CE2C42">
      <w:pPr>
        <w:pStyle w:val="41"/>
      </w:pPr>
      <w:bookmarkStart w:id="1870" w:name="_Toc112689097"/>
      <w:bookmarkStart w:id="1871" w:name="_Toc112689392"/>
      <w:bookmarkStart w:id="1872" w:name="_Toc112774721"/>
      <w:bookmarkStart w:id="1873" w:name="_Toc113357307"/>
      <w:bookmarkStart w:id="1874" w:name="_Toc116639234"/>
      <w:bookmarkStart w:id="1875" w:name="_Toc116935105"/>
      <w:r w:rsidRPr="00253193">
        <w:t>6.20.2.1</w:t>
      </w:r>
      <w:r w:rsidRPr="00253193">
        <w:tab/>
        <w:t>Registration/TAU based on UE-DTA</w:t>
      </w:r>
      <w:bookmarkEnd w:id="1870"/>
      <w:bookmarkEnd w:id="1871"/>
      <w:bookmarkEnd w:id="1872"/>
      <w:bookmarkEnd w:id="1873"/>
      <w:bookmarkEnd w:id="1874"/>
      <w:bookmarkEnd w:id="1875"/>
    </w:p>
    <w:p w14:paraId="39EDBC8F" w14:textId="10099B09" w:rsidR="00CE2C42" w:rsidRDefault="00253193" w:rsidP="00253193">
      <w:r>
        <w:t>Figure 6.20.2.1-1 illustrates the high-level procedures for network registration/attach and Tracking Area Update (TAU) using the proposed UE-specific Dynamic Tracking Areas (UE-DTAs).</w:t>
      </w:r>
    </w:p>
    <w:p w14:paraId="7B811A4A" w14:textId="75362483" w:rsidR="00253193" w:rsidRDefault="00253193" w:rsidP="00290119">
      <w:pPr>
        <w:pStyle w:val="TH"/>
      </w:pPr>
      <w:r>
        <w:object w:dxaOrig="8887" w:dyaOrig="8547" w14:anchorId="73A0D10F">
          <v:shape id="_x0000_i1056" type="#_x0000_t75" style="width:444.5pt;height:424.5pt" o:ole="">
            <v:imagedata r:id="rId75" o:title=""/>
          </v:shape>
          <o:OLEObject Type="Embed" ProgID="Word.Picture.8" ShapeID="_x0000_i1056" DrawAspect="Content" ObjectID="_1727799110" r:id="rId76"/>
        </w:object>
      </w:r>
    </w:p>
    <w:p w14:paraId="5D22A97E" w14:textId="5D22F916" w:rsidR="00CE2C42" w:rsidRDefault="00253193" w:rsidP="00253193">
      <w:pPr>
        <w:pStyle w:val="TF"/>
        <w:rPr>
          <w:lang w:eastAsia="zh-CN"/>
        </w:rPr>
      </w:pPr>
      <w:r>
        <w:rPr>
          <w:lang w:eastAsia="zh-CN"/>
        </w:rPr>
        <w:t xml:space="preserve">Figure 6.20.2.1-1: </w:t>
      </w:r>
      <w:r w:rsidR="00CE2C42">
        <w:rPr>
          <w:lang w:eastAsia="zh-CN"/>
        </w:rPr>
        <w:t>High-level procedures for registration/attach and TAU with the proposed UE specific dynamic tracking areas (UE-DTAs)</w:t>
      </w:r>
    </w:p>
    <w:p w14:paraId="708061FD" w14:textId="77777777" w:rsidR="00253193" w:rsidRDefault="00253193" w:rsidP="00253193">
      <w:r>
        <w:t>For network registration/attach with UE-DTA, the steps illustrated in Figure 4 are as follows:</w:t>
      </w:r>
    </w:p>
    <w:p w14:paraId="04F209AA" w14:textId="77777777" w:rsidR="00253193" w:rsidRDefault="00253193" w:rsidP="00253193">
      <w:pPr>
        <w:pStyle w:val="B1"/>
      </w:pPr>
      <w:r>
        <w:t>1.</w:t>
      </w:r>
      <w:r>
        <w:tab/>
        <w:t>When registering/attaching to the network, the UE provides its location (with some granularity, after security).</w:t>
      </w:r>
    </w:p>
    <w:p w14:paraId="43061D47" w14:textId="77777777" w:rsidR="00253193" w:rsidRDefault="00253193" w:rsidP="00253193">
      <w:pPr>
        <w:pStyle w:val="B1"/>
      </w:pPr>
      <w:r>
        <w:t>2.</w:t>
      </w:r>
      <w:r>
        <w:tab/>
        <w:t>The MME/AMF determines/calculates the specification of the UE-DTA. This will be based on UE location and additional knowledge the MME/AMF may have with respect to mobility patterns and/or most likely locations and/or subscription information. This additional knowledge may be acquired via interactions with NWDAF and/or subscriber databases (steps 2a and 2b in the message chart).</w:t>
      </w:r>
    </w:p>
    <w:p w14:paraId="37FDC92B" w14:textId="22D49843" w:rsidR="00253193" w:rsidRDefault="00253193" w:rsidP="00253193">
      <w:pPr>
        <w:pStyle w:val="NO"/>
      </w:pPr>
      <w:r>
        <w:t>NOTE:</w:t>
      </w:r>
      <w:r>
        <w:tab/>
        <w:t>Multiple UEs can be assigned to the same UE-DTA specification.</w:t>
      </w:r>
    </w:p>
    <w:p w14:paraId="07E1DFB9" w14:textId="77777777" w:rsidR="00253193" w:rsidRDefault="00253193" w:rsidP="00253193">
      <w:pPr>
        <w:pStyle w:val="B1"/>
      </w:pPr>
      <w:r>
        <w:t>3.</w:t>
      </w:r>
      <w:r>
        <w:tab/>
        <w:t>The assigned UE-DTA specification is provided to the UE upon acceptance of the registration/attach request.</w:t>
      </w:r>
    </w:p>
    <w:p w14:paraId="4A35B121" w14:textId="77777777" w:rsidR="00253193" w:rsidRDefault="00253193" w:rsidP="00253193">
      <w:pPr>
        <w:pStyle w:val="B1"/>
      </w:pPr>
      <w:r>
        <w:t>4.</w:t>
      </w:r>
      <w:r>
        <w:tab/>
        <w:t>The UE monitors its position to check whether it remains within or moves outside the assigned UE-DTA specification.</w:t>
      </w:r>
    </w:p>
    <w:p w14:paraId="09B7646B" w14:textId="77777777" w:rsidR="00253193" w:rsidRDefault="00253193" w:rsidP="00253193">
      <w:r>
        <w:t>For TAU procedure with UE-DTA, the steps illustrated in Figure 4 are as follows:</w:t>
      </w:r>
    </w:p>
    <w:p w14:paraId="3D8189C9" w14:textId="77777777" w:rsidR="00253193" w:rsidRDefault="00253193" w:rsidP="00253193">
      <w:pPr>
        <w:pStyle w:val="B1"/>
      </w:pPr>
      <w:r>
        <w:t>5.</w:t>
      </w:r>
      <w:r>
        <w:tab/>
        <w:t>The UE detects it is outside the assigned UE-DTA.</w:t>
      </w:r>
    </w:p>
    <w:p w14:paraId="7DB89AFF" w14:textId="77777777" w:rsidR="00253193" w:rsidRDefault="00253193" w:rsidP="00253193">
      <w:pPr>
        <w:pStyle w:val="B1"/>
      </w:pPr>
      <w:r>
        <w:t>6.</w:t>
      </w:r>
      <w:r>
        <w:tab/>
        <w:t>A TAU procedure is triggered, with the UE providing its location (with some granularity, after security).</w:t>
      </w:r>
    </w:p>
    <w:p w14:paraId="206D4CE9" w14:textId="77777777" w:rsidR="00253193" w:rsidRDefault="00253193" w:rsidP="00253193">
      <w:pPr>
        <w:pStyle w:val="B1"/>
      </w:pPr>
      <w:r>
        <w:lastRenderedPageBreak/>
        <w:t>7.</w:t>
      </w:r>
      <w:r>
        <w:tab/>
        <w:t>The MME/AMF determines the specification of a new UE-DTA for the UE according to the new location. As for the registration/initial attach, the determination of the UE-DTA will be based on UE location and additional knowledge the MME/AMF may have with respect to mobility patterns and/or most likely locations and/or subscription information. This additional knowledge may be acquired via interactions with NWDAF and/or subscriber databases (steps 7a and 7b in the message chart).</w:t>
      </w:r>
    </w:p>
    <w:p w14:paraId="69E3903B" w14:textId="77777777" w:rsidR="00253193" w:rsidRDefault="00253193" w:rsidP="00253193">
      <w:pPr>
        <w:pStyle w:val="B1"/>
      </w:pPr>
      <w:r>
        <w:t>8.</w:t>
      </w:r>
      <w:r>
        <w:tab/>
        <w:t>The assigned UE-DTA specification is provided to the UE upon acceptance of the TAU request.</w:t>
      </w:r>
    </w:p>
    <w:p w14:paraId="1932EA7D" w14:textId="77777777" w:rsidR="00253193" w:rsidRDefault="00253193" w:rsidP="00253193">
      <w:pPr>
        <w:pStyle w:val="B1"/>
      </w:pPr>
      <w:r>
        <w:t>9.</w:t>
      </w:r>
      <w:r>
        <w:tab/>
        <w:t>The UE monitors its position to check whether it remains within or moves outside the assigned UE-DTA specification.</w:t>
      </w:r>
    </w:p>
    <w:p w14:paraId="441DEA76" w14:textId="5691E8BF" w:rsidR="00CE2C42" w:rsidRDefault="00CE2C42" w:rsidP="00253193">
      <w:pPr>
        <w:pStyle w:val="41"/>
        <w:rPr>
          <w:lang w:eastAsia="zh-CN"/>
        </w:rPr>
      </w:pPr>
      <w:bookmarkStart w:id="1876" w:name="_Toc112689098"/>
      <w:bookmarkStart w:id="1877" w:name="_Toc112689393"/>
      <w:bookmarkStart w:id="1878" w:name="_Toc112774722"/>
      <w:bookmarkStart w:id="1879" w:name="_Toc113357308"/>
      <w:bookmarkStart w:id="1880" w:name="_Toc116639235"/>
      <w:bookmarkStart w:id="1881" w:name="_Toc116935106"/>
      <w:r w:rsidRPr="00266693">
        <w:rPr>
          <w:lang w:eastAsia="zh-CN"/>
        </w:rPr>
        <w:t>6.</w:t>
      </w:r>
      <w:r>
        <w:rPr>
          <w:lang w:eastAsia="zh-CN"/>
        </w:rPr>
        <w:t>20</w:t>
      </w:r>
      <w:r w:rsidRPr="00266693">
        <w:rPr>
          <w:lang w:eastAsia="zh-CN"/>
        </w:rPr>
        <w:t>.2.</w:t>
      </w:r>
      <w:r>
        <w:rPr>
          <w:lang w:eastAsia="zh-CN"/>
        </w:rPr>
        <w:t>2</w:t>
      </w:r>
      <w:r>
        <w:rPr>
          <w:lang w:eastAsia="zh-CN"/>
        </w:rPr>
        <w:tab/>
        <w:t>Paging triggering based on UE-DTA registration</w:t>
      </w:r>
      <w:bookmarkEnd w:id="1876"/>
      <w:bookmarkEnd w:id="1877"/>
      <w:bookmarkEnd w:id="1878"/>
      <w:bookmarkEnd w:id="1879"/>
      <w:bookmarkEnd w:id="1880"/>
      <w:bookmarkEnd w:id="1881"/>
    </w:p>
    <w:p w14:paraId="4AB8950C" w14:textId="1414980D" w:rsidR="00CE2C42" w:rsidRPr="00253193" w:rsidRDefault="00253193" w:rsidP="00253193">
      <w:r>
        <w:t>Figure 6.20.2.2-1 illustrates the high-level procedure for paging triggering from MME/AMF using the proposed UE specific dynamic tracking areas (UE-DTAs). The following steps are indicated:</w:t>
      </w:r>
    </w:p>
    <w:p w14:paraId="30CDAF39" w14:textId="77777777" w:rsidR="00253193" w:rsidRDefault="00253193" w:rsidP="00253193">
      <w:pPr>
        <w:pStyle w:val="B1"/>
      </w:pPr>
      <w:r>
        <w:t>1.</w:t>
      </w:r>
      <w:r>
        <w:tab/>
        <w:t>The MME/AMF determines the time or a time window for the triggering of the paging procedure. This determination may be based on:</w:t>
      </w:r>
    </w:p>
    <w:p w14:paraId="5C0600CE" w14:textId="3B240778" w:rsidR="00253193" w:rsidRDefault="00253193" w:rsidP="00253193">
      <w:pPr>
        <w:pStyle w:val="B2"/>
      </w:pPr>
      <w:r>
        <w:t>a.</w:t>
      </w:r>
      <w:r>
        <w:tab/>
        <w:t>UE-DTA specification assigned to the UE.</w:t>
      </w:r>
    </w:p>
    <w:p w14:paraId="555A7B2E" w14:textId="77D4B792" w:rsidR="00253193" w:rsidRDefault="00253193" w:rsidP="00253193">
      <w:pPr>
        <w:pStyle w:val="B2"/>
      </w:pPr>
      <w:r>
        <w:t>b.</w:t>
      </w:r>
      <w:r>
        <w:tab/>
        <w:t>Knowledge on satellite constellation coverage (e.g. ephemeris, beam footprint size).</w:t>
      </w:r>
    </w:p>
    <w:p w14:paraId="796EFCF2" w14:textId="42A57123" w:rsidR="00253193" w:rsidRDefault="00253193" w:rsidP="00253193">
      <w:pPr>
        <w:pStyle w:val="B2"/>
      </w:pPr>
      <w:r>
        <w:t>c.</w:t>
      </w:r>
      <w:r>
        <w:tab/>
        <w:t>PSM configuration.</w:t>
      </w:r>
    </w:p>
    <w:p w14:paraId="7466DCC1" w14:textId="77777777" w:rsidR="00253193" w:rsidRDefault="00253193" w:rsidP="00253193">
      <w:pPr>
        <w:pStyle w:val="B1"/>
      </w:pPr>
      <w:r>
        <w:t>2.</w:t>
      </w:r>
      <w:r>
        <w:tab/>
        <w:t>The MME/AMF starts the paging procedure towards the RAN node that is going to provide coverage at the UE location. Paging can be triggered by the MME/AMF for the RAN node to perform paging immediately over the service link. Alternatively, the MME/AMF may provide the UE-DTA description to the RAN node, which can then determine by itself the right instant to perform paging over the service link based on its own knowledge of the satellite coverage.</w:t>
      </w:r>
    </w:p>
    <w:p w14:paraId="3DC8BFEE" w14:textId="7692D4EB" w:rsidR="00253193" w:rsidRDefault="00253193" w:rsidP="00253193">
      <w:pPr>
        <w:pStyle w:val="NO"/>
      </w:pPr>
      <w:r>
        <w:t>NOTE:</w:t>
      </w:r>
      <w:r>
        <w:tab/>
        <w:t>Providing the RAN node with the description of the UE-DPA for its own determination of when to perform paging over the service link is FFS.</w:t>
      </w:r>
    </w:p>
    <w:p w14:paraId="6789CB4C" w14:textId="680CBAEE" w:rsidR="00253193" w:rsidRDefault="00253193" w:rsidP="00253193">
      <w:pPr>
        <w:pStyle w:val="B1"/>
      </w:pPr>
      <w:r>
        <w:t>3.</w:t>
      </w:r>
      <w:r>
        <w:tab/>
        <w:t>The RAN triggers the paging requests over the service link.</w:t>
      </w:r>
    </w:p>
    <w:p w14:paraId="34C38C7C" w14:textId="257FE379" w:rsidR="00253193" w:rsidRDefault="00253193" w:rsidP="00290119">
      <w:pPr>
        <w:pStyle w:val="TH"/>
      </w:pPr>
      <w:r>
        <w:object w:dxaOrig="7343" w:dyaOrig="3709" w14:anchorId="53490EA4">
          <v:shape id="_x0000_i1057" type="#_x0000_t75" style="width:368pt;height:184pt" o:ole="">
            <v:imagedata r:id="rId77" o:title=""/>
          </v:shape>
          <o:OLEObject Type="Embed" ProgID="Word.Picture.8" ShapeID="_x0000_i1057" DrawAspect="Content" ObjectID="_1727799111" r:id="rId78"/>
        </w:object>
      </w:r>
    </w:p>
    <w:p w14:paraId="0E23F8ED" w14:textId="09752B82" w:rsidR="00CE2C42" w:rsidRDefault="00CE2C42" w:rsidP="00253193">
      <w:pPr>
        <w:pStyle w:val="TF"/>
        <w:rPr>
          <w:lang w:eastAsia="zh-CN"/>
        </w:rPr>
      </w:pPr>
      <w:r w:rsidRPr="00E26429">
        <w:rPr>
          <w:lang w:eastAsia="zh-CN"/>
        </w:rPr>
        <w:t>Figure</w:t>
      </w:r>
      <w:r w:rsidR="00253193">
        <w:rPr>
          <w:lang w:eastAsia="zh-CN"/>
        </w:rPr>
        <w:t xml:space="preserve"> 6.20.2.2-1:</w:t>
      </w:r>
      <w:r>
        <w:rPr>
          <w:lang w:eastAsia="zh-CN"/>
        </w:rPr>
        <w:t xml:space="preserve"> High-level procedures for paging trigger from MME/AMF using the proposed UE specific dynamic tracking areas (UE-DTAs)</w:t>
      </w:r>
    </w:p>
    <w:p w14:paraId="54DBA3ED" w14:textId="164775AD" w:rsidR="00CE2C42" w:rsidRDefault="00CE2C42" w:rsidP="00253193">
      <w:pPr>
        <w:pStyle w:val="31"/>
        <w:rPr>
          <w:rFonts w:eastAsia="等线"/>
          <w:lang w:eastAsia="en-US"/>
        </w:rPr>
      </w:pPr>
      <w:bookmarkStart w:id="1882" w:name="_Toc113357309"/>
      <w:bookmarkStart w:id="1883" w:name="_Toc116639236"/>
      <w:bookmarkStart w:id="1884" w:name="_Toc116935107"/>
      <w:r>
        <w:rPr>
          <w:rFonts w:eastAsia="等线"/>
          <w:lang w:eastAsia="zh-CN"/>
        </w:rPr>
        <w:t>6.20</w:t>
      </w:r>
      <w:r w:rsidRPr="000A10E5">
        <w:rPr>
          <w:rFonts w:eastAsia="等线"/>
          <w:lang w:eastAsia="zh-CN"/>
        </w:rPr>
        <w:t>.3</w:t>
      </w:r>
      <w:r w:rsidRPr="000A10E5">
        <w:rPr>
          <w:rFonts w:eastAsia="等线"/>
          <w:lang w:eastAsia="zh-CN"/>
        </w:rPr>
        <w:tab/>
      </w:r>
      <w:r w:rsidRPr="000A10E5">
        <w:rPr>
          <w:rFonts w:eastAsia="等线"/>
          <w:lang w:eastAsia="en-US"/>
        </w:rPr>
        <w:t xml:space="preserve">Impacts on </w:t>
      </w:r>
      <w:r w:rsidRPr="000A10E5">
        <w:rPr>
          <w:rFonts w:eastAsia="等线"/>
          <w:lang w:eastAsia="zh-CN"/>
        </w:rPr>
        <w:t>services,</w:t>
      </w:r>
      <w:r w:rsidRPr="000A10E5">
        <w:rPr>
          <w:rFonts w:eastAsia="等线"/>
          <w:lang w:eastAsia="en-US"/>
        </w:rPr>
        <w:t xml:space="preserve"> entities and interfaces</w:t>
      </w:r>
      <w:bookmarkEnd w:id="1882"/>
      <w:bookmarkEnd w:id="1883"/>
      <w:bookmarkEnd w:id="1884"/>
    </w:p>
    <w:p w14:paraId="08B4E941" w14:textId="77777777" w:rsidR="00253193" w:rsidRDefault="00253193" w:rsidP="00253193">
      <w:pPr>
        <w:rPr>
          <w:rFonts w:eastAsia="等线"/>
          <w:lang w:eastAsia="en-US"/>
        </w:rPr>
      </w:pPr>
      <w:r>
        <w:rPr>
          <w:rFonts w:eastAsia="等线"/>
          <w:lang w:eastAsia="en-US"/>
        </w:rPr>
        <w:t>UE:</w:t>
      </w:r>
    </w:p>
    <w:p w14:paraId="04945BF4" w14:textId="77777777" w:rsidR="00253193" w:rsidRDefault="00253193" w:rsidP="00253193">
      <w:pPr>
        <w:pStyle w:val="B1"/>
        <w:rPr>
          <w:rFonts w:eastAsia="等线"/>
          <w:lang w:eastAsia="en-US"/>
        </w:rPr>
      </w:pPr>
      <w:r>
        <w:rPr>
          <w:rFonts w:eastAsia="等线"/>
          <w:lang w:eastAsia="en-US"/>
        </w:rPr>
        <w:t>-</w:t>
      </w:r>
      <w:r>
        <w:rPr>
          <w:rFonts w:eastAsia="等线"/>
          <w:lang w:eastAsia="en-US"/>
        </w:rPr>
        <w:tab/>
        <w:t>Provides its current location when registering/attaching or in TAU procedures.</w:t>
      </w:r>
    </w:p>
    <w:p w14:paraId="50605B94" w14:textId="77777777" w:rsidR="00253193" w:rsidRDefault="00253193" w:rsidP="00253193">
      <w:pPr>
        <w:pStyle w:val="B1"/>
        <w:rPr>
          <w:rFonts w:eastAsia="等线"/>
          <w:lang w:eastAsia="en-US"/>
        </w:rPr>
      </w:pPr>
      <w:r>
        <w:rPr>
          <w:rFonts w:eastAsia="等线"/>
          <w:lang w:eastAsia="en-US"/>
        </w:rPr>
        <w:lastRenderedPageBreak/>
        <w:t>-</w:t>
      </w:r>
      <w:r>
        <w:rPr>
          <w:rFonts w:eastAsia="等线"/>
          <w:lang w:eastAsia="en-US"/>
        </w:rPr>
        <w:tab/>
        <w:t>Stores the UE-DTA specification received from the network and monitors whether its location remains within the UE-DTA or moves outside.</w:t>
      </w:r>
    </w:p>
    <w:p w14:paraId="456727C0" w14:textId="77777777" w:rsidR="00253193" w:rsidRDefault="00253193" w:rsidP="00253193">
      <w:pPr>
        <w:pStyle w:val="B1"/>
        <w:rPr>
          <w:rFonts w:eastAsia="等线"/>
          <w:lang w:eastAsia="en-US"/>
        </w:rPr>
      </w:pPr>
      <w:r>
        <w:rPr>
          <w:rFonts w:eastAsia="等线"/>
          <w:lang w:eastAsia="en-US"/>
        </w:rPr>
        <w:t>-</w:t>
      </w:r>
      <w:r>
        <w:rPr>
          <w:rFonts w:eastAsia="等线"/>
          <w:lang w:eastAsia="en-US"/>
        </w:rPr>
        <w:tab/>
        <w:t>Triggers mobility registration update procedures if the UE detects by itself that it has moved outside the registered UE-DTA.</w:t>
      </w:r>
    </w:p>
    <w:p w14:paraId="674E4163" w14:textId="77777777" w:rsidR="00253193" w:rsidRDefault="00253193" w:rsidP="00253193">
      <w:pPr>
        <w:rPr>
          <w:rFonts w:eastAsia="等线"/>
          <w:lang w:eastAsia="en-US"/>
        </w:rPr>
      </w:pPr>
      <w:r>
        <w:rPr>
          <w:rFonts w:eastAsia="等线"/>
          <w:lang w:eastAsia="en-US"/>
        </w:rPr>
        <w:t>RAN:</w:t>
      </w:r>
    </w:p>
    <w:p w14:paraId="7226868E" w14:textId="77777777" w:rsidR="00253193" w:rsidRDefault="00253193" w:rsidP="00253193">
      <w:pPr>
        <w:pStyle w:val="B1"/>
        <w:rPr>
          <w:rFonts w:eastAsia="等线"/>
          <w:lang w:eastAsia="en-US"/>
        </w:rPr>
      </w:pPr>
      <w:r>
        <w:rPr>
          <w:rFonts w:eastAsia="等线"/>
          <w:lang w:eastAsia="en-US"/>
        </w:rPr>
        <w:t>-</w:t>
      </w:r>
      <w:r>
        <w:rPr>
          <w:rFonts w:eastAsia="等线"/>
          <w:lang w:eastAsia="en-US"/>
        </w:rPr>
        <w:tab/>
        <w:t>none</w:t>
      </w:r>
    </w:p>
    <w:p w14:paraId="108277BA" w14:textId="6202330D" w:rsidR="00253193" w:rsidRDefault="00253193" w:rsidP="00253193">
      <w:pPr>
        <w:pStyle w:val="NO"/>
        <w:rPr>
          <w:rFonts w:eastAsia="等线"/>
          <w:lang w:eastAsia="en-US"/>
        </w:rPr>
      </w:pPr>
      <w:r>
        <w:rPr>
          <w:rFonts w:eastAsia="等线"/>
          <w:lang w:eastAsia="en-US"/>
        </w:rPr>
        <w:t>NOTE:</w:t>
      </w:r>
      <w:r>
        <w:rPr>
          <w:rFonts w:eastAsia="等线"/>
          <w:lang w:eastAsia="en-US"/>
        </w:rPr>
        <w:tab/>
        <w:t>If consideration is given to options for using a paging time window or providing the UE-DTA to the RAN node for paging purposes, this impacts on paging procedure over the RAN-CN interface.</w:t>
      </w:r>
    </w:p>
    <w:p w14:paraId="034D6F97" w14:textId="77777777" w:rsidR="00253193" w:rsidRDefault="00253193" w:rsidP="00253193">
      <w:pPr>
        <w:rPr>
          <w:rFonts w:eastAsia="等线"/>
          <w:lang w:eastAsia="en-US"/>
        </w:rPr>
      </w:pPr>
      <w:r>
        <w:rPr>
          <w:rFonts w:eastAsia="等线"/>
          <w:lang w:eastAsia="en-US"/>
        </w:rPr>
        <w:t>AMF/MME:</w:t>
      </w:r>
    </w:p>
    <w:p w14:paraId="17A07086" w14:textId="0560DC06" w:rsidR="00253193" w:rsidRDefault="00253193" w:rsidP="00253193">
      <w:pPr>
        <w:pStyle w:val="B1"/>
        <w:rPr>
          <w:rFonts w:eastAsia="等线"/>
          <w:lang w:eastAsia="en-US"/>
        </w:rPr>
      </w:pPr>
      <w:r>
        <w:rPr>
          <w:rFonts w:eastAsia="等线"/>
          <w:lang w:eastAsia="en-US"/>
        </w:rPr>
        <w:t>-</w:t>
      </w:r>
      <w:r>
        <w:rPr>
          <w:rFonts w:eastAsia="等线"/>
          <w:lang w:eastAsia="en-US"/>
        </w:rPr>
        <w:tab/>
        <w:t xml:space="preserve">Determines/Calculates the UE-DTA parameters based on the UE location and additional information such as mobility patterns/service characteristics/deployment characteristics that may be available. The specification of the UE-DTA may leverage the work on Geographical Area Description (GAD) in </w:t>
      </w:r>
      <w:r w:rsidR="00635390">
        <w:rPr>
          <w:rFonts w:eastAsia="等线"/>
          <w:lang w:eastAsia="en-US"/>
        </w:rPr>
        <w:t>Release 17 TS 23.032 [18]</w:t>
      </w:r>
      <w:r>
        <w:rPr>
          <w:rFonts w:eastAsia="等线"/>
          <w:lang w:eastAsia="en-US"/>
        </w:rPr>
        <w:t>.</w:t>
      </w:r>
    </w:p>
    <w:p w14:paraId="62F1AC99" w14:textId="77777777" w:rsidR="00253193" w:rsidRDefault="00253193" w:rsidP="00253193">
      <w:pPr>
        <w:pStyle w:val="B1"/>
        <w:rPr>
          <w:rFonts w:eastAsia="等线"/>
          <w:lang w:eastAsia="en-US"/>
        </w:rPr>
      </w:pPr>
      <w:r>
        <w:rPr>
          <w:rFonts w:eastAsia="等线"/>
          <w:lang w:eastAsia="en-US"/>
        </w:rPr>
        <w:t>-</w:t>
      </w:r>
      <w:r>
        <w:rPr>
          <w:rFonts w:eastAsia="等线"/>
          <w:lang w:eastAsia="en-US"/>
        </w:rPr>
        <w:tab/>
        <w:t>Sends the UE-DTA parameters to the UE during the registration/TAU procedures.</w:t>
      </w:r>
    </w:p>
    <w:p w14:paraId="41C2B119" w14:textId="77777777" w:rsidR="00253193" w:rsidRDefault="00253193" w:rsidP="00253193">
      <w:pPr>
        <w:pStyle w:val="B1"/>
        <w:rPr>
          <w:rFonts w:eastAsia="等线"/>
          <w:lang w:eastAsia="en-US"/>
        </w:rPr>
      </w:pPr>
      <w:r>
        <w:rPr>
          <w:rFonts w:eastAsia="等线"/>
          <w:lang w:eastAsia="en-US"/>
        </w:rPr>
        <w:t>-</w:t>
      </w:r>
      <w:r>
        <w:rPr>
          <w:rFonts w:eastAsia="等线"/>
          <w:lang w:eastAsia="en-US"/>
        </w:rPr>
        <w:tab/>
        <w:t>Triggers paging for a given UE based on the registered UE-DTA parameters and knowledge of the motion and coverage of the satellites of the constellation (i.e. by calculating the times of overlapping of UE-DTA and satellite coverage).</w:t>
      </w:r>
    </w:p>
    <w:p w14:paraId="2DF36348" w14:textId="5945C191" w:rsidR="00CE2C42" w:rsidRPr="00FD5248" w:rsidRDefault="00CE2C42" w:rsidP="00FD5248">
      <w:pPr>
        <w:pStyle w:val="31"/>
      </w:pPr>
      <w:bookmarkStart w:id="1885" w:name="_Toc113357310"/>
      <w:bookmarkStart w:id="1886" w:name="_Toc116639237"/>
      <w:bookmarkStart w:id="1887" w:name="_Toc116935108"/>
      <w:r w:rsidRPr="00FD5248">
        <w:t>6.20.4</w:t>
      </w:r>
      <w:r w:rsidRPr="00FD5248">
        <w:tab/>
        <w:t>Solution evaluation</w:t>
      </w:r>
      <w:bookmarkEnd w:id="1885"/>
      <w:bookmarkEnd w:id="1886"/>
      <w:bookmarkEnd w:id="1887"/>
    </w:p>
    <w:p w14:paraId="6D348736" w14:textId="5E723861" w:rsidR="00CE2C42" w:rsidRPr="00FD5248" w:rsidRDefault="00FD5248" w:rsidP="00FD5248">
      <w:r>
        <w:t>The solution proposes the introduction of UE-specific Dynamic Tracking Areas (UE-DTA) to reduce the paging-signalling load in NB-IoT NTN deployment scenarios, thus contributing to solve KI#1. The use of UE-DTA is proposed as an extension of existing registration mechanisms based on TA or list of TA.</w:t>
      </w:r>
    </w:p>
    <w:p w14:paraId="13341C74" w14:textId="5B675660" w:rsidR="00CE2C42" w:rsidRDefault="00FD5248" w:rsidP="00FD5248">
      <w:pPr>
        <w:rPr>
          <w:lang w:eastAsia="zh-CN"/>
        </w:rPr>
      </w:pPr>
      <w:r>
        <w:rPr>
          <w:lang w:eastAsia="zh-CN"/>
        </w:rPr>
        <w:t>The introduction of UE-DTA will allow:</w:t>
      </w:r>
    </w:p>
    <w:p w14:paraId="3C508DDF" w14:textId="77777777" w:rsidR="00FD5248" w:rsidRDefault="00FD5248" w:rsidP="00FD5248">
      <w:pPr>
        <w:pStyle w:val="B1"/>
      </w:pPr>
      <w:r>
        <w:t>-</w:t>
      </w:r>
      <w:r>
        <w:tab/>
        <w:t>Paging a terminal based on its assigned UE-DTA, reducing the paging signalling load (i.e. only UEs whose UE-DTA overlaps with the beam coverage will be paged)</w:t>
      </w:r>
    </w:p>
    <w:p w14:paraId="394D62DB" w14:textId="77777777" w:rsidR="00FD5248" w:rsidRDefault="00FD5248" w:rsidP="00FD5248">
      <w:pPr>
        <w:pStyle w:val="B1"/>
      </w:pPr>
      <w:r>
        <w:t>-</w:t>
      </w:r>
      <w:r>
        <w:tab/>
        <w:t>Optimizing paging of terminals under the coverage of the satellite beam (i.e. the scheduling of paging requests can be adjusted to the movement of the satellite along the UE-DTAs).</w:t>
      </w:r>
    </w:p>
    <w:p w14:paraId="7D5D8566" w14:textId="77777777" w:rsidR="00FD5248" w:rsidRDefault="00FD5248" w:rsidP="00FD5248">
      <w:pPr>
        <w:pStyle w:val="B1"/>
      </w:pPr>
      <w:r>
        <w:t>-</w:t>
      </w:r>
      <w:r>
        <w:tab/>
        <w:t>Achieving a better trade-off between paging signalling load and registration update signalling, thanks to being able to adjust the size of the UE-DTA to the specific mobility conditions of UEs (e.g. extremely small UE-DTAs can be established for stationary UEs)</w:t>
      </w:r>
    </w:p>
    <w:p w14:paraId="5D41972B" w14:textId="77777777" w:rsidR="00FD5248" w:rsidRDefault="00FD5248" w:rsidP="00FD5248">
      <w:pPr>
        <w:pStyle w:val="B1"/>
      </w:pPr>
      <w:r>
        <w:t>-</w:t>
      </w:r>
      <w:r>
        <w:tab/>
        <w:t>Establishing UE-DTAs along heavier trafficked areas such as trade-routes.</w:t>
      </w:r>
    </w:p>
    <w:p w14:paraId="1EA752BC" w14:textId="77777777" w:rsidR="00FD5248" w:rsidRDefault="00FD5248" w:rsidP="00FD5248">
      <w:pPr>
        <w:pStyle w:val="B1"/>
      </w:pPr>
      <w:r>
        <w:t>-</w:t>
      </w:r>
      <w:r>
        <w:tab/>
        <w:t>Dynamically changing the size and shape of UE-DTAs.</w:t>
      </w:r>
    </w:p>
    <w:p w14:paraId="6BE30F5E" w14:textId="77777777" w:rsidR="00FD5248" w:rsidRDefault="00FD5248" w:rsidP="00FD5248">
      <w:pPr>
        <w:pStyle w:val="B1"/>
      </w:pPr>
      <w:r>
        <w:t>-</w:t>
      </w:r>
      <w:r>
        <w:tab/>
        <w:t>Implementing more flexible paging and mobility management solutions, combining as needed the advantages of using:</w:t>
      </w:r>
    </w:p>
    <w:p w14:paraId="2EA3D96D" w14:textId="5EED5E7F" w:rsidR="00FD5248" w:rsidRDefault="00FD5248" w:rsidP="00FD5248">
      <w:pPr>
        <w:pStyle w:val="B2"/>
      </w:pPr>
      <w:r>
        <w:t>-</w:t>
      </w:r>
      <w:r>
        <w:tab/>
        <w:t>(Current/Conventional) Tracking Areas, as earth-fixed areas, not tied to the location of any UE, whose identifiers (TACs) are broadcasted in a cell and read by UEs, but whose geographical boundaries are not defined or known to UEs. TAs are currently used for reachability/paging purposes as well as for establishing provision of service constraints (e.g. forbidden registration areas).</w:t>
      </w:r>
    </w:p>
    <w:p w14:paraId="1B1851C1" w14:textId="4D97C8F4" w:rsidR="00FD5248" w:rsidRDefault="00FD5248" w:rsidP="00FD5248">
      <w:pPr>
        <w:pStyle w:val="B2"/>
      </w:pPr>
      <w:r>
        <w:t>-</w:t>
      </w:r>
      <w:r>
        <w:tab/>
        <w:t>(New) UE-specific Dynamic Tracking Area (UE-DTA), as also earth-fixed areas but now dynamically defined in time and space for an individual UE and described by means of a geometrical figure so that the UE can derive from its GNSS measurements whether the UE stays inside or has moved outside the assigned UE-DTA. UE-DTAs may be used for enhanced paging/reachability.</w:t>
      </w:r>
    </w:p>
    <w:p w14:paraId="3BFDF54F" w14:textId="77777777" w:rsidR="00FD5248" w:rsidRDefault="00FD5248" w:rsidP="00FD5248">
      <w:r>
        <w:t>The implementation of the UE-DTA concept requires:</w:t>
      </w:r>
    </w:p>
    <w:p w14:paraId="0151A35E" w14:textId="5F4434F1" w:rsidR="00FD5248" w:rsidRDefault="00FD5248" w:rsidP="00FD5248">
      <w:pPr>
        <w:pStyle w:val="B1"/>
      </w:pPr>
      <w:r>
        <w:t>-</w:t>
      </w:r>
      <w:r>
        <w:tab/>
        <w:t xml:space="preserve">Specification of the geometrical objects to define a UE-DTA, which may leverage the work on Geographical Area Description (GAD) in </w:t>
      </w:r>
      <w:r w:rsidR="00635390">
        <w:rPr>
          <w:rFonts w:eastAsia="等线"/>
          <w:lang w:eastAsia="en-US"/>
        </w:rPr>
        <w:t>Release 17 TS 23.032 [18]</w:t>
      </w:r>
      <w:r>
        <w:t>.</w:t>
      </w:r>
    </w:p>
    <w:p w14:paraId="68A93BCC" w14:textId="77777777" w:rsidR="00FD5248" w:rsidRDefault="00FD5248" w:rsidP="00FD5248">
      <w:pPr>
        <w:pStyle w:val="B1"/>
      </w:pPr>
      <w:r>
        <w:lastRenderedPageBreak/>
        <w:t>-</w:t>
      </w:r>
      <w:r>
        <w:tab/>
        <w:t>New information elements for the exchange of the UE-DTA description during registration processes.</w:t>
      </w:r>
    </w:p>
    <w:p w14:paraId="12F05848" w14:textId="77777777" w:rsidR="00FD5248" w:rsidRDefault="00FD5248" w:rsidP="00FD5248">
      <w:pPr>
        <w:pStyle w:val="B1"/>
      </w:pPr>
      <w:r>
        <w:t>-</w:t>
      </w:r>
      <w:r>
        <w:tab/>
        <w:t>A UE to be able to monitor its location (e.g. from GNSS) and detect if it moves outside the registered UE-DTA.</w:t>
      </w:r>
    </w:p>
    <w:p w14:paraId="7E66E8E1" w14:textId="6B384A82" w:rsidR="00242567" w:rsidRPr="00FD5248" w:rsidRDefault="00242567" w:rsidP="00242567">
      <w:pPr>
        <w:pStyle w:val="21"/>
      </w:pPr>
      <w:bookmarkStart w:id="1888" w:name="_Toc112689099"/>
      <w:bookmarkStart w:id="1889" w:name="_Toc112689394"/>
      <w:bookmarkStart w:id="1890" w:name="_Toc112774723"/>
      <w:bookmarkStart w:id="1891" w:name="_Toc113357311"/>
      <w:bookmarkStart w:id="1892" w:name="_Toc116639238"/>
      <w:bookmarkStart w:id="1893" w:name="_Toc116935109"/>
      <w:r w:rsidRPr="00FD5248">
        <w:t>6.21</w:t>
      </w:r>
      <w:r w:rsidRPr="00FD5248">
        <w:tab/>
        <w:t>Solution</w:t>
      </w:r>
      <w:r w:rsidRPr="00FD5248">
        <w:rPr>
          <w:rFonts w:hint="eastAsia"/>
        </w:rPr>
        <w:t xml:space="preserve"> #</w:t>
      </w:r>
      <w:r w:rsidRPr="00FD5248">
        <w:t>21: NWDAF assisted power saving mechanism for UE in discontinuous NTN coverage</w:t>
      </w:r>
      <w:bookmarkEnd w:id="1888"/>
      <w:bookmarkEnd w:id="1889"/>
      <w:bookmarkEnd w:id="1890"/>
      <w:bookmarkEnd w:id="1891"/>
      <w:bookmarkEnd w:id="1892"/>
      <w:bookmarkEnd w:id="1893"/>
    </w:p>
    <w:p w14:paraId="4D01094E" w14:textId="1A919F98" w:rsidR="00242567" w:rsidRPr="00FD5248" w:rsidRDefault="00242567" w:rsidP="00242567">
      <w:pPr>
        <w:pStyle w:val="31"/>
      </w:pPr>
      <w:bookmarkStart w:id="1894" w:name="_Toc112689100"/>
      <w:bookmarkStart w:id="1895" w:name="_Toc112689395"/>
      <w:bookmarkStart w:id="1896" w:name="_Toc112774724"/>
      <w:bookmarkStart w:id="1897" w:name="_Toc113357312"/>
      <w:bookmarkStart w:id="1898" w:name="_Toc116639239"/>
      <w:bookmarkStart w:id="1899" w:name="_Toc116935110"/>
      <w:r w:rsidRPr="00FD5248">
        <w:t>6.21.1</w:t>
      </w:r>
      <w:r w:rsidRPr="00FD5248">
        <w:tab/>
      </w:r>
      <w:r w:rsidRPr="00FD5248">
        <w:rPr>
          <w:rFonts w:hint="eastAsia"/>
        </w:rPr>
        <w:t>Description</w:t>
      </w:r>
      <w:bookmarkEnd w:id="1894"/>
      <w:bookmarkEnd w:id="1895"/>
      <w:bookmarkEnd w:id="1896"/>
      <w:bookmarkEnd w:id="1897"/>
      <w:bookmarkEnd w:id="1898"/>
      <w:bookmarkEnd w:id="1899"/>
    </w:p>
    <w:p w14:paraId="1598CAF0" w14:textId="77777777" w:rsidR="00FD5248" w:rsidRDefault="00FD5248" w:rsidP="00FD5248">
      <w:r>
        <w:t>This solution proposes to enhance NWDAF to assist UE in negotiation of power saving mechanisms, e.g. PSM/MICO/eDRX for staying at current PLMN/Satellite RAT and out of NTN coverage.</w:t>
      </w:r>
    </w:p>
    <w:p w14:paraId="0967C4F8" w14:textId="7B5B4D38" w:rsidR="00FD5248" w:rsidRDefault="00FD5248" w:rsidP="00FD5248">
      <w:r>
        <w:t>The Analytics model of NWDAF for generating NTN coverage analytics is as shown in Figure 6.21.1-1:</w:t>
      </w:r>
    </w:p>
    <w:p w14:paraId="7FC5DB5D" w14:textId="3CF1A455" w:rsidR="00FD5248" w:rsidRPr="00FD5248" w:rsidRDefault="00FD5248" w:rsidP="00FD5248">
      <w:pPr>
        <w:pStyle w:val="B1"/>
        <w:rPr>
          <w:b/>
          <w:bCs/>
        </w:rPr>
      </w:pPr>
      <w:r w:rsidRPr="00FD5248">
        <w:rPr>
          <w:b/>
          <w:bCs/>
        </w:rPr>
        <w:t>-</w:t>
      </w:r>
      <w:r w:rsidRPr="00FD5248">
        <w:rPr>
          <w:b/>
          <w:bCs/>
        </w:rPr>
        <w:tab/>
        <w:t>Input data includes one or more of the following information:</w:t>
      </w:r>
    </w:p>
    <w:p w14:paraId="3DD97D85" w14:textId="77777777" w:rsidR="00FD5248" w:rsidRDefault="00FD5248" w:rsidP="00FD5248">
      <w:pPr>
        <w:pStyle w:val="B2"/>
      </w:pPr>
      <w:r>
        <w:t>-</w:t>
      </w:r>
      <w:r>
        <w:tab/>
      </w:r>
      <w:r w:rsidRPr="00FD5248">
        <w:rPr>
          <w:b/>
          <w:bCs/>
        </w:rPr>
        <w:t>Satellite data</w:t>
      </w:r>
      <w:r>
        <w:t>, e.g. Empheris data, of one or more satellites, from OAM, NG-RAN, or AF.</w:t>
      </w:r>
    </w:p>
    <w:p w14:paraId="16680243" w14:textId="71ADEAF7" w:rsidR="00FD5248" w:rsidRDefault="00FD5248" w:rsidP="00FD5248">
      <w:pPr>
        <w:pStyle w:val="B2"/>
      </w:pPr>
      <w:r>
        <w:t>-</w:t>
      </w:r>
      <w:r>
        <w:tab/>
      </w:r>
      <w:r w:rsidRPr="00FD5248">
        <w:rPr>
          <w:b/>
          <w:bCs/>
        </w:rPr>
        <w:t>Available analytics</w:t>
      </w:r>
      <w:r>
        <w:t xml:space="preserve">: the UE related analytics, e.g. expected UE behavioural parameters can include one or both of the analytics, </w:t>
      </w:r>
      <w:r w:rsidR="00635390">
        <w:t>TS 23.288 [</w:t>
      </w:r>
      <w:r w:rsidR="00EE7AF7">
        <w:t>10]</w:t>
      </w:r>
      <w:r>
        <w:t xml:space="preserve"> Table 7.1-2, including Analytics ID: UE Mobility, which can be Statistics or predictions on UE mobility, and Analytics ID: UE Communication, which can be Statistics or predictions on UE communication.</w:t>
      </w:r>
    </w:p>
    <w:p w14:paraId="32F608DB" w14:textId="77777777" w:rsidR="00FD5248" w:rsidRDefault="00FD5248" w:rsidP="00FD5248">
      <w:pPr>
        <w:pStyle w:val="B2"/>
      </w:pPr>
      <w:r>
        <w:t>-</w:t>
      </w:r>
      <w:r>
        <w:tab/>
      </w:r>
      <w:r w:rsidRPr="00FD5248">
        <w:rPr>
          <w:b/>
          <w:bCs/>
        </w:rPr>
        <w:t>UE-related information</w:t>
      </w:r>
      <w:r>
        <w:t>: using Event Exposure from 5GC NFs, NG-RAN, or UE.</w:t>
      </w:r>
    </w:p>
    <w:p w14:paraId="5E410338" w14:textId="04DB1D1C" w:rsidR="00FD5248" w:rsidRPr="00FD5248" w:rsidRDefault="00FD5248" w:rsidP="00FD5248">
      <w:pPr>
        <w:pStyle w:val="B1"/>
        <w:rPr>
          <w:b/>
          <w:bCs/>
        </w:rPr>
      </w:pPr>
      <w:r w:rsidRPr="00FD5248">
        <w:rPr>
          <w:b/>
          <w:bCs/>
        </w:rPr>
        <w:t>-</w:t>
      </w:r>
      <w:r w:rsidRPr="00FD5248">
        <w:rPr>
          <w:b/>
          <w:bCs/>
        </w:rPr>
        <w:tab/>
        <w:t>Output Analytics: NTN coverage</w:t>
      </w:r>
    </w:p>
    <w:p w14:paraId="5AEAA813" w14:textId="77777777" w:rsidR="00FD5248" w:rsidRDefault="00FD5248" w:rsidP="00FD5248">
      <w:pPr>
        <w:pStyle w:val="B2"/>
      </w:pPr>
      <w:r>
        <w:t>-</w:t>
      </w:r>
      <w:r>
        <w:tab/>
        <w:t>Analytics ID: NTN coverage</w:t>
      </w:r>
    </w:p>
    <w:p w14:paraId="3EEA818A" w14:textId="77777777" w:rsidR="00FD5248" w:rsidRDefault="00FD5248" w:rsidP="00FD5248">
      <w:pPr>
        <w:pStyle w:val="B2"/>
      </w:pPr>
      <w:r>
        <w:t>-</w:t>
      </w:r>
      <w:r>
        <w:tab/>
        <w:t>NTN coverage Type includes ephemeris data, Estimate of in NTN coverage period, Estimate of out of NTN coverage period.</w:t>
      </w:r>
    </w:p>
    <w:p w14:paraId="47287D74" w14:textId="77777777" w:rsidR="00242567" w:rsidRPr="00FD5248" w:rsidRDefault="00242567" w:rsidP="00FD5248">
      <w:pPr>
        <w:pStyle w:val="TH"/>
        <w:rPr>
          <w:rFonts w:eastAsia="宋体"/>
        </w:rPr>
      </w:pPr>
      <w:r w:rsidRPr="00FD5248">
        <w:object w:dxaOrig="7185" w:dyaOrig="2655" w14:anchorId="7F2E8249">
          <v:shape id="_x0000_i1058" type="#_x0000_t75" alt="" style="width:418.5pt;height:156pt;mso-width-percent:0;mso-height-percent:0;mso-width-percent:0;mso-height-percent:0" o:ole="">
            <v:imagedata r:id="rId79" o:title=""/>
          </v:shape>
          <o:OLEObject Type="Embed" ProgID="Visio.Drawing.15" ShapeID="_x0000_i1058" DrawAspect="Content" ObjectID="_1727799112" r:id="rId80"/>
        </w:object>
      </w:r>
    </w:p>
    <w:p w14:paraId="776198FD" w14:textId="66C3CB58" w:rsidR="00242567" w:rsidRPr="00FD5248" w:rsidRDefault="00242567" w:rsidP="00FD5248">
      <w:pPr>
        <w:pStyle w:val="TF"/>
        <w:rPr>
          <w:rFonts w:eastAsia="宋体"/>
        </w:rPr>
      </w:pPr>
      <w:r w:rsidRPr="00FD5248">
        <w:rPr>
          <w:rFonts w:eastAsia="宋体"/>
        </w:rPr>
        <w:t>Figure 6.21.1-1: NWDAF enhancement for analytics of NTN coverage</w:t>
      </w:r>
    </w:p>
    <w:p w14:paraId="1C627676" w14:textId="3BFB6B59" w:rsidR="00FD5248" w:rsidRDefault="00FD5248" w:rsidP="00FD5248">
      <w:pPr>
        <w:pStyle w:val="NO"/>
        <w:rPr>
          <w:rFonts w:eastAsia="宋体"/>
          <w:lang w:eastAsia="zh-CN"/>
        </w:rPr>
      </w:pPr>
      <w:r>
        <w:rPr>
          <w:rFonts w:eastAsia="宋体"/>
          <w:lang w:eastAsia="zh-CN"/>
        </w:rPr>
        <w:t>NOTE:</w:t>
      </w:r>
      <w:r>
        <w:rPr>
          <w:rFonts w:eastAsia="宋体"/>
          <w:lang w:eastAsia="zh-CN"/>
        </w:rPr>
        <w:tab/>
        <w:t xml:space="preserve">This solution introduces a new Analytics ID of NTN coverage to enhance NWDAF based on network data analytics services for eNA in </w:t>
      </w:r>
      <w:r w:rsidR="00635390">
        <w:rPr>
          <w:rFonts w:eastAsia="宋体"/>
          <w:lang w:eastAsia="zh-CN"/>
        </w:rPr>
        <w:t>TS 23.288 [</w:t>
      </w:r>
      <w:r>
        <w:rPr>
          <w:rFonts w:eastAsia="宋体"/>
          <w:lang w:eastAsia="zh-CN"/>
        </w:rPr>
        <w:t>10].</w:t>
      </w:r>
    </w:p>
    <w:p w14:paraId="06CC9755" w14:textId="77777777" w:rsidR="00FD5248" w:rsidRDefault="00FD5248" w:rsidP="00FD5248">
      <w:pPr>
        <w:rPr>
          <w:rFonts w:eastAsia="宋体"/>
          <w:lang w:eastAsia="zh-CN"/>
        </w:rPr>
      </w:pPr>
      <w:r>
        <w:rPr>
          <w:rFonts w:eastAsia="宋体"/>
          <w:lang w:eastAsia="zh-CN"/>
        </w:rPr>
        <w:t>With the analytics information of NTN coverage, UE can obtain the estimate of in NTN coverage period and estimate of out of NTN coverage period from the NWDAF or calculate both estimates based on Satellite data and UE location information. The estimate of in NTN coverage and the estimate of out of NTN coverage can be used by the UE to negotiate the timer/parameters of power saving mechanisms.</w:t>
      </w:r>
    </w:p>
    <w:p w14:paraId="29DC305C" w14:textId="77777777" w:rsidR="00FD5248" w:rsidRDefault="00FD5248" w:rsidP="00FD5248">
      <w:pPr>
        <w:pStyle w:val="B1"/>
        <w:rPr>
          <w:rFonts w:eastAsia="宋体"/>
          <w:lang w:eastAsia="zh-CN"/>
        </w:rPr>
      </w:pPr>
      <w:r>
        <w:rPr>
          <w:rFonts w:eastAsia="宋体"/>
          <w:lang w:eastAsia="zh-CN"/>
        </w:rPr>
        <w:t>-</w:t>
      </w:r>
      <w:r>
        <w:rPr>
          <w:rFonts w:eastAsia="宋体"/>
          <w:lang w:eastAsia="zh-CN"/>
        </w:rPr>
        <w:tab/>
        <w:t xml:space="preserve">For Power Saving Mode (PSM), the UE can request an Active Time value based on the estimate of in NTN coverage period and Periodic TAU Timer value based on the estimate of out of NTN coverage period in the Registration Request Message. The AMF takes the UE requested values into account to assign an Active Time value and Periodic TAU Timer value in the Registration Accept message. If AMF is aware of NTN coverage </w:t>
      </w:r>
      <w:r>
        <w:rPr>
          <w:rFonts w:eastAsia="宋体"/>
          <w:lang w:eastAsia="zh-CN"/>
        </w:rPr>
        <w:lastRenderedPageBreak/>
        <w:t>Analytics, the AMF considers both UE requested values and NTN coverage analytics to assign Active Time value and Periodic TAU Timer value.</w:t>
      </w:r>
    </w:p>
    <w:p w14:paraId="35684D04" w14:textId="77777777" w:rsidR="00FD5248" w:rsidRDefault="00FD5248" w:rsidP="00FD5248">
      <w:pPr>
        <w:pStyle w:val="B1"/>
        <w:rPr>
          <w:rFonts w:eastAsia="宋体"/>
          <w:lang w:eastAsia="zh-CN"/>
        </w:rPr>
      </w:pPr>
      <w:r>
        <w:rPr>
          <w:rFonts w:eastAsia="宋体"/>
          <w:lang w:eastAsia="zh-CN"/>
        </w:rPr>
        <w:t>-</w:t>
      </w:r>
      <w:r>
        <w:rPr>
          <w:rFonts w:eastAsia="宋体"/>
          <w:lang w:eastAsia="zh-CN"/>
        </w:rPr>
        <w:tab/>
        <w:t>For MICO mode with (optional) Active Time, the UE can request an Active Time value based on the estimate of in NTN coverage period during the Registration procedure. The AMF takes the UE requested values into account and assigns the Active Time value in the Registration Accept message. If AMF is aware of NTN coverage Analytics, the AMF considers both UE requested values and NTN coverage analytics to assign Active Time value for MICO mode.</w:t>
      </w:r>
    </w:p>
    <w:p w14:paraId="3500D48A" w14:textId="77777777" w:rsidR="00FD5248" w:rsidRDefault="00FD5248" w:rsidP="00FD5248">
      <w:pPr>
        <w:pStyle w:val="B1"/>
        <w:rPr>
          <w:rFonts w:eastAsia="宋体"/>
          <w:lang w:eastAsia="zh-CN"/>
        </w:rPr>
      </w:pPr>
      <w:r>
        <w:rPr>
          <w:rFonts w:eastAsia="宋体"/>
          <w:lang w:eastAsia="zh-CN"/>
        </w:rPr>
        <w:t>-</w:t>
      </w:r>
      <w:r>
        <w:rPr>
          <w:rFonts w:eastAsia="宋体"/>
          <w:lang w:eastAsia="zh-CN"/>
        </w:rPr>
        <w:tab/>
        <w:t>For eDRX (Extended Discontinuous Reception), the UE requests eDRX parameters (e.g. cycle length) based on the estimate out of NTN coverage period and the estimate in NTN coverage period during the Registration Request procedure. The AMF takes the UE requested values into account and assigns the eDRX parameters in the Registration Accept message. If AMF is aware of NTN coverage analytics, the AMF considers both UE requested values and NTN coverage analytics to assign eDRX parameters.</w:t>
      </w:r>
    </w:p>
    <w:p w14:paraId="0864FAFD" w14:textId="3404FFC3" w:rsidR="00242567" w:rsidRDefault="00242567" w:rsidP="00242567">
      <w:pPr>
        <w:pStyle w:val="31"/>
      </w:pPr>
      <w:bookmarkStart w:id="1900" w:name="_Toc112689101"/>
      <w:bookmarkStart w:id="1901" w:name="_Toc112689396"/>
      <w:bookmarkStart w:id="1902" w:name="_Toc112774725"/>
      <w:bookmarkStart w:id="1903" w:name="_Toc113357313"/>
      <w:bookmarkStart w:id="1904" w:name="_Toc116639240"/>
      <w:bookmarkStart w:id="1905" w:name="_Toc116935111"/>
      <w:r w:rsidRPr="00A7799E">
        <w:t>6.</w:t>
      </w:r>
      <w:r>
        <w:t>21</w:t>
      </w:r>
      <w:r w:rsidRPr="00A7799E">
        <w:t>.</w:t>
      </w:r>
      <w:r>
        <w:t>2</w:t>
      </w:r>
      <w:r w:rsidRPr="00A7799E">
        <w:tab/>
      </w:r>
      <w:r w:rsidRPr="00E11ABE">
        <w:t>Procedures</w:t>
      </w:r>
      <w:bookmarkEnd w:id="1900"/>
      <w:bookmarkEnd w:id="1901"/>
      <w:bookmarkEnd w:id="1902"/>
      <w:bookmarkEnd w:id="1903"/>
      <w:bookmarkEnd w:id="1904"/>
      <w:bookmarkEnd w:id="1905"/>
    </w:p>
    <w:p w14:paraId="1993EE90" w14:textId="77777777" w:rsidR="00FD5248" w:rsidRDefault="00FD5248" w:rsidP="00FD5248">
      <w:r>
        <w:t>In Rel-17, the UE can read ephemeris data of serving cell and neighbouring cells broadcast by NG-RAN. This solution assumes the NTN coverage of ephemeris data provided by NWDAF can be spanned in broader area, e.g. across different gNBs within expected UE's mobility trajectory.</w:t>
      </w:r>
    </w:p>
    <w:p w14:paraId="6B667BA8" w14:textId="77777777" w:rsidR="00FD5248" w:rsidRDefault="00FD5248" w:rsidP="00FD5248">
      <w:r>
        <w:t>The following procedures provide two examples of the NWDAF assisted power saving mechanism for UE in discontinuous NTN coverage including:</w:t>
      </w:r>
    </w:p>
    <w:p w14:paraId="60166783" w14:textId="77777777" w:rsidR="00FD5248" w:rsidRDefault="00FD5248" w:rsidP="00FD5248">
      <w:pPr>
        <w:pStyle w:val="B1"/>
      </w:pPr>
      <w:r>
        <w:t>-</w:t>
      </w:r>
      <w:r>
        <w:tab/>
        <w:t>Example for UE awareness of NTN coverage and UE location</w:t>
      </w:r>
    </w:p>
    <w:p w14:paraId="0C14866E" w14:textId="77777777" w:rsidR="00FD5248" w:rsidRDefault="00FD5248" w:rsidP="00FD5248">
      <w:pPr>
        <w:pStyle w:val="B1"/>
      </w:pPr>
      <w:r>
        <w:t>-</w:t>
      </w:r>
      <w:r>
        <w:tab/>
        <w:t>Example for AMF awareness of NTN coverage and UE location</w:t>
      </w:r>
    </w:p>
    <w:p w14:paraId="67AE587E" w14:textId="77777777" w:rsidR="00FD5248" w:rsidRDefault="00FD5248" w:rsidP="00FD5248">
      <w:pPr>
        <w:pStyle w:val="B1"/>
      </w:pPr>
      <w:r>
        <w:t>-</w:t>
      </w:r>
      <w:r>
        <w:tab/>
        <w:t>Example for NG-RAN awareness of NTN coverage and UE location</w:t>
      </w:r>
    </w:p>
    <w:p w14:paraId="77D45FD1" w14:textId="77777777" w:rsidR="00FD5248" w:rsidRDefault="00FD5248" w:rsidP="00FD5248">
      <w:pPr>
        <w:pStyle w:val="NO"/>
      </w:pPr>
      <w:r>
        <w:t>NOTE:</w:t>
      </w:r>
      <w:r>
        <w:tab/>
        <w:t>The Example for NG-RAN awareness of NTN coverage and UE location needs to be determined and coordinated with RAN WGs.</w:t>
      </w:r>
    </w:p>
    <w:p w14:paraId="4C5C0F06" w14:textId="03AA2165" w:rsidR="00FD5248" w:rsidRDefault="00FD5248" w:rsidP="00FD5248">
      <w:r>
        <w:t>The solution follows the existing procedure for the negotiation of power saving mechanisms requested by the UE. The primary principle of both UE initiated and AMF initiated mechanisms is to allow UE to make the decision on the UE behaviour for staying at no service with enabled power saving mechanism. The decision can base on UE's local information and preference as well as network assisted NTN coverage information from the network in the negotiation of power saving procedure.</w:t>
      </w:r>
    </w:p>
    <w:p w14:paraId="37EBE533" w14:textId="77777777" w:rsidR="00FD5248" w:rsidRDefault="00FD5248" w:rsidP="00FD5248">
      <w:r>
        <w:t>The following procedures assume that the UE is configured with StayIndication by the UDM. Based on the StayIndication configured for the current PLMN, the UE using Satellite RAT can determine to negotiate power saving mechanism for staying at current PLMN/Satellite RAT and out of coverage before moving out of NTN coverage.</w:t>
      </w:r>
    </w:p>
    <w:p w14:paraId="14C98C0B" w14:textId="17B5E3AB" w:rsidR="00242567" w:rsidRPr="00FD5248" w:rsidRDefault="00242567" w:rsidP="00FD5248"/>
    <w:p w14:paraId="130E37B9" w14:textId="6A56E722" w:rsidR="00242567" w:rsidRPr="00F8559F" w:rsidRDefault="00242567" w:rsidP="00FD5248">
      <w:pPr>
        <w:pStyle w:val="41"/>
      </w:pPr>
      <w:bookmarkStart w:id="1906" w:name="_Toc112689102"/>
      <w:bookmarkStart w:id="1907" w:name="_Toc112689397"/>
      <w:bookmarkStart w:id="1908" w:name="_Toc112774726"/>
      <w:bookmarkStart w:id="1909" w:name="_Toc113357314"/>
      <w:bookmarkStart w:id="1910" w:name="_Toc116639241"/>
      <w:bookmarkStart w:id="1911" w:name="_Toc116935112"/>
      <w:r>
        <w:t>6.21</w:t>
      </w:r>
      <w:r w:rsidRPr="00F8559F">
        <w:t>.2.1</w:t>
      </w:r>
      <w:r w:rsidR="00FD5248">
        <w:tab/>
      </w:r>
      <w:r w:rsidRPr="00F8559F">
        <w:t>Procedure for UE initiates negotiation of PSM/MICO/eDRX</w:t>
      </w:r>
      <w:bookmarkEnd w:id="1906"/>
      <w:bookmarkEnd w:id="1907"/>
      <w:bookmarkEnd w:id="1908"/>
      <w:bookmarkEnd w:id="1909"/>
      <w:bookmarkEnd w:id="1910"/>
      <w:bookmarkEnd w:id="1911"/>
    </w:p>
    <w:p w14:paraId="7478D26F" w14:textId="1DFE5C42" w:rsidR="00FD5248" w:rsidRDefault="00FD5248" w:rsidP="00FD5248">
      <w:bookmarkStart w:id="1912" w:name="_Toc112689103"/>
      <w:bookmarkStart w:id="1913" w:name="_Toc112689398"/>
      <w:bookmarkStart w:id="1914" w:name="_Toc112774727"/>
      <w:r>
        <w:t xml:space="preserve">For the case of UE awareness of NTN coverage and UE location, the UE can get rigorous NTN coverage information from the NWDAF, and then trigger negotiation of the PSM/MICO/eDRX for power saving as in Registration procedure in </w:t>
      </w:r>
      <w:r w:rsidR="00635390">
        <w:t>TS 23.502 [</w:t>
      </w:r>
      <w:r>
        <w:t>3] Figure 4.2.2.2.2-1: Registration procedure with the following enhancement:</w:t>
      </w:r>
    </w:p>
    <w:p w14:paraId="2BAD2D43" w14:textId="77777777" w:rsidR="00FD5248" w:rsidRDefault="00FD5248" w:rsidP="00FD5248">
      <w:pPr>
        <w:pStyle w:val="B1"/>
      </w:pPr>
      <w:r>
        <w:t>-</w:t>
      </w:r>
      <w:r>
        <w:tab/>
        <w:t>Step1: The UE initiate Registration Request message for Mobility Update when the UE is about to be out of NTN coverage (before entering idle state due to move out of NTN coverage).</w:t>
      </w:r>
    </w:p>
    <w:p w14:paraId="645035BC" w14:textId="7EB035EF" w:rsidR="00FD5248" w:rsidRDefault="00FD5248" w:rsidP="00FD5248">
      <w:pPr>
        <w:pStyle w:val="B2"/>
      </w:pPr>
      <w:r>
        <w:t>-</w:t>
      </w:r>
      <w:r>
        <w:tab/>
        <w:t>If the NTN coverage from NWDAF is ephemeris data from NWDAF, the UE calculates the estimate of out of NTN coverage period and the estimate of in NTN coverage period based on its location and requested PSM/MICO/eDRX based on the estimate of out of NTN coverage period and the estimate of in NTN coverage period.</w:t>
      </w:r>
    </w:p>
    <w:p w14:paraId="5B6E6127" w14:textId="2626455A" w:rsidR="00FD5248" w:rsidRDefault="00FD5248" w:rsidP="00FD5248">
      <w:pPr>
        <w:pStyle w:val="B2"/>
      </w:pPr>
      <w:r>
        <w:t>-</w:t>
      </w:r>
      <w:r>
        <w:tab/>
        <w:t>Alternatively, if the analytics of NTN coverage from NWDAF is the estimate of out of NTN coverage period and the estimate of in NTN coverage period, the UE determines to negotiate PSM/MICO/eDRX with the AMF based on its preferences and the received analytics of NTN coverage.</w:t>
      </w:r>
    </w:p>
    <w:p w14:paraId="22658E4F" w14:textId="118A6824" w:rsidR="00FD5248" w:rsidRDefault="00FD5248" w:rsidP="00FD5248">
      <w:pPr>
        <w:pStyle w:val="NO"/>
      </w:pPr>
      <w:r>
        <w:lastRenderedPageBreak/>
        <w:t>NOTE:</w:t>
      </w:r>
      <w:r>
        <w:tab/>
        <w:t>The procedure that UE requests the analytics of NTN coverage from NWDAF can refer to clause 6.21.2.3 Figure 6.21.2.3-1 and Figure 6.21.2.3-2.</w:t>
      </w:r>
    </w:p>
    <w:p w14:paraId="13B280FD" w14:textId="02EE522D" w:rsidR="00FD5248" w:rsidRDefault="00FD5248" w:rsidP="00FD5248">
      <w:pPr>
        <w:pStyle w:val="B1"/>
        <w:rPr>
          <w:ins w:id="1915" w:author="S2-2209662" w:date="2022-10-14T10:38:00Z"/>
        </w:rPr>
      </w:pPr>
      <w:r>
        <w:t>-</w:t>
      </w:r>
      <w:r>
        <w:tab/>
        <w:t>Step2: The AMF assigns the requested timers/parameters for PSM/MICO/eDRX in the Registration Accept message to UE based on the UE's requested timers/parameters of PSM/MICO/eDRX.</w:t>
      </w:r>
    </w:p>
    <w:p w14:paraId="7AB50731" w14:textId="77777777" w:rsidR="00704832" w:rsidRPr="004E38D3" w:rsidRDefault="00704832" w:rsidP="00704832">
      <w:pPr>
        <w:rPr>
          <w:ins w:id="1916" w:author="S2-2209662" w:date="2022-10-14T10:38:00Z"/>
          <w:color w:val="333333"/>
        </w:rPr>
      </w:pPr>
      <w:ins w:id="1917" w:author="S2-2209662" w:date="2022-10-14T10:38:00Z">
        <w:r>
          <w:rPr>
            <w:color w:val="333333"/>
          </w:rPr>
          <w:t xml:space="preserve">The above mechanism </w:t>
        </w:r>
        <w:r w:rsidRPr="004E38D3">
          <w:rPr>
            <w:color w:val="333333"/>
          </w:rPr>
          <w:t xml:space="preserve">assumes that the UE is aware of its location regarding to in/out of NTN coverage based on its GNSS capability, received broadcasting ephemeris data of the serving and neighboring cells. However, there are scenarios that the UE may fail to calculate the estimate of the in/out of NTN coverage, for example: </w:t>
        </w:r>
      </w:ins>
    </w:p>
    <w:p w14:paraId="0DE1D226" w14:textId="77777777" w:rsidR="00704832" w:rsidRPr="004E38D3" w:rsidRDefault="00704832" w:rsidP="00704832">
      <w:pPr>
        <w:pStyle w:val="aff2"/>
        <w:numPr>
          <w:ilvl w:val="0"/>
          <w:numId w:val="28"/>
        </w:numPr>
        <w:overflowPunct/>
        <w:autoSpaceDE/>
        <w:autoSpaceDN/>
        <w:adjustRightInd/>
        <w:spacing w:after="0" w:line="276" w:lineRule="auto"/>
        <w:ind w:firstLineChars="0"/>
        <w:contextualSpacing/>
        <w:textAlignment w:val="auto"/>
        <w:rPr>
          <w:ins w:id="1918" w:author="S2-2209662" w:date="2022-10-14T10:38:00Z"/>
          <w:color w:val="333333"/>
        </w:rPr>
      </w:pPr>
      <w:ins w:id="1919" w:author="S2-2209662" w:date="2022-10-14T10:38:00Z">
        <w:r w:rsidRPr="004E38D3">
          <w:rPr>
            <w:color w:val="333333"/>
          </w:rPr>
          <w:t>The UE does not support GNSS capability</w:t>
        </w:r>
      </w:ins>
    </w:p>
    <w:p w14:paraId="2B47AC49" w14:textId="77777777" w:rsidR="00704832" w:rsidRPr="004E38D3" w:rsidRDefault="00704832" w:rsidP="00704832">
      <w:pPr>
        <w:pStyle w:val="aff2"/>
        <w:numPr>
          <w:ilvl w:val="0"/>
          <w:numId w:val="28"/>
        </w:numPr>
        <w:overflowPunct/>
        <w:autoSpaceDE/>
        <w:autoSpaceDN/>
        <w:adjustRightInd/>
        <w:spacing w:after="0" w:line="276" w:lineRule="auto"/>
        <w:ind w:firstLineChars="0"/>
        <w:contextualSpacing/>
        <w:textAlignment w:val="auto"/>
        <w:rPr>
          <w:ins w:id="1920" w:author="S2-2209662" w:date="2022-10-14T10:38:00Z"/>
          <w:color w:val="333333"/>
        </w:rPr>
      </w:pPr>
      <w:ins w:id="1921" w:author="S2-2209662" w:date="2022-10-14T10:38:00Z">
        <w:r w:rsidRPr="004E38D3">
          <w:rPr>
            <w:color w:val="333333"/>
          </w:rPr>
          <w:t xml:space="preserve">GNSS precision, which is impacted by the quality of the GNSS signal received by the UE GNSS module. The obstacles in between the UE and the GNSS satellite may block the GNSS signal. </w:t>
        </w:r>
      </w:ins>
    </w:p>
    <w:p w14:paraId="77A93400" w14:textId="77777777" w:rsidR="00704832" w:rsidRPr="004E38D3" w:rsidRDefault="00704832" w:rsidP="00704832">
      <w:pPr>
        <w:pStyle w:val="aff2"/>
        <w:numPr>
          <w:ilvl w:val="0"/>
          <w:numId w:val="28"/>
        </w:numPr>
        <w:overflowPunct/>
        <w:autoSpaceDE/>
        <w:autoSpaceDN/>
        <w:adjustRightInd/>
        <w:spacing w:after="0" w:line="276" w:lineRule="auto"/>
        <w:ind w:firstLineChars="0"/>
        <w:contextualSpacing/>
        <w:textAlignment w:val="auto"/>
        <w:rPr>
          <w:ins w:id="1922" w:author="S2-2209662" w:date="2022-10-14T10:38:00Z"/>
          <w:color w:val="333333"/>
        </w:rPr>
      </w:pPr>
      <w:ins w:id="1923" w:author="S2-2209662" w:date="2022-10-14T10:38:00Z">
        <w:r w:rsidRPr="004E38D3">
          <w:rPr>
            <w:color w:val="333333"/>
          </w:rPr>
          <w:t>Availability of the SIB providing the information (e.g., the averaged ephemeris information) for estimating the NTN coverage. Note that the NG-RAN may not provide such SIB or may provide the SIB but the information is only sufficient for UE to roughly estimate the NTN coverage.</w:t>
        </w:r>
      </w:ins>
    </w:p>
    <w:p w14:paraId="313CC8C8" w14:textId="77777777" w:rsidR="00704832" w:rsidRPr="004E38D3" w:rsidRDefault="00704832" w:rsidP="00704832">
      <w:pPr>
        <w:pStyle w:val="aff2"/>
        <w:numPr>
          <w:ilvl w:val="0"/>
          <w:numId w:val="28"/>
        </w:numPr>
        <w:overflowPunct/>
        <w:autoSpaceDE/>
        <w:autoSpaceDN/>
        <w:adjustRightInd/>
        <w:spacing w:after="0" w:line="276" w:lineRule="auto"/>
        <w:ind w:firstLineChars="0"/>
        <w:contextualSpacing/>
        <w:textAlignment w:val="auto"/>
        <w:rPr>
          <w:ins w:id="1924" w:author="S2-2209662" w:date="2022-10-14T10:38:00Z"/>
          <w:color w:val="333333"/>
        </w:rPr>
      </w:pPr>
      <w:ins w:id="1925" w:author="S2-2209662" w:date="2022-10-14T10:38:00Z">
        <w:r w:rsidRPr="004E38D3">
          <w:rPr>
            <w:color w:val="333333"/>
          </w:rPr>
          <w:t xml:space="preserve">The UE is a computation constrained device, e.g. NB-IOT device. </w:t>
        </w:r>
      </w:ins>
    </w:p>
    <w:p w14:paraId="03EF5FFA" w14:textId="77777777" w:rsidR="00704832" w:rsidRPr="004E38D3" w:rsidRDefault="00704832" w:rsidP="00704832">
      <w:pPr>
        <w:pStyle w:val="aff2"/>
        <w:numPr>
          <w:ilvl w:val="0"/>
          <w:numId w:val="28"/>
        </w:numPr>
        <w:overflowPunct/>
        <w:autoSpaceDE/>
        <w:autoSpaceDN/>
        <w:adjustRightInd/>
        <w:spacing w:after="0" w:line="276" w:lineRule="auto"/>
        <w:ind w:firstLineChars="0"/>
        <w:contextualSpacing/>
        <w:textAlignment w:val="auto"/>
        <w:rPr>
          <w:ins w:id="1926" w:author="S2-2209662" w:date="2022-10-14T10:38:00Z"/>
          <w:color w:val="333333"/>
        </w:rPr>
      </w:pPr>
      <w:ins w:id="1927" w:author="S2-2209662" w:date="2022-10-14T10:38:00Z">
        <w:r w:rsidRPr="004E38D3">
          <w:rPr>
            <w:color w:val="333333"/>
          </w:rPr>
          <w:t>The UE mobility pattern, e.g. moving direction and speed, may be across multiple NG-RAN coverages.</w:t>
        </w:r>
      </w:ins>
    </w:p>
    <w:p w14:paraId="11419998" w14:textId="77777777" w:rsidR="00704832" w:rsidRPr="00402FD1" w:rsidRDefault="00704832" w:rsidP="00704832">
      <w:pPr>
        <w:pStyle w:val="TF"/>
        <w:jc w:val="left"/>
        <w:rPr>
          <w:ins w:id="1928" w:author="S2-2209662" w:date="2022-10-14T10:38:00Z"/>
          <w:rFonts w:ascii="Times New Roman" w:hAnsi="Times New Roman"/>
          <w:b w:val="0"/>
        </w:rPr>
      </w:pPr>
      <w:ins w:id="1929" w:author="S2-2209662" w:date="2022-10-14T10:38:00Z">
        <w:r w:rsidRPr="00402FD1">
          <w:rPr>
            <w:rFonts w:ascii="Times New Roman" w:hAnsi="Times New Roman"/>
            <w:b w:val="0"/>
          </w:rPr>
          <w:t>NOTE</w:t>
        </w:r>
        <w:r>
          <w:rPr>
            <w:rFonts w:ascii="Times New Roman" w:hAnsi="Times New Roman"/>
            <w:b w:val="0"/>
          </w:rPr>
          <w:t xml:space="preserve"> 1</w:t>
        </w:r>
        <w:r w:rsidRPr="00402FD1">
          <w:rPr>
            <w:rFonts w:ascii="Times New Roman" w:hAnsi="Times New Roman"/>
            <w:b w:val="0"/>
          </w:rPr>
          <w:t xml:space="preserve">: For UE </w:t>
        </w:r>
        <w:r w:rsidRPr="00402FD1">
          <w:rPr>
            <w:rFonts w:ascii="Times New Roman" w:hAnsi="Times New Roman" w:hint="eastAsia"/>
            <w:b w:val="0"/>
          </w:rPr>
          <w:t>without GNSS capability</w:t>
        </w:r>
        <w:r w:rsidRPr="00402FD1">
          <w:rPr>
            <w:rFonts w:ascii="Times New Roman" w:hAnsi="Times New Roman"/>
            <w:b w:val="0"/>
          </w:rPr>
          <w:t xml:space="preserve"> is out of scope in this release.</w:t>
        </w:r>
      </w:ins>
    </w:p>
    <w:p w14:paraId="1CAE104C" w14:textId="77777777" w:rsidR="00704832" w:rsidRDefault="00704832" w:rsidP="00704832">
      <w:pPr>
        <w:pStyle w:val="TF"/>
        <w:jc w:val="left"/>
        <w:rPr>
          <w:ins w:id="1930" w:author="S2-2209662" w:date="2022-10-14T10:38:00Z"/>
          <w:rFonts w:ascii="Times New Roman" w:hAnsi="Times New Roman"/>
          <w:b w:val="0"/>
        </w:rPr>
      </w:pPr>
      <w:ins w:id="1931" w:author="S2-2209662" w:date="2022-10-14T10:38:00Z">
        <w:r w:rsidRPr="00402FD1">
          <w:rPr>
            <w:rFonts w:ascii="Times New Roman" w:hAnsi="Times New Roman"/>
            <w:b w:val="0"/>
          </w:rPr>
          <w:t>NOTE</w:t>
        </w:r>
        <w:r>
          <w:rPr>
            <w:rFonts w:ascii="Times New Roman" w:hAnsi="Times New Roman"/>
            <w:b w:val="0"/>
          </w:rPr>
          <w:t xml:space="preserve"> 2</w:t>
        </w:r>
        <w:r w:rsidRPr="00402FD1">
          <w:rPr>
            <w:rFonts w:ascii="Times New Roman" w:hAnsi="Times New Roman"/>
            <w:b w:val="0"/>
          </w:rPr>
          <w:t xml:space="preserve">: </w:t>
        </w:r>
        <w:r>
          <w:rPr>
            <w:rFonts w:ascii="Times New Roman" w:hAnsi="Times New Roman"/>
            <w:b w:val="0"/>
          </w:rPr>
          <w:t>What factor(s) to be considered by the UE for the determination of confidence indication and by the AMF for the determination on whether to change or respect the UE requested timers/parameters can be specified in normative work.</w:t>
        </w:r>
      </w:ins>
    </w:p>
    <w:p w14:paraId="5CB3F04D" w14:textId="77777777" w:rsidR="00704832" w:rsidRPr="00402FD1" w:rsidRDefault="00704832" w:rsidP="00704832">
      <w:pPr>
        <w:pStyle w:val="TF"/>
        <w:jc w:val="left"/>
        <w:rPr>
          <w:ins w:id="1932" w:author="S2-2209662" w:date="2022-10-14T10:38:00Z"/>
          <w:rFonts w:ascii="Times New Roman" w:hAnsi="Times New Roman"/>
          <w:b w:val="0"/>
        </w:rPr>
      </w:pPr>
      <w:ins w:id="1933" w:author="S2-2209662" w:date="2022-10-14T10:38:00Z">
        <w:r>
          <w:rPr>
            <w:rFonts w:ascii="Times New Roman" w:hAnsi="Times New Roman"/>
            <w:b w:val="0"/>
          </w:rPr>
          <w:t xml:space="preserve">NOTE 3: the granularity of confidence indication can be up to </w:t>
        </w:r>
        <w:r w:rsidRPr="00402FD1">
          <w:rPr>
            <w:rFonts w:ascii="Times New Roman" w:hAnsi="Times New Roman"/>
            <w:b w:val="0"/>
          </w:rPr>
          <w:t>stage 3.</w:t>
        </w:r>
      </w:ins>
    </w:p>
    <w:p w14:paraId="7E1698C1" w14:textId="77777777" w:rsidR="00704832" w:rsidRPr="004E38D3" w:rsidRDefault="00704832" w:rsidP="00704832">
      <w:pPr>
        <w:rPr>
          <w:ins w:id="1934" w:author="S2-2209662" w:date="2022-10-14T10:38:00Z"/>
        </w:rPr>
      </w:pPr>
      <w:ins w:id="1935" w:author="S2-2209662" w:date="2022-10-14T10:38:00Z">
        <w:r w:rsidRPr="004E38D3">
          <w:t>I</w:t>
        </w:r>
        <w:r>
          <w:t>n this case, it is beneficial that</w:t>
        </w:r>
        <w:r w:rsidRPr="004E38D3">
          <w:t xml:space="preserve"> the UE </w:t>
        </w:r>
        <w:r>
          <w:t>calculates the confidence level based on the above scenarios, and indicates the confidence level along with the requested timers/parameters during negotiation of power saving mechanism with the AMF. With</w:t>
        </w:r>
        <w:r w:rsidRPr="004E38D3">
          <w:t xml:space="preserve"> the confidence indication, the AMF can determine whether to change or respect the requested timers/parameters of power saving mechanism. For example,  </w:t>
        </w:r>
      </w:ins>
    </w:p>
    <w:p w14:paraId="43EF1BB3" w14:textId="77777777" w:rsidR="00704832" w:rsidRPr="004E38D3" w:rsidRDefault="00704832" w:rsidP="00704832">
      <w:pPr>
        <w:pStyle w:val="aff2"/>
        <w:numPr>
          <w:ilvl w:val="0"/>
          <w:numId w:val="28"/>
        </w:numPr>
        <w:overflowPunct/>
        <w:autoSpaceDE/>
        <w:autoSpaceDN/>
        <w:adjustRightInd/>
        <w:spacing w:after="0" w:line="276" w:lineRule="auto"/>
        <w:ind w:firstLineChars="0"/>
        <w:contextualSpacing/>
        <w:textAlignment w:val="auto"/>
        <w:rPr>
          <w:ins w:id="1936" w:author="S2-2209662" w:date="2022-10-14T10:38:00Z"/>
          <w:color w:val="333333"/>
        </w:rPr>
      </w:pPr>
      <w:ins w:id="1937" w:author="S2-2209662" w:date="2022-10-14T10:38:00Z">
        <w:r w:rsidRPr="004E38D3">
          <w:rPr>
            <w:color w:val="333333"/>
          </w:rPr>
          <w:t>If confidence indication is above a preconfigured threshold, the AMF takes the UE requested values into account to assign an Active Time value and Periodic TAU Timer value in the Registration Accept message.</w:t>
        </w:r>
      </w:ins>
    </w:p>
    <w:p w14:paraId="470677F8" w14:textId="77777777" w:rsidR="00704832" w:rsidRPr="00402FD1" w:rsidRDefault="00704832" w:rsidP="00704832">
      <w:pPr>
        <w:pStyle w:val="aff2"/>
        <w:numPr>
          <w:ilvl w:val="0"/>
          <w:numId w:val="28"/>
        </w:numPr>
        <w:overflowPunct/>
        <w:autoSpaceDE/>
        <w:autoSpaceDN/>
        <w:adjustRightInd/>
        <w:spacing w:after="0" w:line="276" w:lineRule="auto"/>
        <w:ind w:firstLineChars="0"/>
        <w:contextualSpacing/>
        <w:textAlignment w:val="auto"/>
        <w:rPr>
          <w:ins w:id="1938" w:author="S2-2209662" w:date="2022-10-14T10:38:00Z"/>
          <w:color w:val="333333"/>
        </w:rPr>
      </w:pPr>
      <w:ins w:id="1939" w:author="S2-2209662" w:date="2022-10-14T10:38:00Z">
        <w:r w:rsidRPr="004E38D3">
          <w:rPr>
            <w:color w:val="333333"/>
          </w:rPr>
          <w:t>If confidence indication is below a preconfigured threshold, and AMF is aware of NTN coverage of the estimate of out of NTN coverage period and the estimate of in NTN coverage period, the AMF assign</w:t>
        </w:r>
        <w:r>
          <w:rPr>
            <w:color w:val="333333"/>
          </w:rPr>
          <w:t>s</w:t>
        </w:r>
        <w:r w:rsidRPr="004E38D3">
          <w:rPr>
            <w:color w:val="333333"/>
          </w:rPr>
          <w:t xml:space="preserve"> Active Time value based on the estimate of in NTN coverage period and Periodic TAU Timer value based on its</w:t>
        </w:r>
        <w:r w:rsidRPr="004E38D3">
          <w:rPr>
            <w:rFonts w:hint="eastAsia"/>
            <w:color w:val="333333"/>
          </w:rPr>
          <w:t xml:space="preserve"> </w:t>
        </w:r>
        <w:r w:rsidRPr="004E38D3">
          <w:rPr>
            <w:color w:val="333333"/>
          </w:rPr>
          <w:t>estimate of out of NTN coverage period,</w:t>
        </w:r>
      </w:ins>
    </w:p>
    <w:p w14:paraId="5E354C0B" w14:textId="77777777" w:rsidR="00704832" w:rsidRPr="00F225C1" w:rsidRDefault="00704832" w:rsidP="00704832">
      <w:pPr>
        <w:pStyle w:val="aff2"/>
        <w:ind w:firstLine="400"/>
        <w:rPr>
          <w:ins w:id="1940" w:author="S2-2209662" w:date="2022-10-14T10:38:00Z"/>
          <w:noProof/>
        </w:rPr>
      </w:pPr>
      <w:ins w:id="1941" w:author="S2-2209662" w:date="2022-10-14T10:38:00Z">
        <w:r>
          <w:rPr>
            <w:noProof/>
          </w:rPr>
          <w:object w:dxaOrig="7500" w:dyaOrig="4770" w14:anchorId="2A14CACE">
            <v:shape id="_x0000_i1059" type="#_x0000_t75" alt="" style="width:437.5pt;height:279pt;mso-width-percent:0;mso-height-percent:0;mso-width-percent:0;mso-height-percent:0" o:ole="">
              <v:imagedata r:id="rId81" o:title=""/>
            </v:shape>
            <o:OLEObject Type="Embed" ProgID="Visio.Drawing.15" ShapeID="_x0000_i1059" DrawAspect="Content" ObjectID="_1727799113" r:id="rId82"/>
          </w:object>
        </w:r>
      </w:ins>
    </w:p>
    <w:p w14:paraId="3DB331DD" w14:textId="77777777" w:rsidR="00704832" w:rsidRPr="00A84CA3" w:rsidRDefault="00704832" w:rsidP="00704832">
      <w:pPr>
        <w:pStyle w:val="TF"/>
        <w:ind w:left="720"/>
        <w:jc w:val="left"/>
        <w:rPr>
          <w:ins w:id="1942" w:author="S2-2209662" w:date="2022-10-14T10:38:00Z"/>
        </w:rPr>
      </w:pPr>
      <w:ins w:id="1943" w:author="S2-2209662" w:date="2022-10-14T10:38:00Z">
        <w:r w:rsidRPr="008C7FF0">
          <w:t>Figure 6.X.2.</w:t>
        </w:r>
        <w:r>
          <w:t>1</w:t>
        </w:r>
        <w:r w:rsidRPr="008C7FF0">
          <w:t xml:space="preserve">-1: </w:t>
        </w:r>
        <w:r>
          <w:t xml:space="preserve">UE </w:t>
        </w:r>
        <w:r w:rsidRPr="008C7FF0">
          <w:t xml:space="preserve">initiated negotiation of PSM/MICO/eDRX for power saving </w:t>
        </w:r>
        <w:r>
          <w:rPr>
            <w:noProof/>
          </w:rPr>
          <w:fldChar w:fldCharType="begin"/>
        </w:r>
        <w:r>
          <w:rPr>
            <w:noProof/>
          </w:rPr>
          <w:fldChar w:fldCharType="end"/>
        </w:r>
      </w:ins>
    </w:p>
    <w:p w14:paraId="1E8CCC65" w14:textId="77777777" w:rsidR="00704832" w:rsidRPr="005803AD" w:rsidRDefault="00704832" w:rsidP="00704832">
      <w:pPr>
        <w:pStyle w:val="B1"/>
        <w:numPr>
          <w:ilvl w:val="0"/>
          <w:numId w:val="48"/>
        </w:numPr>
        <w:overflowPunct/>
        <w:autoSpaceDE/>
        <w:autoSpaceDN/>
        <w:adjustRightInd/>
        <w:ind w:left="568" w:hanging="284"/>
        <w:textAlignment w:val="auto"/>
        <w:rPr>
          <w:ins w:id="1944" w:author="S2-2209662" w:date="2022-10-14T10:38:00Z"/>
          <w:rFonts w:eastAsiaTheme="minorEastAsia"/>
          <w:lang w:eastAsia="en-US"/>
        </w:rPr>
      </w:pPr>
      <w:ins w:id="1945" w:author="S2-2209662" w:date="2022-10-14T10:38:00Z">
        <w:r w:rsidRPr="005803AD">
          <w:rPr>
            <w:rFonts w:eastAsiaTheme="minorEastAsia"/>
            <w:lang w:eastAsia="en-US"/>
          </w:rPr>
          <w:t>Step1: the UE transmits Registration Request message including confidence indication, power saving timers/parameters for power saving mechanisms, e.g. PSM/MICO/eDRX.</w:t>
        </w:r>
      </w:ins>
    </w:p>
    <w:p w14:paraId="1A8A01C1" w14:textId="77777777" w:rsidR="00704832" w:rsidRPr="005803AD" w:rsidRDefault="00704832" w:rsidP="00704832">
      <w:pPr>
        <w:pStyle w:val="B1"/>
        <w:numPr>
          <w:ilvl w:val="0"/>
          <w:numId w:val="48"/>
        </w:numPr>
        <w:overflowPunct/>
        <w:autoSpaceDE/>
        <w:autoSpaceDN/>
        <w:adjustRightInd/>
        <w:ind w:left="568" w:hanging="284"/>
        <w:textAlignment w:val="auto"/>
        <w:rPr>
          <w:ins w:id="1946" w:author="S2-2209662" w:date="2022-10-14T10:38:00Z"/>
          <w:rFonts w:eastAsiaTheme="minorEastAsia"/>
          <w:lang w:eastAsia="en-US"/>
        </w:rPr>
      </w:pPr>
      <w:ins w:id="1947" w:author="S2-2209662" w:date="2022-10-14T10:38:00Z">
        <w:r w:rsidRPr="005803AD">
          <w:rPr>
            <w:rFonts w:eastAsiaTheme="minorEastAsia"/>
            <w:lang w:eastAsia="en-US"/>
          </w:rPr>
          <w:t xml:space="preserve">Step2: the AMF determines to request assistance information from NWDAF or a new NF if confidence indication is below a pre-configured threshold. </w:t>
        </w:r>
      </w:ins>
    </w:p>
    <w:p w14:paraId="3B721265" w14:textId="77777777" w:rsidR="00704832" w:rsidRPr="005803AD" w:rsidRDefault="00704832" w:rsidP="00704832">
      <w:pPr>
        <w:pStyle w:val="B1"/>
        <w:numPr>
          <w:ilvl w:val="0"/>
          <w:numId w:val="48"/>
        </w:numPr>
        <w:overflowPunct/>
        <w:autoSpaceDE/>
        <w:autoSpaceDN/>
        <w:adjustRightInd/>
        <w:ind w:left="568" w:hanging="284"/>
        <w:textAlignment w:val="auto"/>
        <w:rPr>
          <w:ins w:id="1948" w:author="S2-2209662" w:date="2022-10-14T10:38:00Z"/>
          <w:rFonts w:eastAsiaTheme="minorEastAsia"/>
          <w:lang w:eastAsia="en-US"/>
        </w:rPr>
      </w:pPr>
      <w:ins w:id="1949" w:author="S2-2209662" w:date="2022-10-14T10:38:00Z">
        <w:r w:rsidRPr="005803AD">
          <w:rPr>
            <w:rFonts w:eastAsiaTheme="minorEastAsia"/>
            <w:lang w:eastAsia="en-US"/>
          </w:rPr>
          <w:t xml:space="preserve">Step3: the AMF requests the AnalyticsInfo of estimate of in/out of NTN coverage period from NWDAF or a NF which is capable of providing requested assistant information. </w:t>
        </w:r>
      </w:ins>
    </w:p>
    <w:p w14:paraId="223878E5" w14:textId="77777777" w:rsidR="00704832" w:rsidRPr="005803AD" w:rsidRDefault="00704832" w:rsidP="00704832">
      <w:pPr>
        <w:pStyle w:val="B1"/>
        <w:numPr>
          <w:ilvl w:val="0"/>
          <w:numId w:val="48"/>
        </w:numPr>
        <w:overflowPunct/>
        <w:autoSpaceDE/>
        <w:autoSpaceDN/>
        <w:adjustRightInd/>
        <w:ind w:left="568" w:hanging="284"/>
        <w:textAlignment w:val="auto"/>
        <w:rPr>
          <w:ins w:id="1950" w:author="S2-2209662" w:date="2022-10-14T10:38:00Z"/>
          <w:rFonts w:eastAsiaTheme="minorEastAsia"/>
          <w:lang w:eastAsia="en-US"/>
        </w:rPr>
      </w:pPr>
      <w:ins w:id="1951" w:author="S2-2209662" w:date="2022-10-14T10:38:00Z">
        <w:r w:rsidRPr="005803AD">
          <w:rPr>
            <w:rFonts w:eastAsiaTheme="minorEastAsia"/>
            <w:lang w:eastAsia="en-US"/>
          </w:rPr>
          <w:t>Step</w:t>
        </w:r>
        <w:r>
          <w:rPr>
            <w:rFonts w:eastAsiaTheme="minorEastAsia"/>
            <w:lang w:eastAsia="en-US"/>
          </w:rPr>
          <w:t>4</w:t>
        </w:r>
        <w:r w:rsidRPr="005803AD">
          <w:rPr>
            <w:rFonts w:eastAsiaTheme="minorEastAsia"/>
            <w:lang w:eastAsia="en-US"/>
          </w:rPr>
          <w:t>: the AMF sends registration accept message including power saving timers/parameters based on estimate of in/out-of NTN coverage period to UE.</w:t>
        </w:r>
      </w:ins>
    </w:p>
    <w:p w14:paraId="6B82B89D" w14:textId="77777777" w:rsidR="00704832" w:rsidRPr="00F80D3E" w:rsidRDefault="00704832" w:rsidP="00704832">
      <w:pPr>
        <w:pStyle w:val="B1"/>
        <w:numPr>
          <w:ilvl w:val="0"/>
          <w:numId w:val="48"/>
        </w:numPr>
        <w:overflowPunct/>
        <w:autoSpaceDE/>
        <w:autoSpaceDN/>
        <w:adjustRightInd/>
        <w:ind w:left="568" w:hanging="284"/>
        <w:textAlignment w:val="auto"/>
        <w:rPr>
          <w:ins w:id="1952" w:author="S2-2209662" w:date="2022-10-14T10:38:00Z"/>
          <w:rFonts w:eastAsiaTheme="minorEastAsia"/>
          <w:lang w:eastAsia="en-US"/>
        </w:rPr>
      </w:pPr>
      <w:ins w:id="1953" w:author="S2-2209662" w:date="2022-10-14T10:38:00Z">
        <w:r w:rsidRPr="005803AD">
          <w:rPr>
            <w:rFonts w:eastAsiaTheme="minorEastAsia"/>
            <w:lang w:eastAsia="en-US"/>
          </w:rPr>
          <w:t>Step</w:t>
        </w:r>
        <w:r>
          <w:rPr>
            <w:rFonts w:eastAsiaTheme="minorEastAsia"/>
            <w:lang w:eastAsia="en-US"/>
          </w:rPr>
          <w:t>5</w:t>
        </w:r>
        <w:r w:rsidRPr="005803AD">
          <w:rPr>
            <w:rFonts w:eastAsiaTheme="minorEastAsia"/>
            <w:lang w:eastAsia="en-US"/>
          </w:rPr>
          <w:t>: the UE applies the power saving timers/parameters when it enters idle state.</w:t>
        </w:r>
      </w:ins>
    </w:p>
    <w:p w14:paraId="0BD32D84" w14:textId="77777777" w:rsidR="00704832" w:rsidRDefault="00704832" w:rsidP="00FD5248">
      <w:pPr>
        <w:pStyle w:val="B1"/>
      </w:pPr>
    </w:p>
    <w:p w14:paraId="2AD31545" w14:textId="29F7D8ED" w:rsidR="00242567" w:rsidRPr="008C7FF0" w:rsidRDefault="00242567" w:rsidP="00FD5248">
      <w:pPr>
        <w:pStyle w:val="41"/>
      </w:pPr>
      <w:bookmarkStart w:id="1954" w:name="_Toc113357315"/>
      <w:bookmarkStart w:id="1955" w:name="_Toc116639242"/>
      <w:bookmarkStart w:id="1956" w:name="_Toc116935113"/>
      <w:r>
        <w:t>6.21</w:t>
      </w:r>
      <w:r w:rsidRPr="008C7FF0">
        <w:t>.2.2</w:t>
      </w:r>
      <w:r w:rsidR="00FD5248">
        <w:tab/>
      </w:r>
      <w:r w:rsidRPr="008C7FF0">
        <w:t>Procedure for</w:t>
      </w:r>
      <w:r>
        <w:t xml:space="preserve"> </w:t>
      </w:r>
      <w:r w:rsidRPr="008C7FF0">
        <w:t>AMF initiated negotiation of PSM/MICO/eDRX</w:t>
      </w:r>
      <w:bookmarkEnd w:id="1912"/>
      <w:bookmarkEnd w:id="1913"/>
      <w:bookmarkEnd w:id="1914"/>
      <w:bookmarkEnd w:id="1954"/>
      <w:bookmarkEnd w:id="1955"/>
      <w:bookmarkEnd w:id="1956"/>
    </w:p>
    <w:p w14:paraId="7EE3B428" w14:textId="163673A7" w:rsidR="00242567" w:rsidRPr="002740E8" w:rsidRDefault="00FD5248" w:rsidP="00FD5248">
      <w:r>
        <w:t>For the case of AMF awareness of NTN coverage and UE location, the AMF can get rigorous NTN coverage information from the NWDAF, and then trigger negotiation of the PSM/MICO/eDRX for power saving in the following procedure in Figure 6.21.2.2-1.</w:t>
      </w:r>
    </w:p>
    <w:p w14:paraId="0083564D" w14:textId="77777777" w:rsidR="00242567" w:rsidRPr="00735324" w:rsidRDefault="00242567" w:rsidP="00AB452D">
      <w:pPr>
        <w:pStyle w:val="TH"/>
        <w:rPr>
          <w:rFonts w:eastAsia="宋体"/>
          <w:bCs/>
          <w:sz w:val="22"/>
          <w:szCs w:val="22"/>
          <w:lang w:val="en" w:eastAsia="zh-CN"/>
        </w:rPr>
      </w:pPr>
      <w:r>
        <w:rPr>
          <w:noProof/>
        </w:rPr>
        <w:object w:dxaOrig="7500" w:dyaOrig="6150" w14:anchorId="36491777">
          <v:shape id="_x0000_i1060" type="#_x0000_t75" alt="" style="width:334.5pt;height:276.5pt;mso-width-percent:0;mso-height-percent:0;mso-width-percent:0;mso-height-percent:0" o:ole="">
            <v:imagedata r:id="rId83" o:title=""/>
          </v:shape>
          <o:OLEObject Type="Embed" ProgID="Visio.Drawing.15" ShapeID="_x0000_i1060" DrawAspect="Content" ObjectID="_1727799114" r:id="rId84"/>
        </w:object>
      </w:r>
    </w:p>
    <w:p w14:paraId="29A52ABF" w14:textId="77777777" w:rsidR="0000462E" w:rsidRDefault="0000462E" w:rsidP="0000462E">
      <w:pPr>
        <w:pStyle w:val="TF"/>
      </w:pPr>
      <w:bookmarkStart w:id="1957" w:name="_Toc112689104"/>
      <w:bookmarkStart w:id="1958" w:name="_Toc112689399"/>
      <w:bookmarkStart w:id="1959" w:name="_Toc112774728"/>
      <w:r>
        <w:t>Figure 6.21.2.2-1: AMF initiated negotiation of PSM/MICO/eDRX for power saving</w:t>
      </w:r>
    </w:p>
    <w:p w14:paraId="3C42918A" w14:textId="77777777" w:rsidR="0000462E" w:rsidRDefault="0000462E" w:rsidP="0000462E">
      <w:pPr>
        <w:pStyle w:val="B1"/>
      </w:pPr>
      <w:r>
        <w:t>-</w:t>
      </w:r>
      <w:r>
        <w:tab/>
        <w:t>Step1: In the registration procedure, the AMF gets the StayIndication information from UDM and stores the StayIndication information for the current PLMN/Satellite RAT in the UE context.</w:t>
      </w:r>
    </w:p>
    <w:p w14:paraId="61DAF709" w14:textId="39A20DAD" w:rsidR="0000462E" w:rsidRDefault="0000462E" w:rsidP="0000462E">
      <w:pPr>
        <w:pStyle w:val="B1"/>
      </w:pPr>
      <w:r>
        <w:t>-</w:t>
      </w:r>
      <w:r>
        <w:tab/>
        <w:t>Step2: The AMF gets NTN coverage information from NWDAF. The NTN coverage information can be ephemeris data, or the estimates of in NTN Coverage period and out of NTN coverage period based on Area of Interest (AOI) information. The procedure is as shown in Figure 6.21.2.3-1: NWDAF assisted NTN coverage analytics procedure.</w:t>
      </w:r>
    </w:p>
    <w:p w14:paraId="7DE6B04C" w14:textId="70A8B17C" w:rsidR="00AB452D" w:rsidRDefault="00AB452D" w:rsidP="00AB452D">
      <w:pPr>
        <w:pStyle w:val="EditorsNote"/>
      </w:pPr>
      <w:r>
        <w:t>Editor's note:</w:t>
      </w:r>
      <w:r>
        <w:tab/>
        <w:t>It is TBD by RAN WGs whether the NTN coverage information, e.g. ephemeris data, can be provided to AMF.</w:t>
      </w:r>
    </w:p>
    <w:p w14:paraId="2FD225D6" w14:textId="77777777" w:rsidR="00AB452D" w:rsidRDefault="00AB452D" w:rsidP="00AB452D">
      <w:pPr>
        <w:pStyle w:val="B1"/>
      </w:pPr>
      <w:r>
        <w:t>-</w:t>
      </w:r>
      <w:r>
        <w:tab/>
        <w:t>Step3: With the active StayIndication for the current PLMN/Satellite RAT and NTN coverage analytics, the AMF determines whether to update UE with timers/parameters of power saving mechanisms for UE staying at out of NTN coverage.</w:t>
      </w:r>
    </w:p>
    <w:p w14:paraId="3AF9F0F7" w14:textId="77777777" w:rsidR="00AB452D" w:rsidRDefault="00AB452D" w:rsidP="00AB452D">
      <w:pPr>
        <w:pStyle w:val="B1"/>
      </w:pPr>
      <w:r>
        <w:t>-</w:t>
      </w:r>
      <w:r>
        <w:tab/>
        <w:t>Step4: if StayIndication is active for the current PLMN/RAT, the AMF sends UE Configuration Update command containing UE parameters related to power saving mechanism for staying at out of NTN coverage including recommended power saving mechanism, e.g. MICO, PSM, eDRX, based on the UE capability, UE subscriptions, network capability, and operator's local policy, an indication requesting to perform re-registration, estimate of in NTN coverage period, and estimate of out of NTN coverage period.</w:t>
      </w:r>
    </w:p>
    <w:p w14:paraId="0657309E" w14:textId="3149B908" w:rsidR="00AB452D" w:rsidRDefault="00AB452D" w:rsidP="00AB452D">
      <w:pPr>
        <w:pStyle w:val="B1"/>
      </w:pPr>
      <w:r>
        <w:t>-</w:t>
      </w:r>
      <w:r>
        <w:tab/>
        <w:t>Step5: The UE determines the power saving mechanism, e.g. MICO, PSM, eDRX, based on the estimate of in NTN coverage period and estimate of out of NTN coverage period, and then sends registration request for Mobility Update including requested timers/parameters set based on estimate of in NTN coverage period and estimate of out of NTN coverage period. The AMF returns Registration Accept message including timers/parameters of power saving, including Active time, Periodic TAU time, eDRX, etc.</w:t>
      </w:r>
    </w:p>
    <w:p w14:paraId="059B5DC9" w14:textId="77777777" w:rsidR="00AB452D" w:rsidRDefault="00AB452D" w:rsidP="00AB452D">
      <w:pPr>
        <w:pStyle w:val="B1"/>
      </w:pPr>
      <w:r>
        <w:t>-</w:t>
      </w:r>
      <w:r>
        <w:tab/>
        <w:t>Step 6: the AMF performs AN release procedure when UE is about to enter discontinuous coverage.</w:t>
      </w:r>
    </w:p>
    <w:p w14:paraId="57D321F2" w14:textId="77777777" w:rsidR="00AB452D" w:rsidRDefault="00AB452D" w:rsidP="00AB452D">
      <w:pPr>
        <w:pStyle w:val="B1"/>
      </w:pPr>
      <w:r>
        <w:t>-</w:t>
      </w:r>
      <w:r>
        <w:tab/>
        <w:t>Step 7: the UE enters Idle mode. Both AMF and UE applied negotiated timers when UE is staying at current PLMN/Satellite RAT and out of NTN Coverage. When the UE regains the NTN Coverage, the UE initiates the Registration procedure for mobility update to notify the network its reachability.</w:t>
      </w:r>
    </w:p>
    <w:p w14:paraId="30D4C6EA" w14:textId="2BD7C9E6" w:rsidR="00242567" w:rsidRPr="00083E38" w:rsidRDefault="00242567" w:rsidP="00AB452D">
      <w:pPr>
        <w:pStyle w:val="41"/>
      </w:pPr>
      <w:bookmarkStart w:id="1960" w:name="_Toc113357316"/>
      <w:bookmarkStart w:id="1961" w:name="_Toc116639243"/>
      <w:bookmarkStart w:id="1962" w:name="_Toc116935114"/>
      <w:r>
        <w:lastRenderedPageBreak/>
        <w:t>6.21</w:t>
      </w:r>
      <w:r w:rsidRPr="00083E38">
        <w:t>.2.3</w:t>
      </w:r>
      <w:r w:rsidR="00AB452D">
        <w:tab/>
      </w:r>
      <w:r w:rsidRPr="00083E38">
        <w:t>Procedure for NWDAF assisted NTN coverage analytics</w:t>
      </w:r>
      <w:bookmarkEnd w:id="1957"/>
      <w:bookmarkEnd w:id="1958"/>
      <w:bookmarkEnd w:id="1959"/>
      <w:bookmarkEnd w:id="1960"/>
      <w:bookmarkEnd w:id="1961"/>
      <w:bookmarkEnd w:id="1962"/>
    </w:p>
    <w:p w14:paraId="6ED1DE5F" w14:textId="14328018" w:rsidR="00AB452D" w:rsidRDefault="00AB452D" w:rsidP="00AB452D">
      <w:r>
        <w:t xml:space="preserve">For AMF awareness of NTN coverage, the AMF can get rigorous NTN coverage information from the NWDAF using the procedure indicated in Figure 6.21.2.3-1, based on </w:t>
      </w:r>
      <w:r w:rsidR="00635390">
        <w:t>TS 23.288 [</w:t>
      </w:r>
      <w:r>
        <w:t>10] Figure 6.1.2.1-1: Network data analytics Request, in which NF Consumer is AMF with the following enhancement:</w:t>
      </w:r>
    </w:p>
    <w:p w14:paraId="1745AEB8" w14:textId="77777777" w:rsidR="00AB452D" w:rsidRDefault="00AB452D" w:rsidP="00AB452D">
      <w:pPr>
        <w:pStyle w:val="B1"/>
      </w:pPr>
      <w:r>
        <w:t>-</w:t>
      </w:r>
      <w:r>
        <w:tab/>
        <w:t>The NWDAF produces Analytics with Analytics ID: NTN coverage, based on requested NTN coverage Type, the Target UE ID(s), Analytics Filter Information (e.g. Areas of Interests by referring to predefined areas that are represented by a list of Tracking Areas, list of cells or list of (R)AN node identifiers), Analytics Reporting Information (e.g. Analytics target period, Preferred granularity of location information for TA level, NG-RAN node level, or cell level), etc. to AMF as NF consumer.</w:t>
      </w:r>
    </w:p>
    <w:p w14:paraId="7C3EA7FA" w14:textId="77777777" w:rsidR="00AB452D" w:rsidRDefault="00AB452D" w:rsidP="00AB452D">
      <w:pPr>
        <w:pStyle w:val="B1"/>
      </w:pPr>
      <w:r>
        <w:t>-</w:t>
      </w:r>
      <w:r>
        <w:tab/>
        <w:t>The NWDAF collects Satellite data from OAM/NFs in 5GC, or AF.</w:t>
      </w:r>
    </w:p>
    <w:p w14:paraId="59D4D9FA" w14:textId="2BC34620" w:rsidR="00242567" w:rsidRPr="00566FEF" w:rsidRDefault="00AB452D" w:rsidP="00AB452D">
      <w:pPr>
        <w:pStyle w:val="EditorsNote"/>
      </w:pPr>
      <w:r>
        <w:t>Editor's note:</w:t>
      </w:r>
      <w:r>
        <w:tab/>
        <w:t>It is TBD by RAN WGs whether the NTN coverage information, e.g. ephemeris data, can be provided to AMF.</w:t>
      </w:r>
    </w:p>
    <w:p w14:paraId="55BB1FF7" w14:textId="77777777" w:rsidR="00242567" w:rsidRPr="0000462E" w:rsidRDefault="00242567" w:rsidP="00242567">
      <w:pPr>
        <w:pStyle w:val="TH"/>
      </w:pPr>
      <w:r w:rsidRPr="00AB452D">
        <w:object w:dxaOrig="8505" w:dyaOrig="6300" w14:anchorId="2D160E44">
          <v:shape id="_x0000_i1061" type="#_x0000_t75" alt="" style="width:397pt;height:295pt;mso-width-percent:0;mso-height-percent:0;mso-width-percent:0;mso-height-percent:0" o:ole="">
            <v:imagedata r:id="rId85" o:title=""/>
          </v:shape>
          <o:OLEObject Type="Embed" ProgID="Visio.Drawing.15" ShapeID="_x0000_i1061" DrawAspect="Content" ObjectID="_1727799115" r:id="rId86"/>
        </w:object>
      </w:r>
    </w:p>
    <w:p w14:paraId="06C61FE6" w14:textId="1F118A68" w:rsidR="00242567" w:rsidRPr="0000462E" w:rsidRDefault="00242567" w:rsidP="00AB452D">
      <w:pPr>
        <w:pStyle w:val="TF"/>
      </w:pPr>
      <w:r w:rsidRPr="0000462E">
        <w:t>Figure 6.21.2.3-1: NWDAF assisted NTN coverage analytics procedure to AMF</w:t>
      </w:r>
    </w:p>
    <w:p w14:paraId="27F12773" w14:textId="77777777" w:rsidR="00AB452D" w:rsidRPr="0000462E" w:rsidRDefault="00AB452D" w:rsidP="00AB452D">
      <w:r w:rsidRPr="0000462E">
        <w:t>For UE awareness of NTN coverage, the UE can get NTN coverage information via AMF using procedure in Figure 6.21.2.3-1 based on rigorous NTN coverage information from NWDAF. The subscription to the NADAF is delegated by AMF. The analytics of NTN coverage is provisioned to the UE via NAS message as shown in Figure 6.21.2.3-2 with the following principles:</w:t>
      </w:r>
    </w:p>
    <w:p w14:paraId="04C5E6E6" w14:textId="77777777" w:rsidR="00AB452D" w:rsidRPr="0000462E" w:rsidRDefault="00AB452D" w:rsidP="00AB452D">
      <w:pPr>
        <w:pStyle w:val="B1"/>
      </w:pPr>
      <w:r w:rsidRPr="0000462E">
        <w:t>-</w:t>
      </w:r>
      <w:r w:rsidRPr="0000462E">
        <w:tab/>
        <w:t>During UE registration procedure, the Registration request message includes an indication for NTN coverage. With the NTN coverage indication, the AMF discovers a NWDAF instance and associates the UE with the NWDAF.</w:t>
      </w:r>
    </w:p>
    <w:p w14:paraId="711B2A0E" w14:textId="77777777" w:rsidR="00AB452D" w:rsidRPr="0000462E" w:rsidRDefault="00AB452D" w:rsidP="00AB452D">
      <w:pPr>
        <w:pStyle w:val="B1"/>
      </w:pPr>
      <w:r w:rsidRPr="0000462E">
        <w:t>-</w:t>
      </w:r>
      <w:r w:rsidRPr="0000462E">
        <w:tab/>
        <w:t>The NAS AnalyticsInfo request message can be UL NAS Transport message.</w:t>
      </w:r>
    </w:p>
    <w:p w14:paraId="602FB129" w14:textId="77777777" w:rsidR="00AB452D" w:rsidRPr="0000462E" w:rsidRDefault="00AB452D" w:rsidP="00AB452D">
      <w:pPr>
        <w:pStyle w:val="B1"/>
      </w:pPr>
      <w:r w:rsidRPr="0000462E">
        <w:t>-</w:t>
      </w:r>
      <w:r w:rsidRPr="0000462E">
        <w:tab/>
        <w:t>The NAS AnalyticsInfo Notify message can be DL NAS Transport message.</w:t>
      </w:r>
    </w:p>
    <w:p w14:paraId="7B30B63C" w14:textId="6BE0AD84" w:rsidR="00AB452D" w:rsidRPr="0000462E" w:rsidRDefault="00AB452D" w:rsidP="00AB452D">
      <w:pPr>
        <w:pStyle w:val="EditorsNote"/>
        <w:rPr>
          <w:rFonts w:eastAsiaTheme="minorEastAsia"/>
          <w:lang w:eastAsia="en-US"/>
        </w:rPr>
      </w:pPr>
      <w:r w:rsidRPr="0000462E">
        <w:rPr>
          <w:rFonts w:eastAsiaTheme="minorEastAsia"/>
          <w:lang w:eastAsia="en-US"/>
        </w:rPr>
        <w:t>Editor's note:</w:t>
      </w:r>
      <w:r w:rsidRPr="0000462E">
        <w:rPr>
          <w:rFonts w:eastAsiaTheme="minorEastAsia"/>
          <w:lang w:eastAsia="en-US"/>
        </w:rPr>
        <w:tab/>
        <w:t>It is FFS how to leverage eNA work for the info/analytics exchange with UE.</w:t>
      </w:r>
    </w:p>
    <w:p w14:paraId="302CD43B" w14:textId="0A7E8BF4" w:rsidR="00AB452D" w:rsidRPr="0000462E" w:rsidRDefault="00AB452D" w:rsidP="00AB452D">
      <w:pPr>
        <w:pStyle w:val="EditorsNote"/>
        <w:rPr>
          <w:rFonts w:eastAsiaTheme="minorEastAsia"/>
          <w:lang w:eastAsia="en-US"/>
        </w:rPr>
      </w:pPr>
      <w:r w:rsidRPr="0000462E">
        <w:rPr>
          <w:rFonts w:eastAsiaTheme="minorEastAsia"/>
          <w:lang w:eastAsia="en-US"/>
        </w:rPr>
        <w:t>Editor's note:</w:t>
      </w:r>
      <w:r w:rsidRPr="0000462E">
        <w:rPr>
          <w:rFonts w:eastAsiaTheme="minorEastAsia"/>
          <w:lang w:eastAsia="en-US"/>
        </w:rPr>
        <w:tab/>
        <w:t>It is FFS whether AMF and UE get the same or different analytics from NWDAF.</w:t>
      </w:r>
    </w:p>
    <w:p w14:paraId="13B0D314" w14:textId="77777777" w:rsidR="00242567" w:rsidRPr="0000462E" w:rsidRDefault="00242567" w:rsidP="00AB452D">
      <w:pPr>
        <w:pStyle w:val="TH"/>
      </w:pPr>
      <w:r w:rsidRPr="0000462E">
        <w:object w:dxaOrig="7320" w:dyaOrig="4110" w14:anchorId="422E1EF8">
          <v:shape id="_x0000_i1062" type="#_x0000_t75" alt="" style="width:351.5pt;height:198.5pt;mso-width-percent:0;mso-height-percent:0;mso-width-percent:0;mso-height-percent:0" o:ole="">
            <v:imagedata r:id="rId87" o:title=""/>
          </v:shape>
          <o:OLEObject Type="Embed" ProgID="Visio.Drawing.15" ShapeID="_x0000_i1062" DrawAspect="Content" ObjectID="_1727799116" r:id="rId88"/>
        </w:object>
      </w:r>
    </w:p>
    <w:p w14:paraId="019E5C11" w14:textId="5943EC3C" w:rsidR="00242567" w:rsidRPr="0000462E" w:rsidRDefault="00242567" w:rsidP="00242567">
      <w:pPr>
        <w:pStyle w:val="TF"/>
      </w:pPr>
      <w:r w:rsidRPr="0000462E">
        <w:t>Figure 6.21.2.3-2: NWDAF assisted NTN coverage analytics procedure to UE</w:t>
      </w:r>
    </w:p>
    <w:p w14:paraId="333EBBB0" w14:textId="5A1CF8CF" w:rsidR="00242567" w:rsidRPr="0000462E" w:rsidRDefault="00242567" w:rsidP="00242567">
      <w:pPr>
        <w:pStyle w:val="31"/>
      </w:pPr>
      <w:bookmarkStart w:id="1963" w:name="_Toc112689105"/>
      <w:bookmarkStart w:id="1964" w:name="_Toc112689400"/>
      <w:bookmarkStart w:id="1965" w:name="_Toc112774729"/>
      <w:bookmarkStart w:id="1966" w:name="_Toc113357317"/>
      <w:bookmarkStart w:id="1967" w:name="_Toc116639244"/>
      <w:bookmarkStart w:id="1968" w:name="_Toc116935115"/>
      <w:r w:rsidRPr="0000462E">
        <w:t>6.21.3</w:t>
      </w:r>
      <w:r w:rsidRPr="0000462E">
        <w:tab/>
        <w:t>Impacts on services, entities and interfaces</w:t>
      </w:r>
      <w:bookmarkEnd w:id="1963"/>
      <w:bookmarkEnd w:id="1964"/>
      <w:bookmarkEnd w:id="1965"/>
      <w:bookmarkEnd w:id="1966"/>
      <w:bookmarkEnd w:id="1967"/>
      <w:bookmarkEnd w:id="1968"/>
    </w:p>
    <w:p w14:paraId="6796C468" w14:textId="77777777" w:rsidR="00AB452D" w:rsidRPr="0000462E" w:rsidRDefault="00AB452D" w:rsidP="00AB452D">
      <w:r w:rsidRPr="0000462E">
        <w:t>This solution impacts the following system entities.</w:t>
      </w:r>
    </w:p>
    <w:p w14:paraId="1176495A" w14:textId="77777777" w:rsidR="00AB452D" w:rsidRPr="0000462E" w:rsidRDefault="00AB452D" w:rsidP="00AB452D">
      <w:r w:rsidRPr="0000462E">
        <w:t>NWDAF:</w:t>
      </w:r>
    </w:p>
    <w:p w14:paraId="6F842B42" w14:textId="77777777" w:rsidR="00AB452D" w:rsidRPr="0000462E" w:rsidRDefault="00AB452D" w:rsidP="00AB452D">
      <w:pPr>
        <w:pStyle w:val="B1"/>
      </w:pPr>
      <w:r w:rsidRPr="0000462E">
        <w:t>-</w:t>
      </w:r>
      <w:r w:rsidRPr="0000462E">
        <w:tab/>
        <w:t>To support data collection of Satellite Data based on Area of Interest by referring to predefined areas that are represented by a list of Tracking Areas, list of cells or list of (R)AN node identifiers.</w:t>
      </w:r>
    </w:p>
    <w:p w14:paraId="10372815" w14:textId="77777777" w:rsidR="00AB452D" w:rsidRPr="0000462E" w:rsidRDefault="00AB452D" w:rsidP="00AB452D">
      <w:pPr>
        <w:pStyle w:val="B1"/>
      </w:pPr>
      <w:r w:rsidRPr="0000462E">
        <w:t>-</w:t>
      </w:r>
      <w:r w:rsidRPr="0000462E">
        <w:tab/>
        <w:t>To support new Analytics ID of NTN coverage including ephemeris data, estimate of in NTN coverage, estimate of out of NTN coverage.</w:t>
      </w:r>
    </w:p>
    <w:p w14:paraId="193A93D1" w14:textId="77777777" w:rsidR="00AB452D" w:rsidRPr="0000462E" w:rsidRDefault="00AB452D" w:rsidP="00AB452D">
      <w:pPr>
        <w:pStyle w:val="B1"/>
      </w:pPr>
      <w:r w:rsidRPr="0000462E">
        <w:t>-</w:t>
      </w:r>
      <w:r w:rsidRPr="0000462E">
        <w:tab/>
        <w:t>To support Analytics information exposure to UE/NG-RAN/NFs in 5GC/AF.</w:t>
      </w:r>
    </w:p>
    <w:p w14:paraId="3C9BE5C1" w14:textId="77777777" w:rsidR="00AB452D" w:rsidRPr="0000462E" w:rsidRDefault="00AB452D" w:rsidP="00AB452D">
      <w:r w:rsidRPr="0000462E">
        <w:t>AMF:</w:t>
      </w:r>
    </w:p>
    <w:p w14:paraId="665943D6" w14:textId="77777777" w:rsidR="00704832" w:rsidRDefault="00704832" w:rsidP="00704832">
      <w:pPr>
        <w:pStyle w:val="B1"/>
        <w:rPr>
          <w:ins w:id="1969" w:author="S2-2209662" w:date="2022-10-14T10:41:00Z"/>
          <w:noProof/>
        </w:rPr>
      </w:pPr>
      <w:ins w:id="1970" w:author="S2-2209662" w:date="2022-10-14T10:41:00Z">
        <w:r w:rsidRPr="00A7799E">
          <w:rPr>
            <w:noProof/>
          </w:rPr>
          <w:t>-</w:t>
        </w:r>
        <w:r w:rsidRPr="00A7799E">
          <w:rPr>
            <w:noProof/>
          </w:rPr>
          <w:tab/>
        </w:r>
        <w:r>
          <w:rPr>
            <w:noProof/>
          </w:rPr>
          <w:t xml:space="preserve">For the case of UE awareness of NTN coverage: </w:t>
        </w:r>
      </w:ins>
    </w:p>
    <w:p w14:paraId="284EE4E1" w14:textId="7B170C7C" w:rsidR="00704832" w:rsidRDefault="00704832" w:rsidP="00704832">
      <w:pPr>
        <w:pStyle w:val="B1"/>
        <w:numPr>
          <w:ilvl w:val="0"/>
          <w:numId w:val="49"/>
        </w:numPr>
        <w:rPr>
          <w:ins w:id="1971" w:author="S2-2209662" w:date="2022-10-14T10:41:00Z"/>
        </w:rPr>
      </w:pPr>
      <w:ins w:id="1972" w:author="S2-2209662" w:date="2022-10-14T10:41:00Z">
        <w:r>
          <w:t>To determine whether to change or respect the timers/parameters requested by the UE for the negotiation of power saving mechanisms based on confidence indication.</w:t>
        </w:r>
      </w:ins>
    </w:p>
    <w:p w14:paraId="092D4BF6" w14:textId="06849B85" w:rsidR="00AB452D" w:rsidRPr="0000462E" w:rsidRDefault="00AB452D" w:rsidP="00AB452D">
      <w:pPr>
        <w:pStyle w:val="B1"/>
      </w:pPr>
      <w:r w:rsidRPr="0000462E">
        <w:t>-</w:t>
      </w:r>
      <w:r w:rsidRPr="0000462E">
        <w:tab/>
        <w:t>For the case of AMF awareness of NTN coverage:</w:t>
      </w:r>
    </w:p>
    <w:p w14:paraId="6F63DB52" w14:textId="77777777" w:rsidR="00AB452D" w:rsidRPr="0000462E" w:rsidRDefault="00AB452D" w:rsidP="00AB452D">
      <w:pPr>
        <w:pStyle w:val="B2"/>
      </w:pPr>
      <w:r w:rsidRPr="0000462E">
        <w:t>-</w:t>
      </w:r>
      <w:r w:rsidRPr="0000462E">
        <w:tab/>
        <w:t>To determine to initiate negotiation of power saving mechanisms, e.g. PSM/MICO/eDRX before moving out of NTN coverage.</w:t>
      </w:r>
    </w:p>
    <w:p w14:paraId="47BE750D" w14:textId="77777777" w:rsidR="00AB452D" w:rsidRPr="0000462E" w:rsidRDefault="00AB452D" w:rsidP="00AB452D">
      <w:pPr>
        <w:pStyle w:val="B2"/>
      </w:pPr>
      <w:r w:rsidRPr="0000462E">
        <w:t>-</w:t>
      </w:r>
      <w:r w:rsidRPr="0000462E">
        <w:tab/>
        <w:t>To support to request and get notification for Analytics Info of NTN coverage from NWDAF.</w:t>
      </w:r>
    </w:p>
    <w:p w14:paraId="5EA3F440" w14:textId="77777777" w:rsidR="00AB452D" w:rsidRPr="0000462E" w:rsidRDefault="00AB452D" w:rsidP="00AB452D">
      <w:r w:rsidRPr="0000462E">
        <w:t>UE:</w:t>
      </w:r>
    </w:p>
    <w:p w14:paraId="6961CEC7" w14:textId="77777777" w:rsidR="00AB452D" w:rsidRPr="0000462E" w:rsidRDefault="00AB452D" w:rsidP="00AB452D">
      <w:pPr>
        <w:pStyle w:val="B1"/>
      </w:pPr>
      <w:r w:rsidRPr="0000462E">
        <w:t>-</w:t>
      </w:r>
      <w:r w:rsidRPr="0000462E">
        <w:tab/>
        <w:t>For the case of UE awareness of NTN coverage:</w:t>
      </w:r>
    </w:p>
    <w:p w14:paraId="745FBF7E" w14:textId="78682F69" w:rsidR="00AB452D" w:rsidRDefault="00AB452D" w:rsidP="00AB452D">
      <w:pPr>
        <w:pStyle w:val="B2"/>
        <w:rPr>
          <w:ins w:id="1973" w:author="S2-2209662" w:date="2022-10-14T10:41:00Z"/>
        </w:rPr>
      </w:pPr>
      <w:r w:rsidRPr="0000462E">
        <w:t>-</w:t>
      </w:r>
      <w:r w:rsidRPr="0000462E">
        <w:tab/>
        <w:t>To determine to initiate negotiation of power saving mechanisms, e.g. PSM/MICO/eDRX before moving out of NTN coverage based on the stayIndication configuration.</w:t>
      </w:r>
    </w:p>
    <w:p w14:paraId="4FEFC442" w14:textId="7CCC30A3" w:rsidR="00704832" w:rsidRPr="0000462E" w:rsidRDefault="00704832" w:rsidP="00704832">
      <w:pPr>
        <w:pStyle w:val="B1"/>
        <w:numPr>
          <w:ilvl w:val="0"/>
          <w:numId w:val="49"/>
        </w:numPr>
      </w:pPr>
      <w:ins w:id="1974" w:author="S2-2209662" w:date="2022-10-14T10:41:00Z">
        <w:r>
          <w:t>To calculate and indicate its confidence level for the requested timers/parameters of power saving mechanisms (PSM/MICO/eDRX).</w:t>
        </w:r>
      </w:ins>
    </w:p>
    <w:p w14:paraId="0D7DAC60" w14:textId="77777777" w:rsidR="00AB452D" w:rsidRPr="0000462E" w:rsidRDefault="00AB452D" w:rsidP="00AB452D">
      <w:pPr>
        <w:pStyle w:val="B2"/>
      </w:pPr>
      <w:r w:rsidRPr="0000462E">
        <w:t>-</w:t>
      </w:r>
      <w:r w:rsidRPr="0000462E">
        <w:tab/>
        <w:t>To support to request and get notification for Analytics Info of NTN coverage via NAS messages.</w:t>
      </w:r>
    </w:p>
    <w:p w14:paraId="1D75AD35" w14:textId="6A91339C" w:rsidR="00242567" w:rsidRPr="0000462E" w:rsidRDefault="00242567" w:rsidP="00242567">
      <w:pPr>
        <w:pStyle w:val="31"/>
        <w:rPr>
          <w:rFonts w:eastAsia="等线"/>
          <w:lang w:eastAsia="zh-CN"/>
        </w:rPr>
      </w:pPr>
      <w:bookmarkStart w:id="1975" w:name="_Toc112689106"/>
      <w:bookmarkStart w:id="1976" w:name="_Toc112689401"/>
      <w:bookmarkStart w:id="1977" w:name="_Toc112774730"/>
      <w:bookmarkStart w:id="1978" w:name="_Toc113357318"/>
      <w:bookmarkStart w:id="1979" w:name="_Toc116639245"/>
      <w:bookmarkStart w:id="1980" w:name="_Toc116935116"/>
      <w:r w:rsidRPr="0000462E">
        <w:rPr>
          <w:rFonts w:eastAsia="等线"/>
        </w:rPr>
        <w:t>6.21.4</w:t>
      </w:r>
      <w:r w:rsidRPr="0000462E">
        <w:rPr>
          <w:rFonts w:eastAsia="等线"/>
        </w:rPr>
        <w:tab/>
        <w:t>Solution Evaluation</w:t>
      </w:r>
      <w:bookmarkEnd w:id="1975"/>
      <w:bookmarkEnd w:id="1976"/>
      <w:bookmarkEnd w:id="1977"/>
      <w:bookmarkEnd w:id="1978"/>
      <w:bookmarkEnd w:id="1979"/>
      <w:bookmarkEnd w:id="1980"/>
    </w:p>
    <w:p w14:paraId="3EC91050" w14:textId="4295A3AE" w:rsidR="00AB452D" w:rsidRPr="0000462E" w:rsidRDefault="00AB452D" w:rsidP="00050E26">
      <w:r w:rsidRPr="0000462E">
        <w:t xml:space="preserve">This solution introduces a new Analytics ID of NTN coverage to enhance NWDAF based on network data analytics services for eNA in </w:t>
      </w:r>
      <w:r w:rsidR="00635390" w:rsidRPr="0000462E">
        <w:t>TS</w:t>
      </w:r>
      <w:r w:rsidR="00635390">
        <w:t> </w:t>
      </w:r>
      <w:r w:rsidR="00635390" w:rsidRPr="0000462E">
        <w:t>23.288</w:t>
      </w:r>
      <w:r w:rsidR="00635390">
        <w:t> </w:t>
      </w:r>
      <w:r w:rsidR="00635390" w:rsidRPr="0000462E">
        <w:t>[</w:t>
      </w:r>
      <w:r w:rsidRPr="0000462E">
        <w:t>10].</w:t>
      </w:r>
    </w:p>
    <w:p w14:paraId="74878D30" w14:textId="77777777" w:rsidR="00AB452D" w:rsidRPr="0000462E" w:rsidRDefault="00AB452D" w:rsidP="00050E26">
      <w:r w:rsidRPr="0000462E">
        <w:lastRenderedPageBreak/>
        <w:t>The main interest of this solution is to leverage NWDAF capability of data collection and analytics exposure for NTN coverage estimation, including:</w:t>
      </w:r>
    </w:p>
    <w:p w14:paraId="4858C038" w14:textId="0A3AFCC1" w:rsidR="00AB452D" w:rsidRPr="0000462E" w:rsidRDefault="00AB452D" w:rsidP="00AB452D">
      <w:pPr>
        <w:pStyle w:val="B1"/>
      </w:pPr>
      <w:r w:rsidRPr="0000462E">
        <w:t>-</w:t>
      </w:r>
      <w:r w:rsidRPr="0000462E">
        <w:tab/>
        <w:t>base on eNA work related to the UE related analytics, e.g. expected UE behavioral parameters including Analytics ID: UE Mobility, which can be Statistics or predictions on UE mobility, and Analytics ID: UE Communication, which can be Statistics or predictions on UE communication;</w:t>
      </w:r>
    </w:p>
    <w:p w14:paraId="2EA18966" w14:textId="1E9252A4" w:rsidR="00AB452D" w:rsidRPr="0000462E" w:rsidRDefault="00AB452D" w:rsidP="00AB452D">
      <w:pPr>
        <w:pStyle w:val="B1"/>
      </w:pPr>
      <w:r w:rsidRPr="0000462E">
        <w:t>-</w:t>
      </w:r>
      <w:r w:rsidRPr="0000462E">
        <w:tab/>
        <w:t>collect satellite data as enhancement by using the capability of the Data Collection from OAM/NFs in 5GC/AF at NWDAF;</w:t>
      </w:r>
    </w:p>
    <w:p w14:paraId="370B5243" w14:textId="77777777" w:rsidR="00AB452D" w:rsidRPr="0000462E" w:rsidRDefault="00AB452D" w:rsidP="00AB452D">
      <w:pPr>
        <w:pStyle w:val="B1"/>
      </w:pPr>
      <w:r w:rsidRPr="0000462E">
        <w:t>-</w:t>
      </w:r>
      <w:r w:rsidRPr="0000462E">
        <w:tab/>
        <w:t>exposure its analytics of NTN coverage to UE/NFs in 5GC/AF.</w:t>
      </w:r>
    </w:p>
    <w:p w14:paraId="358013DF" w14:textId="0620E55A" w:rsidR="00AB452D" w:rsidRPr="0000462E" w:rsidRDefault="00AB452D" w:rsidP="00050E26">
      <w:r w:rsidRPr="0000462E">
        <w:t>The use of the NTN coverage information for Network initiated negotiation of power saving mechanism or UE initiated negotiation of power saving mechanism includes:</w:t>
      </w:r>
    </w:p>
    <w:p w14:paraId="4E8408DF" w14:textId="77777777" w:rsidR="00AB452D" w:rsidRPr="0000462E" w:rsidRDefault="00AB452D" w:rsidP="00AB452D">
      <w:pPr>
        <w:pStyle w:val="B1"/>
      </w:pPr>
      <w:r w:rsidRPr="0000462E">
        <w:t>1)</w:t>
      </w:r>
      <w:r w:rsidRPr="0000462E">
        <w:tab/>
        <w:t>to determine whether the UE is about to leave the NTN coverage;</w:t>
      </w:r>
    </w:p>
    <w:p w14:paraId="731EDC6A" w14:textId="77777777" w:rsidR="00AB452D" w:rsidRPr="0000462E" w:rsidRDefault="00AB452D" w:rsidP="00AB452D">
      <w:pPr>
        <w:pStyle w:val="B1"/>
      </w:pPr>
      <w:r w:rsidRPr="0000462E">
        <w:t>2)</w:t>
      </w:r>
      <w:r w:rsidRPr="0000462E">
        <w:tab/>
        <w:t>to trigger the negotiation of power saving mechanism before the UE leaves the NTN coverage;</w:t>
      </w:r>
    </w:p>
    <w:p w14:paraId="2F6597BA" w14:textId="77777777" w:rsidR="00AB452D" w:rsidRPr="0000462E" w:rsidRDefault="00AB452D" w:rsidP="00AB452D">
      <w:pPr>
        <w:pStyle w:val="B1"/>
      </w:pPr>
      <w:r w:rsidRPr="0000462E">
        <w:t>3)</w:t>
      </w:r>
      <w:r w:rsidRPr="0000462E">
        <w:tab/>
        <w:t>to assist UE the determination of the timers/parameters for selected power saving mechanism.</w:t>
      </w:r>
    </w:p>
    <w:p w14:paraId="0E42D506" w14:textId="77777777" w:rsidR="00AB452D" w:rsidRPr="0000462E" w:rsidRDefault="00AB452D" w:rsidP="00050E26">
      <w:r w:rsidRPr="0000462E">
        <w:t>Without network assistance via data collection and analytics capabilities at NWDAF, the timing to trigger the first two events and the decision of timers/parameters values for the power saving mechanism are difficult and would result in unnecessary complicated design for power saving timers/parameters management.</w:t>
      </w:r>
    </w:p>
    <w:p w14:paraId="6FA15153" w14:textId="77777777" w:rsidR="00AB452D" w:rsidRPr="0000462E" w:rsidRDefault="00AB452D" w:rsidP="00050E26">
      <w:r w:rsidRPr="0000462E">
        <w:t>There are trade off between UE initiated and AMF initiated negotiation of PSM/MICO/eDRX mechanism in terms of the following aspects:</w:t>
      </w:r>
    </w:p>
    <w:p w14:paraId="65685515" w14:textId="0A19BFF4" w:rsidR="00AB452D" w:rsidRPr="0000462E" w:rsidRDefault="00AB452D" w:rsidP="00AB452D">
      <w:pPr>
        <w:pStyle w:val="B1"/>
      </w:pPr>
      <w:r w:rsidRPr="0000462E">
        <w:t>-</w:t>
      </w:r>
      <w:r w:rsidRPr="0000462E">
        <w:tab/>
        <w:t>generated overheads between the UE and AMF when communicating shared data and analytics information;</w:t>
      </w:r>
    </w:p>
    <w:p w14:paraId="753684D9" w14:textId="2802A080" w:rsidR="00AB452D" w:rsidRPr="0000462E" w:rsidRDefault="00AB452D" w:rsidP="00AB452D">
      <w:pPr>
        <w:pStyle w:val="B1"/>
      </w:pPr>
      <w:r w:rsidRPr="0000462E">
        <w:t>-</w:t>
      </w:r>
      <w:r w:rsidRPr="0000462E">
        <w:tab/>
        <w:t>information of satellite data in the scope of expected UE mobility trajectory or serving and neighbouring cells;</w:t>
      </w:r>
    </w:p>
    <w:p w14:paraId="7C302720" w14:textId="77EA87D6" w:rsidR="00AB452D" w:rsidRPr="0000462E" w:rsidRDefault="00AB452D" w:rsidP="00AB452D">
      <w:pPr>
        <w:pStyle w:val="B1"/>
      </w:pPr>
      <w:r w:rsidRPr="0000462E">
        <w:t>-</w:t>
      </w:r>
      <w:r w:rsidRPr="0000462E">
        <w:tab/>
        <w:t>user privacy of the UE location information;</w:t>
      </w:r>
    </w:p>
    <w:p w14:paraId="39B5B37D" w14:textId="5C734E49" w:rsidR="00AB452D" w:rsidRPr="0000462E" w:rsidRDefault="00AB452D" w:rsidP="00AB452D">
      <w:pPr>
        <w:pStyle w:val="B1"/>
      </w:pPr>
      <w:r w:rsidRPr="0000462E">
        <w:t>-</w:t>
      </w:r>
      <w:r w:rsidRPr="0000462E">
        <w:tab/>
        <w:t>use of the analytics information with user consent.</w:t>
      </w:r>
    </w:p>
    <w:p w14:paraId="6696E52E" w14:textId="7848AA7F" w:rsidR="00AB452D" w:rsidRPr="0000462E" w:rsidRDefault="00AB452D" w:rsidP="00050E26">
      <w:r w:rsidRPr="0000462E">
        <w:t>The solution follows the existing procedure for the negotiation of power saving mechanisms requested by the UE. The primary principle of both UE initiated and AMF initiated mechanisms is to allow UE to make the decision on the UE behaviour for staying at no service with enabled power saving mechanism. The decision can base on UE's local information and preference as well as network assisted NTN coverage information from the network in the negotiation of power saving procedure.</w:t>
      </w:r>
    </w:p>
    <w:p w14:paraId="30B47B84" w14:textId="77777777" w:rsidR="00AB452D" w:rsidRPr="0000462E" w:rsidRDefault="00AB452D" w:rsidP="00050E26">
      <w:r w:rsidRPr="0000462E">
        <w:t>All in all, network assisted negotiation of power saving mechanism are deemed necessary and the NWDAF analytics for NTN coverage estimate are beneficial for this matter.</w:t>
      </w:r>
    </w:p>
    <w:p w14:paraId="132C7F94" w14:textId="3311ED6B" w:rsidR="00D7208A" w:rsidRPr="0000462E" w:rsidRDefault="00D7208A" w:rsidP="00401132">
      <w:pPr>
        <w:pStyle w:val="21"/>
      </w:pPr>
      <w:bookmarkStart w:id="1981" w:name="_Toc112774731"/>
      <w:bookmarkStart w:id="1982" w:name="_Toc113357319"/>
      <w:bookmarkStart w:id="1983" w:name="_Toc116639246"/>
      <w:bookmarkStart w:id="1984" w:name="_Toc116935117"/>
      <w:r w:rsidRPr="0000462E">
        <w:t>6.22</w:t>
      </w:r>
      <w:r w:rsidRPr="0000462E">
        <w:tab/>
        <w:t>Solution #</w:t>
      </w:r>
      <w:r w:rsidR="00780983" w:rsidRPr="0000462E">
        <w:t>22</w:t>
      </w:r>
      <w:r w:rsidRPr="0000462E">
        <w:t>: Coverage data transfer in 5GS and EPS</w:t>
      </w:r>
      <w:bookmarkEnd w:id="1981"/>
      <w:bookmarkEnd w:id="1982"/>
      <w:bookmarkEnd w:id="1983"/>
      <w:bookmarkEnd w:id="1984"/>
    </w:p>
    <w:p w14:paraId="2D271866" w14:textId="7CF80C3F" w:rsidR="00D7208A" w:rsidRPr="0000462E" w:rsidRDefault="00D7208A" w:rsidP="00401132">
      <w:pPr>
        <w:pStyle w:val="31"/>
      </w:pPr>
      <w:bookmarkStart w:id="1985" w:name="_Toc112774732"/>
      <w:bookmarkStart w:id="1986" w:name="_Toc113357320"/>
      <w:bookmarkStart w:id="1987" w:name="_Toc116639247"/>
      <w:bookmarkStart w:id="1988" w:name="_Toc116935118"/>
      <w:r w:rsidRPr="0000462E">
        <w:t>6.22.1</w:t>
      </w:r>
      <w:r w:rsidRPr="0000462E">
        <w:tab/>
        <w:t>Description</w:t>
      </w:r>
      <w:bookmarkEnd w:id="1985"/>
      <w:bookmarkEnd w:id="1986"/>
      <w:bookmarkEnd w:id="1987"/>
      <w:bookmarkEnd w:id="1988"/>
    </w:p>
    <w:p w14:paraId="01EDF3EE" w14:textId="4ABF6202" w:rsidR="00050E26" w:rsidRPr="0000462E" w:rsidRDefault="00050E26" w:rsidP="00050E26">
      <w:pPr>
        <w:rPr>
          <w:lang w:eastAsia="ko-KR"/>
        </w:rPr>
      </w:pPr>
      <w:r w:rsidRPr="0000462E">
        <w:rPr>
          <w:lang w:eastAsia="ko-KR"/>
        </w:rPr>
        <w:t xml:space="preserve">This solution addresses several objectives in KI#1 and KI#2 which need provision of coverage data of NR/E-UTRAN satellite access with discontinuous coverage to UE and CN. The logical system architecture and coverage data transfer procedure in this solution is designed by re-using architecture and procedures for UUAA (USS UAV Authentication &amp; Authorization) described in </w:t>
      </w:r>
      <w:r w:rsidR="00635390" w:rsidRPr="0000462E">
        <w:rPr>
          <w:lang w:eastAsia="ko-KR"/>
        </w:rPr>
        <w:t>TS</w:t>
      </w:r>
      <w:r w:rsidR="00635390">
        <w:rPr>
          <w:lang w:eastAsia="ko-KR"/>
        </w:rPr>
        <w:t> </w:t>
      </w:r>
      <w:r w:rsidR="00635390" w:rsidRPr="0000462E">
        <w:rPr>
          <w:lang w:eastAsia="ko-KR"/>
        </w:rPr>
        <w:t>23.256</w:t>
      </w:r>
      <w:r w:rsidR="00635390">
        <w:rPr>
          <w:lang w:eastAsia="ko-KR"/>
        </w:rPr>
        <w:t> </w:t>
      </w:r>
      <w:r w:rsidR="00635390" w:rsidRPr="0000462E">
        <w:rPr>
          <w:lang w:eastAsia="ko-KR"/>
        </w:rPr>
        <w:t>[</w:t>
      </w:r>
      <w:r w:rsidRPr="0000462E">
        <w:rPr>
          <w:lang w:eastAsia="ko-KR"/>
        </w:rPr>
        <w:t>19], and no new EPC interface needs to be defined.</w:t>
      </w:r>
    </w:p>
    <w:p w14:paraId="334DB721" w14:textId="77777777" w:rsidR="00050E26" w:rsidRPr="0000462E" w:rsidRDefault="00050E26" w:rsidP="00050E26">
      <w:pPr>
        <w:rPr>
          <w:lang w:eastAsia="ko-KR"/>
        </w:rPr>
      </w:pPr>
      <w:r w:rsidRPr="0000462E">
        <w:rPr>
          <w:lang w:eastAsia="ko-KR"/>
        </w:rPr>
        <w:t>The coverage data can be various in its type and format (e.g. grid based coverage map, hexagonal coverage map) according to the satellite operators or third-parties who are managing, and it can be stored in different external severs. The coverage data is provided by external servers to allowed UEs via 3GPP core networks, and possible system architecture for coverage data transfer is shown in Figure 6.22.1-1.</w:t>
      </w:r>
    </w:p>
    <w:p w14:paraId="118B075C" w14:textId="77777777" w:rsidR="00D7208A" w:rsidRPr="0000462E" w:rsidRDefault="00D7208A" w:rsidP="00050E26">
      <w:pPr>
        <w:pStyle w:val="TH"/>
      </w:pPr>
      <w:r w:rsidRPr="0000462E">
        <w:object w:dxaOrig="10291" w:dyaOrig="3586" w14:anchorId="415E2BDE">
          <v:shape id="_x0000_i1063" type="#_x0000_t75" style="width:435pt;height:151.5pt" o:ole="">
            <v:imagedata r:id="rId89" o:title=""/>
          </v:shape>
          <o:OLEObject Type="Embed" ProgID="Visio.Drawing.15" ShapeID="_x0000_i1063" DrawAspect="Content" ObjectID="_1727799117" r:id="rId90"/>
        </w:object>
      </w:r>
    </w:p>
    <w:p w14:paraId="1DA60594" w14:textId="19743C69" w:rsidR="00D7208A" w:rsidRPr="0000462E" w:rsidRDefault="00D7208A" w:rsidP="00D7208A">
      <w:pPr>
        <w:pStyle w:val="TF"/>
      </w:pPr>
      <w:r w:rsidRPr="0000462E">
        <w:t>Figure 6.22.1-1: 5GS and EPS architecture for coverage data transfer</w:t>
      </w:r>
    </w:p>
    <w:p w14:paraId="6421F760" w14:textId="77777777" w:rsidR="00050E26" w:rsidRPr="0000462E" w:rsidRDefault="00050E26" w:rsidP="00050E26">
      <w:pPr>
        <w:rPr>
          <w:lang w:eastAsia="zh-CN"/>
        </w:rPr>
      </w:pPr>
      <w:r w:rsidRPr="0000462E">
        <w:rPr>
          <w:lang w:eastAsia="zh-CN"/>
        </w:rPr>
        <w:t>In above architecture, CMS(Coverage Map Server) can be a DN, and CM NF(Coverage Map transfer NF) can be collocated with NEF.</w:t>
      </w:r>
    </w:p>
    <w:p w14:paraId="491C3C92" w14:textId="77777777" w:rsidR="00050E26" w:rsidRPr="0000462E" w:rsidRDefault="00050E26" w:rsidP="00050E26">
      <w:pPr>
        <w:rPr>
          <w:lang w:eastAsia="zh-CN"/>
        </w:rPr>
      </w:pPr>
      <w:r w:rsidRPr="0000462E">
        <w:rPr>
          <w:lang w:eastAsia="zh-CN"/>
        </w:rPr>
        <w:t>When the UE or the core network needs coverage data to determine whether to keep UE being registered without no service or to attempt to other accessible network during out of service period, the UE and the core network (e.g. AMF) request the coverage data of satellite accesses during registration or session establishment. CM NF as NEF, transfers the request from the UE and core network towards CMS, and transfers authentication messages and coverage data between UE/CN and CMS.</w:t>
      </w:r>
    </w:p>
    <w:p w14:paraId="11FDAB58" w14:textId="77777777" w:rsidR="00050E26" w:rsidRPr="0000462E" w:rsidRDefault="00050E26" w:rsidP="00050E26">
      <w:pPr>
        <w:rPr>
          <w:lang w:eastAsia="zh-CN"/>
        </w:rPr>
      </w:pPr>
      <w:r w:rsidRPr="0000462E">
        <w:rPr>
          <w:lang w:eastAsia="zh-CN"/>
        </w:rPr>
        <w:t>The core network does not need to support all type and format of coverage data (e.g. grid based coverage map, hexagonal coverage map), only the coverage data request (e.g. coverage map required area, coverage data required trajectories, coverage data required time period, accuracy level of coverage data) needs to be processed. CM NF may translate the location related information (e.g. coverage map required area, Cell ID or TAI in UE location information) into the format that CMS can understand (e.g. geographical position, GNSS coordinates). CM NF may modify the coverage data request to obtain precise response from CMS, for example, CM NF can add interpolated positions to meet the accuracy level of coverage data in the request). CMS performs authentication to ensure that only the allowed UE receives the coverage data, and provide the requested data to the UE and CN.</w:t>
      </w:r>
    </w:p>
    <w:p w14:paraId="3C6C2269" w14:textId="77777777" w:rsidR="00050E26" w:rsidRPr="0000462E" w:rsidRDefault="00050E26" w:rsidP="00050E26">
      <w:pPr>
        <w:rPr>
          <w:lang w:eastAsia="zh-CN"/>
        </w:rPr>
      </w:pPr>
      <w:r w:rsidRPr="0000462E">
        <w:rPr>
          <w:lang w:eastAsia="zh-CN"/>
        </w:rPr>
        <w:t>In the core network, AMF or SMF in 5GS, and SMF+PGW-C in EPS are responsible for triggering the authentication and coverage data request, therefore any new EPC interface is not needed.</w:t>
      </w:r>
    </w:p>
    <w:p w14:paraId="3DD012D6" w14:textId="4E47270A" w:rsidR="00D7208A" w:rsidRPr="0000462E" w:rsidRDefault="00D7208A" w:rsidP="00401132">
      <w:pPr>
        <w:pStyle w:val="31"/>
      </w:pPr>
      <w:bookmarkStart w:id="1989" w:name="_Toc112774733"/>
      <w:bookmarkStart w:id="1990" w:name="_Toc113357321"/>
      <w:bookmarkStart w:id="1991" w:name="_Toc116639248"/>
      <w:bookmarkStart w:id="1992" w:name="_Toc116935119"/>
      <w:r w:rsidRPr="0000462E">
        <w:lastRenderedPageBreak/>
        <w:t>6.22.2</w:t>
      </w:r>
      <w:r w:rsidRPr="0000462E">
        <w:tab/>
        <w:t>Procedures</w:t>
      </w:r>
      <w:bookmarkEnd w:id="1989"/>
      <w:bookmarkEnd w:id="1990"/>
      <w:bookmarkEnd w:id="1991"/>
      <w:bookmarkEnd w:id="1992"/>
    </w:p>
    <w:p w14:paraId="726F68EA" w14:textId="4F4B399E" w:rsidR="00D7208A" w:rsidRPr="0000462E" w:rsidRDefault="00D7208A" w:rsidP="00401132">
      <w:pPr>
        <w:pStyle w:val="41"/>
      </w:pPr>
      <w:bookmarkStart w:id="1993" w:name="_Toc112774734"/>
      <w:bookmarkStart w:id="1994" w:name="_Toc113357322"/>
      <w:bookmarkStart w:id="1995" w:name="_Toc116639249"/>
      <w:bookmarkStart w:id="1996" w:name="_Toc116935120"/>
      <w:r w:rsidRPr="0000462E">
        <w:t>6.22.2.1</w:t>
      </w:r>
      <w:r w:rsidRPr="0000462E">
        <w:tab/>
        <w:t>Coverage data transfer at 5GS Registration</w:t>
      </w:r>
      <w:bookmarkEnd w:id="1993"/>
      <w:bookmarkEnd w:id="1994"/>
      <w:bookmarkEnd w:id="1995"/>
      <w:bookmarkEnd w:id="1996"/>
    </w:p>
    <w:p w14:paraId="3718DCA8" w14:textId="3458DF8D" w:rsidR="00D7208A" w:rsidRPr="0000462E" w:rsidRDefault="00050E26" w:rsidP="00050E26">
      <w:pPr>
        <w:pStyle w:val="TH"/>
        <w:rPr>
          <w:lang w:eastAsia="zh-CN"/>
        </w:rPr>
      </w:pPr>
      <w:r w:rsidRPr="0000462E">
        <w:object w:dxaOrig="17461" w:dyaOrig="11971" w14:anchorId="54C5C68E">
          <v:shape id="_x0000_i1064" type="#_x0000_t75" style="width:480pt;height:356.5pt" o:ole="">
            <v:imagedata r:id="rId91" o:title=""/>
          </v:shape>
          <o:OLEObject Type="Embed" ProgID="Visio.Drawing.15" ShapeID="_x0000_i1064" DrawAspect="Content" ObjectID="_1727799118" r:id="rId92"/>
        </w:object>
      </w:r>
    </w:p>
    <w:p w14:paraId="4FD5F86A" w14:textId="2F52C0D3" w:rsidR="00D7208A" w:rsidRPr="0000462E" w:rsidRDefault="00D7208A" w:rsidP="00050E26">
      <w:pPr>
        <w:pStyle w:val="TF"/>
      </w:pPr>
      <w:r w:rsidRPr="0000462E">
        <w:t xml:space="preserve">Figure 6.22.2-1: </w:t>
      </w:r>
      <w:r w:rsidRPr="0000462E">
        <w:rPr>
          <w:rFonts w:hint="eastAsia"/>
        </w:rPr>
        <w:t>Coverage data transfer at 5GS Registration</w:t>
      </w:r>
      <w:r w:rsidRPr="0000462E">
        <w:t xml:space="preserve"> procedure</w:t>
      </w:r>
    </w:p>
    <w:p w14:paraId="5AE2D5BB" w14:textId="77777777" w:rsidR="00050E26" w:rsidRPr="0000462E" w:rsidRDefault="00050E26" w:rsidP="00050E26">
      <w:pPr>
        <w:pStyle w:val="B1"/>
      </w:pPr>
      <w:r w:rsidRPr="0000462E">
        <w:t>1.</w:t>
      </w:r>
      <w:r w:rsidRPr="0000462E">
        <w:tab/>
        <w:t>The UE sends a Registration request message including CMT ID, CMT Data Container (coverage data request), and optionally CMS address. CMT ID is an UE identity for receiving coverage data. CMT Data Container includes coverage data request and it is used by CM NF. The coverage data request describes the coverage data that UE needs (e.g. coverage map required area, coverage data required trajectories, coverage data required time period, accuracy level of coverage data) for its decision during the out of coverage period.</w:t>
      </w:r>
    </w:p>
    <w:p w14:paraId="4A6BF290" w14:textId="5BD4D5DD" w:rsidR="00050E26" w:rsidRPr="0000462E" w:rsidRDefault="00050E26" w:rsidP="00050E26">
      <w:pPr>
        <w:pStyle w:val="B1"/>
      </w:pPr>
      <w:r w:rsidRPr="0000462E">
        <w:t>2.</w:t>
      </w:r>
      <w:r w:rsidRPr="0000462E">
        <w:tab/>
        <w:t xml:space="preserve">If primary authentication is required (e.g. if this is an initial Registration), AMF invokes it as described in step 9 in Figure 4.2.2.2.2-1 of </w:t>
      </w:r>
      <w:r w:rsidR="00635390" w:rsidRPr="0000462E">
        <w:t>TS</w:t>
      </w:r>
      <w:r w:rsidR="00635390">
        <w:t> </w:t>
      </w:r>
      <w:r w:rsidR="00635390" w:rsidRPr="0000462E">
        <w:t>23.502</w:t>
      </w:r>
      <w:r w:rsidR="00635390">
        <w:t> </w:t>
      </w:r>
      <w:r w:rsidR="00635390" w:rsidRPr="0000462E">
        <w:t>[</w:t>
      </w:r>
      <w:r w:rsidRPr="0000462E">
        <w:t>3].</w:t>
      </w:r>
    </w:p>
    <w:p w14:paraId="22D52B94" w14:textId="141BA973" w:rsidR="00050E26" w:rsidRPr="0000462E" w:rsidRDefault="00050E26" w:rsidP="00050E26">
      <w:pPr>
        <w:pStyle w:val="B1"/>
      </w:pPr>
      <w:r w:rsidRPr="0000462E">
        <w:t>3.</w:t>
      </w:r>
      <w:r w:rsidRPr="0000462E">
        <w:tab/>
        <w:t xml:space="preserve">Subsequently AMF retrieves UE subscription data from UDM as described in step 14 in Figure 4.2.2.2.2-1 of </w:t>
      </w:r>
      <w:r w:rsidR="00635390" w:rsidRPr="0000462E">
        <w:t>TS</w:t>
      </w:r>
      <w:r w:rsidR="00635390">
        <w:t> </w:t>
      </w:r>
      <w:r w:rsidR="00635390" w:rsidRPr="0000462E">
        <w:t>23.502</w:t>
      </w:r>
      <w:r w:rsidR="00635390">
        <w:t> </w:t>
      </w:r>
      <w:r w:rsidR="00635390" w:rsidRPr="0000462E">
        <w:t>[</w:t>
      </w:r>
      <w:r w:rsidRPr="0000462E">
        <w:t>3].</w:t>
      </w:r>
    </w:p>
    <w:p w14:paraId="27211B15" w14:textId="77777777" w:rsidR="00050E26" w:rsidRPr="0000462E" w:rsidRDefault="00050E26" w:rsidP="00050E26">
      <w:pPr>
        <w:pStyle w:val="B1"/>
      </w:pPr>
      <w:r w:rsidRPr="0000462E">
        <w:t>4.</w:t>
      </w:r>
      <w:r w:rsidRPr="0000462E">
        <w:tab/>
        <w:t>AMF determines whether additional authentication is required for the UE with CMT ID. The AMF decides that the additional authentication is required when (a) the UE has a valid subscription which indicates it is allowed to receive coverage data (as in step 3b), (b) the AMF is configured to trigger Coverage Map Transfer procedure based on operator policy, (c) there is no successful authentication for coverage map transfer before, and (d) the UE provided CMT ID (as in step 1).</w:t>
      </w:r>
    </w:p>
    <w:p w14:paraId="1B34CB9E" w14:textId="77777777" w:rsidR="00050E26" w:rsidRPr="0000462E" w:rsidRDefault="00050E26" w:rsidP="00050E26">
      <w:pPr>
        <w:pStyle w:val="B1"/>
      </w:pPr>
      <w:r w:rsidRPr="0000462E">
        <w:t>5.</w:t>
      </w:r>
      <w:r w:rsidRPr="0000462E">
        <w:tab/>
        <w:t>The rest of registration procedure is continued, and completed.</w:t>
      </w:r>
    </w:p>
    <w:p w14:paraId="48E1AF4A" w14:textId="77777777" w:rsidR="00050E26" w:rsidRPr="0000462E" w:rsidRDefault="00050E26" w:rsidP="00050E26">
      <w:pPr>
        <w:pStyle w:val="B1"/>
      </w:pPr>
      <w:r w:rsidRPr="0000462E">
        <w:t>6.</w:t>
      </w:r>
      <w:r w:rsidRPr="0000462E">
        <w:tab/>
        <w:t xml:space="preserve">If AMF determined additional authentication for Coverage Map Transfer procedure is required for the UE in step 4, the AMF invokes Nnef_Authentication_AuthenticateAuthorize Request message, including GPSI, CMT ID, CMT Data Container (coverage data request), CMS address (e.g. FQDN) if received from UE. CM NF </w:t>
      </w:r>
      <w:r w:rsidRPr="0000462E">
        <w:lastRenderedPageBreak/>
        <w:t>resolves the CMS address based on CMT ID or uses the provided CMS address. In addition, the AMF may also include the User Location Information (e.g. Cell ID, TAI). The CM NF should store the serving AMF ID.</w:t>
      </w:r>
    </w:p>
    <w:p w14:paraId="27776824" w14:textId="052459EE" w:rsidR="00050E26" w:rsidRPr="0000462E" w:rsidRDefault="00050E26" w:rsidP="00050E26">
      <w:pPr>
        <w:pStyle w:val="B1"/>
      </w:pPr>
      <w:r w:rsidRPr="0000462E">
        <w:t>7.</w:t>
      </w:r>
      <w:r w:rsidRPr="0000462E">
        <w:tab/>
        <w:t xml:space="preserve">CM NF /NEF invokes Naf_Authentication_AuthenticateAuthorize Request message, include: GPSI, CMT ID, CMT Data (coverage data request) and optionally UE location obtained from AMF in step 6. The CM NF selects CMS based on CMS address provided by the UE, or CMT ID. CM NF/NEF may translate the UE Location Information received from AMF in step 6 or, location information in coverage data request (e.g. coverage map required area or positions) contained in CMT Data Container into a corresponding geographic area and/or may further obtain the UE location information using Location Service Procedures as defined in </w:t>
      </w:r>
      <w:r w:rsidR="00635390" w:rsidRPr="0000462E">
        <w:t>TS</w:t>
      </w:r>
      <w:r w:rsidR="00635390">
        <w:t> </w:t>
      </w:r>
      <w:r w:rsidR="00635390" w:rsidRPr="0000462E">
        <w:t>23.273</w:t>
      </w:r>
      <w:r w:rsidR="00635390">
        <w:t> </w:t>
      </w:r>
      <w:r w:rsidR="00635390" w:rsidRPr="0000462E">
        <w:t>[</w:t>
      </w:r>
      <w:r w:rsidRPr="0000462E">
        <w:t>20]. CM NF/NEF may add additional information in the coverage data to ensure to get precise information from CMS (e.g. add interpolated positions to meet the accuracy level of coverage data in the request).</w:t>
      </w:r>
    </w:p>
    <w:p w14:paraId="5AF5EC78" w14:textId="36230750" w:rsidR="00050E26" w:rsidRPr="0000462E" w:rsidRDefault="00050E26" w:rsidP="00050E26">
      <w:pPr>
        <w:pStyle w:val="B1"/>
      </w:pPr>
      <w:r w:rsidRPr="0000462E">
        <w:t>8.</w:t>
      </w:r>
      <w:r w:rsidRPr="0000462E">
        <w:tab/>
        <w:t xml:space="preserve">Authentication for Coverage Map Transfer is performed by the CMS. Multiple round-trip messages as required by the authentication method used by CMS. In this case, step 4 of Figure 5.2.2.2-1 in </w:t>
      </w:r>
      <w:r w:rsidR="00635390" w:rsidRPr="0000462E">
        <w:t>TS</w:t>
      </w:r>
      <w:r w:rsidR="00635390">
        <w:t> </w:t>
      </w:r>
      <w:r w:rsidR="00635390" w:rsidRPr="0000462E">
        <w:t>23.256</w:t>
      </w:r>
      <w:r w:rsidR="00635390">
        <w:t> </w:t>
      </w:r>
      <w:r w:rsidR="00635390" w:rsidRPr="0000462E">
        <w:t>[</w:t>
      </w:r>
      <w:r w:rsidRPr="0000462E">
        <w:t>19] can be reused by replacing CAA-Level UAV ID to CMT ID.</w:t>
      </w:r>
    </w:p>
    <w:p w14:paraId="08A72577" w14:textId="77777777" w:rsidR="00050E26" w:rsidRPr="0000462E" w:rsidRDefault="00050E26" w:rsidP="00050E26">
      <w:pPr>
        <w:pStyle w:val="B1"/>
      </w:pPr>
      <w:r w:rsidRPr="0000462E">
        <w:t>9.</w:t>
      </w:r>
      <w:r w:rsidRPr="0000462E">
        <w:tab/>
        <w:t>CMS sends Naf_Authentication_AuthenticateAuthorize Response message, include: GPSI, CMT ID, result of authentication for Coverage Map Transfer (success/failure), and CMT Data (coverage data) which is requested.</w:t>
      </w:r>
    </w:p>
    <w:p w14:paraId="180E130F" w14:textId="5A963DD2" w:rsidR="00050E26" w:rsidRPr="0000462E" w:rsidRDefault="00050E26" w:rsidP="00050E26">
      <w:pPr>
        <w:pStyle w:val="B1"/>
      </w:pPr>
      <w:r w:rsidRPr="0000462E">
        <w:t>10.</w:t>
      </w:r>
      <w:r w:rsidRPr="0000462E">
        <w:tab/>
        <w:t>CM NF sends Nnef_Authentication_AuthenticateAuthorize Response message, include: GPSI, CMT ID, result of authentication for Coverage Map Transfer (success/failure) and if AMF requested, then CMT Data (coverage data) is also included.</w:t>
      </w:r>
    </w:p>
    <w:p w14:paraId="1D55F6FC" w14:textId="77777777" w:rsidR="00050E26" w:rsidRPr="0000462E" w:rsidRDefault="00050E26" w:rsidP="00050E26">
      <w:pPr>
        <w:pStyle w:val="B1"/>
      </w:pPr>
      <w:r w:rsidRPr="0000462E">
        <w:t>11.</w:t>
      </w:r>
      <w:r w:rsidRPr="0000462E">
        <w:tab/>
        <w:t>AMF provides result of authentication for Coverage Map Transfer to UE.</w:t>
      </w:r>
    </w:p>
    <w:p w14:paraId="30C8B589" w14:textId="77777777" w:rsidR="00050E26" w:rsidRPr="0000462E" w:rsidRDefault="00050E26" w:rsidP="00050E26">
      <w:pPr>
        <w:pStyle w:val="B1"/>
      </w:pPr>
      <w:r w:rsidRPr="0000462E">
        <w:t>12.</w:t>
      </w:r>
      <w:r w:rsidRPr="0000462E">
        <w:tab/>
        <w:t>AMF stores the CMT Data (coverage data), and utilizes it in corresponding procedures (e.g. paging, de-registration). AMF may take into account this coverage data when it decide whether to keep UE be registered during the out of coverage period.</w:t>
      </w:r>
    </w:p>
    <w:p w14:paraId="5B47CCFD" w14:textId="77777777" w:rsidR="00050E26" w:rsidRPr="0000462E" w:rsidRDefault="00050E26" w:rsidP="00050E26">
      <w:pPr>
        <w:pStyle w:val="B1"/>
      </w:pPr>
      <w:r w:rsidRPr="0000462E">
        <w:t>13.</w:t>
      </w:r>
      <w:r w:rsidRPr="0000462E">
        <w:tab/>
        <w:t>CM NF invokes Namf_Communication_N1N2MessageTransfer, include: GPSI, CMT ID, CMT Data Container (coverage data). The coverage data may be the data received in step 9 from CMS, or if any translation or modification was conducted in step 7, inversely converted coverage data will be included in the CMT Data Container.</w:t>
      </w:r>
    </w:p>
    <w:p w14:paraId="0AEF8FB7" w14:textId="77777777" w:rsidR="00050E26" w:rsidRPr="0000462E" w:rsidRDefault="00050E26" w:rsidP="00050E26">
      <w:pPr>
        <w:pStyle w:val="B1"/>
      </w:pPr>
      <w:r w:rsidRPr="0000462E">
        <w:t>14.</w:t>
      </w:r>
      <w:r w:rsidRPr="0000462E">
        <w:tab/>
        <w:t>AMF triggers a UE Configuration Update procedure to deliver to the UE the CMT Data Container (coverage data).</w:t>
      </w:r>
    </w:p>
    <w:p w14:paraId="4D270B8A" w14:textId="77777777" w:rsidR="00050E26" w:rsidRPr="0000462E" w:rsidRDefault="00050E26" w:rsidP="00050E26">
      <w:pPr>
        <w:pStyle w:val="B1"/>
      </w:pPr>
      <w:r w:rsidRPr="0000462E">
        <w:t>15.</w:t>
      </w:r>
      <w:r w:rsidRPr="0000462E">
        <w:tab/>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p>
    <w:p w14:paraId="79AF7A3F" w14:textId="1711AE68" w:rsidR="00D7208A" w:rsidRPr="0000462E" w:rsidRDefault="00D7208A" w:rsidP="00401132">
      <w:pPr>
        <w:pStyle w:val="41"/>
      </w:pPr>
      <w:bookmarkStart w:id="1997" w:name="_Toc112774735"/>
      <w:bookmarkStart w:id="1998" w:name="_Toc113357323"/>
      <w:bookmarkStart w:id="1999" w:name="_Toc116639250"/>
      <w:bookmarkStart w:id="2000" w:name="_Toc116935121"/>
      <w:r w:rsidRPr="0000462E">
        <w:lastRenderedPageBreak/>
        <w:t>6.22.2.2</w:t>
      </w:r>
      <w:r w:rsidRPr="0000462E">
        <w:tab/>
        <w:t>Coverage data transfer at 5GS PDU Session Establishment</w:t>
      </w:r>
      <w:bookmarkEnd w:id="1997"/>
      <w:bookmarkEnd w:id="1998"/>
      <w:bookmarkEnd w:id="1999"/>
      <w:bookmarkEnd w:id="2000"/>
    </w:p>
    <w:p w14:paraId="5BF1BDFE" w14:textId="4D4F8EF8" w:rsidR="00D7208A" w:rsidRPr="0000462E" w:rsidRDefault="00050E26" w:rsidP="00050E26">
      <w:pPr>
        <w:pStyle w:val="TH"/>
        <w:rPr>
          <w:rFonts w:eastAsiaTheme="minorEastAsia"/>
        </w:rPr>
      </w:pPr>
      <w:r w:rsidRPr="0000462E">
        <w:object w:dxaOrig="20371" w:dyaOrig="11100" w14:anchorId="425F066F">
          <v:shape id="_x0000_i1065" type="#_x0000_t75" style="width:479.5pt;height:292.5pt" o:ole="">
            <v:imagedata r:id="rId93" o:title=""/>
          </v:shape>
          <o:OLEObject Type="Embed" ProgID="Visio.Drawing.15" ShapeID="_x0000_i1065" DrawAspect="Content" ObjectID="_1727799119" r:id="rId94"/>
        </w:object>
      </w:r>
    </w:p>
    <w:p w14:paraId="6412A3E5" w14:textId="5B80F89C" w:rsidR="00D7208A" w:rsidRPr="0000462E" w:rsidRDefault="00D7208A" w:rsidP="00D7208A">
      <w:pPr>
        <w:pStyle w:val="TF"/>
      </w:pPr>
      <w:r w:rsidRPr="0000462E">
        <w:t xml:space="preserve">Figure 6.22.2-2: </w:t>
      </w:r>
      <w:r w:rsidRPr="0000462E">
        <w:rPr>
          <w:rFonts w:hint="eastAsia"/>
        </w:rPr>
        <w:t xml:space="preserve">Coverage data transfer at </w:t>
      </w:r>
      <w:r w:rsidRPr="0000462E">
        <w:t>5GS PDU Session Establishment procedure</w:t>
      </w:r>
    </w:p>
    <w:p w14:paraId="104F297F" w14:textId="77777777" w:rsidR="00050E26" w:rsidRPr="0000462E" w:rsidRDefault="00050E26" w:rsidP="00050E26">
      <w:pPr>
        <w:pStyle w:val="B1"/>
        <w:rPr>
          <w:rFonts w:eastAsiaTheme="minorEastAsia"/>
          <w:lang w:eastAsia="zh-CN"/>
        </w:rPr>
      </w:pPr>
      <w:r w:rsidRPr="0000462E">
        <w:rPr>
          <w:rFonts w:eastAsiaTheme="minorEastAsia"/>
          <w:lang w:eastAsia="zh-CN"/>
        </w:rPr>
        <w:t>1.</w:t>
      </w:r>
      <w:r w:rsidRPr="0000462E">
        <w:rPr>
          <w:rFonts w:eastAsiaTheme="minorEastAsia"/>
          <w:lang w:eastAsia="zh-CN"/>
        </w:rPr>
        <w:tab/>
        <w:t>The UE sends a PDU Session Establishment Request message including CMT ID, CMT Data Container (coverage data request), and optionally CMS address. CMT ID is an UE identity for receiving coverage data. CMT Data Container includes coverage data request and it is used by CM NF. The coverage data request describes the coverage data that UE needs (e.g. coverage map required area, coverage data required trajectories, coverage data required time period, accuracy level of coverage data) for its decision during the out of coverage period.</w:t>
      </w:r>
    </w:p>
    <w:p w14:paraId="1F097D68" w14:textId="77777777" w:rsidR="00050E26" w:rsidRPr="0000462E" w:rsidRDefault="00050E26" w:rsidP="00050E26">
      <w:pPr>
        <w:pStyle w:val="B1"/>
        <w:rPr>
          <w:rFonts w:eastAsiaTheme="minorEastAsia"/>
          <w:lang w:eastAsia="zh-CN"/>
        </w:rPr>
      </w:pPr>
      <w:r w:rsidRPr="0000462E">
        <w:rPr>
          <w:rFonts w:eastAsiaTheme="minorEastAsia"/>
          <w:lang w:eastAsia="zh-CN"/>
        </w:rPr>
        <w:t>2.</w:t>
      </w:r>
      <w:r w:rsidRPr="0000462E">
        <w:rPr>
          <w:rFonts w:eastAsiaTheme="minorEastAsia"/>
          <w:lang w:eastAsia="zh-CN"/>
        </w:rPr>
        <w:tab/>
        <w:t>AMF invokes Nsmf_PDUSession_CrateSMContext Request, include: including CMT ID, CMT Data Container (coverage data request), and CMS address if received from the UE, and optionally UE Location Information (e.g. Cell ID, TAI).</w:t>
      </w:r>
    </w:p>
    <w:p w14:paraId="2F218E31" w14:textId="77777777" w:rsidR="00050E26" w:rsidRPr="0000462E" w:rsidRDefault="00050E26" w:rsidP="00050E26">
      <w:pPr>
        <w:pStyle w:val="B1"/>
        <w:rPr>
          <w:rFonts w:eastAsiaTheme="minorEastAsia"/>
          <w:lang w:eastAsia="zh-CN"/>
        </w:rPr>
      </w:pPr>
      <w:r w:rsidRPr="0000462E">
        <w:rPr>
          <w:rFonts w:eastAsiaTheme="minorEastAsia"/>
          <w:lang w:eastAsia="zh-CN"/>
        </w:rPr>
        <w:t>3.</w:t>
      </w:r>
      <w:r w:rsidRPr="0000462E">
        <w:rPr>
          <w:rFonts w:eastAsiaTheme="minorEastAsia"/>
          <w:lang w:eastAsia="zh-CN"/>
        </w:rPr>
        <w:tab/>
        <w:t>SMF determines whether additional authentication is required for the UE with CMT ID as described as AMF's operation in step 4 of Figure 6.X.2-1. SMF retrieves SM subscription data which indicates whether the UE is allowed to receive coverage data. If SMF determined additional authentication for Coverage Map Transfer is required, then SMF invokes Nnef_Authentication_AuthenticateAuthorize Request message, including GPSI, CMT ID, CMT Data Container (coverage data request), and UE Location Information received from AMF in step 2, PEI if available, UE IP address if available. The CM NF should store the serving SMF ID.</w:t>
      </w:r>
    </w:p>
    <w:p w14:paraId="5EC2F7BD" w14:textId="69C0FB7C" w:rsidR="00050E26" w:rsidRPr="0000462E" w:rsidRDefault="00050E26" w:rsidP="00050E26">
      <w:pPr>
        <w:pStyle w:val="B1"/>
        <w:rPr>
          <w:rFonts w:eastAsiaTheme="minorEastAsia"/>
          <w:lang w:eastAsia="zh-CN"/>
        </w:rPr>
      </w:pPr>
      <w:r w:rsidRPr="0000462E">
        <w:rPr>
          <w:rFonts w:eastAsiaTheme="minorEastAsia"/>
          <w:lang w:eastAsia="zh-CN"/>
        </w:rPr>
        <w:t>4.</w:t>
      </w:r>
      <w:r w:rsidRPr="0000462E">
        <w:rPr>
          <w:rFonts w:eastAsiaTheme="minorEastAsia"/>
          <w:lang w:eastAsia="zh-CN"/>
        </w:rPr>
        <w:tab/>
        <w:t xml:space="preserve">CM NF /NEF invokes Naf_Authentication_AuthenticateAuthorize Request message, include: GPSI, CMT ID, CMT Data (coverage data request), and UE Location Information received from AMF, PEI if received in step 3, UE IP address if received in step 3. The CM NF selects CMS based on CMS address provided by the UE, or CMT ID. CM NF/NEF may translate the UE Location Information received from AMF or, location information in coverage data request (e.g. coverage map required area or positions) contained in CMT Data Container into a corresponding geographic area and/or may further obtain the UE location information using Location Service Procedures as defined in </w:t>
      </w:r>
      <w:r w:rsidR="00635390" w:rsidRPr="0000462E">
        <w:rPr>
          <w:rFonts w:eastAsiaTheme="minorEastAsia"/>
          <w:lang w:eastAsia="zh-CN"/>
        </w:rPr>
        <w:t>TS</w:t>
      </w:r>
      <w:r w:rsidR="00635390">
        <w:rPr>
          <w:rFonts w:eastAsiaTheme="minorEastAsia"/>
          <w:lang w:eastAsia="zh-CN"/>
        </w:rPr>
        <w:t> </w:t>
      </w:r>
      <w:r w:rsidR="00635390" w:rsidRPr="0000462E">
        <w:rPr>
          <w:rFonts w:eastAsiaTheme="minorEastAsia"/>
          <w:lang w:eastAsia="zh-CN"/>
        </w:rPr>
        <w:t>23.273</w:t>
      </w:r>
      <w:r w:rsidR="00635390">
        <w:rPr>
          <w:rFonts w:eastAsiaTheme="minorEastAsia"/>
          <w:lang w:eastAsia="zh-CN"/>
        </w:rPr>
        <w:t> </w:t>
      </w:r>
      <w:r w:rsidR="00635390" w:rsidRPr="0000462E">
        <w:rPr>
          <w:rFonts w:eastAsiaTheme="minorEastAsia"/>
          <w:lang w:eastAsia="zh-CN"/>
        </w:rPr>
        <w:t>[</w:t>
      </w:r>
      <w:r w:rsidRPr="0000462E">
        <w:rPr>
          <w:rFonts w:eastAsiaTheme="minorEastAsia"/>
          <w:lang w:eastAsia="zh-CN"/>
        </w:rPr>
        <w:t>20]. CM NF/NEF may add additional information in the coverage data to ensure to get precise information from CMS (e.g. add interpolated positions to meet the accuracy level of coverage data in the request).</w:t>
      </w:r>
    </w:p>
    <w:p w14:paraId="640EDBEB" w14:textId="2AC1E2CC" w:rsidR="00050E26" w:rsidRPr="0000462E" w:rsidRDefault="00050E26" w:rsidP="00050E26">
      <w:pPr>
        <w:pStyle w:val="B1"/>
        <w:rPr>
          <w:rFonts w:eastAsiaTheme="minorEastAsia"/>
          <w:lang w:eastAsia="zh-CN"/>
        </w:rPr>
      </w:pPr>
      <w:r w:rsidRPr="0000462E">
        <w:rPr>
          <w:rFonts w:eastAsiaTheme="minorEastAsia"/>
          <w:lang w:eastAsia="zh-CN"/>
        </w:rPr>
        <w:t>5.</w:t>
      </w:r>
      <w:r w:rsidRPr="0000462E">
        <w:rPr>
          <w:rFonts w:eastAsiaTheme="minorEastAsia"/>
          <w:lang w:eastAsia="zh-CN"/>
        </w:rPr>
        <w:tab/>
        <w:t xml:space="preserve">Authentication for Coverage Map Transfer is performed by the CMS. Multiple round-trip messages as required by the authentication method used by CMS. In this case, step 4 of Figure 5.2.2.2-1 in </w:t>
      </w:r>
      <w:r w:rsidR="00635390" w:rsidRPr="0000462E">
        <w:rPr>
          <w:rFonts w:eastAsiaTheme="minorEastAsia"/>
          <w:lang w:eastAsia="zh-CN"/>
        </w:rPr>
        <w:t>TS</w:t>
      </w:r>
      <w:r w:rsidR="00635390">
        <w:rPr>
          <w:rFonts w:eastAsiaTheme="minorEastAsia"/>
          <w:lang w:eastAsia="zh-CN"/>
        </w:rPr>
        <w:t> </w:t>
      </w:r>
      <w:r w:rsidR="00635390" w:rsidRPr="0000462E">
        <w:rPr>
          <w:rFonts w:eastAsiaTheme="minorEastAsia"/>
          <w:lang w:eastAsia="zh-CN"/>
        </w:rPr>
        <w:t>23.256</w:t>
      </w:r>
      <w:r w:rsidR="00635390">
        <w:rPr>
          <w:rFonts w:eastAsiaTheme="minorEastAsia"/>
          <w:lang w:eastAsia="zh-CN"/>
        </w:rPr>
        <w:t> </w:t>
      </w:r>
      <w:r w:rsidR="00635390" w:rsidRPr="0000462E">
        <w:rPr>
          <w:rFonts w:eastAsiaTheme="minorEastAsia"/>
          <w:lang w:eastAsia="zh-CN"/>
        </w:rPr>
        <w:t>[</w:t>
      </w:r>
      <w:r w:rsidRPr="0000462E">
        <w:rPr>
          <w:rFonts w:eastAsiaTheme="minorEastAsia"/>
          <w:lang w:eastAsia="zh-CN"/>
        </w:rPr>
        <w:t>19] can be reused by replacing CAA-Level UAV ID to CMT ID.</w:t>
      </w:r>
    </w:p>
    <w:p w14:paraId="1EAEF9E4" w14:textId="77777777" w:rsidR="00050E26" w:rsidRPr="0000462E" w:rsidRDefault="00050E26" w:rsidP="00050E26">
      <w:pPr>
        <w:pStyle w:val="B1"/>
        <w:rPr>
          <w:rFonts w:eastAsiaTheme="minorEastAsia"/>
          <w:lang w:eastAsia="zh-CN"/>
        </w:rPr>
      </w:pPr>
      <w:r w:rsidRPr="0000462E">
        <w:rPr>
          <w:rFonts w:eastAsiaTheme="minorEastAsia"/>
          <w:lang w:eastAsia="zh-CN"/>
        </w:rPr>
        <w:lastRenderedPageBreak/>
        <w:t>6.</w:t>
      </w:r>
      <w:r w:rsidRPr="0000462E">
        <w:rPr>
          <w:rFonts w:eastAsiaTheme="minorEastAsia"/>
          <w:lang w:eastAsia="zh-CN"/>
        </w:rPr>
        <w:tab/>
        <w:t>CMS sends Naf_Authentication_AuthenticateAuthorize Response message, include: GPSI, CMT ID, result of authentication for Coverage Map Transfer (success/failure), and CMT Data (coverage data) which is requested.</w:t>
      </w:r>
    </w:p>
    <w:p w14:paraId="173EE628" w14:textId="77777777" w:rsidR="00050E26" w:rsidRPr="0000462E" w:rsidRDefault="00050E26" w:rsidP="00050E26">
      <w:pPr>
        <w:pStyle w:val="B1"/>
        <w:rPr>
          <w:rFonts w:eastAsiaTheme="minorEastAsia"/>
          <w:lang w:eastAsia="zh-CN"/>
        </w:rPr>
      </w:pPr>
      <w:r w:rsidRPr="0000462E">
        <w:rPr>
          <w:rFonts w:eastAsiaTheme="minorEastAsia"/>
          <w:lang w:eastAsia="zh-CN"/>
        </w:rPr>
        <w:t>7.</w:t>
      </w:r>
      <w:r w:rsidRPr="0000462E">
        <w:rPr>
          <w:rFonts w:eastAsiaTheme="minorEastAsia"/>
          <w:lang w:eastAsia="zh-CN"/>
        </w:rPr>
        <w:tab/>
        <w:t>CM NF sends Nnef_Authentication_AuthenticateAuthorize Response message, include: GPSI, CMT ID, result of authentication for Coverage Map Transfer (success/failure), and CMT Data Container (coverage data), and if SMF requested CMT Data (coverage data) is also included. The coverage data may be the data received in step 6 from CMS, or if any translation or modification was conducted in step 4, inversely converted coverage data will be included in the CMT Data for SMF and CMT Data Container for UE.</w:t>
      </w:r>
    </w:p>
    <w:p w14:paraId="1F69EED7" w14:textId="77777777" w:rsidR="00050E26" w:rsidRPr="0000462E" w:rsidRDefault="00050E26" w:rsidP="00050E26">
      <w:pPr>
        <w:pStyle w:val="B1"/>
        <w:rPr>
          <w:rFonts w:eastAsiaTheme="minorEastAsia"/>
          <w:lang w:eastAsia="zh-CN"/>
        </w:rPr>
      </w:pPr>
      <w:r w:rsidRPr="0000462E">
        <w:rPr>
          <w:rFonts w:eastAsiaTheme="minorEastAsia"/>
          <w:lang w:eastAsia="zh-CN"/>
        </w:rPr>
        <w:t>8.</w:t>
      </w:r>
      <w:r w:rsidRPr="0000462E">
        <w:rPr>
          <w:rFonts w:eastAsiaTheme="minorEastAsia"/>
          <w:lang w:eastAsia="zh-CN"/>
        </w:rPr>
        <w:tab/>
        <w:t>SMF stores the CMT Data (coverage data), and utilizes it in corresponding procedures (e.g. provide to NWDAF for Data collection if requested).</w:t>
      </w:r>
    </w:p>
    <w:p w14:paraId="16553883" w14:textId="77777777" w:rsidR="00050E26" w:rsidRPr="0000462E" w:rsidRDefault="00050E26" w:rsidP="00050E26">
      <w:pPr>
        <w:pStyle w:val="B1"/>
        <w:rPr>
          <w:rFonts w:eastAsiaTheme="minorEastAsia"/>
          <w:lang w:eastAsia="zh-CN"/>
        </w:rPr>
      </w:pPr>
      <w:r w:rsidRPr="0000462E">
        <w:rPr>
          <w:rFonts w:eastAsiaTheme="minorEastAsia"/>
          <w:lang w:eastAsia="zh-CN"/>
        </w:rPr>
        <w:t>9.</w:t>
      </w:r>
      <w:r w:rsidRPr="0000462E">
        <w:rPr>
          <w:rFonts w:eastAsiaTheme="minorEastAsia"/>
          <w:lang w:eastAsia="zh-CN"/>
        </w:rPr>
        <w:tab/>
        <w:t>The rest of PDU Session Establishment procedure is continued.</w:t>
      </w:r>
    </w:p>
    <w:p w14:paraId="728F8447" w14:textId="77777777" w:rsidR="00050E26" w:rsidRPr="0000462E" w:rsidRDefault="00050E26" w:rsidP="00050E26">
      <w:pPr>
        <w:pStyle w:val="B1"/>
        <w:rPr>
          <w:rFonts w:eastAsiaTheme="minorEastAsia"/>
          <w:lang w:eastAsia="zh-CN"/>
        </w:rPr>
      </w:pPr>
      <w:r w:rsidRPr="0000462E">
        <w:rPr>
          <w:rFonts w:eastAsiaTheme="minorEastAsia"/>
          <w:lang w:eastAsia="zh-CN"/>
        </w:rPr>
        <w:t>10.</w:t>
      </w:r>
      <w:r w:rsidRPr="0000462E">
        <w:rPr>
          <w:rFonts w:eastAsiaTheme="minorEastAsia"/>
          <w:lang w:eastAsia="zh-CN"/>
        </w:rPr>
        <w:tab/>
        <w:t>SMF invokes Namf_Communication_N1N2MessageTransfer, include: GPSI, CMT ID, result of authentication for Coverage Map Transfer, CMT Data Container (coverage data).</w:t>
      </w:r>
    </w:p>
    <w:p w14:paraId="589C693B" w14:textId="77777777" w:rsidR="00050E26" w:rsidRPr="0000462E" w:rsidRDefault="00050E26" w:rsidP="00050E26">
      <w:pPr>
        <w:pStyle w:val="B1"/>
        <w:rPr>
          <w:rFonts w:eastAsiaTheme="minorEastAsia"/>
          <w:lang w:eastAsia="zh-CN"/>
        </w:rPr>
      </w:pPr>
      <w:r w:rsidRPr="0000462E">
        <w:rPr>
          <w:rFonts w:eastAsiaTheme="minorEastAsia"/>
          <w:lang w:eastAsia="zh-CN"/>
        </w:rPr>
        <w:t>11-12.</w:t>
      </w:r>
      <w:r w:rsidRPr="0000462E">
        <w:rPr>
          <w:rFonts w:eastAsiaTheme="minorEastAsia"/>
          <w:lang w:eastAsia="zh-CN"/>
        </w:rPr>
        <w:tab/>
        <w:t>AMF delivers GPSI, CMT ID, result of authentication for Coverage Map Transfer, CMT Data Container (coverage data) to UE.</w:t>
      </w:r>
    </w:p>
    <w:p w14:paraId="77A3928B" w14:textId="77777777" w:rsidR="00050E26" w:rsidRPr="0000462E" w:rsidRDefault="00050E26" w:rsidP="00050E26">
      <w:pPr>
        <w:pStyle w:val="B1"/>
        <w:rPr>
          <w:rFonts w:eastAsiaTheme="minorEastAsia"/>
          <w:lang w:eastAsia="zh-CN"/>
        </w:rPr>
      </w:pPr>
      <w:r w:rsidRPr="0000462E">
        <w:rPr>
          <w:rFonts w:eastAsiaTheme="minorEastAsia"/>
          <w:lang w:eastAsia="zh-CN"/>
        </w:rPr>
        <w:t>13.</w:t>
      </w:r>
      <w:r w:rsidRPr="0000462E">
        <w:rPr>
          <w:rFonts w:eastAsiaTheme="minorEastAsia"/>
          <w:lang w:eastAsia="zh-CN"/>
        </w:rPr>
        <w:tab/>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p>
    <w:p w14:paraId="3AF45D10" w14:textId="5E237836" w:rsidR="00D7208A" w:rsidRPr="0000462E" w:rsidRDefault="00D7208A" w:rsidP="00B51BAE">
      <w:pPr>
        <w:pStyle w:val="41"/>
        <w:rPr>
          <w:lang w:eastAsia="ja-JP"/>
        </w:rPr>
      </w:pPr>
      <w:bookmarkStart w:id="2001" w:name="_Toc113357324"/>
      <w:bookmarkStart w:id="2002" w:name="_Toc116639251"/>
      <w:bookmarkStart w:id="2003" w:name="_Toc116935122"/>
      <w:r w:rsidRPr="00B51BAE">
        <w:t>6.22.2.3</w:t>
      </w:r>
      <w:r w:rsidRPr="00B51BAE">
        <w:tab/>
        <w:t>Coverage data transfer at EPS PDN Connection Establishment</w:t>
      </w:r>
      <w:bookmarkEnd w:id="2001"/>
      <w:bookmarkEnd w:id="2002"/>
      <w:bookmarkEnd w:id="2003"/>
    </w:p>
    <w:p w14:paraId="4BA2F88B" w14:textId="3B24DD18" w:rsidR="00D7208A" w:rsidRPr="0000462E" w:rsidRDefault="00050E26" w:rsidP="00050E26">
      <w:pPr>
        <w:pStyle w:val="TH"/>
        <w:rPr>
          <w:rFonts w:eastAsiaTheme="minorEastAsia"/>
          <w:lang w:eastAsia="zh-CN"/>
        </w:rPr>
      </w:pPr>
      <w:r w:rsidRPr="0000462E">
        <w:object w:dxaOrig="20820" w:dyaOrig="10846" w14:anchorId="5286A9CA">
          <v:shape id="_x0000_i1066" type="#_x0000_t75" style="width:480pt;height:290pt" o:ole="">
            <v:imagedata r:id="rId95" o:title=""/>
          </v:shape>
          <o:OLEObject Type="Embed" ProgID="Visio.Drawing.15" ShapeID="_x0000_i1066" DrawAspect="Content" ObjectID="_1727799120" r:id="rId96"/>
        </w:object>
      </w:r>
    </w:p>
    <w:p w14:paraId="4625BC25" w14:textId="16CD74A5" w:rsidR="00D7208A" w:rsidRPr="0000462E" w:rsidRDefault="00D7208A" w:rsidP="00D7208A">
      <w:pPr>
        <w:pStyle w:val="TF"/>
      </w:pPr>
      <w:r w:rsidRPr="0000462E">
        <w:t xml:space="preserve">Figure 6.22.2-3: </w:t>
      </w:r>
      <w:r w:rsidRPr="0000462E">
        <w:rPr>
          <w:rFonts w:hint="eastAsia"/>
        </w:rPr>
        <w:t xml:space="preserve">Coverage data transfer </w:t>
      </w:r>
      <w:r w:rsidRPr="0000462E">
        <w:t>during PDN connection establishment at Attach procedure in EPS</w:t>
      </w:r>
    </w:p>
    <w:p w14:paraId="5F0020EC" w14:textId="39C74B2D" w:rsidR="00050E26" w:rsidRPr="0000462E" w:rsidRDefault="00050E26" w:rsidP="00050E26">
      <w:pPr>
        <w:pStyle w:val="B1"/>
        <w:rPr>
          <w:lang w:eastAsia="ko-KR"/>
        </w:rPr>
      </w:pPr>
      <w:r w:rsidRPr="0000462E">
        <w:rPr>
          <w:lang w:eastAsia="ko-KR"/>
        </w:rPr>
        <w:t>0.</w:t>
      </w:r>
      <w:r w:rsidRPr="0000462E">
        <w:rPr>
          <w:lang w:eastAsia="ko-KR"/>
        </w:rPr>
        <w:tab/>
        <w:t xml:space="preserve">Steps 1-13 in </w:t>
      </w:r>
      <w:r w:rsidR="00635390" w:rsidRPr="0000462E">
        <w:rPr>
          <w:lang w:eastAsia="ko-KR"/>
        </w:rPr>
        <w:t>TS</w:t>
      </w:r>
      <w:r w:rsidR="00635390">
        <w:rPr>
          <w:lang w:eastAsia="ko-KR"/>
        </w:rPr>
        <w:t> </w:t>
      </w:r>
      <w:r w:rsidR="00635390" w:rsidRPr="0000462E">
        <w:rPr>
          <w:lang w:eastAsia="ko-KR"/>
        </w:rPr>
        <w:t>23.401</w:t>
      </w:r>
      <w:r w:rsidR="00635390">
        <w:rPr>
          <w:lang w:eastAsia="ko-KR"/>
        </w:rPr>
        <w:t> </w:t>
      </w:r>
      <w:r w:rsidR="00635390" w:rsidRPr="0000462E">
        <w:rPr>
          <w:lang w:eastAsia="ko-KR"/>
        </w:rPr>
        <w:t>[</w:t>
      </w:r>
      <w:r w:rsidRPr="0000462E">
        <w:rPr>
          <w:lang w:eastAsia="ko-KR"/>
        </w:rPr>
        <w:t xml:space="preserve">5] Figure 5.3.2.1-1 and steps 1-2 in </w:t>
      </w:r>
      <w:r w:rsidR="00635390" w:rsidRPr="0000462E">
        <w:rPr>
          <w:lang w:eastAsia="ko-KR"/>
        </w:rPr>
        <w:t>TS</w:t>
      </w:r>
      <w:r w:rsidR="00635390">
        <w:rPr>
          <w:lang w:eastAsia="ko-KR"/>
        </w:rPr>
        <w:t> </w:t>
      </w:r>
      <w:r w:rsidR="00635390" w:rsidRPr="0000462E">
        <w:rPr>
          <w:lang w:eastAsia="ko-KR"/>
        </w:rPr>
        <w:t>23.502</w:t>
      </w:r>
      <w:r w:rsidR="00635390">
        <w:rPr>
          <w:lang w:eastAsia="ko-KR"/>
        </w:rPr>
        <w:t> </w:t>
      </w:r>
      <w:r w:rsidR="00635390" w:rsidRPr="0000462E">
        <w:rPr>
          <w:lang w:eastAsia="ko-KR"/>
        </w:rPr>
        <w:t>[</w:t>
      </w:r>
      <w:r w:rsidRPr="0000462E">
        <w:rPr>
          <w:lang w:eastAsia="ko-KR"/>
        </w:rPr>
        <w:t xml:space="preserve">3] Figure 4.11.1.5.2-1 or clause 4.11.2.4.1 in </w:t>
      </w:r>
      <w:r w:rsidR="00635390" w:rsidRPr="0000462E">
        <w:rPr>
          <w:lang w:eastAsia="ko-KR"/>
        </w:rPr>
        <w:t>TS</w:t>
      </w:r>
      <w:r w:rsidR="00635390">
        <w:rPr>
          <w:lang w:eastAsia="ko-KR"/>
        </w:rPr>
        <w:t> </w:t>
      </w:r>
      <w:r w:rsidR="00635390" w:rsidRPr="0000462E">
        <w:rPr>
          <w:lang w:eastAsia="ko-KR"/>
        </w:rPr>
        <w:t>23.502</w:t>
      </w:r>
      <w:r w:rsidR="00635390">
        <w:rPr>
          <w:lang w:eastAsia="ko-KR"/>
        </w:rPr>
        <w:t> </w:t>
      </w:r>
      <w:r w:rsidR="00635390" w:rsidRPr="0000462E">
        <w:rPr>
          <w:lang w:eastAsia="ko-KR"/>
        </w:rPr>
        <w:t>[</w:t>
      </w:r>
      <w:r w:rsidRPr="0000462E">
        <w:rPr>
          <w:lang w:eastAsia="ko-KR"/>
        </w:rPr>
        <w:t>3].</w:t>
      </w:r>
    </w:p>
    <w:p w14:paraId="1604B7F0" w14:textId="4D381B36" w:rsidR="00050E26" w:rsidRPr="0000462E" w:rsidRDefault="00050E26" w:rsidP="00050E26">
      <w:pPr>
        <w:pStyle w:val="B1"/>
        <w:rPr>
          <w:lang w:eastAsia="ko-KR"/>
        </w:rPr>
      </w:pPr>
      <w:r w:rsidRPr="0000462E">
        <w:rPr>
          <w:lang w:eastAsia="ko-KR"/>
        </w:rPr>
        <w:tab/>
        <w:t>UE sends Attach Request including the CMT ID, CMT Data Container (coverage data request), and optionally CMS address in the PCO to the SMF+PGW-C.</w:t>
      </w:r>
    </w:p>
    <w:p w14:paraId="01F0272B" w14:textId="77777777" w:rsidR="00050E26" w:rsidRPr="0000462E" w:rsidRDefault="00050E26" w:rsidP="00050E26">
      <w:pPr>
        <w:pStyle w:val="B1"/>
        <w:rPr>
          <w:lang w:eastAsia="ko-KR"/>
        </w:rPr>
      </w:pPr>
      <w:r w:rsidRPr="0000462E">
        <w:rPr>
          <w:lang w:eastAsia="ko-KR"/>
        </w:rPr>
        <w:t>1-6.</w:t>
      </w:r>
      <w:r w:rsidRPr="0000462E">
        <w:rPr>
          <w:lang w:eastAsia="ko-KR"/>
        </w:rPr>
        <w:tab/>
        <w:t>Steps 3-8 of Figure 6.22.2-3 triggered by SMF+PGW-C.</w:t>
      </w:r>
    </w:p>
    <w:p w14:paraId="1695B7DE" w14:textId="287ED108" w:rsidR="00050E26" w:rsidRPr="0000462E" w:rsidRDefault="00050E26" w:rsidP="00050E26">
      <w:pPr>
        <w:pStyle w:val="B1"/>
        <w:rPr>
          <w:lang w:eastAsia="ko-KR"/>
        </w:rPr>
      </w:pPr>
      <w:r w:rsidRPr="0000462E">
        <w:rPr>
          <w:lang w:eastAsia="ko-KR"/>
        </w:rPr>
        <w:lastRenderedPageBreak/>
        <w:t>7.</w:t>
      </w:r>
      <w:r w:rsidRPr="0000462E">
        <w:rPr>
          <w:lang w:eastAsia="ko-KR"/>
        </w:rPr>
        <w:tab/>
        <w:t xml:space="preserve">SMF+PGW-C updates the UE by invoking the PDN GW initiated bearer modification without QoS update procedure (Figure 5.4.3-1 of </w:t>
      </w:r>
      <w:r w:rsidR="00635390" w:rsidRPr="0000462E">
        <w:rPr>
          <w:lang w:eastAsia="ko-KR"/>
        </w:rPr>
        <w:t>TS</w:t>
      </w:r>
      <w:r w:rsidR="00635390">
        <w:rPr>
          <w:lang w:eastAsia="ko-KR"/>
        </w:rPr>
        <w:t> </w:t>
      </w:r>
      <w:r w:rsidR="00635390" w:rsidRPr="0000462E">
        <w:rPr>
          <w:lang w:eastAsia="ko-KR"/>
        </w:rPr>
        <w:t>23.401</w:t>
      </w:r>
      <w:r w:rsidR="00635390">
        <w:rPr>
          <w:lang w:eastAsia="ko-KR"/>
        </w:rPr>
        <w:t> </w:t>
      </w:r>
      <w:r w:rsidR="00635390" w:rsidRPr="0000462E">
        <w:rPr>
          <w:lang w:eastAsia="ko-KR"/>
        </w:rPr>
        <w:t>[</w:t>
      </w:r>
      <w:r w:rsidRPr="0000462E">
        <w:rPr>
          <w:lang w:eastAsia="ko-KR"/>
        </w:rPr>
        <w:t>5]) initiated by sending an Update Bearer Request message to the SGW. The PCO includes GPSI, CMT ID, result of authentication for Coverage Map Transfer, CMT Data Container (coverage data).</w:t>
      </w:r>
    </w:p>
    <w:p w14:paraId="3966D7FC" w14:textId="77777777" w:rsidR="00050E26" w:rsidRPr="0000462E" w:rsidRDefault="00050E26" w:rsidP="00050E26">
      <w:pPr>
        <w:pStyle w:val="B1"/>
        <w:rPr>
          <w:lang w:eastAsia="ko-KR"/>
        </w:rPr>
      </w:pPr>
      <w:r w:rsidRPr="0000462E">
        <w:rPr>
          <w:lang w:eastAsia="ko-KR"/>
        </w:rPr>
        <w:t>8.</w:t>
      </w:r>
      <w:r w:rsidRPr="0000462E">
        <w:rPr>
          <w:lang w:eastAsia="ko-KR"/>
        </w:rPr>
        <w:tab/>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p>
    <w:p w14:paraId="66541182" w14:textId="04AAE326" w:rsidR="00D7208A" w:rsidRPr="0000462E" w:rsidRDefault="00D7208A" w:rsidP="00401132">
      <w:pPr>
        <w:pStyle w:val="31"/>
      </w:pPr>
      <w:bookmarkStart w:id="2004" w:name="_Toc112774736"/>
      <w:bookmarkStart w:id="2005" w:name="_Toc113357325"/>
      <w:bookmarkStart w:id="2006" w:name="_Toc116639252"/>
      <w:bookmarkStart w:id="2007" w:name="_Toc116935123"/>
      <w:r w:rsidRPr="0000462E">
        <w:t>6.22.3</w:t>
      </w:r>
      <w:r w:rsidRPr="0000462E">
        <w:tab/>
        <w:t>Impacts on existing nodes and functionalities</w:t>
      </w:r>
      <w:bookmarkEnd w:id="2004"/>
      <w:bookmarkEnd w:id="2005"/>
      <w:bookmarkEnd w:id="2006"/>
      <w:bookmarkEnd w:id="2007"/>
    </w:p>
    <w:p w14:paraId="15EF6271" w14:textId="77777777" w:rsidR="00050E26" w:rsidRPr="0000462E" w:rsidRDefault="00050E26" w:rsidP="00050E26">
      <w:pPr>
        <w:rPr>
          <w:lang w:eastAsia="ko-KR"/>
        </w:rPr>
      </w:pPr>
      <w:bookmarkStart w:id="2008" w:name="_Toc112774737"/>
      <w:r w:rsidRPr="0000462E">
        <w:rPr>
          <w:lang w:eastAsia="ko-KR"/>
        </w:rPr>
        <w:t>UE:</w:t>
      </w:r>
    </w:p>
    <w:p w14:paraId="68183495" w14:textId="77777777" w:rsidR="00050E26" w:rsidRPr="0000462E" w:rsidRDefault="00050E26" w:rsidP="00050E26">
      <w:pPr>
        <w:pStyle w:val="B1"/>
        <w:rPr>
          <w:lang w:eastAsia="ko-KR"/>
        </w:rPr>
      </w:pPr>
      <w:r w:rsidRPr="0000462E">
        <w:rPr>
          <w:lang w:eastAsia="ko-KR"/>
        </w:rPr>
        <w:t>-</w:t>
      </w:r>
      <w:r w:rsidRPr="0000462E">
        <w:rPr>
          <w:lang w:eastAsia="ko-KR"/>
        </w:rPr>
        <w:tab/>
        <w:t>The UE includes GPSI, CMT ID, CMT Data Container (coverage data request), and optionally CMS address in Registration request during Registration procedure in 5GS, in PDU Session Establishment request during PDU Session Establishment procedure in 5GS, and in PCO included in Attach Request during PDN connection establishment at Attach procedure in EPS.</w:t>
      </w:r>
    </w:p>
    <w:p w14:paraId="3F09EF0C" w14:textId="77777777" w:rsidR="00050E26" w:rsidRPr="0000462E" w:rsidRDefault="00050E26" w:rsidP="00050E26">
      <w:pPr>
        <w:pStyle w:val="B1"/>
        <w:rPr>
          <w:lang w:eastAsia="ko-KR"/>
        </w:rPr>
      </w:pPr>
      <w:r w:rsidRPr="0000462E">
        <w:rPr>
          <w:lang w:eastAsia="ko-KR"/>
        </w:rPr>
        <w:t>-</w:t>
      </w:r>
      <w:r w:rsidRPr="0000462E">
        <w:rPr>
          <w:lang w:eastAsia="ko-KR"/>
        </w:rPr>
        <w:tab/>
        <w:t>The UE provides coverage data request to the network and CMS that describes the coverage data UE needs (e.g. coverage map required area, coverage data required trajectories, coverage data required time period, accuracy level of coverage data) for its decision during the out of coverage period.</w:t>
      </w:r>
    </w:p>
    <w:p w14:paraId="3DE37263" w14:textId="77777777" w:rsidR="00050E26" w:rsidRPr="0000462E" w:rsidRDefault="00050E26" w:rsidP="00050E26">
      <w:pPr>
        <w:pStyle w:val="B1"/>
        <w:rPr>
          <w:lang w:eastAsia="ko-KR"/>
        </w:rPr>
      </w:pPr>
      <w:r w:rsidRPr="0000462E">
        <w:rPr>
          <w:lang w:eastAsia="ko-KR"/>
        </w:rPr>
        <w:t>-</w:t>
      </w:r>
      <w:r w:rsidRPr="0000462E">
        <w:rPr>
          <w:lang w:eastAsia="ko-KR"/>
        </w:rPr>
        <w:tab/>
        <w:t>The UE stores and process the reived coverage data and performs corresponding procedures.</w:t>
      </w:r>
    </w:p>
    <w:p w14:paraId="1E4C6408" w14:textId="77777777" w:rsidR="00050E26" w:rsidRPr="0000462E" w:rsidRDefault="00050E26" w:rsidP="00050E26">
      <w:pPr>
        <w:rPr>
          <w:lang w:eastAsia="ko-KR"/>
        </w:rPr>
      </w:pPr>
      <w:r w:rsidRPr="0000462E">
        <w:rPr>
          <w:lang w:eastAsia="ko-KR"/>
        </w:rPr>
        <w:t>AMF:</w:t>
      </w:r>
    </w:p>
    <w:p w14:paraId="496CB6CB" w14:textId="77777777" w:rsidR="00050E26" w:rsidRPr="0000462E" w:rsidRDefault="00050E26" w:rsidP="00050E26">
      <w:pPr>
        <w:pStyle w:val="B1"/>
        <w:rPr>
          <w:lang w:eastAsia="ko-KR"/>
        </w:rPr>
      </w:pPr>
      <w:r w:rsidRPr="0000462E">
        <w:rPr>
          <w:lang w:eastAsia="ko-KR"/>
        </w:rPr>
        <w:t>-</w:t>
      </w:r>
      <w:r w:rsidRPr="0000462E">
        <w:rPr>
          <w:lang w:eastAsia="ko-KR"/>
        </w:rPr>
        <w:tab/>
        <w:t>The AMF determines whether the addition authentication for coverage map transfer to the UE with CMT ID, and triggers the coverage map transfer procedure.</w:t>
      </w:r>
    </w:p>
    <w:p w14:paraId="473D7374" w14:textId="77777777" w:rsidR="00050E26" w:rsidRPr="0000462E" w:rsidRDefault="00050E26" w:rsidP="00050E26">
      <w:pPr>
        <w:pStyle w:val="B1"/>
        <w:rPr>
          <w:lang w:eastAsia="ko-KR"/>
        </w:rPr>
      </w:pPr>
      <w:r w:rsidRPr="0000462E">
        <w:rPr>
          <w:lang w:eastAsia="ko-KR"/>
        </w:rPr>
        <w:t>-</w:t>
      </w:r>
      <w:r w:rsidRPr="0000462E">
        <w:rPr>
          <w:lang w:eastAsia="ko-KR"/>
        </w:rPr>
        <w:tab/>
        <w:t>The AMF delivers the coverage data received from CM NF to the UE. The coverage data for UE is included in the CM Data Container.</w:t>
      </w:r>
    </w:p>
    <w:p w14:paraId="0A3EBE12" w14:textId="77777777" w:rsidR="00050E26" w:rsidRPr="0000462E" w:rsidRDefault="00050E26" w:rsidP="00050E26">
      <w:pPr>
        <w:pStyle w:val="B1"/>
        <w:rPr>
          <w:lang w:eastAsia="ko-KR"/>
        </w:rPr>
      </w:pPr>
      <w:r w:rsidRPr="0000462E">
        <w:rPr>
          <w:lang w:eastAsia="ko-KR"/>
        </w:rPr>
        <w:t>-</w:t>
      </w:r>
      <w:r w:rsidRPr="0000462E">
        <w:rPr>
          <w:lang w:eastAsia="ko-KR"/>
        </w:rPr>
        <w:tab/>
        <w:t>The AMF receives coverage data from CM NF. The coverage data for AMF is included in the CM Data, and the AMF takes utilizes coverage data in corresponding procedures (e.g. paging, deregistration).</w:t>
      </w:r>
    </w:p>
    <w:p w14:paraId="560E013F" w14:textId="77777777" w:rsidR="00050E26" w:rsidRPr="0000462E" w:rsidRDefault="00050E26" w:rsidP="00050E26">
      <w:pPr>
        <w:rPr>
          <w:lang w:eastAsia="ko-KR"/>
        </w:rPr>
      </w:pPr>
      <w:r w:rsidRPr="0000462E">
        <w:rPr>
          <w:lang w:eastAsia="ko-KR"/>
        </w:rPr>
        <w:t>MME:</w:t>
      </w:r>
    </w:p>
    <w:p w14:paraId="6BED2EB8" w14:textId="77777777" w:rsidR="00050E26" w:rsidRPr="0000462E" w:rsidRDefault="00050E26" w:rsidP="00050E26">
      <w:pPr>
        <w:pStyle w:val="B1"/>
        <w:rPr>
          <w:lang w:eastAsia="ko-KR"/>
        </w:rPr>
      </w:pPr>
      <w:r w:rsidRPr="0000462E">
        <w:rPr>
          <w:lang w:eastAsia="ko-KR"/>
        </w:rPr>
        <w:t>-</w:t>
      </w:r>
      <w:r w:rsidRPr="0000462E">
        <w:rPr>
          <w:lang w:eastAsia="ko-KR"/>
        </w:rPr>
        <w:tab/>
        <w:t>No impact.</w:t>
      </w:r>
    </w:p>
    <w:p w14:paraId="7542E916" w14:textId="77777777" w:rsidR="00050E26" w:rsidRPr="0000462E" w:rsidRDefault="00050E26" w:rsidP="00050E26">
      <w:pPr>
        <w:rPr>
          <w:lang w:eastAsia="ko-KR"/>
        </w:rPr>
      </w:pPr>
      <w:r w:rsidRPr="0000462E">
        <w:rPr>
          <w:lang w:eastAsia="ko-KR"/>
        </w:rPr>
        <w:t>SMF (and SMF+PGW-C):</w:t>
      </w:r>
    </w:p>
    <w:p w14:paraId="26E4BECC" w14:textId="77777777" w:rsidR="00050E26" w:rsidRPr="0000462E" w:rsidRDefault="00050E26" w:rsidP="00050E26">
      <w:pPr>
        <w:pStyle w:val="B1"/>
        <w:rPr>
          <w:lang w:eastAsia="ko-KR"/>
        </w:rPr>
      </w:pPr>
      <w:r w:rsidRPr="0000462E">
        <w:rPr>
          <w:lang w:eastAsia="ko-KR"/>
        </w:rPr>
        <w:t>-</w:t>
      </w:r>
      <w:r w:rsidRPr="0000462E">
        <w:rPr>
          <w:lang w:eastAsia="ko-KR"/>
        </w:rPr>
        <w:tab/>
        <w:t>The SMF determines whether the addition authentication for coverage map transfer to the UE with CMT ID, and triggers the coverage map transfer procedure.</w:t>
      </w:r>
    </w:p>
    <w:p w14:paraId="61483C0B" w14:textId="77777777" w:rsidR="00050E26" w:rsidRPr="0000462E" w:rsidRDefault="00050E26" w:rsidP="00050E26">
      <w:pPr>
        <w:pStyle w:val="B1"/>
        <w:rPr>
          <w:lang w:eastAsia="ko-KR"/>
        </w:rPr>
      </w:pPr>
      <w:r w:rsidRPr="0000462E">
        <w:rPr>
          <w:lang w:eastAsia="ko-KR"/>
        </w:rPr>
        <w:t>-</w:t>
      </w:r>
      <w:r w:rsidRPr="0000462E">
        <w:rPr>
          <w:lang w:eastAsia="ko-KR"/>
        </w:rPr>
        <w:tab/>
        <w:t>The SMF delivers the coverage data received from CM NF to the UE. The coverage data for UE is included in the CM Data Container. For UE in EPS, the SMF+PGW-C includes CM Data Container in PCO and provides to the UE.</w:t>
      </w:r>
    </w:p>
    <w:p w14:paraId="12802AD0" w14:textId="77777777" w:rsidR="00050E26" w:rsidRPr="0000462E" w:rsidRDefault="00050E26" w:rsidP="00050E26">
      <w:pPr>
        <w:pStyle w:val="B1"/>
        <w:rPr>
          <w:lang w:eastAsia="ko-KR"/>
        </w:rPr>
      </w:pPr>
      <w:r w:rsidRPr="0000462E">
        <w:rPr>
          <w:lang w:eastAsia="ko-KR"/>
        </w:rPr>
        <w:t>-</w:t>
      </w:r>
      <w:r w:rsidRPr="0000462E">
        <w:rPr>
          <w:lang w:eastAsia="ko-KR"/>
        </w:rPr>
        <w:tab/>
        <w:t>The SMF receives coverage data from CM NF. The coverage data for SMF is included in the CM Data, and the SMF takes utilizes coverage data in corresponding procedures (e.g. provide to NWDAF for data collection).</w:t>
      </w:r>
    </w:p>
    <w:p w14:paraId="78FD6B54" w14:textId="77777777" w:rsidR="00050E26" w:rsidRPr="0000462E" w:rsidRDefault="00050E26" w:rsidP="00050E26">
      <w:pPr>
        <w:rPr>
          <w:lang w:eastAsia="ko-KR"/>
        </w:rPr>
      </w:pPr>
      <w:r w:rsidRPr="0000462E">
        <w:rPr>
          <w:lang w:eastAsia="ko-KR"/>
        </w:rPr>
        <w:t>CM NF/NEF:</w:t>
      </w:r>
    </w:p>
    <w:p w14:paraId="28E9E576" w14:textId="77777777" w:rsidR="00050E26" w:rsidRPr="0000462E" w:rsidRDefault="00050E26" w:rsidP="00050E26">
      <w:pPr>
        <w:pStyle w:val="B1"/>
        <w:rPr>
          <w:lang w:eastAsia="ko-KR"/>
        </w:rPr>
      </w:pPr>
      <w:r w:rsidRPr="0000462E">
        <w:rPr>
          <w:lang w:eastAsia="ko-KR"/>
        </w:rPr>
        <w:t>-</w:t>
      </w:r>
      <w:r w:rsidRPr="0000462E">
        <w:rPr>
          <w:lang w:eastAsia="ko-KR"/>
        </w:rPr>
        <w:tab/>
        <w:t>The CM NF selects CMS based on CMS address provided by the UE, or CMT ID.</w:t>
      </w:r>
    </w:p>
    <w:p w14:paraId="70DCA5C6" w14:textId="77777777" w:rsidR="00050E26" w:rsidRPr="0000462E" w:rsidRDefault="00050E26" w:rsidP="00050E26">
      <w:pPr>
        <w:pStyle w:val="B1"/>
        <w:rPr>
          <w:lang w:eastAsia="ko-KR"/>
        </w:rPr>
      </w:pPr>
      <w:r w:rsidRPr="0000462E">
        <w:rPr>
          <w:lang w:eastAsia="ko-KR"/>
        </w:rPr>
        <w:t>-</w:t>
      </w:r>
      <w:r w:rsidRPr="0000462E">
        <w:rPr>
          <w:lang w:eastAsia="ko-KR"/>
        </w:rPr>
        <w:tab/>
        <w:t>The CM NF translate and modify the coverage data request from UE to obtain precise coverage data from CMS.</w:t>
      </w:r>
    </w:p>
    <w:p w14:paraId="6929A123" w14:textId="77777777" w:rsidR="00050E26" w:rsidRPr="0000462E" w:rsidRDefault="00050E26" w:rsidP="00050E26">
      <w:pPr>
        <w:rPr>
          <w:lang w:eastAsia="ko-KR"/>
        </w:rPr>
      </w:pPr>
      <w:r w:rsidRPr="0000462E">
        <w:rPr>
          <w:lang w:eastAsia="ko-KR"/>
        </w:rPr>
        <w:t>CMS:</w:t>
      </w:r>
    </w:p>
    <w:p w14:paraId="0F2FBEF9" w14:textId="77777777" w:rsidR="00050E26" w:rsidRPr="0000462E" w:rsidRDefault="00050E26" w:rsidP="00050E26">
      <w:pPr>
        <w:pStyle w:val="B1"/>
        <w:rPr>
          <w:lang w:eastAsia="ko-KR"/>
        </w:rPr>
      </w:pPr>
      <w:r w:rsidRPr="0000462E">
        <w:rPr>
          <w:lang w:eastAsia="ko-KR"/>
        </w:rPr>
        <w:t>-</w:t>
      </w:r>
      <w:r w:rsidRPr="0000462E">
        <w:rPr>
          <w:lang w:eastAsia="ko-KR"/>
        </w:rPr>
        <w:tab/>
        <w:t>The CMS receives the coverage data request from UE.</w:t>
      </w:r>
    </w:p>
    <w:p w14:paraId="586D1207" w14:textId="77777777" w:rsidR="00050E26" w:rsidRPr="0000462E" w:rsidRDefault="00050E26" w:rsidP="00050E26">
      <w:pPr>
        <w:pStyle w:val="B1"/>
        <w:rPr>
          <w:lang w:eastAsia="ko-KR"/>
        </w:rPr>
      </w:pPr>
      <w:r w:rsidRPr="0000462E">
        <w:rPr>
          <w:lang w:eastAsia="ko-KR"/>
        </w:rPr>
        <w:t>-</w:t>
      </w:r>
      <w:r w:rsidRPr="0000462E">
        <w:rPr>
          <w:lang w:eastAsia="ko-KR"/>
        </w:rPr>
        <w:tab/>
        <w:t>The CMS authenticates the UE with CMT ID, and determines whether the UE is allowed to receive the coverage data.</w:t>
      </w:r>
    </w:p>
    <w:p w14:paraId="60253B38" w14:textId="77777777" w:rsidR="00050E26" w:rsidRPr="0000462E" w:rsidRDefault="00050E26" w:rsidP="00050E26">
      <w:pPr>
        <w:pStyle w:val="B1"/>
        <w:rPr>
          <w:lang w:eastAsia="ko-KR"/>
        </w:rPr>
      </w:pPr>
      <w:r w:rsidRPr="0000462E">
        <w:rPr>
          <w:lang w:eastAsia="ko-KR"/>
        </w:rPr>
        <w:t>-</w:t>
      </w:r>
      <w:r w:rsidRPr="0000462E">
        <w:rPr>
          <w:lang w:eastAsia="ko-KR"/>
        </w:rPr>
        <w:tab/>
        <w:t>The CMS provides the coverage data to the authenticated UE.</w:t>
      </w:r>
    </w:p>
    <w:p w14:paraId="4D7F833B" w14:textId="1EF5F016" w:rsidR="00D7208A" w:rsidRPr="0000462E" w:rsidRDefault="00D7208A" w:rsidP="00401132">
      <w:pPr>
        <w:pStyle w:val="31"/>
      </w:pPr>
      <w:bookmarkStart w:id="2009" w:name="_Toc113357326"/>
      <w:bookmarkStart w:id="2010" w:name="_Toc116639253"/>
      <w:bookmarkStart w:id="2011" w:name="_Toc116935124"/>
      <w:r w:rsidRPr="0000462E">
        <w:lastRenderedPageBreak/>
        <w:t>6.22.4</w:t>
      </w:r>
      <w:r w:rsidRPr="0000462E">
        <w:tab/>
        <w:t>Solution evaluation</w:t>
      </w:r>
      <w:bookmarkEnd w:id="2008"/>
      <w:bookmarkEnd w:id="2009"/>
      <w:bookmarkEnd w:id="2010"/>
      <w:bookmarkEnd w:id="2011"/>
    </w:p>
    <w:p w14:paraId="2FDA56BC" w14:textId="1E48A3F9" w:rsidR="00D7208A" w:rsidRPr="0000462E" w:rsidRDefault="00050E26" w:rsidP="00050E26">
      <w:pPr>
        <w:rPr>
          <w:lang w:eastAsia="ko-KR"/>
        </w:rPr>
      </w:pPr>
      <w:r w:rsidRPr="0000462E">
        <w:rPr>
          <w:lang w:eastAsia="ko-KR"/>
        </w:rPr>
        <w:t>This solution provides the logical architecture and several procedures for transfer coverage data to the UE and the Core Network. The procedures in clause 6.22.2 have the following benefits:</w:t>
      </w:r>
    </w:p>
    <w:p w14:paraId="5C6B701D" w14:textId="77777777" w:rsidR="00050E26" w:rsidRPr="0000462E" w:rsidRDefault="00050E26" w:rsidP="00050E26">
      <w:pPr>
        <w:pStyle w:val="B1"/>
        <w:rPr>
          <w:lang w:eastAsia="ko-KR"/>
        </w:rPr>
      </w:pPr>
      <w:r w:rsidRPr="0000462E">
        <w:rPr>
          <w:lang w:eastAsia="ko-KR"/>
        </w:rPr>
        <w:t>-</w:t>
      </w:r>
      <w:r w:rsidRPr="0000462E">
        <w:rPr>
          <w:lang w:eastAsia="ko-KR"/>
        </w:rPr>
        <w:tab/>
        <w:t>Both UE using NR satellite access and E-UTRAN satellite access can receive the coverage data in consistent way.</w:t>
      </w:r>
    </w:p>
    <w:p w14:paraId="669DDD5B" w14:textId="77777777" w:rsidR="00050E26" w:rsidRPr="0000462E" w:rsidRDefault="00050E26" w:rsidP="00050E26">
      <w:pPr>
        <w:pStyle w:val="B1"/>
        <w:rPr>
          <w:lang w:eastAsia="ko-KR"/>
        </w:rPr>
      </w:pPr>
      <w:r w:rsidRPr="0000462E">
        <w:rPr>
          <w:lang w:eastAsia="ko-KR"/>
        </w:rPr>
        <w:t>-</w:t>
      </w:r>
      <w:r w:rsidRPr="0000462E">
        <w:rPr>
          <w:lang w:eastAsia="ko-KR"/>
        </w:rPr>
        <w:tab/>
        <w:t>AMF, MME, SMF are not required to process the coverage data. Any type or format of coverage data can be provided to the UE. No new interface needs to be defined for EPS, especially no impacts on MME.</w:t>
      </w:r>
    </w:p>
    <w:p w14:paraId="5FB030C7" w14:textId="77777777" w:rsidR="00050E26" w:rsidRPr="0000462E" w:rsidRDefault="00050E26" w:rsidP="00050E26">
      <w:pPr>
        <w:pStyle w:val="B1"/>
        <w:rPr>
          <w:lang w:eastAsia="ko-KR"/>
        </w:rPr>
      </w:pPr>
      <w:r w:rsidRPr="0000462E">
        <w:rPr>
          <w:lang w:eastAsia="ko-KR"/>
        </w:rPr>
        <w:t>-</w:t>
      </w:r>
      <w:r w:rsidRPr="0000462E">
        <w:rPr>
          <w:lang w:eastAsia="ko-KR"/>
        </w:rPr>
        <w:tab/>
        <w:t>CM NF as NEF handles the coverage data request and coverage data, so the existing service operations such as Nnef_Authentication_AuthenticateAuthorize and Naf_Authentication_AuthenticateAuthorize can be re-used.</w:t>
      </w:r>
    </w:p>
    <w:p w14:paraId="4811828F" w14:textId="7D39D4DD" w:rsidR="006E2E3D" w:rsidRPr="0000462E" w:rsidRDefault="006E2E3D" w:rsidP="00401132">
      <w:pPr>
        <w:pStyle w:val="21"/>
      </w:pPr>
      <w:bookmarkStart w:id="2012" w:name="_Toc112774738"/>
      <w:bookmarkStart w:id="2013" w:name="_Toc113357327"/>
      <w:bookmarkStart w:id="2014" w:name="_Toc116639254"/>
      <w:bookmarkStart w:id="2015" w:name="_Toc116935125"/>
      <w:r w:rsidRPr="0000462E">
        <w:t>6.</w:t>
      </w:r>
      <w:r w:rsidR="00CB4116" w:rsidRPr="0000462E">
        <w:t>23</w:t>
      </w:r>
      <w:r w:rsidRPr="0000462E">
        <w:tab/>
        <w:t>Solution #</w:t>
      </w:r>
      <w:r w:rsidR="00CB4116" w:rsidRPr="0000462E">
        <w:t>23</w:t>
      </w:r>
      <w:r w:rsidRPr="0000462E">
        <w:t>: Handling of the UE attempt to Connected mode</w:t>
      </w:r>
      <w:bookmarkEnd w:id="2012"/>
      <w:bookmarkEnd w:id="2013"/>
      <w:bookmarkEnd w:id="2014"/>
      <w:bookmarkEnd w:id="2015"/>
    </w:p>
    <w:p w14:paraId="0D2FC78A" w14:textId="27CADC62" w:rsidR="006E2E3D" w:rsidRPr="0000462E" w:rsidRDefault="00CB4116" w:rsidP="00401132">
      <w:pPr>
        <w:pStyle w:val="31"/>
      </w:pPr>
      <w:bookmarkStart w:id="2016" w:name="_Toc112774739"/>
      <w:bookmarkStart w:id="2017" w:name="_Toc113357328"/>
      <w:bookmarkStart w:id="2018" w:name="_Toc116639255"/>
      <w:bookmarkStart w:id="2019" w:name="_Toc116935126"/>
      <w:r w:rsidRPr="0000462E">
        <w:t>6.23</w:t>
      </w:r>
      <w:r w:rsidR="006E2E3D" w:rsidRPr="0000462E">
        <w:t>.1</w:t>
      </w:r>
      <w:r w:rsidR="006E2E3D" w:rsidRPr="0000462E">
        <w:tab/>
        <w:t>Description</w:t>
      </w:r>
      <w:bookmarkEnd w:id="2016"/>
      <w:bookmarkEnd w:id="2017"/>
      <w:bookmarkEnd w:id="2018"/>
      <w:bookmarkEnd w:id="2019"/>
    </w:p>
    <w:p w14:paraId="7D06BD77" w14:textId="2F87ED25" w:rsidR="006E2E3D" w:rsidRPr="0000462E" w:rsidRDefault="00050E26" w:rsidP="00050E26">
      <w:r w:rsidRPr="0000462E">
        <w:t>UEs may go to connected mode to look for alternate PLMN or RAT (e.g. clause 6.12) or to go back to IDLE mode, then it can also create spike of signalling load on the source satellite system which can have negative impacts also to source system.</w:t>
      </w:r>
    </w:p>
    <w:p w14:paraId="069F7140" w14:textId="41388435" w:rsidR="006E2E3D" w:rsidRPr="0000462E" w:rsidRDefault="00CB4116" w:rsidP="00401132">
      <w:pPr>
        <w:pStyle w:val="31"/>
      </w:pPr>
      <w:bookmarkStart w:id="2020" w:name="_Toc112774740"/>
      <w:bookmarkStart w:id="2021" w:name="_Toc113357329"/>
      <w:bookmarkStart w:id="2022" w:name="_Toc116639256"/>
      <w:bookmarkStart w:id="2023" w:name="_Toc116935127"/>
      <w:r w:rsidRPr="0000462E">
        <w:t>6.23</w:t>
      </w:r>
      <w:r w:rsidR="006E2E3D" w:rsidRPr="0000462E">
        <w:t>.2</w:t>
      </w:r>
      <w:r w:rsidR="006E2E3D" w:rsidRPr="0000462E">
        <w:tab/>
        <w:t>Procedures</w:t>
      </w:r>
      <w:bookmarkEnd w:id="2020"/>
      <w:bookmarkEnd w:id="2021"/>
      <w:bookmarkEnd w:id="2022"/>
      <w:bookmarkEnd w:id="2023"/>
    </w:p>
    <w:p w14:paraId="0593AA6C" w14:textId="77777777" w:rsidR="00050E26" w:rsidRPr="0000462E" w:rsidRDefault="00050E26" w:rsidP="00050E26">
      <w:r w:rsidRPr="0000462E">
        <w:t>If the UE application layer has the knowledge when there is no network coverage, RRC Connection Request to the source satellite system can also be calculated and randomized so that UEs does not attack the source satellite system.</w:t>
      </w:r>
    </w:p>
    <w:p w14:paraId="6AD152BC" w14:textId="0B611C9C" w:rsidR="00050E26" w:rsidRPr="0000462E" w:rsidRDefault="00050E26" w:rsidP="00050E26">
      <w:r w:rsidRPr="0000462E">
        <w:t xml:space="preserve">And in order to prevent access overload to the source satellite system, NW can apply the existing mechanisms specified in clause 5.19 in </w:t>
      </w:r>
      <w:r w:rsidR="00635390" w:rsidRPr="0000462E">
        <w:t>TS</w:t>
      </w:r>
      <w:r w:rsidR="00635390">
        <w:t> </w:t>
      </w:r>
      <w:r w:rsidR="00635390" w:rsidRPr="0000462E">
        <w:t>23.501</w:t>
      </w:r>
      <w:r w:rsidR="00635390">
        <w:t> </w:t>
      </w:r>
      <w:r w:rsidR="00635390" w:rsidRPr="0000462E">
        <w:t>[</w:t>
      </w:r>
      <w:r w:rsidRPr="0000462E">
        <w:t xml:space="preserve">2] and access control and barring specified in clause 5.2.5 in </w:t>
      </w:r>
      <w:r w:rsidR="00635390" w:rsidRPr="0000462E">
        <w:t>TS</w:t>
      </w:r>
      <w:r w:rsidR="00635390">
        <w:t> </w:t>
      </w:r>
      <w:r w:rsidR="00635390" w:rsidRPr="0000462E">
        <w:t>23.501</w:t>
      </w:r>
      <w:r w:rsidR="00635390">
        <w:t> </w:t>
      </w:r>
      <w:r w:rsidR="00635390" w:rsidRPr="0000462E">
        <w:t>[</w:t>
      </w:r>
      <w:r w:rsidRPr="0000462E">
        <w:t>2].</w:t>
      </w:r>
      <w:ins w:id="2024" w:author="S2-2208531" w:date="2022-10-14T09:53:00Z">
        <w:r w:rsidR="00231B90">
          <w:t xml:space="preserve"> In addition the NW has the knowledge when there is no network coverage, NW can apply the legacy mechanisms efficiently.</w:t>
        </w:r>
      </w:ins>
    </w:p>
    <w:p w14:paraId="255DB1F9" w14:textId="0E7A1683" w:rsidR="006E2E3D" w:rsidRPr="0000462E" w:rsidRDefault="006E2E3D" w:rsidP="00401132">
      <w:pPr>
        <w:pStyle w:val="31"/>
      </w:pPr>
      <w:bookmarkStart w:id="2025" w:name="_Toc112774741"/>
      <w:bookmarkStart w:id="2026" w:name="_Toc113357330"/>
      <w:bookmarkStart w:id="2027" w:name="_Toc116639257"/>
      <w:bookmarkStart w:id="2028" w:name="_Toc116935128"/>
      <w:r w:rsidRPr="0000462E">
        <w:t>6.</w:t>
      </w:r>
      <w:r w:rsidR="00CB4116" w:rsidRPr="0000462E">
        <w:t>23</w:t>
      </w:r>
      <w:r w:rsidRPr="0000462E">
        <w:t>.3</w:t>
      </w:r>
      <w:r w:rsidRPr="0000462E">
        <w:tab/>
        <w:t>Impacts on existing nodes and functionalities</w:t>
      </w:r>
      <w:bookmarkEnd w:id="2025"/>
      <w:bookmarkEnd w:id="2026"/>
      <w:bookmarkEnd w:id="2027"/>
      <w:bookmarkEnd w:id="2028"/>
    </w:p>
    <w:p w14:paraId="530658AC" w14:textId="40752B53" w:rsidR="00D7208A" w:rsidRPr="0000462E" w:rsidRDefault="00050E26" w:rsidP="006E2E3D">
      <w:del w:id="2029" w:author="S2-2208531" w:date="2022-10-14T09:54:00Z">
        <w:r w:rsidRPr="0000462E" w:rsidDel="00C152B1">
          <w:delText>For the NW n</w:delText>
        </w:r>
      </w:del>
      <w:ins w:id="2030" w:author="S2-2208531" w:date="2022-10-14T09:54:00Z">
        <w:r w:rsidR="00C152B1">
          <w:t>N</w:t>
        </w:r>
      </w:ins>
      <w:r w:rsidRPr="0000462E">
        <w:t>o spec impact will be expected to apply the existing overload control mechanism.</w:t>
      </w:r>
    </w:p>
    <w:p w14:paraId="36181636" w14:textId="60B9D178" w:rsidR="00457C15" w:rsidRPr="0000462E" w:rsidDel="00070BF8" w:rsidRDefault="00457C15" w:rsidP="00457C15">
      <w:pPr>
        <w:pStyle w:val="21"/>
        <w:rPr>
          <w:del w:id="2031" w:author="Xiaomi-1" w:date="2022-10-14T11:24:00Z"/>
        </w:rPr>
      </w:pPr>
      <w:bookmarkStart w:id="2032" w:name="_Toc104439756"/>
      <w:bookmarkStart w:id="2033" w:name="_Toc112689107"/>
      <w:bookmarkStart w:id="2034" w:name="_Toc112689402"/>
      <w:bookmarkStart w:id="2035" w:name="_Toc112774742"/>
      <w:bookmarkStart w:id="2036" w:name="_Toc113357331"/>
      <w:del w:id="2037" w:author="Xiaomi-1" w:date="2022-10-14T11:24:00Z">
        <w:r w:rsidRPr="0000462E" w:rsidDel="00070BF8">
          <w:delText>6</w:delText>
        </w:r>
        <w:r w:rsidR="0021645F" w:rsidRPr="0000462E" w:rsidDel="00070BF8">
          <w:delText>.X</w:delText>
        </w:r>
        <w:r w:rsidRPr="0000462E" w:rsidDel="00070BF8">
          <w:tab/>
        </w:r>
        <w:r w:rsidR="00437B96" w:rsidRPr="0000462E" w:rsidDel="00070BF8">
          <w:delText>Solution</w:delText>
        </w:r>
        <w:r w:rsidR="00437B96" w:rsidRPr="0000462E" w:rsidDel="00070BF8">
          <w:rPr>
            <w:rFonts w:hint="eastAsia"/>
            <w:lang w:eastAsia="zh-CN"/>
          </w:rPr>
          <w:delText xml:space="preserve"> #</w:delText>
        </w:r>
        <w:r w:rsidR="00437B96" w:rsidRPr="0000462E" w:rsidDel="00070BF8">
          <w:rPr>
            <w:lang w:eastAsia="zh-CN"/>
          </w:rPr>
          <w:delText>X</w:delText>
        </w:r>
        <w:r w:rsidR="00437B96" w:rsidRPr="0000462E" w:rsidDel="00070BF8">
          <w:delText>: &lt;Solution Title&gt;</w:delText>
        </w:r>
        <w:bookmarkEnd w:id="1107"/>
        <w:bookmarkEnd w:id="1316"/>
        <w:bookmarkEnd w:id="1317"/>
        <w:bookmarkEnd w:id="2032"/>
        <w:bookmarkEnd w:id="2033"/>
        <w:bookmarkEnd w:id="2034"/>
        <w:bookmarkEnd w:id="2035"/>
        <w:bookmarkEnd w:id="2036"/>
      </w:del>
    </w:p>
    <w:p w14:paraId="22EC0D97" w14:textId="1DAE9507" w:rsidR="001F51AE" w:rsidRPr="0000462E" w:rsidDel="00070BF8" w:rsidRDefault="001F51AE" w:rsidP="001F51AE">
      <w:pPr>
        <w:pStyle w:val="EditorsNote"/>
        <w:rPr>
          <w:del w:id="2038" w:author="Xiaomi-1" w:date="2022-10-14T11:24:00Z"/>
        </w:rPr>
      </w:pPr>
      <w:del w:id="2039" w:author="Xiaomi-1" w:date="2022-10-14T11:24:00Z">
        <w:r w:rsidRPr="0000462E" w:rsidDel="00070BF8">
          <w:delText>Editor</w:delText>
        </w:r>
        <w:r w:rsidR="00E26E34" w:rsidRPr="0000462E" w:rsidDel="00070BF8">
          <w:delText>'</w:delText>
        </w:r>
        <w:r w:rsidRPr="0000462E" w:rsidDel="00070BF8">
          <w:delText>s note:</w:delText>
        </w:r>
        <w:r w:rsidRPr="0000462E" w:rsidDel="00070BF8">
          <w:tab/>
          <w:delText>This clause describes a solution addressing one or more key issues identified in clause</w:delText>
        </w:r>
        <w:r w:rsidR="008D4460" w:rsidRPr="0000462E" w:rsidDel="00070BF8">
          <w:delText> </w:delText>
        </w:r>
        <w:r w:rsidRPr="0000462E" w:rsidDel="00070BF8">
          <w:delText xml:space="preserve">5. The structure of the </w:delText>
        </w:r>
        <w:r w:rsidR="00EB54BC" w:rsidRPr="0000462E" w:rsidDel="00070BF8">
          <w:delText>clause</w:delText>
        </w:r>
        <w:r w:rsidRPr="0000462E" w:rsidDel="00070BF8">
          <w:delText>s can be adjusted.</w:delText>
        </w:r>
        <w:r w:rsidR="00B91D39" w:rsidRPr="0000462E" w:rsidDel="00070BF8">
          <w:delText xml:space="preserve"> The list of key issues which this solution attempts to resolve should be clearly indicated.</w:delText>
        </w:r>
      </w:del>
    </w:p>
    <w:p w14:paraId="35C71867" w14:textId="731944A4" w:rsidR="00457C15" w:rsidRPr="0000462E" w:rsidDel="00070BF8" w:rsidRDefault="0021645F" w:rsidP="00457C15">
      <w:pPr>
        <w:pStyle w:val="31"/>
        <w:rPr>
          <w:del w:id="2040" w:author="Xiaomi-1" w:date="2022-10-14T11:24:00Z"/>
        </w:rPr>
      </w:pPr>
      <w:bookmarkStart w:id="2041" w:name="_Toc97108983"/>
      <w:bookmarkStart w:id="2042" w:name="_Toc100782815"/>
      <w:bookmarkStart w:id="2043" w:name="_Toc100983193"/>
      <w:bookmarkStart w:id="2044" w:name="_Toc104439757"/>
      <w:bookmarkStart w:id="2045" w:name="_Toc112689108"/>
      <w:bookmarkStart w:id="2046" w:name="_Toc112689403"/>
      <w:bookmarkStart w:id="2047" w:name="_Toc112774743"/>
      <w:bookmarkStart w:id="2048" w:name="_Toc113357332"/>
      <w:del w:id="2049" w:author="Xiaomi-1" w:date="2022-10-14T11:24:00Z">
        <w:r w:rsidRPr="0000462E" w:rsidDel="00070BF8">
          <w:delText>6.X</w:delText>
        </w:r>
        <w:r w:rsidR="00457C15" w:rsidRPr="0000462E" w:rsidDel="00070BF8">
          <w:delText>.1</w:delText>
        </w:r>
        <w:r w:rsidR="00457C15" w:rsidRPr="0000462E" w:rsidDel="00070BF8">
          <w:tab/>
        </w:r>
        <w:r w:rsidRPr="0000462E" w:rsidDel="00070BF8">
          <w:delText>Description</w:delText>
        </w:r>
        <w:bookmarkEnd w:id="2041"/>
        <w:bookmarkEnd w:id="2042"/>
        <w:bookmarkEnd w:id="2043"/>
        <w:bookmarkEnd w:id="2044"/>
        <w:bookmarkEnd w:id="2045"/>
        <w:bookmarkEnd w:id="2046"/>
        <w:bookmarkEnd w:id="2047"/>
        <w:bookmarkEnd w:id="2048"/>
      </w:del>
    </w:p>
    <w:p w14:paraId="51BC5934" w14:textId="5FE454B0" w:rsidR="00CB7A2A" w:rsidRPr="0000462E" w:rsidDel="00070BF8" w:rsidRDefault="00CB7A2A" w:rsidP="00CB7A2A">
      <w:pPr>
        <w:pStyle w:val="EditorsNote"/>
        <w:rPr>
          <w:del w:id="2050" w:author="Xiaomi-1" w:date="2022-10-14T11:24:00Z"/>
        </w:rPr>
      </w:pPr>
      <w:del w:id="2051" w:author="Xiaomi-1" w:date="2022-10-14T11:24:00Z">
        <w:r w:rsidRPr="0000462E" w:rsidDel="00070BF8">
          <w:delText>Editor</w:delText>
        </w:r>
        <w:r w:rsidR="00E26E34" w:rsidRPr="0000462E" w:rsidDel="00070BF8">
          <w:delText>'</w:delText>
        </w:r>
        <w:r w:rsidRPr="0000462E" w:rsidDel="00070BF8">
          <w:delText>s note:</w:delText>
        </w:r>
        <w:r w:rsidRPr="0000462E" w:rsidDel="00070BF8">
          <w:tab/>
        </w:r>
        <w:r w:rsidRPr="0000462E" w:rsidDel="00070BF8">
          <w:rPr>
            <w:lang w:val="en-US"/>
          </w:rPr>
          <w:delText xml:space="preserve">This clause will describe </w:delText>
        </w:r>
        <w:r w:rsidRPr="0000462E" w:rsidDel="00070BF8">
          <w:delText>the solution principles and architecture assumptions for corresponding key issue(s). (Sub) clause(s) may be added to capture details.</w:delText>
        </w:r>
      </w:del>
    </w:p>
    <w:p w14:paraId="710D0125" w14:textId="5591E018" w:rsidR="008D4460" w:rsidRPr="0000462E" w:rsidDel="00070BF8" w:rsidRDefault="008D4460" w:rsidP="008D4460">
      <w:pPr>
        <w:rPr>
          <w:del w:id="2052" w:author="Xiaomi-1" w:date="2022-10-14T11:24:00Z"/>
        </w:rPr>
      </w:pPr>
    </w:p>
    <w:p w14:paraId="30C4C2B4" w14:textId="27DC7D63" w:rsidR="00457C15" w:rsidRPr="0000462E" w:rsidDel="00070BF8" w:rsidRDefault="0021645F" w:rsidP="00457C15">
      <w:pPr>
        <w:pStyle w:val="31"/>
        <w:rPr>
          <w:del w:id="2053" w:author="Xiaomi-1" w:date="2022-10-14T11:24:00Z"/>
        </w:rPr>
      </w:pPr>
      <w:bookmarkStart w:id="2054" w:name="_Toc97108984"/>
      <w:bookmarkStart w:id="2055" w:name="_Toc100782816"/>
      <w:bookmarkStart w:id="2056" w:name="_Toc100983194"/>
      <w:bookmarkStart w:id="2057" w:name="_Toc104439758"/>
      <w:bookmarkStart w:id="2058" w:name="_Toc112689109"/>
      <w:bookmarkStart w:id="2059" w:name="_Toc112689404"/>
      <w:bookmarkStart w:id="2060" w:name="_Toc112774744"/>
      <w:bookmarkStart w:id="2061" w:name="_Toc113357333"/>
      <w:del w:id="2062" w:author="Xiaomi-1" w:date="2022-10-14T11:24:00Z">
        <w:r w:rsidRPr="0000462E" w:rsidDel="00070BF8">
          <w:delText>6.X</w:delText>
        </w:r>
        <w:r w:rsidR="00457C15" w:rsidRPr="0000462E" w:rsidDel="00070BF8">
          <w:delText>.2</w:delText>
        </w:r>
        <w:r w:rsidR="00457C15" w:rsidRPr="0000462E" w:rsidDel="00070BF8">
          <w:tab/>
        </w:r>
        <w:r w:rsidRPr="0000462E" w:rsidDel="00070BF8">
          <w:delText>Procedures</w:delText>
        </w:r>
        <w:bookmarkEnd w:id="2054"/>
        <w:bookmarkEnd w:id="2055"/>
        <w:bookmarkEnd w:id="2056"/>
        <w:bookmarkEnd w:id="2057"/>
        <w:bookmarkEnd w:id="2058"/>
        <w:bookmarkEnd w:id="2059"/>
        <w:bookmarkEnd w:id="2060"/>
        <w:bookmarkEnd w:id="2061"/>
      </w:del>
    </w:p>
    <w:p w14:paraId="1E8B223A" w14:textId="71FFFAF4" w:rsidR="00CB7A2A" w:rsidRPr="0000462E" w:rsidDel="00070BF8" w:rsidRDefault="00CB7A2A" w:rsidP="00CB7A2A">
      <w:pPr>
        <w:pStyle w:val="EditorsNote"/>
        <w:rPr>
          <w:del w:id="2063" w:author="Xiaomi-1" w:date="2022-10-14T11:24:00Z"/>
          <w:lang w:eastAsia="ko-KR"/>
        </w:rPr>
      </w:pPr>
      <w:del w:id="2064" w:author="Xiaomi-1" w:date="2022-10-14T11:24:00Z">
        <w:r w:rsidRPr="0000462E" w:rsidDel="00070BF8">
          <w:delText>Editor</w:delText>
        </w:r>
        <w:r w:rsidR="00E26E34" w:rsidRPr="0000462E" w:rsidDel="00070BF8">
          <w:delText>'</w:delText>
        </w:r>
        <w:r w:rsidRPr="0000462E" w:rsidDel="00070BF8">
          <w:delText>s note:</w:delText>
        </w:r>
        <w:r w:rsidRPr="0000462E" w:rsidDel="00070BF8">
          <w:tab/>
        </w:r>
        <w:r w:rsidRPr="0000462E" w:rsidDel="00070BF8">
          <w:rPr>
            <w:lang w:val="en-US"/>
          </w:rPr>
          <w:delText xml:space="preserve">This clause describes </w:delText>
        </w:r>
        <w:r w:rsidRPr="0000462E" w:rsidDel="00070BF8">
          <w:rPr>
            <w:rFonts w:hint="eastAsia"/>
            <w:lang w:eastAsia="ko-KR"/>
          </w:rPr>
          <w:delText xml:space="preserve">high-level </w:delText>
        </w:r>
        <w:r w:rsidRPr="0000462E" w:rsidDel="00070BF8">
          <w:delText>procedures and information flows for the solution.</w:delText>
        </w:r>
      </w:del>
    </w:p>
    <w:p w14:paraId="0D6E022D" w14:textId="044B6432" w:rsidR="00457C15" w:rsidRPr="0000462E" w:rsidDel="00070BF8" w:rsidRDefault="00457C15" w:rsidP="00457C15">
      <w:pPr>
        <w:rPr>
          <w:del w:id="2065" w:author="Xiaomi-1" w:date="2022-10-14T11:24:00Z"/>
        </w:rPr>
      </w:pPr>
    </w:p>
    <w:p w14:paraId="1AADB13E" w14:textId="585EA2A8" w:rsidR="00457C15" w:rsidRPr="0000462E" w:rsidDel="00070BF8" w:rsidRDefault="00CB7A2A" w:rsidP="00457C15">
      <w:pPr>
        <w:pStyle w:val="31"/>
        <w:rPr>
          <w:del w:id="2066" w:author="Xiaomi-1" w:date="2022-10-14T11:24:00Z"/>
        </w:rPr>
      </w:pPr>
      <w:bookmarkStart w:id="2067" w:name="_Toc97108985"/>
      <w:bookmarkStart w:id="2068" w:name="_Toc100782817"/>
      <w:bookmarkStart w:id="2069" w:name="_Toc100983195"/>
      <w:bookmarkStart w:id="2070" w:name="_Toc104439759"/>
      <w:bookmarkStart w:id="2071" w:name="_Toc112689110"/>
      <w:bookmarkStart w:id="2072" w:name="_Toc112689405"/>
      <w:bookmarkStart w:id="2073" w:name="_Toc112774745"/>
      <w:bookmarkStart w:id="2074" w:name="_Toc113357334"/>
      <w:del w:id="2075" w:author="Xiaomi-1" w:date="2022-10-14T11:24:00Z">
        <w:r w:rsidRPr="0000462E" w:rsidDel="00070BF8">
          <w:lastRenderedPageBreak/>
          <w:delText>6.X</w:delText>
        </w:r>
        <w:r w:rsidR="00457C15" w:rsidRPr="0000462E" w:rsidDel="00070BF8">
          <w:delText>.3</w:delText>
        </w:r>
        <w:r w:rsidR="00457C15" w:rsidRPr="0000462E" w:rsidDel="00070BF8">
          <w:tab/>
        </w:r>
        <w:r w:rsidR="0021645F" w:rsidRPr="0000462E" w:rsidDel="00070BF8">
          <w:delText xml:space="preserve">Impacts on existing nodes and </w:delText>
        </w:r>
        <w:r w:rsidRPr="0000462E" w:rsidDel="00070BF8">
          <w:delText>functionalities</w:delText>
        </w:r>
        <w:bookmarkEnd w:id="2067"/>
        <w:bookmarkEnd w:id="2068"/>
        <w:bookmarkEnd w:id="2069"/>
        <w:bookmarkEnd w:id="2070"/>
        <w:bookmarkEnd w:id="2071"/>
        <w:bookmarkEnd w:id="2072"/>
        <w:bookmarkEnd w:id="2073"/>
        <w:bookmarkEnd w:id="2074"/>
      </w:del>
    </w:p>
    <w:p w14:paraId="7A1AD085" w14:textId="419DD7BA" w:rsidR="00CB7A2A" w:rsidRPr="0000462E" w:rsidDel="00070BF8" w:rsidRDefault="00CB7A2A" w:rsidP="00CB7A2A">
      <w:pPr>
        <w:pStyle w:val="EditorsNote"/>
        <w:rPr>
          <w:del w:id="2076" w:author="Xiaomi-1" w:date="2022-10-14T11:24:00Z"/>
        </w:rPr>
      </w:pPr>
      <w:del w:id="2077" w:author="Xiaomi-1" w:date="2022-10-14T11:24:00Z">
        <w:r w:rsidRPr="0000462E" w:rsidDel="00070BF8">
          <w:delText>Editor</w:delText>
        </w:r>
        <w:r w:rsidR="00E26E34" w:rsidRPr="0000462E" w:rsidDel="00070BF8">
          <w:delText>'</w:delText>
        </w:r>
        <w:r w:rsidRPr="0000462E" w:rsidDel="00070BF8">
          <w:delText>s note:</w:delText>
        </w:r>
        <w:r w:rsidRPr="0000462E" w:rsidDel="00070BF8">
          <w:tab/>
          <w:delText>This clause captures impacts on existing 3GPP nodes and functional elements.</w:delText>
        </w:r>
      </w:del>
    </w:p>
    <w:p w14:paraId="11E97558" w14:textId="5F69D1EF" w:rsidR="00457C15" w:rsidRPr="0000462E" w:rsidDel="00070BF8" w:rsidRDefault="00457C15" w:rsidP="00457C15">
      <w:pPr>
        <w:rPr>
          <w:del w:id="2078" w:author="Xiaomi-1" w:date="2022-10-14T11:24:00Z"/>
        </w:rPr>
      </w:pPr>
    </w:p>
    <w:p w14:paraId="08D923B1" w14:textId="5915343E" w:rsidR="00457C15" w:rsidRPr="0000462E" w:rsidDel="00070BF8" w:rsidRDefault="00CB7A2A" w:rsidP="00457C15">
      <w:pPr>
        <w:pStyle w:val="31"/>
        <w:rPr>
          <w:del w:id="2079" w:author="Xiaomi-1" w:date="2022-10-14T11:24:00Z"/>
        </w:rPr>
      </w:pPr>
      <w:bookmarkStart w:id="2080" w:name="_Toc97108986"/>
      <w:bookmarkStart w:id="2081" w:name="_Toc100782818"/>
      <w:bookmarkStart w:id="2082" w:name="_Toc100983196"/>
      <w:bookmarkStart w:id="2083" w:name="_Toc104439760"/>
      <w:bookmarkStart w:id="2084" w:name="_Toc112689111"/>
      <w:bookmarkStart w:id="2085" w:name="_Toc112689406"/>
      <w:bookmarkStart w:id="2086" w:name="_Toc112774746"/>
      <w:bookmarkStart w:id="2087" w:name="_Toc113357335"/>
      <w:del w:id="2088" w:author="Xiaomi-1" w:date="2022-10-14T11:24:00Z">
        <w:r w:rsidRPr="0000462E" w:rsidDel="00070BF8">
          <w:delText>6.X</w:delText>
        </w:r>
        <w:r w:rsidR="00457C15" w:rsidRPr="0000462E" w:rsidDel="00070BF8">
          <w:delText>.4</w:delText>
        </w:r>
        <w:r w:rsidR="00457C15" w:rsidRPr="0000462E" w:rsidDel="00070BF8">
          <w:tab/>
        </w:r>
        <w:r w:rsidRPr="0000462E" w:rsidDel="00070BF8">
          <w:delText>Solution evaluation</w:delText>
        </w:r>
        <w:bookmarkEnd w:id="2080"/>
        <w:bookmarkEnd w:id="2081"/>
        <w:bookmarkEnd w:id="2082"/>
        <w:bookmarkEnd w:id="2083"/>
        <w:bookmarkEnd w:id="2084"/>
        <w:bookmarkEnd w:id="2085"/>
        <w:bookmarkEnd w:id="2086"/>
        <w:bookmarkEnd w:id="2087"/>
      </w:del>
    </w:p>
    <w:p w14:paraId="0C41A3A8" w14:textId="436E40E8" w:rsidR="00457C15" w:rsidRPr="0000462E" w:rsidDel="00070BF8" w:rsidRDefault="00CB7A2A" w:rsidP="00CB7A2A">
      <w:pPr>
        <w:pStyle w:val="EditorsNote"/>
        <w:rPr>
          <w:del w:id="2089" w:author="Xiaomi-1" w:date="2022-10-14T11:24:00Z"/>
        </w:rPr>
      </w:pPr>
      <w:del w:id="2090" w:author="Xiaomi-1" w:date="2022-10-14T11:24:00Z">
        <w:r w:rsidRPr="0000462E" w:rsidDel="00070BF8">
          <w:delText>Editor</w:delText>
        </w:r>
        <w:r w:rsidR="00E26E34" w:rsidRPr="0000462E" w:rsidDel="00070BF8">
          <w:delText>'</w:delText>
        </w:r>
        <w:r w:rsidRPr="0000462E" w:rsidDel="00070BF8">
          <w:delText>s note:</w:delText>
        </w:r>
        <w:r w:rsidRPr="0000462E" w:rsidDel="00070BF8">
          <w:tab/>
          <w:delText xml:space="preserve">This clause captures how </w:delText>
        </w:r>
        <w:r w:rsidRPr="0000462E" w:rsidDel="00070BF8">
          <w:rPr>
            <w:lang w:val="en-US"/>
          </w:rPr>
          <w:delText>each solution solves KIs and what other properties it may have.</w:delText>
        </w:r>
      </w:del>
    </w:p>
    <w:p w14:paraId="0DCEE671" w14:textId="77777777" w:rsidR="008D4460" w:rsidRPr="0000462E" w:rsidRDefault="008D4460" w:rsidP="008D4460"/>
    <w:p w14:paraId="2D14D959" w14:textId="125A9CD7" w:rsidR="00457C15" w:rsidRPr="0000462E" w:rsidRDefault="00457C15" w:rsidP="00457C15">
      <w:pPr>
        <w:pStyle w:val="1"/>
      </w:pPr>
      <w:bookmarkStart w:id="2091" w:name="_Toc97108987"/>
      <w:bookmarkStart w:id="2092" w:name="_Toc100782819"/>
      <w:bookmarkStart w:id="2093" w:name="_Toc100983197"/>
      <w:bookmarkStart w:id="2094" w:name="_Toc104439761"/>
      <w:bookmarkStart w:id="2095" w:name="_Toc112689112"/>
      <w:bookmarkStart w:id="2096" w:name="_Toc112689407"/>
      <w:bookmarkStart w:id="2097" w:name="_Toc112774747"/>
      <w:bookmarkStart w:id="2098" w:name="_Toc113357336"/>
      <w:bookmarkStart w:id="2099" w:name="_Toc116639258"/>
      <w:bookmarkStart w:id="2100" w:name="_Toc116935129"/>
      <w:r w:rsidRPr="0000462E">
        <w:t>7</w:t>
      </w:r>
      <w:r w:rsidRPr="0000462E">
        <w:tab/>
      </w:r>
      <w:r w:rsidR="00CB7A2A" w:rsidRPr="0000462E">
        <w:t xml:space="preserve">Overall </w:t>
      </w:r>
      <w:r w:rsidRPr="0000462E">
        <w:t>Evaluation</w:t>
      </w:r>
      <w:bookmarkEnd w:id="2091"/>
      <w:bookmarkEnd w:id="2092"/>
      <w:bookmarkEnd w:id="2093"/>
      <w:bookmarkEnd w:id="2094"/>
      <w:bookmarkEnd w:id="2095"/>
      <w:bookmarkEnd w:id="2096"/>
      <w:bookmarkEnd w:id="2097"/>
      <w:bookmarkEnd w:id="2098"/>
      <w:bookmarkEnd w:id="2099"/>
      <w:bookmarkEnd w:id="2100"/>
    </w:p>
    <w:p w14:paraId="3D637108" w14:textId="1872B981" w:rsidR="00BC0BBE" w:rsidRPr="0000462E" w:rsidDel="003447BB" w:rsidRDefault="00BC0BBE" w:rsidP="00BC0BBE">
      <w:pPr>
        <w:pStyle w:val="EditorsNote"/>
        <w:rPr>
          <w:del w:id="2101" w:author="S2-2209682" w:date="2022-10-14T10:02:00Z"/>
        </w:rPr>
      </w:pPr>
      <w:del w:id="2102" w:author="S2-2209682" w:date="2022-10-14T10:02:00Z">
        <w:r w:rsidRPr="0000462E" w:rsidDel="003447BB">
          <w:delText>Editor</w:delText>
        </w:r>
        <w:r w:rsidR="00E26E34" w:rsidRPr="0000462E" w:rsidDel="003447BB">
          <w:delText>'</w:delText>
        </w:r>
        <w:r w:rsidRPr="0000462E" w:rsidDel="003447BB">
          <w:delText>s note:</w:delText>
        </w:r>
        <w:r w:rsidRPr="0000462E" w:rsidDel="003447BB">
          <w:tab/>
          <w:delText xml:space="preserve">This clause provides the evaluations of the solutions of </w:delText>
        </w:r>
        <w:r w:rsidR="00EB54BC" w:rsidRPr="0000462E" w:rsidDel="003447BB">
          <w:delText>clause 6</w:delText>
        </w:r>
        <w:r w:rsidRPr="0000462E" w:rsidDel="003447BB">
          <w:delText>.</w:delText>
        </w:r>
      </w:del>
    </w:p>
    <w:p w14:paraId="0688A23C" w14:textId="3668890F" w:rsidR="004214B5" w:rsidRPr="0000462E" w:rsidRDefault="004214B5" w:rsidP="00401132">
      <w:pPr>
        <w:pStyle w:val="21"/>
      </w:pPr>
      <w:bookmarkStart w:id="2103" w:name="_Toc112689113"/>
      <w:bookmarkStart w:id="2104" w:name="_Toc112689408"/>
      <w:bookmarkStart w:id="2105" w:name="_Toc112774748"/>
      <w:bookmarkStart w:id="2106" w:name="_Toc113357337"/>
      <w:bookmarkStart w:id="2107" w:name="_Toc116639259"/>
      <w:bookmarkStart w:id="2108" w:name="_Toc116935130"/>
      <w:r w:rsidRPr="0000462E">
        <w:t>7.1</w:t>
      </w:r>
      <w:r w:rsidRPr="0000462E">
        <w:tab/>
      </w:r>
      <w:r w:rsidRPr="0000462E">
        <w:rPr>
          <w:lang w:eastAsia="zh-CN"/>
        </w:rPr>
        <w:t>Rel.17 solution for support of discontinuous satellite coverage</w:t>
      </w:r>
      <w:bookmarkEnd w:id="2103"/>
      <w:bookmarkEnd w:id="2104"/>
      <w:bookmarkEnd w:id="2105"/>
      <w:bookmarkEnd w:id="2106"/>
      <w:bookmarkEnd w:id="2107"/>
      <w:bookmarkEnd w:id="2108"/>
    </w:p>
    <w:p w14:paraId="0064DF63" w14:textId="77777777" w:rsidR="00050E26" w:rsidRPr="0000462E" w:rsidRDefault="00050E26" w:rsidP="00050E26">
      <w:pPr>
        <w:rPr>
          <w:lang w:eastAsia="ko-KR"/>
        </w:rPr>
      </w:pPr>
      <w:r w:rsidRPr="0000462E">
        <w:rPr>
          <w:lang w:eastAsia="ko-KR"/>
        </w:rPr>
        <w:t>Several solutions are documented in the present TR for support of NTN discontinuous coverage. This clause provides a general description of the support for NTN discontinuous coverage in EPS as documented for Release 17 in SA2 and RAN specifications.</w:t>
      </w:r>
    </w:p>
    <w:p w14:paraId="58A26EC6" w14:textId="20BE06EF" w:rsidR="00050E26" w:rsidRPr="0000462E" w:rsidRDefault="00050E26" w:rsidP="00050E26">
      <w:pPr>
        <w:rPr>
          <w:lang w:eastAsia="ko-KR"/>
        </w:rPr>
      </w:pPr>
      <w:r w:rsidRPr="0000462E">
        <w:rPr>
          <w:lang w:eastAsia="ko-KR"/>
        </w:rPr>
        <w:t xml:space="preserve">Support for IoT NTN discontinuous coverage was introduced in </w:t>
      </w:r>
      <w:r w:rsidR="00635390" w:rsidRPr="0000462E">
        <w:rPr>
          <w:lang w:eastAsia="ko-KR"/>
        </w:rPr>
        <w:t>TS</w:t>
      </w:r>
      <w:r w:rsidR="00635390">
        <w:rPr>
          <w:lang w:eastAsia="ko-KR"/>
        </w:rPr>
        <w:t> </w:t>
      </w:r>
      <w:r w:rsidR="00635390" w:rsidRPr="0000462E">
        <w:rPr>
          <w:lang w:eastAsia="ko-KR"/>
        </w:rPr>
        <w:t>23.401</w:t>
      </w:r>
      <w:r w:rsidR="00635390">
        <w:rPr>
          <w:lang w:eastAsia="ko-KR"/>
        </w:rPr>
        <w:t> </w:t>
      </w:r>
      <w:r w:rsidR="00635390" w:rsidRPr="0000462E">
        <w:rPr>
          <w:lang w:eastAsia="ko-KR"/>
        </w:rPr>
        <w:t>[</w:t>
      </w:r>
      <w:r w:rsidRPr="0000462E">
        <w:rPr>
          <w:lang w:eastAsia="ko-KR"/>
        </w:rPr>
        <w:t>5] with CR S2-2109199 [15]. The basic principles of the solution are:</w:t>
      </w:r>
    </w:p>
    <w:p w14:paraId="6B16F462" w14:textId="4F58DAEB" w:rsidR="007235C3" w:rsidRPr="0000462E" w:rsidRDefault="007235C3" w:rsidP="007235C3">
      <w:pPr>
        <w:pStyle w:val="B1"/>
        <w:rPr>
          <w:lang w:eastAsia="ko-KR"/>
        </w:rPr>
      </w:pPr>
      <w:r w:rsidRPr="0000462E">
        <w:rPr>
          <w:lang w:eastAsia="ko-KR"/>
        </w:rPr>
        <w:t>-</w:t>
      </w:r>
      <w:r w:rsidRPr="0000462E">
        <w:rPr>
          <w:lang w:eastAsia="ko-KR"/>
        </w:rPr>
        <w:tab/>
        <w:t xml:space="preserve">The UE is assumed to know how the E-UTRAN NTN coverage varies with time based on information defined in </w:t>
      </w:r>
      <w:r w:rsidR="00635390" w:rsidRPr="0000462E">
        <w:rPr>
          <w:lang w:eastAsia="ko-KR"/>
        </w:rPr>
        <w:t>TS</w:t>
      </w:r>
      <w:r w:rsidR="00635390">
        <w:rPr>
          <w:lang w:eastAsia="ko-KR"/>
        </w:rPr>
        <w:t> </w:t>
      </w:r>
      <w:r w:rsidR="00635390" w:rsidRPr="0000462E">
        <w:rPr>
          <w:lang w:eastAsia="ko-KR"/>
        </w:rPr>
        <w:t>36.331</w:t>
      </w:r>
      <w:r w:rsidR="00635390">
        <w:rPr>
          <w:lang w:eastAsia="ko-KR"/>
        </w:rPr>
        <w:t> </w:t>
      </w:r>
      <w:r w:rsidR="00635390" w:rsidRPr="0000462E">
        <w:rPr>
          <w:lang w:eastAsia="ko-KR"/>
        </w:rPr>
        <w:t>[</w:t>
      </w:r>
      <w:r w:rsidRPr="0000462E">
        <w:rPr>
          <w:lang w:eastAsia="ko-KR"/>
        </w:rPr>
        <w:t xml:space="preserve">16] and </w:t>
      </w:r>
      <w:r w:rsidR="00635390" w:rsidRPr="0000462E">
        <w:rPr>
          <w:lang w:eastAsia="ko-KR"/>
        </w:rPr>
        <w:t>TS</w:t>
      </w:r>
      <w:r w:rsidR="00635390">
        <w:rPr>
          <w:lang w:eastAsia="ko-KR"/>
        </w:rPr>
        <w:t> </w:t>
      </w:r>
      <w:r w:rsidR="00635390" w:rsidRPr="0000462E">
        <w:rPr>
          <w:lang w:eastAsia="ko-KR"/>
        </w:rPr>
        <w:t>36.304</w:t>
      </w:r>
      <w:r w:rsidR="00635390">
        <w:rPr>
          <w:lang w:eastAsia="ko-KR"/>
        </w:rPr>
        <w:t> </w:t>
      </w:r>
      <w:r w:rsidR="00635390" w:rsidRPr="0000462E">
        <w:rPr>
          <w:lang w:eastAsia="ko-KR"/>
        </w:rPr>
        <w:t>[</w:t>
      </w:r>
      <w:r w:rsidRPr="0000462E">
        <w:rPr>
          <w:lang w:eastAsia="ko-KR"/>
        </w:rPr>
        <w:t xml:space="preserve">17] (e.g. from the ephemeris data of a satellite access system that the UE is using). The UE may then deactivate its Access Stratum functions in order to optimise power consumption until coverage returns. The UE NAS Periodic Tracking Area Update attempts may be postponed but the PLMN selection timer T is not deactivated as defined in </w:t>
      </w:r>
      <w:r w:rsidR="00635390" w:rsidRPr="0000462E">
        <w:rPr>
          <w:lang w:eastAsia="ko-KR"/>
        </w:rPr>
        <w:t>TS</w:t>
      </w:r>
      <w:r w:rsidR="00635390">
        <w:rPr>
          <w:lang w:eastAsia="ko-KR"/>
        </w:rPr>
        <w:t> </w:t>
      </w:r>
      <w:r w:rsidR="00635390" w:rsidRPr="0000462E">
        <w:rPr>
          <w:lang w:eastAsia="ko-KR"/>
        </w:rPr>
        <w:t>23.122</w:t>
      </w:r>
      <w:r w:rsidR="00635390">
        <w:rPr>
          <w:lang w:eastAsia="ko-KR"/>
        </w:rPr>
        <w:t> </w:t>
      </w:r>
      <w:r w:rsidR="00635390" w:rsidRPr="0000462E">
        <w:rPr>
          <w:lang w:eastAsia="ko-KR"/>
        </w:rPr>
        <w:t>[</w:t>
      </w:r>
      <w:r w:rsidRPr="0000462E">
        <w:rPr>
          <w:lang w:eastAsia="ko-KR"/>
        </w:rPr>
        <w:t>13].</w:t>
      </w:r>
    </w:p>
    <w:p w14:paraId="028E36DC" w14:textId="68EB1E3E" w:rsidR="007235C3" w:rsidRPr="0000462E" w:rsidRDefault="007235C3" w:rsidP="007235C3">
      <w:pPr>
        <w:pStyle w:val="B2"/>
        <w:rPr>
          <w:lang w:eastAsia="ko-KR"/>
        </w:rPr>
      </w:pPr>
      <w:r w:rsidRPr="0000462E">
        <w:rPr>
          <w:lang w:eastAsia="ko-KR"/>
        </w:rPr>
        <w:t>-</w:t>
      </w:r>
      <w:r w:rsidRPr="0000462E">
        <w:rPr>
          <w:lang w:eastAsia="ko-KR"/>
        </w:rPr>
        <w:tab/>
      </w:r>
      <w:r w:rsidR="00635390" w:rsidRPr="0000462E">
        <w:rPr>
          <w:lang w:eastAsia="ko-KR"/>
        </w:rPr>
        <w:t>TS</w:t>
      </w:r>
      <w:r w:rsidR="00635390">
        <w:rPr>
          <w:lang w:eastAsia="ko-KR"/>
        </w:rPr>
        <w:t> </w:t>
      </w:r>
      <w:r w:rsidR="00635390" w:rsidRPr="0000462E">
        <w:rPr>
          <w:lang w:eastAsia="ko-KR"/>
        </w:rPr>
        <w:t>36.331</w:t>
      </w:r>
      <w:r w:rsidR="00635390">
        <w:rPr>
          <w:lang w:eastAsia="ko-KR"/>
        </w:rPr>
        <w:t> </w:t>
      </w:r>
      <w:r w:rsidR="00635390" w:rsidRPr="0000462E">
        <w:rPr>
          <w:lang w:eastAsia="ko-KR"/>
        </w:rPr>
        <w:t>[</w:t>
      </w:r>
      <w:r w:rsidRPr="0000462E">
        <w:rPr>
          <w:lang w:eastAsia="ko-KR"/>
        </w:rPr>
        <w:t>16] defines SystemInformationBlockType31-NB and SystemInformationBlockType32-NB that provides ephemeris data and coverage parameters to the UE. SystemInformationBlockType31-NB contains satellite assistance information for the serving cell. SystemInformationBlockType32-NB contains satellite assistance information for up to four cells that is used for prediction of discontinuous coverage.</w:t>
      </w:r>
    </w:p>
    <w:p w14:paraId="258457A2" w14:textId="7A385F98" w:rsidR="007235C3" w:rsidRPr="0000462E" w:rsidRDefault="007235C3" w:rsidP="007235C3">
      <w:pPr>
        <w:pStyle w:val="B2"/>
        <w:rPr>
          <w:lang w:eastAsia="ko-KR"/>
        </w:rPr>
      </w:pPr>
      <w:r w:rsidRPr="0000462E">
        <w:rPr>
          <w:lang w:eastAsia="ko-KR"/>
        </w:rPr>
        <w:t>-</w:t>
      </w:r>
      <w:r w:rsidRPr="0000462E">
        <w:rPr>
          <w:lang w:eastAsia="ko-KR"/>
        </w:rPr>
        <w:tab/>
      </w:r>
      <w:r w:rsidR="00635390" w:rsidRPr="0000462E">
        <w:rPr>
          <w:lang w:eastAsia="ko-KR"/>
        </w:rPr>
        <w:t>TS</w:t>
      </w:r>
      <w:r w:rsidR="00635390">
        <w:rPr>
          <w:lang w:eastAsia="ko-KR"/>
        </w:rPr>
        <w:t> </w:t>
      </w:r>
      <w:r w:rsidR="00635390" w:rsidRPr="0000462E">
        <w:rPr>
          <w:lang w:eastAsia="ko-KR"/>
        </w:rPr>
        <w:t>36.331</w:t>
      </w:r>
      <w:r w:rsidR="00635390">
        <w:rPr>
          <w:lang w:eastAsia="ko-KR"/>
        </w:rPr>
        <w:t> </w:t>
      </w:r>
      <w:r w:rsidR="00635390" w:rsidRPr="0000462E">
        <w:rPr>
          <w:lang w:eastAsia="ko-KR"/>
        </w:rPr>
        <w:t>[</w:t>
      </w:r>
      <w:r w:rsidRPr="0000462E">
        <w:rPr>
          <w:lang w:eastAsia="ko-KR"/>
        </w:rPr>
        <w:t>16] also defines SystemInformationBlockType3 that includes t-Service which is time information on when an NTN quasi-Earth fixed cell is going to stop serving the area it is currently covering.</w:t>
      </w:r>
    </w:p>
    <w:p w14:paraId="79CE9010" w14:textId="24CAD1E9" w:rsidR="007235C3" w:rsidRPr="0000462E" w:rsidRDefault="007235C3" w:rsidP="007235C3">
      <w:pPr>
        <w:pStyle w:val="B2"/>
        <w:rPr>
          <w:lang w:eastAsia="ko-KR"/>
        </w:rPr>
      </w:pPr>
      <w:r w:rsidRPr="0000462E">
        <w:rPr>
          <w:lang w:eastAsia="ko-KR"/>
        </w:rPr>
        <w:t>-</w:t>
      </w:r>
      <w:r w:rsidRPr="0000462E">
        <w:rPr>
          <w:lang w:eastAsia="ko-KR"/>
        </w:rPr>
        <w:tab/>
      </w:r>
      <w:r w:rsidR="00635390" w:rsidRPr="0000462E">
        <w:rPr>
          <w:lang w:eastAsia="ko-KR"/>
        </w:rPr>
        <w:t>TS</w:t>
      </w:r>
      <w:r w:rsidR="00635390">
        <w:rPr>
          <w:lang w:eastAsia="ko-KR"/>
        </w:rPr>
        <w:t> </w:t>
      </w:r>
      <w:r w:rsidR="00635390" w:rsidRPr="0000462E">
        <w:rPr>
          <w:lang w:eastAsia="ko-KR"/>
        </w:rPr>
        <w:t>36.304</w:t>
      </w:r>
      <w:r w:rsidR="00635390">
        <w:rPr>
          <w:lang w:eastAsia="ko-KR"/>
        </w:rPr>
        <w:t> </w:t>
      </w:r>
      <w:r w:rsidR="00635390" w:rsidRPr="0000462E">
        <w:rPr>
          <w:lang w:eastAsia="ko-KR"/>
        </w:rPr>
        <w:t>[</w:t>
      </w:r>
      <w:r w:rsidRPr="0000462E">
        <w:rPr>
          <w:lang w:eastAsia="ko-KR"/>
        </w:rPr>
        <w:t>17] defines the AS idle mode behaviour of the UE as follows: "If the UE has determined that it is out of coverage using available satellite assistance information (e.g. ephemeris parameters and coverage parameters in SystemInformationBlockType32, SystemInformationBlockType31 or other parameters), the AS configuration (e.g. priorities provided by dedicated signalling and logged measurements) is kept, but the UE need not perform any idle mode tasks. It is up to UE implementation to handle running timers. The detection of out of coverage using satellite assistance information is up to UE implementation and once in coverage the UE shall perform all idle mode tasks."</w:t>
      </w:r>
    </w:p>
    <w:p w14:paraId="431A219D" w14:textId="2B5AD0BE" w:rsidR="007235C3" w:rsidRPr="0000462E" w:rsidRDefault="007235C3" w:rsidP="007235C3">
      <w:pPr>
        <w:pStyle w:val="B2"/>
        <w:rPr>
          <w:lang w:eastAsia="ko-KR"/>
        </w:rPr>
      </w:pPr>
      <w:r w:rsidRPr="0000462E">
        <w:rPr>
          <w:lang w:eastAsia="ko-KR"/>
        </w:rPr>
        <w:t>-</w:t>
      </w:r>
      <w:r w:rsidRPr="0000462E">
        <w:rPr>
          <w:lang w:eastAsia="ko-KR"/>
        </w:rPr>
        <w:tab/>
        <w:t xml:space="preserve">As </w:t>
      </w:r>
      <w:r w:rsidR="00050E26" w:rsidRPr="0000462E">
        <w:rPr>
          <w:lang w:eastAsia="ko-KR"/>
        </w:rPr>
        <w:t>in</w:t>
      </w:r>
      <w:r w:rsidRPr="0000462E">
        <w:rPr>
          <w:lang w:eastAsia="ko-KR"/>
        </w:rPr>
        <w:t xml:space="preserve"> </w:t>
      </w:r>
      <w:r w:rsidR="00050E26" w:rsidRPr="0000462E">
        <w:rPr>
          <w:lang w:eastAsia="ko-KR"/>
        </w:rPr>
        <w:t xml:space="preserve">clause 5.3.3.1d of </w:t>
      </w:r>
      <w:r w:rsidR="00635390" w:rsidRPr="0000462E">
        <w:rPr>
          <w:lang w:eastAsia="ko-KR"/>
        </w:rPr>
        <w:t>TS</w:t>
      </w:r>
      <w:r w:rsidR="00635390">
        <w:rPr>
          <w:lang w:eastAsia="ko-KR"/>
        </w:rPr>
        <w:t> </w:t>
      </w:r>
      <w:r w:rsidR="00635390" w:rsidRPr="0000462E">
        <w:rPr>
          <w:lang w:eastAsia="ko-KR"/>
        </w:rPr>
        <w:t>36.331</w:t>
      </w:r>
      <w:r w:rsidR="00635390">
        <w:rPr>
          <w:lang w:eastAsia="ko-KR"/>
        </w:rPr>
        <w:t> </w:t>
      </w:r>
      <w:r w:rsidR="00635390" w:rsidRPr="0000462E">
        <w:rPr>
          <w:lang w:eastAsia="ko-KR"/>
        </w:rPr>
        <w:t>[</w:t>
      </w:r>
      <w:r w:rsidRPr="0000462E">
        <w:rPr>
          <w:lang w:eastAsia="ko-KR"/>
        </w:rPr>
        <w:t>16], decoding of SIB31/32 is implicitly mandatory for UE, together with valid GNSS position, to start RRC connection through NTN.</w:t>
      </w:r>
    </w:p>
    <w:p w14:paraId="04DD9DC3" w14:textId="77777777" w:rsidR="00050E26" w:rsidRPr="0000462E" w:rsidRDefault="00050E26" w:rsidP="00050E26">
      <w:pPr>
        <w:pStyle w:val="B1"/>
        <w:rPr>
          <w:lang w:eastAsia="ko-KR"/>
        </w:rPr>
      </w:pPr>
      <w:r w:rsidRPr="0000462E">
        <w:rPr>
          <w:lang w:eastAsia="ko-KR"/>
        </w:rPr>
        <w:t>-</w:t>
      </w:r>
      <w:r w:rsidRPr="0000462E">
        <w:rPr>
          <w:lang w:eastAsia="ko-KR"/>
        </w:rPr>
        <w:tab/>
        <w:t>The MME provides independent control over the Periodic Tracking Area Update/Mobile Reachable Timer and Implicit Detach Timer. These parameters are to be configured on a per-RAT or per-TAC basis.</w:t>
      </w:r>
    </w:p>
    <w:p w14:paraId="22A5B106" w14:textId="37353B32" w:rsidR="00050E26" w:rsidRPr="0000462E" w:rsidRDefault="00050E26" w:rsidP="00050E26">
      <w:pPr>
        <w:pStyle w:val="B1"/>
        <w:rPr>
          <w:lang w:eastAsia="ko-KR"/>
        </w:rPr>
      </w:pPr>
      <w:r w:rsidRPr="0000462E">
        <w:rPr>
          <w:lang w:eastAsia="ko-KR"/>
        </w:rPr>
        <w:t>-</w:t>
      </w:r>
      <w:r w:rsidRPr="0000462E">
        <w:rPr>
          <w:lang w:eastAsia="ko-KR"/>
        </w:rPr>
        <w:tab/>
        <w:t xml:space="preserve">It is indicated in a NOTE in </w:t>
      </w:r>
      <w:r w:rsidR="00635390" w:rsidRPr="0000462E">
        <w:rPr>
          <w:lang w:eastAsia="ko-KR"/>
        </w:rPr>
        <w:t>TS</w:t>
      </w:r>
      <w:r w:rsidR="00635390">
        <w:rPr>
          <w:lang w:eastAsia="ko-KR"/>
        </w:rPr>
        <w:t> </w:t>
      </w:r>
      <w:r w:rsidR="00635390" w:rsidRPr="0000462E">
        <w:rPr>
          <w:lang w:eastAsia="ko-KR"/>
        </w:rPr>
        <w:t>23.401</w:t>
      </w:r>
      <w:r w:rsidR="00635390">
        <w:rPr>
          <w:lang w:eastAsia="ko-KR"/>
        </w:rPr>
        <w:t> </w:t>
      </w:r>
      <w:r w:rsidR="00635390" w:rsidRPr="0000462E">
        <w:rPr>
          <w:lang w:eastAsia="ko-KR"/>
        </w:rPr>
        <w:t>[</w:t>
      </w:r>
      <w:r w:rsidRPr="0000462E">
        <w:rPr>
          <w:lang w:eastAsia="ko-KR"/>
        </w:rPr>
        <w:t>5] that if a satellite system only provides coverage to a UE for e.g. 20 minutes when a satellite passes, and the maximum time before a satellite again passes any point on the earth is 10 hours, the MME could configure the periodic TAU timer and mobile reachable timer to be just greater than 20 minutes and the Implicit Detach timer to be greater than 10 hours.</w:t>
      </w:r>
    </w:p>
    <w:p w14:paraId="0C9135B0" w14:textId="77777777" w:rsidR="00050E26" w:rsidRPr="0000462E" w:rsidRDefault="00050E26" w:rsidP="00050E26">
      <w:pPr>
        <w:pStyle w:val="B1"/>
        <w:rPr>
          <w:lang w:eastAsia="ko-KR"/>
        </w:rPr>
      </w:pPr>
      <w:r w:rsidRPr="0000462E">
        <w:rPr>
          <w:lang w:eastAsia="ko-KR"/>
        </w:rPr>
        <w:lastRenderedPageBreak/>
        <w:t>-</w:t>
      </w:r>
      <w:r w:rsidRPr="0000462E">
        <w:rPr>
          <w:lang w:eastAsia="ko-KR"/>
        </w:rPr>
        <w:tab/>
        <w:t>High Latency Communication (HLCOM) functionality allows support of MT data when NTN with discontinuous coverage is used.</w:t>
      </w:r>
    </w:p>
    <w:p w14:paraId="7EE12B9C" w14:textId="0B7E488E" w:rsidR="004214B5" w:rsidRPr="0000462E" w:rsidRDefault="004214B5" w:rsidP="007235C3">
      <w:pPr>
        <w:rPr>
          <w:noProof/>
        </w:rPr>
      </w:pPr>
      <w:r w:rsidRPr="0000462E">
        <w:rPr>
          <w:noProof/>
        </w:rPr>
        <w:t>For an example scenario for the UE being in coverage for 20 minutes every 10 hours, (based on the MME knowing that the Tracking Area is associated with that discontinuous coverage IoT NTN system) the MME:</w:t>
      </w:r>
    </w:p>
    <w:p w14:paraId="657834C2" w14:textId="607D36F8" w:rsidR="007235C3" w:rsidRPr="0000462E" w:rsidRDefault="007235C3" w:rsidP="007235C3">
      <w:pPr>
        <w:pStyle w:val="B1"/>
        <w:rPr>
          <w:noProof/>
        </w:rPr>
      </w:pPr>
      <w:r w:rsidRPr="0000462E">
        <w:rPr>
          <w:noProof/>
        </w:rPr>
        <w:t>-</w:t>
      </w:r>
      <w:r w:rsidRPr="0000462E">
        <w:rPr>
          <w:noProof/>
        </w:rPr>
        <w:tab/>
        <w:t>sets the Periodic TAU timer to 24 minutes and Mobile Reachable Timer to 30 minutes (this limits unecessary paging traffic);</w:t>
      </w:r>
    </w:p>
    <w:p w14:paraId="6DB804B1" w14:textId="3C07B009" w:rsidR="007235C3" w:rsidRPr="0000462E" w:rsidRDefault="007235C3" w:rsidP="007235C3">
      <w:pPr>
        <w:pStyle w:val="B1"/>
        <w:rPr>
          <w:noProof/>
        </w:rPr>
      </w:pPr>
      <w:r w:rsidRPr="0000462E">
        <w:rPr>
          <w:noProof/>
        </w:rPr>
        <w:t>-</w:t>
      </w:r>
      <w:r w:rsidRPr="0000462E">
        <w:rPr>
          <w:noProof/>
        </w:rPr>
        <w:tab/>
        <w:t>sets the Implicit Detach Timer to 10 hours (which keeps any PDN connection alive while the UE is out of coverage);</w:t>
      </w:r>
    </w:p>
    <w:p w14:paraId="69A0CD74" w14:textId="276FECB8" w:rsidR="007235C3" w:rsidRPr="0000462E" w:rsidRDefault="007235C3" w:rsidP="007235C3">
      <w:pPr>
        <w:pStyle w:val="B1"/>
        <w:rPr>
          <w:noProof/>
        </w:rPr>
      </w:pPr>
      <w:r w:rsidRPr="0000462E">
        <w:rPr>
          <w:noProof/>
        </w:rPr>
        <w:t>-</w:t>
      </w:r>
      <w:r w:rsidRPr="0000462E">
        <w:rPr>
          <w:noProof/>
        </w:rPr>
        <w:tab/>
        <w:t>may use HLCOM by setting the DL Buffering Duration time to the time left before the Implicit Detach timer expires;</w:t>
      </w:r>
    </w:p>
    <w:p w14:paraId="11944D48" w14:textId="48612CA2" w:rsidR="007235C3" w:rsidRPr="0000462E" w:rsidRDefault="007235C3" w:rsidP="007235C3">
      <w:pPr>
        <w:pStyle w:val="B1"/>
        <w:rPr>
          <w:noProof/>
        </w:rPr>
      </w:pPr>
      <w:r w:rsidRPr="0000462E">
        <w:rPr>
          <w:noProof/>
        </w:rPr>
        <w:t>-</w:t>
      </w:r>
      <w:r w:rsidRPr="0000462E">
        <w:rPr>
          <w:noProof/>
        </w:rPr>
        <w:tab/>
        <w:t>supports SMS message waiting capability and/or Monitoring event: UE Reachability;</w:t>
      </w:r>
    </w:p>
    <w:p w14:paraId="4B2C7C8B" w14:textId="73166A39" w:rsidR="007235C3" w:rsidRPr="0000462E" w:rsidRDefault="007235C3" w:rsidP="007235C3">
      <w:pPr>
        <w:pStyle w:val="B1"/>
        <w:rPr>
          <w:noProof/>
        </w:rPr>
      </w:pPr>
      <w:r w:rsidRPr="0000462E">
        <w:rPr>
          <w:noProof/>
        </w:rPr>
        <w:t>-</w:t>
      </w:r>
      <w:r w:rsidRPr="0000462E">
        <w:rPr>
          <w:noProof/>
        </w:rPr>
        <w:tab/>
        <w:t xml:space="preserve">every time coverage "returns" since the UE's Periodic TAU timer would have expired, the UE will perform periodic TAU and therefore inform the MME that is back in coverage. As per </w:t>
      </w:r>
      <w:r w:rsidR="00635390" w:rsidRPr="0000462E">
        <w:rPr>
          <w:noProof/>
        </w:rPr>
        <w:t>TS</w:t>
      </w:r>
      <w:r w:rsidR="00635390">
        <w:rPr>
          <w:noProof/>
        </w:rPr>
        <w:t> </w:t>
      </w:r>
      <w:r w:rsidR="00635390" w:rsidRPr="0000462E">
        <w:rPr>
          <w:noProof/>
        </w:rPr>
        <w:t>23.401</w:t>
      </w:r>
      <w:r w:rsidR="00635390">
        <w:rPr>
          <w:noProof/>
        </w:rPr>
        <w:t> </w:t>
      </w:r>
      <w:r w:rsidR="00635390" w:rsidRPr="0000462E">
        <w:rPr>
          <w:noProof/>
        </w:rPr>
        <w:t>[</w:t>
      </w:r>
      <w:r w:rsidRPr="0000462E">
        <w:rPr>
          <w:noProof/>
        </w:rPr>
        <w:t>5] clause 4.3.17.7, "High latency communication" already mandates that when the UE performs a TAU, the MME establishes the user plane to deliver the buffered data.</w:t>
      </w:r>
    </w:p>
    <w:p w14:paraId="6B927480" w14:textId="7FDABD66" w:rsidR="004214B5" w:rsidRPr="0000462E" w:rsidRDefault="004214B5" w:rsidP="004214B5">
      <w:pPr>
        <w:rPr>
          <w:noProof/>
        </w:rPr>
      </w:pPr>
      <w:r w:rsidRPr="0000462E">
        <w:rPr>
          <w:noProof/>
        </w:rPr>
        <w:t>In Rel.17 the MME is not expected to:</w:t>
      </w:r>
    </w:p>
    <w:p w14:paraId="18D203F3" w14:textId="4DA175CF" w:rsidR="007235C3" w:rsidRPr="0000462E" w:rsidRDefault="007235C3" w:rsidP="007235C3">
      <w:pPr>
        <w:pStyle w:val="B1"/>
        <w:rPr>
          <w:lang w:eastAsia="zh-CN"/>
        </w:rPr>
      </w:pPr>
      <w:r w:rsidRPr="0000462E">
        <w:rPr>
          <w:lang w:eastAsia="zh-CN"/>
        </w:rPr>
        <w:t>-</w:t>
      </w:r>
      <w:r w:rsidRPr="0000462E">
        <w:rPr>
          <w:lang w:eastAsia="zh-CN"/>
        </w:rPr>
        <w:tab/>
        <w:t>enable eDRX;</w:t>
      </w:r>
    </w:p>
    <w:p w14:paraId="0EC366C2" w14:textId="6DD2BB23" w:rsidR="007235C3" w:rsidRPr="0000462E" w:rsidRDefault="007235C3" w:rsidP="007235C3">
      <w:pPr>
        <w:pStyle w:val="B1"/>
        <w:rPr>
          <w:lang w:eastAsia="zh-CN"/>
        </w:rPr>
      </w:pPr>
      <w:r w:rsidRPr="0000462E">
        <w:rPr>
          <w:lang w:eastAsia="zh-CN"/>
        </w:rPr>
        <w:t>-</w:t>
      </w:r>
      <w:r w:rsidRPr="0000462E">
        <w:rPr>
          <w:lang w:eastAsia="zh-CN"/>
        </w:rPr>
        <w:tab/>
        <w:t>enable Power Save Mode;</w:t>
      </w:r>
    </w:p>
    <w:p w14:paraId="3487A5D5" w14:textId="648581BD" w:rsidR="007235C3" w:rsidRPr="0000462E" w:rsidRDefault="007235C3" w:rsidP="007235C3">
      <w:pPr>
        <w:rPr>
          <w:lang w:eastAsia="zh-CN"/>
        </w:rPr>
      </w:pPr>
      <w:r w:rsidRPr="0000462E">
        <w:rPr>
          <w:lang w:eastAsia="zh-CN"/>
        </w:rPr>
        <w:t>even though it is not prevented by the normative specification.</w:t>
      </w:r>
    </w:p>
    <w:p w14:paraId="1A30DED3" w14:textId="77777777" w:rsidR="007235C3" w:rsidRPr="0000462E" w:rsidRDefault="007235C3" w:rsidP="007235C3">
      <w:pPr>
        <w:rPr>
          <w:lang w:eastAsia="zh-CN"/>
        </w:rPr>
      </w:pPr>
      <w:r w:rsidRPr="0000462E">
        <w:rPr>
          <w:lang w:eastAsia="zh-CN"/>
        </w:rPr>
        <w:t>There is no support for any enhancements for NTN discontinuous coverage in 5GS in rel.17.</w:t>
      </w:r>
    </w:p>
    <w:p w14:paraId="58954E52" w14:textId="03F5FB69" w:rsidR="00BD1C3D" w:rsidRPr="0000462E" w:rsidRDefault="00BD1C3D" w:rsidP="007E76DB">
      <w:pPr>
        <w:pStyle w:val="21"/>
      </w:pPr>
      <w:bookmarkStart w:id="2109" w:name="_Toc112689114"/>
      <w:bookmarkStart w:id="2110" w:name="_Toc112689409"/>
      <w:bookmarkStart w:id="2111" w:name="_Toc112774749"/>
      <w:bookmarkStart w:id="2112" w:name="_Toc113357338"/>
      <w:bookmarkStart w:id="2113" w:name="_Toc116639260"/>
      <w:bookmarkStart w:id="2114" w:name="_Toc116935131"/>
      <w:r w:rsidRPr="0000462E">
        <w:t>7.2</w:t>
      </w:r>
      <w:r w:rsidRPr="0000462E">
        <w:tab/>
        <w:t>Methodology</w:t>
      </w:r>
      <w:bookmarkEnd w:id="2109"/>
      <w:bookmarkEnd w:id="2110"/>
      <w:bookmarkEnd w:id="2111"/>
      <w:bookmarkEnd w:id="2112"/>
      <w:bookmarkEnd w:id="2113"/>
      <w:bookmarkEnd w:id="2114"/>
    </w:p>
    <w:p w14:paraId="72EA9353" w14:textId="39C2214C" w:rsidR="00BD1C3D" w:rsidRPr="0000462E" w:rsidRDefault="00BD1C3D" w:rsidP="00BD1C3D">
      <w:pPr>
        <w:rPr>
          <w:rFonts w:eastAsiaTheme="minorEastAsia"/>
          <w:lang w:eastAsia="zh-CN"/>
        </w:rPr>
      </w:pPr>
      <w:r w:rsidRPr="0000462E">
        <w:rPr>
          <w:rFonts w:eastAsiaTheme="minorEastAsia"/>
          <w:lang w:eastAsia="zh-CN"/>
        </w:rPr>
        <w:t xml:space="preserve">Considering that the elaborated Key Issues are mentioning some aspects that need to be covered in priority by final selected solution(s) (each may be single self-contained solution or an aggregation of interesting part of proposed solutions), and that it might be possible to </w:t>
      </w:r>
      <w:del w:id="2115" w:author="S2-2209682" w:date="2022-10-14T10:02:00Z">
        <w:r w:rsidRPr="0000462E" w:rsidDel="00826CD2">
          <w:rPr>
            <w:rFonts w:eastAsiaTheme="minorEastAsia"/>
            <w:lang w:eastAsia="zh-CN"/>
          </w:rPr>
          <w:delText xml:space="preserve">rank </w:delText>
        </w:r>
      </w:del>
      <w:ins w:id="2116" w:author="S2-2209682" w:date="2022-10-14T10:02:00Z">
        <w:r w:rsidR="00826CD2">
          <w:rPr>
            <w:rFonts w:eastAsiaTheme="minorEastAsia"/>
            <w:lang w:eastAsia="zh-CN"/>
          </w:rPr>
          <w:t xml:space="preserve"> assess the</w:t>
        </w:r>
        <w:r w:rsidR="00826CD2" w:rsidRPr="0000462E">
          <w:rPr>
            <w:rFonts w:eastAsiaTheme="minorEastAsia"/>
            <w:lang w:eastAsia="zh-CN"/>
          </w:rPr>
          <w:t xml:space="preserve"> </w:t>
        </w:r>
      </w:ins>
      <w:r w:rsidRPr="0000462E">
        <w:rPr>
          <w:rFonts w:eastAsiaTheme="minorEastAsia"/>
          <w:lang w:eastAsia="zh-CN"/>
        </w:rPr>
        <w:t>solutions according preferable underlying system assumptions, for each Key Issue, proposed methodology is the following:</w:t>
      </w:r>
    </w:p>
    <w:p w14:paraId="38C05E9A" w14:textId="1D87593E" w:rsidR="007235C3" w:rsidRPr="0000462E" w:rsidRDefault="007235C3" w:rsidP="007235C3">
      <w:pPr>
        <w:pStyle w:val="B1"/>
        <w:rPr>
          <w:rFonts w:eastAsiaTheme="minorEastAsia"/>
          <w:lang w:eastAsia="zh-CN"/>
        </w:rPr>
      </w:pPr>
      <w:r w:rsidRPr="0000462E">
        <w:rPr>
          <w:rFonts w:eastAsiaTheme="minorEastAsia"/>
          <w:lang w:eastAsia="zh-CN"/>
        </w:rPr>
        <w:t>1.</w:t>
      </w:r>
      <w:r w:rsidRPr="0000462E">
        <w:rPr>
          <w:rFonts w:eastAsiaTheme="minorEastAsia"/>
          <w:lang w:eastAsia="zh-CN"/>
        </w:rPr>
        <w:tab/>
        <w:t xml:space="preserve"> Refine the mapping between solution</w:t>
      </w:r>
      <w:ins w:id="2117" w:author="S2-2209682" w:date="2022-10-14T10:03:00Z">
        <w:r w:rsidR="00826CD2">
          <w:rPr>
            <w:rFonts w:eastAsiaTheme="minorEastAsia"/>
            <w:lang w:eastAsia="zh-CN"/>
          </w:rPr>
          <w:t>s</w:t>
        </w:r>
      </w:ins>
      <w:r w:rsidRPr="0000462E">
        <w:rPr>
          <w:rFonts w:eastAsiaTheme="minorEastAsia"/>
          <w:lang w:eastAsia="zh-CN"/>
        </w:rPr>
        <w:t xml:space="preserve"> and Key Issues, by identifying for each aspect of the Key Issue, if the given solution addresses the aspect or not.</w:t>
      </w:r>
    </w:p>
    <w:p w14:paraId="031DB476" w14:textId="68994C85" w:rsidR="007235C3" w:rsidRPr="0000462E" w:rsidRDefault="007235C3" w:rsidP="007235C3">
      <w:pPr>
        <w:pStyle w:val="B1"/>
        <w:rPr>
          <w:rFonts w:eastAsiaTheme="minorEastAsia"/>
          <w:lang w:eastAsia="zh-CN"/>
        </w:rPr>
      </w:pPr>
      <w:r w:rsidRPr="0000462E">
        <w:rPr>
          <w:rFonts w:eastAsiaTheme="minorEastAsia"/>
          <w:lang w:eastAsia="zh-CN"/>
        </w:rPr>
        <w:t>2.</w:t>
      </w:r>
      <w:r w:rsidRPr="0000462E">
        <w:rPr>
          <w:rFonts w:eastAsiaTheme="minorEastAsia"/>
          <w:lang w:eastAsia="zh-CN"/>
        </w:rPr>
        <w:tab/>
      </w:r>
      <w:del w:id="2118" w:author="S2-2209682" w:date="2022-10-14T10:03:00Z">
        <w:r w:rsidRPr="0000462E" w:rsidDel="00826CD2">
          <w:rPr>
            <w:rFonts w:eastAsiaTheme="minorEastAsia"/>
            <w:lang w:eastAsia="zh-CN"/>
          </w:rPr>
          <w:delText>If yes, i</w:delText>
        </w:r>
      </w:del>
      <w:ins w:id="2119" w:author="S2-2209682" w:date="2022-10-14T10:03:00Z">
        <w:r w:rsidR="00826CD2">
          <w:rPr>
            <w:rFonts w:eastAsiaTheme="minorEastAsia"/>
            <w:lang w:eastAsia="zh-CN"/>
          </w:rPr>
          <w:t>I</w:t>
        </w:r>
      </w:ins>
      <w:r w:rsidRPr="0000462E">
        <w:rPr>
          <w:rFonts w:eastAsiaTheme="minorEastAsia"/>
          <w:lang w:eastAsia="zh-CN"/>
        </w:rPr>
        <w:t>ndicate as simply as possible, underlying system assumptions</w:t>
      </w:r>
      <w:ins w:id="2120" w:author="S2-2209682" w:date="2022-10-14T10:03:00Z">
        <w:r w:rsidR="00826CD2">
          <w:rPr>
            <w:rFonts w:eastAsiaTheme="minorEastAsia"/>
            <w:lang w:eastAsia="zh-CN"/>
          </w:rPr>
          <w:t>, requirements and impacts</w:t>
        </w:r>
      </w:ins>
      <w:r w:rsidRPr="0000462E">
        <w:rPr>
          <w:rFonts w:eastAsiaTheme="minorEastAsia"/>
          <w:lang w:eastAsia="zh-CN"/>
        </w:rPr>
        <w:t xml:space="preserve"> </w:t>
      </w:r>
      <w:del w:id="2121" w:author="S2-2209682" w:date="2022-10-14T10:03:00Z">
        <w:r w:rsidRPr="0000462E" w:rsidDel="00826CD2">
          <w:rPr>
            <w:rFonts w:eastAsiaTheme="minorEastAsia"/>
            <w:lang w:eastAsia="zh-CN"/>
          </w:rPr>
          <w:delText>among the following:</w:delText>
        </w:r>
      </w:del>
      <w:ins w:id="2122" w:author="S2-2209682" w:date="2022-10-14T10:03:00Z">
        <w:r w:rsidR="00826CD2">
          <w:rPr>
            <w:rFonts w:eastAsiaTheme="minorEastAsia"/>
            <w:lang w:eastAsia="zh-CN"/>
          </w:rPr>
          <w:t>as described in clause 7.3.</w:t>
        </w:r>
      </w:ins>
    </w:p>
    <w:p w14:paraId="0BC97407" w14:textId="6A837B72" w:rsidR="007235C3" w:rsidRPr="0000462E" w:rsidDel="00826CD2" w:rsidRDefault="007235C3" w:rsidP="007235C3">
      <w:pPr>
        <w:pStyle w:val="B1"/>
        <w:rPr>
          <w:del w:id="2123" w:author="S2-2209682" w:date="2022-10-14T10:04:00Z"/>
          <w:rFonts w:eastAsiaTheme="minorEastAsia"/>
          <w:b/>
          <w:bCs/>
          <w:lang w:eastAsia="zh-CN"/>
        </w:rPr>
      </w:pPr>
      <w:del w:id="2124" w:author="S2-2209682" w:date="2022-10-14T10:04:00Z">
        <w:r w:rsidRPr="0000462E" w:rsidDel="00826CD2">
          <w:rPr>
            <w:rFonts w:eastAsiaTheme="minorEastAsia"/>
            <w:b/>
            <w:bCs/>
            <w:lang w:eastAsia="zh-CN"/>
          </w:rPr>
          <w:tab/>
          <w:delText>System assumption (SYSA)list:</w:delText>
        </w:r>
      </w:del>
    </w:p>
    <w:p w14:paraId="0137072C" w14:textId="5123AAB1" w:rsidR="007235C3" w:rsidRPr="0000462E" w:rsidDel="00826CD2" w:rsidRDefault="007235C3" w:rsidP="007235C3">
      <w:pPr>
        <w:pStyle w:val="EditorsNote"/>
        <w:rPr>
          <w:del w:id="2125" w:author="S2-2209682" w:date="2022-10-14T10:04:00Z"/>
          <w:rFonts w:eastAsiaTheme="minorEastAsia"/>
          <w:lang w:eastAsia="zh-CN"/>
        </w:rPr>
      </w:pPr>
      <w:del w:id="2126" w:author="S2-2209682" w:date="2022-10-14T10:04:00Z">
        <w:r w:rsidRPr="0000462E" w:rsidDel="00826CD2">
          <w:rPr>
            <w:rFonts w:eastAsiaTheme="minorEastAsia"/>
            <w:lang w:eastAsia="zh-CN"/>
          </w:rPr>
          <w:delText>Editor's note:</w:delText>
        </w:r>
        <w:r w:rsidRPr="0000462E" w:rsidDel="00826CD2">
          <w:rPr>
            <w:rFonts w:eastAsiaTheme="minorEastAsia"/>
            <w:lang w:eastAsia="zh-CN"/>
          </w:rPr>
          <w:tab/>
          <w:delText>Following list is an example and will need updating.</w:delText>
        </w:r>
      </w:del>
    </w:p>
    <w:p w14:paraId="1DD88511" w14:textId="2FC974C3" w:rsidR="007235C3" w:rsidRPr="0000462E" w:rsidDel="00826CD2" w:rsidRDefault="007235C3" w:rsidP="007235C3">
      <w:pPr>
        <w:pStyle w:val="B2"/>
        <w:rPr>
          <w:del w:id="2127" w:author="S2-2209682" w:date="2022-10-14T10:04:00Z"/>
          <w:rFonts w:eastAsiaTheme="minorEastAsia"/>
          <w:lang w:eastAsia="zh-CN"/>
        </w:rPr>
      </w:pPr>
      <w:del w:id="2128" w:author="S2-2209682" w:date="2022-10-14T10:04:00Z">
        <w:r w:rsidRPr="0000462E" w:rsidDel="00826CD2">
          <w:rPr>
            <w:rFonts w:eastAsiaTheme="minorEastAsia"/>
            <w:lang w:eastAsia="zh-CN"/>
          </w:rPr>
          <w:delText>-</w:delText>
        </w:r>
        <w:r w:rsidRPr="0000462E" w:rsidDel="00826CD2">
          <w:rPr>
            <w:rFonts w:eastAsiaTheme="minorEastAsia"/>
            <w:lang w:eastAsia="zh-CN"/>
          </w:rPr>
          <w:tab/>
          <w:delText>SYSA1?-Which entity (UE, NW) determines satellite coverage.</w:delText>
        </w:r>
      </w:del>
    </w:p>
    <w:p w14:paraId="37F32010" w14:textId="5E911C87" w:rsidR="007235C3" w:rsidRPr="0000462E" w:rsidDel="00826CD2" w:rsidRDefault="007235C3" w:rsidP="007235C3">
      <w:pPr>
        <w:pStyle w:val="B2"/>
        <w:rPr>
          <w:del w:id="2129" w:author="S2-2209682" w:date="2022-10-14T10:04:00Z"/>
          <w:rFonts w:eastAsiaTheme="minorEastAsia"/>
          <w:lang w:eastAsia="zh-CN"/>
        </w:rPr>
      </w:pPr>
      <w:del w:id="2130" w:author="S2-2209682" w:date="2022-10-14T10:04:00Z">
        <w:r w:rsidRPr="0000462E" w:rsidDel="00826CD2">
          <w:rPr>
            <w:rFonts w:eastAsiaTheme="minorEastAsia"/>
            <w:lang w:eastAsia="zh-CN"/>
          </w:rPr>
          <w:delText>-</w:delText>
        </w:r>
        <w:r w:rsidRPr="0000462E" w:rsidDel="00826CD2">
          <w:rPr>
            <w:rFonts w:eastAsiaTheme="minorEastAsia"/>
            <w:lang w:eastAsia="zh-CN"/>
          </w:rPr>
          <w:tab/>
          <w:delText>SYSA2?-Is the movement of UE taken into account or not, if yes, which entity determines it.</w:delText>
        </w:r>
      </w:del>
    </w:p>
    <w:p w14:paraId="7C186FA6" w14:textId="00005006" w:rsidR="007235C3" w:rsidRPr="0000462E" w:rsidDel="00826CD2" w:rsidRDefault="007235C3" w:rsidP="007235C3">
      <w:pPr>
        <w:pStyle w:val="B2"/>
        <w:rPr>
          <w:del w:id="2131" w:author="S2-2209682" w:date="2022-10-14T10:04:00Z"/>
          <w:rFonts w:eastAsiaTheme="minorEastAsia"/>
          <w:lang w:eastAsia="zh-CN"/>
        </w:rPr>
      </w:pPr>
      <w:del w:id="2132" w:author="S2-2209682" w:date="2022-10-14T10:04:00Z">
        <w:r w:rsidRPr="0000462E" w:rsidDel="00826CD2">
          <w:rPr>
            <w:rFonts w:eastAsiaTheme="minorEastAsia"/>
            <w:lang w:eastAsia="zh-CN"/>
          </w:rPr>
          <w:delText>-</w:delText>
        </w:r>
        <w:r w:rsidRPr="0000462E" w:rsidDel="00826CD2">
          <w:rPr>
            <w:rFonts w:eastAsiaTheme="minorEastAsia"/>
            <w:lang w:eastAsia="zh-CN"/>
          </w:rPr>
          <w:tab/>
          <w:delText>SYSA3?-Which entity (UE, NW) takes decision in related procedure.</w:delText>
        </w:r>
      </w:del>
    </w:p>
    <w:p w14:paraId="62C8F0D3" w14:textId="270A95A7" w:rsidR="007235C3" w:rsidRPr="0000462E" w:rsidDel="00826CD2" w:rsidRDefault="007235C3" w:rsidP="007235C3">
      <w:pPr>
        <w:pStyle w:val="B2"/>
        <w:rPr>
          <w:del w:id="2133" w:author="S2-2209682" w:date="2022-10-14T10:04:00Z"/>
          <w:rFonts w:eastAsiaTheme="minorEastAsia"/>
          <w:lang w:eastAsia="zh-CN"/>
        </w:rPr>
      </w:pPr>
      <w:del w:id="2134" w:author="S2-2209682" w:date="2022-10-14T10:04:00Z">
        <w:r w:rsidRPr="0000462E" w:rsidDel="00826CD2">
          <w:rPr>
            <w:rFonts w:eastAsiaTheme="minorEastAsia"/>
            <w:lang w:eastAsia="zh-CN"/>
          </w:rPr>
          <w:delText>-</w:delText>
        </w:r>
        <w:r w:rsidRPr="0000462E" w:rsidDel="00826CD2">
          <w:rPr>
            <w:rFonts w:eastAsiaTheme="minorEastAsia"/>
            <w:lang w:eastAsia="zh-CN"/>
          </w:rPr>
          <w:tab/>
          <w:delText>SYSA4?-for IoT-NTN, NR-NTN, both.</w:delText>
        </w:r>
      </w:del>
    </w:p>
    <w:p w14:paraId="47056393" w14:textId="5DED3204" w:rsidR="007235C3" w:rsidRPr="0000462E" w:rsidRDefault="007235C3" w:rsidP="007235C3">
      <w:pPr>
        <w:pStyle w:val="B1"/>
        <w:rPr>
          <w:rFonts w:eastAsiaTheme="minorEastAsia"/>
          <w:lang w:eastAsia="zh-CN"/>
        </w:rPr>
      </w:pPr>
      <w:r w:rsidRPr="0000462E">
        <w:rPr>
          <w:rFonts w:eastAsiaTheme="minorEastAsia"/>
          <w:lang w:eastAsia="zh-CN"/>
        </w:rPr>
        <w:t>3.</w:t>
      </w:r>
      <w:r w:rsidRPr="0000462E">
        <w:rPr>
          <w:rFonts w:eastAsiaTheme="minorEastAsia"/>
          <w:lang w:eastAsia="zh-CN"/>
        </w:rPr>
        <w:tab/>
        <w:t xml:space="preserve">Once solutions are grouped as described above, considerations on preferable system assumptions, in relation with Key Issue aspects may help in determining the </w:t>
      </w:r>
      <w:del w:id="2135" w:author="S2-2209682" w:date="2022-10-14T10:04:00Z">
        <w:r w:rsidRPr="0000462E" w:rsidDel="00826CD2">
          <w:rPr>
            <w:rFonts w:eastAsiaTheme="minorEastAsia"/>
            <w:lang w:eastAsia="zh-CN"/>
          </w:rPr>
          <w:delText>final solutions</w:delText>
        </w:r>
      </w:del>
      <w:ins w:id="2136" w:author="S2-2209682" w:date="2022-10-14T10:04:00Z">
        <w:r w:rsidR="00826CD2">
          <w:rPr>
            <w:rFonts w:eastAsiaTheme="minorEastAsia"/>
            <w:lang w:eastAsia="zh-CN"/>
          </w:rPr>
          <w:t>conclusion</w:t>
        </w:r>
      </w:ins>
      <w:r w:rsidRPr="0000462E">
        <w:rPr>
          <w:rFonts w:eastAsiaTheme="minorEastAsia"/>
          <w:lang w:eastAsia="zh-CN"/>
        </w:rPr>
        <w:t xml:space="preserve"> or assembly of parts of solutions</w:t>
      </w:r>
      <w:ins w:id="2137" w:author="S2-2209682" w:date="2022-10-14T10:04:00Z">
        <w:r w:rsidR="00826CD2">
          <w:rPr>
            <w:rFonts w:eastAsiaTheme="minorEastAsia"/>
            <w:lang w:eastAsia="zh-CN"/>
          </w:rPr>
          <w:t xml:space="preserve"> for conclusions</w:t>
        </w:r>
      </w:ins>
      <w:r w:rsidRPr="0000462E">
        <w:rPr>
          <w:rFonts w:eastAsiaTheme="minorEastAsia"/>
          <w:lang w:eastAsia="zh-CN"/>
        </w:rPr>
        <w:t>.</w:t>
      </w:r>
    </w:p>
    <w:p w14:paraId="13157911" w14:textId="31EB226E" w:rsidR="00BD1C3D" w:rsidRPr="0000462E" w:rsidRDefault="00BD1C3D" w:rsidP="00401132">
      <w:pPr>
        <w:pStyle w:val="21"/>
      </w:pPr>
      <w:bookmarkStart w:id="2138" w:name="_Toc112689410"/>
      <w:bookmarkStart w:id="2139" w:name="_Toc112774750"/>
      <w:bookmarkStart w:id="2140" w:name="_Toc113357339"/>
      <w:bookmarkStart w:id="2141" w:name="_Toc116639261"/>
      <w:bookmarkStart w:id="2142" w:name="_Toc116935132"/>
      <w:r w:rsidRPr="0000462E">
        <w:lastRenderedPageBreak/>
        <w:t>7.3</w:t>
      </w:r>
      <w:r w:rsidRPr="0000462E">
        <w:tab/>
      </w:r>
      <w:ins w:id="2143" w:author="S2-2209682" w:date="2022-10-14T10:04:00Z">
        <w:r w:rsidR="00826CD2">
          <w:t xml:space="preserve">Requirements, Impacts and </w:t>
        </w:r>
      </w:ins>
      <w:r w:rsidRPr="0000462E">
        <w:t xml:space="preserve">System </w:t>
      </w:r>
      <w:del w:id="2144" w:author="S2-2209682" w:date="2022-10-14T10:04:00Z">
        <w:r w:rsidRPr="0000462E" w:rsidDel="00826CD2">
          <w:delText xml:space="preserve">assumption </w:delText>
        </w:r>
      </w:del>
      <w:ins w:id="2145" w:author="S2-2209682" w:date="2022-10-14T10:04:00Z">
        <w:r w:rsidR="00826CD2">
          <w:t>A</w:t>
        </w:r>
        <w:r w:rsidR="00826CD2" w:rsidRPr="0000462E">
          <w:t>ssumption</w:t>
        </w:r>
      </w:ins>
      <w:ins w:id="2146" w:author="S2-2209682" w:date="2022-10-14T10:05:00Z">
        <w:r w:rsidR="00826CD2">
          <w:t>s</w:t>
        </w:r>
      </w:ins>
      <w:del w:id="2147" w:author="S2-2209682" w:date="2022-10-14T10:05:00Z">
        <w:r w:rsidRPr="0000462E" w:rsidDel="00826CD2">
          <w:delText>determination</w:delText>
        </w:r>
      </w:del>
      <w:bookmarkEnd w:id="2138"/>
      <w:bookmarkEnd w:id="2139"/>
      <w:bookmarkEnd w:id="2140"/>
      <w:bookmarkEnd w:id="2141"/>
      <w:bookmarkEnd w:id="2142"/>
    </w:p>
    <w:p w14:paraId="0386E214" w14:textId="77777777" w:rsidR="00826CD2" w:rsidRPr="0000462E" w:rsidRDefault="00826CD2" w:rsidP="00826CD2">
      <w:pPr>
        <w:rPr>
          <w:ins w:id="2148" w:author="S2-2209682" w:date="2022-10-14T10:05:00Z"/>
        </w:rPr>
      </w:pPr>
      <w:ins w:id="2149" w:author="S2-2209682" w:date="2022-10-14T10:05:00Z">
        <w:r w:rsidRPr="0000462E">
          <w:t>KI#1 and KI#2 identify the following requirements (denoted R1 to R6) related to mobility management with discontinuous coverage.</w:t>
        </w:r>
      </w:ins>
    </w:p>
    <w:p w14:paraId="689BDBA6" w14:textId="77777777" w:rsidR="00826CD2" w:rsidRPr="0000462E" w:rsidRDefault="00826CD2" w:rsidP="00826CD2">
      <w:pPr>
        <w:pStyle w:val="B1"/>
        <w:rPr>
          <w:ins w:id="2150" w:author="S2-2209682" w:date="2022-10-14T10:05:00Z"/>
        </w:rPr>
      </w:pPr>
      <w:ins w:id="2151" w:author="S2-2209682" w:date="2022-10-14T10:05:00Z">
        <w:r>
          <w:t>-</w:t>
        </w:r>
        <w:r>
          <w:tab/>
        </w:r>
        <w:r w:rsidRPr="0000462E">
          <w:t>R1</w:t>
        </w:r>
        <w:r>
          <w:t xml:space="preserve">: </w:t>
        </w:r>
        <w:r w:rsidRPr="0000462E">
          <w:t>KI#1</w:t>
        </w:r>
        <w:r>
          <w:t xml:space="preserve"> </w:t>
        </w:r>
        <w:r w:rsidRPr="0000462E">
          <w:t>"minimizing a period of no coverage"</w:t>
        </w:r>
      </w:ins>
    </w:p>
    <w:p w14:paraId="3E466CF6" w14:textId="77777777" w:rsidR="00826CD2" w:rsidRPr="0000462E" w:rsidRDefault="00826CD2" w:rsidP="00826CD2">
      <w:pPr>
        <w:pStyle w:val="B1"/>
        <w:rPr>
          <w:ins w:id="2152" w:author="S2-2209682" w:date="2022-10-14T10:05:00Z"/>
        </w:rPr>
      </w:pPr>
      <w:ins w:id="2153" w:author="S2-2209682" w:date="2022-10-14T10:05:00Z">
        <w:r>
          <w:t>-</w:t>
        </w:r>
        <w:r>
          <w:tab/>
        </w:r>
        <w:r w:rsidRPr="0000462E">
          <w:t>R2</w:t>
        </w:r>
        <w:r>
          <w:t xml:space="preserve">: </w:t>
        </w:r>
        <w:r w:rsidRPr="0000462E">
          <w:t>KI#1</w:t>
        </w:r>
        <w:r>
          <w:t xml:space="preserve"> </w:t>
        </w:r>
        <w:r w:rsidRPr="0000462E">
          <w:t>"minimizing power consumption"</w:t>
        </w:r>
      </w:ins>
    </w:p>
    <w:p w14:paraId="2ECEE44C" w14:textId="77777777" w:rsidR="00826CD2" w:rsidRPr="0000462E" w:rsidRDefault="00826CD2" w:rsidP="00826CD2">
      <w:pPr>
        <w:pStyle w:val="B1"/>
        <w:rPr>
          <w:ins w:id="2154" w:author="S2-2209682" w:date="2022-10-14T10:05:00Z"/>
        </w:rPr>
      </w:pPr>
      <w:ins w:id="2155" w:author="S2-2209682" w:date="2022-10-14T10:05:00Z">
        <w:r>
          <w:t>-</w:t>
        </w:r>
        <w:r>
          <w:tab/>
        </w:r>
        <w:r w:rsidRPr="0000462E">
          <w:t>R3</w:t>
        </w:r>
        <w:r>
          <w:t xml:space="preserve">: </w:t>
        </w:r>
        <w:r w:rsidRPr="0000462E">
          <w:t>KI#1</w:t>
        </w:r>
        <w:r>
          <w:t xml:space="preserve"> </w:t>
        </w:r>
        <w:r w:rsidRPr="0000462E">
          <w:t>"UE determines that it has to remain with no service or it has to attempt to register on available different RAT's/ PLMNs to receive the normal service during discontinuous coverage in current NTN RAT"</w:t>
        </w:r>
      </w:ins>
    </w:p>
    <w:p w14:paraId="521903A9" w14:textId="77777777" w:rsidR="00826CD2" w:rsidRPr="0000462E" w:rsidRDefault="00826CD2" w:rsidP="00826CD2">
      <w:pPr>
        <w:pStyle w:val="B1"/>
        <w:rPr>
          <w:ins w:id="2156" w:author="S2-2209682" w:date="2022-10-14T10:05:00Z"/>
        </w:rPr>
      </w:pPr>
      <w:ins w:id="2157" w:author="S2-2209682" w:date="2022-10-14T10:05:00Z">
        <w:r>
          <w:t>-</w:t>
        </w:r>
        <w:r>
          <w:tab/>
        </w:r>
        <w:r w:rsidRPr="0000462E">
          <w:t>R4</w:t>
        </w:r>
        <w:r>
          <w:t xml:space="preserve">: </w:t>
        </w:r>
        <w:r w:rsidRPr="0000462E">
          <w:t>KI#1</w:t>
        </w:r>
        <w:r>
          <w:t xml:space="preserve"> </w:t>
        </w:r>
        <w:r w:rsidRPr="0000462E">
          <w:t>"reduce the impact to target RAT or system due to large number of UEs triggering signalling load on the target RAT or system to receive normal service"</w:t>
        </w:r>
      </w:ins>
    </w:p>
    <w:p w14:paraId="24AE523F" w14:textId="77777777" w:rsidR="00826CD2" w:rsidRPr="0000462E" w:rsidRDefault="00826CD2" w:rsidP="00826CD2">
      <w:pPr>
        <w:pStyle w:val="B1"/>
        <w:rPr>
          <w:ins w:id="2158" w:author="S2-2209682" w:date="2022-10-14T10:05:00Z"/>
        </w:rPr>
      </w:pPr>
      <w:ins w:id="2159" w:author="S2-2209682" w:date="2022-10-14T10:05:00Z">
        <w:r>
          <w:t>-</w:t>
        </w:r>
        <w:r>
          <w:tab/>
        </w:r>
        <w:r w:rsidRPr="0000462E">
          <w:t>R5</w:t>
        </w:r>
        <w:r>
          <w:t xml:space="preserve">: </w:t>
        </w:r>
        <w:r w:rsidRPr="0000462E">
          <w:t>KI#2</w:t>
        </w:r>
        <w:r>
          <w:t xml:space="preserve"> </w:t>
        </w:r>
        <w:r w:rsidRPr="0000462E">
          <w:t>"UE does not attempt PLMN access when there is no network coverage"</w:t>
        </w:r>
      </w:ins>
    </w:p>
    <w:p w14:paraId="4E960B49" w14:textId="77777777" w:rsidR="00826CD2" w:rsidRPr="0000462E" w:rsidRDefault="00826CD2" w:rsidP="00826CD2">
      <w:pPr>
        <w:pStyle w:val="B1"/>
        <w:rPr>
          <w:ins w:id="2160" w:author="S2-2209682" w:date="2022-10-14T10:05:00Z"/>
        </w:rPr>
      </w:pPr>
      <w:ins w:id="2161" w:author="S2-2209682" w:date="2022-10-14T10:05:00Z">
        <w:r>
          <w:t>-</w:t>
        </w:r>
        <w:r>
          <w:tab/>
        </w:r>
        <w:r w:rsidRPr="0000462E">
          <w:t>R6</w:t>
        </w:r>
        <w:r>
          <w:t xml:space="preserve">: </w:t>
        </w:r>
        <w:r w:rsidRPr="0000462E">
          <w:t>KI#2</w:t>
        </w:r>
        <w:r>
          <w:t xml:space="preserve"> </w:t>
        </w:r>
        <w:r w:rsidRPr="0000462E">
          <w:t>"when there is network coverage the UE attempts PLMN access as needed e.g. to transfer signalling, transfer data or receive paging, etc."</w:t>
        </w:r>
      </w:ins>
    </w:p>
    <w:p w14:paraId="6D3BC589" w14:textId="77777777" w:rsidR="00826CD2" w:rsidRPr="0000462E" w:rsidRDefault="00826CD2" w:rsidP="00826CD2">
      <w:pPr>
        <w:rPr>
          <w:ins w:id="2162" w:author="S2-2209682" w:date="2022-10-14T10:05:00Z"/>
        </w:rPr>
      </w:pPr>
      <w:ins w:id="2163" w:author="S2-2209682" w:date="2022-10-14T10:05:00Z">
        <w:r w:rsidRPr="0000462E">
          <w:t>Solutions may also have one of more of the following impacts. These refer to new impacts and not impacts already defined in Release 17 with the exception of impacts for the solution in Release 17 for discontinuous coverage which are considered as new impacts because the other solutions in the TR may avoid all or some of these impacts.</w:t>
        </w:r>
      </w:ins>
    </w:p>
    <w:p w14:paraId="291606B1" w14:textId="77777777" w:rsidR="00826CD2" w:rsidRPr="0000462E" w:rsidRDefault="00826CD2" w:rsidP="00826CD2">
      <w:pPr>
        <w:pStyle w:val="B1"/>
        <w:rPr>
          <w:ins w:id="2164" w:author="S2-2209682" w:date="2022-10-14T10:05:00Z"/>
        </w:rPr>
      </w:pPr>
      <w:ins w:id="2165" w:author="S2-2209682" w:date="2022-10-14T10:05:00Z">
        <w:r>
          <w:t>-</w:t>
        </w:r>
        <w:r>
          <w:tab/>
        </w:r>
        <w:r w:rsidRPr="0000462E">
          <w:t>I1</w:t>
        </w:r>
        <w:r>
          <w:t xml:space="preserve">: </w:t>
        </w:r>
        <w:r w:rsidRPr="0000462E">
          <w:t>New impact to UE to obtain coverage information and determine periods of coverage and no coverage</w:t>
        </w:r>
        <w:r>
          <w:t>.</w:t>
        </w:r>
      </w:ins>
    </w:p>
    <w:p w14:paraId="4D0B79C2" w14:textId="77777777" w:rsidR="00826CD2" w:rsidRPr="0000462E" w:rsidRDefault="00826CD2" w:rsidP="00826CD2">
      <w:pPr>
        <w:pStyle w:val="B1"/>
        <w:rPr>
          <w:ins w:id="2166" w:author="S2-2209682" w:date="2022-10-14T10:05:00Z"/>
        </w:rPr>
      </w:pPr>
      <w:ins w:id="2167" w:author="S2-2209682" w:date="2022-10-14T10:05:00Z">
        <w:r>
          <w:t>-</w:t>
        </w:r>
        <w:r>
          <w:tab/>
        </w:r>
        <w:r w:rsidRPr="0000462E">
          <w:t>I2</w:t>
        </w:r>
        <w:r>
          <w:t xml:space="preserve">: </w:t>
        </w:r>
        <w:r w:rsidRPr="0000462E">
          <w:t>New impact to UE to support mobility management</w:t>
        </w:r>
        <w:r>
          <w:t>.</w:t>
        </w:r>
      </w:ins>
    </w:p>
    <w:p w14:paraId="4C4AEFED" w14:textId="77777777" w:rsidR="00826CD2" w:rsidRPr="0000462E" w:rsidRDefault="00826CD2" w:rsidP="00826CD2">
      <w:pPr>
        <w:pStyle w:val="B1"/>
        <w:rPr>
          <w:ins w:id="2168" w:author="S2-2209682" w:date="2022-10-14T10:05:00Z"/>
        </w:rPr>
      </w:pPr>
      <w:ins w:id="2169" w:author="S2-2209682" w:date="2022-10-14T10:05:00Z">
        <w:r>
          <w:t>-</w:t>
        </w:r>
        <w:r>
          <w:tab/>
        </w:r>
        <w:r w:rsidRPr="0000462E">
          <w:t>I3</w:t>
        </w:r>
        <w:r>
          <w:t xml:space="preserve">: </w:t>
        </w:r>
        <w:r w:rsidRPr="0000462E">
          <w:t>New impact to CN (e.g. MME or AMF) to obtain coverage information and determine periods of coverage and no coverage for UEs</w:t>
        </w:r>
        <w:r>
          <w:t>.</w:t>
        </w:r>
      </w:ins>
    </w:p>
    <w:p w14:paraId="71E338E0" w14:textId="77777777" w:rsidR="00826CD2" w:rsidRPr="0000462E" w:rsidRDefault="00826CD2" w:rsidP="00826CD2">
      <w:pPr>
        <w:pStyle w:val="B1"/>
        <w:rPr>
          <w:ins w:id="2170" w:author="S2-2209682" w:date="2022-10-14T10:05:00Z"/>
        </w:rPr>
      </w:pPr>
      <w:ins w:id="2171" w:author="S2-2209682" w:date="2022-10-14T10:05:00Z">
        <w:r>
          <w:t>-</w:t>
        </w:r>
        <w:r>
          <w:tab/>
        </w:r>
        <w:r w:rsidRPr="0000462E">
          <w:t>I4</w:t>
        </w:r>
        <w:r>
          <w:t xml:space="preserve">: </w:t>
        </w:r>
        <w:r w:rsidRPr="0000462E">
          <w:t>New impact to CN (e.g. MME or AMF) to support mobility management</w:t>
        </w:r>
        <w:r>
          <w:t>.</w:t>
        </w:r>
      </w:ins>
    </w:p>
    <w:p w14:paraId="3509EB27" w14:textId="77777777" w:rsidR="00826CD2" w:rsidRPr="0000462E" w:rsidRDefault="00826CD2" w:rsidP="00826CD2">
      <w:pPr>
        <w:pStyle w:val="B1"/>
        <w:rPr>
          <w:ins w:id="2172" w:author="S2-2209682" w:date="2022-10-14T10:05:00Z"/>
        </w:rPr>
      </w:pPr>
      <w:ins w:id="2173" w:author="S2-2209682" w:date="2022-10-14T10:05:00Z">
        <w:r>
          <w:t>-</w:t>
        </w:r>
        <w:r>
          <w:tab/>
        </w:r>
        <w:r w:rsidRPr="0000462E">
          <w:t>I5</w:t>
        </w:r>
        <w:r>
          <w:t xml:space="preserve">: </w:t>
        </w:r>
        <w:r w:rsidRPr="0000462E">
          <w:t>New impact to RAN to support mobility management</w:t>
        </w:r>
        <w:r>
          <w:t>.</w:t>
        </w:r>
      </w:ins>
    </w:p>
    <w:p w14:paraId="02D8C6AD" w14:textId="5D4F688E" w:rsidR="00826CD2" w:rsidRPr="00826CD2" w:rsidRDefault="00826CD2" w:rsidP="00826CD2">
      <w:pPr>
        <w:pStyle w:val="B1"/>
        <w:rPr>
          <w:ins w:id="2174" w:author="S2-2209682" w:date="2022-10-14T10:05:00Z"/>
          <w:rFonts w:eastAsiaTheme="minorEastAsia"/>
          <w:lang w:eastAsia="zh-CN"/>
        </w:rPr>
      </w:pPr>
      <w:ins w:id="2175" w:author="S2-2209682" w:date="2022-10-14T10:05:00Z">
        <w:r>
          <w:t>-</w:t>
        </w:r>
        <w:r>
          <w:tab/>
        </w:r>
        <w:r w:rsidRPr="0000462E">
          <w:t>I6</w:t>
        </w:r>
        <w:r>
          <w:t xml:space="preserve">: </w:t>
        </w:r>
        <w:r w:rsidRPr="0000462E">
          <w:t>Other impacts not listed.</w:t>
        </w:r>
      </w:ins>
    </w:p>
    <w:p w14:paraId="2AEBE872" w14:textId="3314E560" w:rsidR="007235C3" w:rsidRPr="0000462E" w:rsidRDefault="007235C3" w:rsidP="007235C3">
      <w:pPr>
        <w:rPr>
          <w:rFonts w:eastAsiaTheme="minorEastAsia"/>
          <w:lang w:eastAsia="zh-CN"/>
        </w:rPr>
      </w:pPr>
      <w:r w:rsidRPr="0000462E">
        <w:rPr>
          <w:rFonts w:eastAsiaTheme="minorEastAsia"/>
          <w:lang w:eastAsia="zh-CN"/>
        </w:rPr>
        <w:t xml:space="preserve">Each solution is based on </w:t>
      </w:r>
      <w:del w:id="2176" w:author="S2-2209682" w:date="2022-10-14T10:05:00Z">
        <w:r w:rsidRPr="0000462E" w:rsidDel="00826CD2">
          <w:rPr>
            <w:rFonts w:eastAsiaTheme="minorEastAsia"/>
            <w:lang w:eastAsia="zh-CN"/>
          </w:rPr>
          <w:delText xml:space="preserve">a few </w:delText>
        </w:r>
      </w:del>
      <w:r w:rsidRPr="0000462E">
        <w:rPr>
          <w:rFonts w:eastAsiaTheme="minorEastAsia"/>
          <w:lang w:eastAsia="zh-CN"/>
        </w:rPr>
        <w:t>system assumptions</w:t>
      </w:r>
      <w:ins w:id="2177" w:author="S2-2209682" w:date="2022-10-14T10:05:00Z">
        <w:r w:rsidR="00826CD2">
          <w:rPr>
            <w:rFonts w:eastAsiaTheme="minorEastAsia"/>
            <w:lang w:eastAsia="zh-CN"/>
          </w:rPr>
          <w:t>.</w:t>
        </w:r>
      </w:ins>
      <w:del w:id="2178" w:author="S2-2209682" w:date="2022-10-14T10:06:00Z">
        <w:r w:rsidRPr="0000462E" w:rsidDel="00826CD2">
          <w:rPr>
            <w:rFonts w:eastAsiaTheme="minorEastAsia"/>
            <w:lang w:eastAsia="zh-CN"/>
          </w:rPr>
          <w:delText>, for example: which entity (UE, NW) determines satellite coverage, which entity (UE, NW) takes decision in related procedure …</w:delText>
        </w:r>
      </w:del>
    </w:p>
    <w:p w14:paraId="36D9BE85" w14:textId="03852155" w:rsidR="007235C3" w:rsidRPr="0000462E" w:rsidDel="00826CD2" w:rsidRDefault="007235C3" w:rsidP="007235C3">
      <w:pPr>
        <w:rPr>
          <w:del w:id="2179" w:author="S2-2209682" w:date="2022-10-14T10:06:00Z"/>
          <w:rFonts w:eastAsiaTheme="minorEastAsia"/>
          <w:lang w:eastAsia="zh-CN"/>
        </w:rPr>
      </w:pPr>
      <w:del w:id="2180" w:author="S2-2209682" w:date="2022-10-14T10:06:00Z">
        <w:r w:rsidRPr="0000462E" w:rsidDel="00826CD2">
          <w:rPr>
            <w:rFonts w:eastAsiaTheme="minorEastAsia"/>
            <w:lang w:eastAsia="zh-CN"/>
          </w:rPr>
          <w:delText>Determination of preferable system assumptions would make the selection of final solutions or aggregation of solution parts easier.</w:delText>
        </w:r>
      </w:del>
    </w:p>
    <w:p w14:paraId="67E7A633" w14:textId="75C244AE" w:rsidR="007235C3" w:rsidRPr="0000462E" w:rsidRDefault="007235C3" w:rsidP="007235C3">
      <w:pPr>
        <w:rPr>
          <w:rFonts w:eastAsiaTheme="minorEastAsia"/>
          <w:lang w:eastAsia="zh-CN"/>
        </w:rPr>
      </w:pPr>
      <w:r w:rsidRPr="0000462E">
        <w:rPr>
          <w:rFonts w:eastAsiaTheme="minorEastAsia"/>
          <w:lang w:eastAsia="zh-CN"/>
        </w:rPr>
        <w:t>The following</w:t>
      </w:r>
      <w:del w:id="2181" w:author="S2-2209682" w:date="2022-10-14T10:06:00Z">
        <w:r w:rsidRPr="0000462E" w:rsidDel="00826CD2">
          <w:rPr>
            <w:rFonts w:eastAsiaTheme="minorEastAsia"/>
            <w:lang w:eastAsia="zh-CN"/>
          </w:rPr>
          <w:delText xml:space="preserve"> preferable</w:delText>
        </w:r>
      </w:del>
      <w:r w:rsidRPr="0000462E">
        <w:rPr>
          <w:rFonts w:eastAsiaTheme="minorEastAsia"/>
          <w:lang w:eastAsia="zh-CN"/>
        </w:rPr>
        <w:t xml:space="preserve"> system assumptions</w:t>
      </w:r>
      <w:del w:id="2182" w:author="S2-2209682" w:date="2022-10-14T10:06:00Z">
        <w:r w:rsidRPr="0000462E" w:rsidDel="00826CD2">
          <w:rPr>
            <w:rFonts w:eastAsiaTheme="minorEastAsia"/>
            <w:lang w:eastAsia="zh-CN"/>
          </w:rPr>
          <w:delText xml:space="preserve"> (psa)</w:delText>
        </w:r>
      </w:del>
      <w:r w:rsidRPr="0000462E">
        <w:rPr>
          <w:rFonts w:eastAsiaTheme="minorEastAsia"/>
          <w:lang w:eastAsia="zh-CN"/>
        </w:rPr>
        <w:t xml:space="preserve">, with corresponding justification, are </w:t>
      </w:r>
      <w:del w:id="2183" w:author="S2-2209682" w:date="2022-10-14T10:06:00Z">
        <w:r w:rsidRPr="0000462E" w:rsidDel="00D4044D">
          <w:rPr>
            <w:rFonts w:eastAsiaTheme="minorEastAsia"/>
            <w:lang w:eastAsia="zh-CN"/>
          </w:rPr>
          <w:delText xml:space="preserve">proposed </w:delText>
        </w:r>
      </w:del>
      <w:ins w:id="2184" w:author="S2-2209682" w:date="2022-10-14T10:06:00Z">
        <w:r w:rsidR="00D4044D" w:rsidRPr="0000462E">
          <w:rPr>
            <w:rFonts w:eastAsiaTheme="minorEastAsia"/>
            <w:lang w:eastAsia="zh-CN"/>
          </w:rPr>
          <w:t>pro</w:t>
        </w:r>
        <w:r w:rsidR="00D4044D">
          <w:rPr>
            <w:rFonts w:eastAsiaTheme="minorEastAsia"/>
            <w:lang w:eastAsia="zh-CN"/>
          </w:rPr>
          <w:t>vided</w:t>
        </w:r>
      </w:ins>
      <w:del w:id="2185" w:author="S2-2209682" w:date="2022-10-14T10:07:00Z">
        <w:r w:rsidRPr="0000462E" w:rsidDel="00D4044D">
          <w:rPr>
            <w:rFonts w:eastAsiaTheme="minorEastAsia"/>
            <w:lang w:eastAsia="zh-CN"/>
          </w:rPr>
          <w:delText>as guidance for final choice</w:delText>
        </w:r>
      </w:del>
      <w:r w:rsidRPr="0000462E">
        <w:rPr>
          <w:rFonts w:eastAsiaTheme="minorEastAsia"/>
          <w:lang w:eastAsia="zh-CN"/>
        </w:rPr>
        <w:t>:</w:t>
      </w:r>
    </w:p>
    <w:p w14:paraId="1D6DB95A" w14:textId="10C936A5" w:rsidR="007235C3" w:rsidRPr="0000462E" w:rsidDel="00D4044D" w:rsidRDefault="007235C3" w:rsidP="007235C3">
      <w:pPr>
        <w:pStyle w:val="EditorsNote"/>
        <w:rPr>
          <w:del w:id="2186" w:author="S2-2209682" w:date="2022-10-14T10:07:00Z"/>
        </w:rPr>
      </w:pPr>
      <w:del w:id="2187" w:author="S2-2209682" w:date="2022-10-14T10:07:00Z">
        <w:r w:rsidRPr="0000462E" w:rsidDel="00D4044D">
          <w:delText>Editor's note:</w:delText>
        </w:r>
        <w:r w:rsidRPr="0000462E" w:rsidDel="00D4044D">
          <w:tab/>
          <w:delText>Following list is an example and will need updating.</w:delText>
        </w:r>
      </w:del>
    </w:p>
    <w:p w14:paraId="4D38A071" w14:textId="2B446E11" w:rsidR="0005125B" w:rsidRPr="0000462E" w:rsidRDefault="007235C3" w:rsidP="0005125B">
      <w:pPr>
        <w:pStyle w:val="B1"/>
      </w:pPr>
      <w:r w:rsidRPr="0000462E">
        <w:t>-</w:t>
      </w:r>
      <w:r w:rsidR="0005125B" w:rsidRPr="0000462E">
        <w:tab/>
      </w:r>
      <w:del w:id="2188" w:author="S2-2209682" w:date="2022-10-14T10:07:00Z">
        <w:r w:rsidR="0005125B" w:rsidRPr="0000462E" w:rsidDel="00D4044D">
          <w:delText>[SYS</w:delText>
        </w:r>
      </w:del>
      <w:r w:rsidR="0005125B" w:rsidRPr="0000462E">
        <w:t>A1</w:t>
      </w:r>
      <w:del w:id="2189" w:author="S2-2209682" w:date="2022-10-14T10:07:00Z">
        <w:r w:rsidR="0005125B" w:rsidRPr="0000462E" w:rsidDel="00D4044D">
          <w:delText xml:space="preserve">] </w:delText>
        </w:r>
      </w:del>
      <w:ins w:id="2190" w:author="S2-2209682" w:date="2022-10-14T10:07:00Z">
        <w:r w:rsidR="00D4044D">
          <w:t>:</w:t>
        </w:r>
        <w:r w:rsidR="00D4044D" w:rsidRPr="0000462E">
          <w:t xml:space="preserve"> </w:t>
        </w:r>
      </w:ins>
      <w:r w:rsidR="0005125B" w:rsidRPr="0000462E">
        <w:t xml:space="preserve">Satellite service coverage </w:t>
      </w:r>
      <w:ins w:id="2191" w:author="S2-2209682" w:date="2022-10-14T10:07:00Z">
        <w:r w:rsidR="00D4044D">
          <w:t xml:space="preserve">is </w:t>
        </w:r>
      </w:ins>
      <w:del w:id="2192" w:author="S2-2209682" w:date="2022-10-14T10:07:00Z">
        <w:r w:rsidR="0005125B" w:rsidRPr="0000462E" w:rsidDel="00D4044D">
          <w:delText>s</w:delText>
        </w:r>
      </w:del>
      <w:del w:id="2193" w:author="S2-2209682" w:date="2022-10-14T10:08:00Z">
        <w:r w:rsidR="0005125B" w:rsidRPr="0000462E" w:rsidDel="00D4044D">
          <w:delText xml:space="preserve">hall be </w:delText>
        </w:r>
      </w:del>
      <w:r w:rsidR="0005125B" w:rsidRPr="0000462E">
        <w:t>determined by the NW</w:t>
      </w:r>
      <w:del w:id="2194" w:author="S2-2209682" w:date="2022-10-14T10:08:00Z">
        <w:r w:rsidR="0005125B" w:rsidRPr="0000462E" w:rsidDel="00D4044D">
          <w:delText xml:space="preserve"> or by the UE</w:delText>
        </w:r>
      </w:del>
      <w:ins w:id="2195" w:author="S2-2209682" w:date="2022-10-14T10:08:00Z">
        <w:r w:rsidR="00D4044D">
          <w:t>.</w:t>
        </w:r>
      </w:ins>
    </w:p>
    <w:p w14:paraId="30F2CB21" w14:textId="16097C66" w:rsidR="0005125B" w:rsidRPr="0000462E" w:rsidRDefault="007235C3" w:rsidP="0005125B">
      <w:pPr>
        <w:pStyle w:val="B2"/>
      </w:pPr>
      <w:r w:rsidRPr="0000462E">
        <w:t>-</w:t>
      </w:r>
      <w:r w:rsidR="0005125B" w:rsidRPr="0000462E">
        <w:tab/>
      </w:r>
      <w:del w:id="2196" w:author="S2-2209682" w:date="2022-10-14T10:08:00Z">
        <w:r w:rsidR="0005125B" w:rsidRPr="0000462E" w:rsidDel="00D4044D">
          <w:delText xml:space="preserve">NW Determination </w:delText>
        </w:r>
      </w:del>
      <w:r w:rsidR="0005125B" w:rsidRPr="0000462E">
        <w:t>Justification:</w:t>
      </w:r>
    </w:p>
    <w:p w14:paraId="34ED1F3A" w14:textId="1EF9FD7E" w:rsidR="0005125B" w:rsidRPr="0000462E" w:rsidRDefault="0005125B" w:rsidP="007235C3">
      <w:pPr>
        <w:pStyle w:val="B3"/>
      </w:pPr>
      <w:r w:rsidRPr="0000462E">
        <w:t>-</w:t>
      </w:r>
      <w:r w:rsidRPr="0000462E">
        <w:tab/>
        <w:t>More complete information on satellite constellation due to connection with Satellite Network Cent</w:t>
      </w:r>
      <w:del w:id="2197" w:author="S2-2209682" w:date="2022-10-14T10:08:00Z">
        <w:r w:rsidRPr="0000462E" w:rsidDel="00D4044D">
          <w:delText>e</w:delText>
        </w:r>
      </w:del>
      <w:r w:rsidRPr="0000462E">
        <w:t>r</w:t>
      </w:r>
      <w:ins w:id="2198" w:author="S2-2209682" w:date="2022-10-14T10:08:00Z">
        <w:r w:rsidR="00D4044D">
          <w:t>e.</w:t>
        </w:r>
      </w:ins>
    </w:p>
    <w:p w14:paraId="07FD3DD2" w14:textId="5BDB2113" w:rsidR="0005125B" w:rsidRDefault="0005125B" w:rsidP="007235C3">
      <w:pPr>
        <w:pStyle w:val="B3"/>
        <w:rPr>
          <w:ins w:id="2199" w:author="S2-2209682" w:date="2022-10-14T10:08:00Z"/>
        </w:rPr>
      </w:pPr>
      <w:r w:rsidRPr="0000462E">
        <w:t>-</w:t>
      </w:r>
      <w:r w:rsidRPr="0000462E">
        <w:tab/>
        <w:t>No UE resources required to determine satellite coverage</w:t>
      </w:r>
      <w:ins w:id="2200" w:author="S2-2209682" w:date="2022-10-14T10:08:00Z">
        <w:r w:rsidR="00D4044D">
          <w:t>.</w:t>
        </w:r>
      </w:ins>
    </w:p>
    <w:p w14:paraId="0090ACE6" w14:textId="474062D0" w:rsidR="00D4044D" w:rsidRPr="00D4044D" w:rsidRDefault="00D4044D" w:rsidP="00D4044D">
      <w:pPr>
        <w:pStyle w:val="B1"/>
        <w:rPr>
          <w:rFonts w:eastAsiaTheme="minorEastAsia"/>
          <w:lang w:eastAsia="zh-CN"/>
        </w:rPr>
      </w:pPr>
      <w:ins w:id="2201" w:author="S2-2209682" w:date="2022-10-14T10:09:00Z">
        <w:r>
          <w:rPr>
            <w:rFonts w:eastAsiaTheme="minorEastAsia" w:hint="eastAsia"/>
            <w:lang w:eastAsia="zh-CN"/>
          </w:rPr>
          <w:t>-</w:t>
        </w:r>
        <w:r>
          <w:rPr>
            <w:rFonts w:eastAsiaTheme="minorEastAsia"/>
            <w:lang w:eastAsia="zh-CN"/>
          </w:rPr>
          <w:tab/>
          <w:t>A2: Satellite service coverage is determined by the UE.</w:t>
        </w:r>
      </w:ins>
    </w:p>
    <w:p w14:paraId="45B828EC" w14:textId="3E58F184" w:rsidR="0005125B" w:rsidRPr="0000462E" w:rsidRDefault="007235C3" w:rsidP="0005125B">
      <w:pPr>
        <w:pStyle w:val="B2"/>
      </w:pPr>
      <w:r w:rsidRPr="0000462E">
        <w:t>-</w:t>
      </w:r>
      <w:r w:rsidR="0005125B" w:rsidRPr="0000462E">
        <w:tab/>
      </w:r>
      <w:del w:id="2202" w:author="S2-2209682" w:date="2022-10-14T10:09:00Z">
        <w:r w:rsidR="0005125B" w:rsidRPr="0000462E" w:rsidDel="00D4044D">
          <w:delText xml:space="preserve">UE Determination </w:delText>
        </w:r>
      </w:del>
      <w:r w:rsidR="0005125B" w:rsidRPr="0000462E">
        <w:t>Justification:</w:t>
      </w:r>
    </w:p>
    <w:p w14:paraId="2CDC7400" w14:textId="539AF8E1" w:rsidR="0005125B" w:rsidRPr="0000462E" w:rsidDel="00D4044D" w:rsidRDefault="0005125B" w:rsidP="007235C3">
      <w:pPr>
        <w:pStyle w:val="B3"/>
        <w:rPr>
          <w:del w:id="2203" w:author="S2-2209682" w:date="2022-10-14T10:09:00Z"/>
        </w:rPr>
      </w:pPr>
      <w:del w:id="2204" w:author="S2-2209682" w:date="2022-10-14T10:09:00Z">
        <w:r w:rsidRPr="0000462E" w:rsidDel="00D4044D">
          <w:delText>-</w:delText>
        </w:r>
        <w:r w:rsidRPr="0000462E" w:rsidDel="00D4044D">
          <w:tab/>
          <w:delText>May allow support in every PLMN (e.g. no reliance on NW determination)</w:delText>
        </w:r>
      </w:del>
    </w:p>
    <w:p w14:paraId="5CFCDBF5" w14:textId="190655D7" w:rsidR="0005125B" w:rsidRPr="0000462E" w:rsidRDefault="0005125B" w:rsidP="007235C3">
      <w:pPr>
        <w:pStyle w:val="B3"/>
      </w:pPr>
      <w:r w:rsidRPr="0000462E">
        <w:t>-</w:t>
      </w:r>
      <w:r w:rsidRPr="0000462E">
        <w:tab/>
        <w:t>UE can always know its location - NW can only assume or predict UE location</w:t>
      </w:r>
      <w:ins w:id="2205" w:author="S2-2209682" w:date="2022-10-14T10:10:00Z">
        <w:r w:rsidR="00D4044D">
          <w:t>.</w:t>
        </w:r>
      </w:ins>
    </w:p>
    <w:p w14:paraId="1E83511B" w14:textId="613D4202" w:rsidR="0005125B" w:rsidRPr="0000462E" w:rsidDel="00D4044D" w:rsidRDefault="0005125B" w:rsidP="007235C3">
      <w:pPr>
        <w:pStyle w:val="B3"/>
        <w:rPr>
          <w:del w:id="2206" w:author="S2-2209682" w:date="2022-10-14T10:10:00Z"/>
        </w:rPr>
      </w:pPr>
      <w:del w:id="2207" w:author="S2-2209682" w:date="2022-10-14T10:10:00Z">
        <w:r w:rsidRPr="0000462E" w:rsidDel="00D4044D">
          <w:delText>-</w:delText>
        </w:r>
        <w:r w:rsidRPr="0000462E" w:rsidDel="00D4044D">
          <w:tab/>
          <w:delText>Satellite coverage determination is distributed over all UEs - no risk of NW resource congestion</w:delText>
        </w:r>
      </w:del>
    </w:p>
    <w:p w14:paraId="432F8109" w14:textId="15275C48" w:rsidR="0005125B" w:rsidRDefault="007235C3" w:rsidP="0005125B">
      <w:pPr>
        <w:pStyle w:val="B1"/>
        <w:rPr>
          <w:ins w:id="2208" w:author="S2-2209682" w:date="2022-10-14T10:11:00Z"/>
        </w:rPr>
      </w:pPr>
      <w:r w:rsidRPr="0000462E">
        <w:lastRenderedPageBreak/>
        <w:t>-</w:t>
      </w:r>
      <w:r w:rsidR="0005125B" w:rsidRPr="0000462E">
        <w:tab/>
      </w:r>
      <w:del w:id="2209" w:author="S2-2209682" w:date="2022-10-14T10:10:00Z">
        <w:r w:rsidR="0005125B" w:rsidRPr="0000462E" w:rsidDel="00D4044D">
          <w:delText>[SYS</w:delText>
        </w:r>
      </w:del>
      <w:r w:rsidR="0005125B" w:rsidRPr="0000462E">
        <w:t>A</w:t>
      </w:r>
      <w:ins w:id="2210" w:author="S2-2209682" w:date="2022-10-14T10:10:00Z">
        <w:r w:rsidR="00D4044D">
          <w:t>3</w:t>
        </w:r>
      </w:ins>
      <w:del w:id="2211" w:author="S2-2209682" w:date="2022-10-14T10:10:00Z">
        <w:r w:rsidR="0005125B" w:rsidRPr="0000462E" w:rsidDel="00D4044D">
          <w:delText>2]</w:delText>
        </w:r>
      </w:del>
      <w:ins w:id="2212" w:author="S2-2209682" w:date="2022-10-14T10:10:00Z">
        <w:r w:rsidR="00D4044D">
          <w:t>:</w:t>
        </w:r>
      </w:ins>
      <w:r w:rsidR="0005125B" w:rsidRPr="0000462E">
        <w:t xml:space="preserve"> For non-static UE</w:t>
      </w:r>
      <w:ins w:id="2213" w:author="S2-2209682" w:date="2022-10-14T10:10:00Z">
        <w:r w:rsidR="00D4044D">
          <w:t>s</w:t>
        </w:r>
      </w:ins>
      <w:r w:rsidR="0005125B" w:rsidRPr="0000462E">
        <w:t xml:space="preserve">, </w:t>
      </w:r>
      <w:del w:id="2214" w:author="S2-2209682" w:date="2022-10-14T10:10:00Z">
        <w:r w:rsidR="0005125B" w:rsidRPr="0000462E" w:rsidDel="00D4044D">
          <w:delText xml:space="preserve">it is preferable to take </w:delText>
        </w:r>
      </w:del>
      <w:r w:rsidR="0005125B" w:rsidRPr="0000462E">
        <w:t xml:space="preserve">the UE </w:t>
      </w:r>
      <w:del w:id="2215" w:author="S2-2209682" w:date="2022-10-14T10:11:00Z">
        <w:r w:rsidR="0005125B" w:rsidRPr="0000462E" w:rsidDel="007753EB">
          <w:delText>trajectory into account if this</w:delText>
        </w:r>
      </w:del>
      <w:ins w:id="2216" w:author="S2-2209682" w:date="2022-10-14T10:11:00Z">
        <w:r w:rsidR="007753EB">
          <w:t>mobility</w:t>
        </w:r>
      </w:ins>
      <w:r w:rsidR="0005125B" w:rsidRPr="0000462E">
        <w:t xml:space="preserve"> is known</w:t>
      </w:r>
      <w:ins w:id="2217" w:author="S2-2209682" w:date="2022-10-14T10:11:00Z">
        <w:r w:rsidR="007753EB">
          <w:t xml:space="preserve"> or predicated by the UE</w:t>
        </w:r>
      </w:ins>
      <w:r w:rsidR="0005125B" w:rsidRPr="0000462E">
        <w:t>.</w:t>
      </w:r>
      <w:del w:id="2218" w:author="S2-2209682" w:date="2022-10-14T10:11:00Z">
        <w:r w:rsidR="0005125B" w:rsidRPr="0000462E" w:rsidDel="007753EB">
          <w:delText xml:space="preserve"> The entity (UE, NWDAF, and external AS via NEF) providing this trajectory may depend on the use case.</w:delText>
        </w:r>
      </w:del>
    </w:p>
    <w:p w14:paraId="220C031C" w14:textId="396DE7E5" w:rsidR="007753EB" w:rsidRPr="0000462E" w:rsidRDefault="007753EB" w:rsidP="0005125B">
      <w:pPr>
        <w:pStyle w:val="B1"/>
      </w:pPr>
      <w:ins w:id="2219" w:author="S2-2209682" w:date="2022-10-14T10:11:00Z">
        <w:r>
          <w:t>-</w:t>
        </w:r>
        <w:r>
          <w:tab/>
          <w:t xml:space="preserve">A4: </w:t>
        </w:r>
        <w:r w:rsidRPr="0000462E">
          <w:t>For non-static UE</w:t>
        </w:r>
        <w:r>
          <w:t>s</w:t>
        </w:r>
        <w:r w:rsidRPr="0000462E">
          <w:t xml:space="preserve">, the UE </w:t>
        </w:r>
        <w:r>
          <w:t>mobility</w:t>
        </w:r>
        <w:r w:rsidRPr="0000462E">
          <w:t xml:space="preserve"> is known</w:t>
        </w:r>
        <w:r>
          <w:t xml:space="preserve"> or predicated by the network</w:t>
        </w:r>
      </w:ins>
    </w:p>
    <w:p w14:paraId="1E5A3C91" w14:textId="1390662B" w:rsidR="0005125B" w:rsidRPr="0000462E" w:rsidRDefault="007235C3" w:rsidP="0005125B">
      <w:pPr>
        <w:pStyle w:val="B2"/>
      </w:pPr>
      <w:r w:rsidRPr="0000462E">
        <w:t>-</w:t>
      </w:r>
      <w:r w:rsidR="0005125B" w:rsidRPr="0000462E">
        <w:tab/>
        <w:t>Justification</w:t>
      </w:r>
      <w:ins w:id="2220" w:author="S2-2209682" w:date="2022-10-14T10:12:00Z">
        <w:r w:rsidR="007753EB">
          <w:t xml:space="preserve"> for A3 and A4</w:t>
        </w:r>
      </w:ins>
      <w:r w:rsidR="0005125B" w:rsidRPr="0000462E">
        <w:t>:</w:t>
      </w:r>
    </w:p>
    <w:p w14:paraId="4DCDD0A5" w14:textId="77777777" w:rsidR="0005125B" w:rsidRPr="0000462E" w:rsidRDefault="0005125B" w:rsidP="007235C3">
      <w:pPr>
        <w:pStyle w:val="B3"/>
      </w:pPr>
      <w:r w:rsidRPr="0000462E">
        <w:t>-</w:t>
      </w:r>
      <w:r w:rsidRPr="0000462E">
        <w:tab/>
        <w:t>If movement is predictable, the parameter adaptation will better correspond to reality</w:t>
      </w:r>
    </w:p>
    <w:p w14:paraId="456C7A16" w14:textId="76BC566E" w:rsidR="0005125B" w:rsidRPr="0000462E" w:rsidDel="007753EB" w:rsidRDefault="007235C3" w:rsidP="0005125B">
      <w:pPr>
        <w:pStyle w:val="B1"/>
        <w:rPr>
          <w:del w:id="2221" w:author="S2-2209682" w:date="2022-10-14T10:12:00Z"/>
        </w:rPr>
      </w:pPr>
      <w:del w:id="2222" w:author="S2-2209682" w:date="2022-10-14T10:12:00Z">
        <w:r w:rsidRPr="0000462E" w:rsidDel="007753EB">
          <w:delText>-</w:delText>
        </w:r>
        <w:r w:rsidR="0005125B" w:rsidRPr="0000462E" w:rsidDel="007753EB">
          <w:tab/>
          <w:delText>[SYSA3] Decision on system behaviour shall be made preferably by NW rather than by the UE</w:delText>
        </w:r>
      </w:del>
    </w:p>
    <w:p w14:paraId="73A3799A" w14:textId="417552B3" w:rsidR="0005125B" w:rsidRPr="0000462E" w:rsidDel="007753EB" w:rsidRDefault="007235C3" w:rsidP="0005125B">
      <w:pPr>
        <w:pStyle w:val="B2"/>
        <w:rPr>
          <w:del w:id="2223" w:author="S2-2209682" w:date="2022-10-14T10:12:00Z"/>
        </w:rPr>
      </w:pPr>
      <w:del w:id="2224" w:author="S2-2209682" w:date="2022-10-14T10:12:00Z">
        <w:r w:rsidRPr="0000462E" w:rsidDel="007753EB">
          <w:delText>-</w:delText>
        </w:r>
        <w:r w:rsidR="0005125B" w:rsidRPr="0000462E" w:rsidDel="007753EB">
          <w:tab/>
          <w:delText>Justification:</w:delText>
        </w:r>
      </w:del>
    </w:p>
    <w:p w14:paraId="3CE671D1" w14:textId="0BBBA05A" w:rsidR="0005125B" w:rsidRPr="0000462E" w:rsidDel="007753EB" w:rsidRDefault="0005125B" w:rsidP="007235C3">
      <w:pPr>
        <w:pStyle w:val="B3"/>
        <w:rPr>
          <w:del w:id="2225" w:author="S2-2209682" w:date="2022-10-14T10:12:00Z"/>
        </w:rPr>
      </w:pPr>
      <w:del w:id="2226" w:author="S2-2209682" w:date="2022-10-14T10:12:00Z">
        <w:r w:rsidRPr="0000462E" w:rsidDel="007753EB">
          <w:delText>-</w:delText>
        </w:r>
        <w:r w:rsidRPr="0000462E" w:rsidDel="007753EB">
          <w:tab/>
          <w:delText>Global system behaviour is more coherent and centralized.</w:delText>
        </w:r>
      </w:del>
    </w:p>
    <w:p w14:paraId="49EDC922" w14:textId="3FFA67B1" w:rsidR="0005125B" w:rsidRDefault="007235C3" w:rsidP="0005125B">
      <w:pPr>
        <w:pStyle w:val="B1"/>
        <w:rPr>
          <w:ins w:id="2227" w:author="S2-2209682" w:date="2022-10-14T10:13:00Z"/>
        </w:rPr>
      </w:pPr>
      <w:r w:rsidRPr="0000462E">
        <w:t>-</w:t>
      </w:r>
      <w:r w:rsidR="0005125B" w:rsidRPr="0000462E">
        <w:tab/>
      </w:r>
      <w:del w:id="2228" w:author="S2-2209682" w:date="2022-10-14T10:12:00Z">
        <w:r w:rsidR="0005125B" w:rsidRPr="0000462E" w:rsidDel="007753EB">
          <w:delText>[SYS</w:delText>
        </w:r>
      </w:del>
      <w:r w:rsidR="0005125B" w:rsidRPr="0000462E">
        <w:t>A</w:t>
      </w:r>
      <w:ins w:id="2229" w:author="S2-2209682" w:date="2022-10-14T10:12:00Z">
        <w:r w:rsidR="007753EB">
          <w:t>5</w:t>
        </w:r>
      </w:ins>
      <w:del w:id="2230" w:author="S2-2209682" w:date="2022-10-14T10:12:00Z">
        <w:r w:rsidR="0005125B" w:rsidRPr="0000462E" w:rsidDel="007753EB">
          <w:delText xml:space="preserve"> 4</w:delText>
        </w:r>
      </w:del>
      <w:r w:rsidR="0005125B" w:rsidRPr="0000462E">
        <w:t>]</w:t>
      </w:r>
      <w:ins w:id="2231" w:author="S2-2209682" w:date="2022-10-14T10:12:00Z">
        <w:r w:rsidR="007753EB">
          <w:t>: The</w:t>
        </w:r>
      </w:ins>
      <w:r w:rsidR="0005125B" w:rsidRPr="0000462E">
        <w:t xml:space="preserve"> </w:t>
      </w:r>
      <w:del w:id="2232" w:author="S2-2209682" w:date="2022-10-14T10:12:00Z">
        <w:r w:rsidR="0005125B" w:rsidRPr="0000462E" w:rsidDel="007753EB">
          <w:delText>S</w:delText>
        </w:r>
      </w:del>
      <w:ins w:id="2233" w:author="S2-2209682" w:date="2022-10-14T10:12:00Z">
        <w:r w:rsidR="007753EB">
          <w:t>s</w:t>
        </w:r>
      </w:ins>
      <w:r w:rsidR="0005125B" w:rsidRPr="0000462E">
        <w:t xml:space="preserve">olution </w:t>
      </w:r>
      <w:del w:id="2234" w:author="S2-2209682" w:date="2022-10-14T10:12:00Z">
        <w:r w:rsidR="0005125B" w:rsidRPr="0000462E" w:rsidDel="007753EB">
          <w:delText xml:space="preserve">should preferably </w:delText>
        </w:r>
      </w:del>
      <w:r w:rsidR="0005125B" w:rsidRPr="0000462E">
        <w:t>appl</w:t>
      </w:r>
      <w:ins w:id="2235" w:author="S2-2209682" w:date="2022-10-14T10:13:00Z">
        <w:r w:rsidR="007753EB">
          <w:t>ies</w:t>
        </w:r>
      </w:ins>
      <w:del w:id="2236" w:author="S2-2209682" w:date="2022-10-14T10:13:00Z">
        <w:r w:rsidR="0005125B" w:rsidRPr="0000462E" w:rsidDel="007753EB">
          <w:delText>y</w:delText>
        </w:r>
      </w:del>
      <w:r w:rsidR="0005125B" w:rsidRPr="0000462E">
        <w:t xml:space="preserve"> to </w:t>
      </w:r>
      <w:ins w:id="2237" w:author="S2-2209682" w:date="2022-10-14T10:13:00Z">
        <w:r w:rsidR="007753EB">
          <w:t>5GC</w:t>
        </w:r>
      </w:ins>
      <w:del w:id="2238" w:author="S2-2209682" w:date="2022-10-14T10:13:00Z">
        <w:r w:rsidR="0005125B" w:rsidRPr="0000462E" w:rsidDel="007753EB">
          <w:delText>both IoT-NTN and NR-NTN</w:delText>
        </w:r>
      </w:del>
      <w:ins w:id="2239" w:author="S2-2209682" w:date="2022-10-14T10:13:00Z">
        <w:r w:rsidR="007753EB">
          <w:t>.</w:t>
        </w:r>
      </w:ins>
    </w:p>
    <w:p w14:paraId="0468D961" w14:textId="07322286" w:rsidR="007753EB" w:rsidRPr="0000462E" w:rsidRDefault="007753EB" w:rsidP="0005125B">
      <w:pPr>
        <w:pStyle w:val="B1"/>
      </w:pPr>
      <w:ins w:id="2240" w:author="S2-2209682" w:date="2022-10-14T10:13:00Z">
        <w:r>
          <w:t>-</w:t>
        </w:r>
        <w:r>
          <w:tab/>
          <w:t>A6: The solution applies to EPC.</w:t>
        </w:r>
      </w:ins>
    </w:p>
    <w:p w14:paraId="2BC7D706" w14:textId="40655880" w:rsidR="0005125B" w:rsidRPr="0000462E" w:rsidRDefault="007235C3" w:rsidP="0005125B">
      <w:pPr>
        <w:pStyle w:val="B2"/>
      </w:pPr>
      <w:r w:rsidRPr="0000462E">
        <w:t>-</w:t>
      </w:r>
      <w:r w:rsidR="0005125B" w:rsidRPr="0000462E">
        <w:tab/>
        <w:t>Justification</w:t>
      </w:r>
      <w:ins w:id="2241" w:author="S2-2209682" w:date="2022-10-14T10:13:00Z">
        <w:r w:rsidR="007753EB">
          <w:t xml:space="preserve"> for A5 and A6</w:t>
        </w:r>
      </w:ins>
      <w:r w:rsidR="0005125B" w:rsidRPr="0000462E">
        <w:t>:</w:t>
      </w:r>
    </w:p>
    <w:p w14:paraId="4B20ECA5" w14:textId="77777777" w:rsidR="0005125B" w:rsidRPr="0000462E" w:rsidRDefault="0005125B" w:rsidP="007235C3">
      <w:pPr>
        <w:pStyle w:val="B3"/>
      </w:pPr>
      <w:r w:rsidRPr="0000462E">
        <w:t>-</w:t>
      </w:r>
      <w:r w:rsidRPr="0000462E">
        <w:tab/>
        <w:t>Reuse concepts and avoid procedure divergence.</w:t>
      </w:r>
    </w:p>
    <w:p w14:paraId="6B36F7A3" w14:textId="1A50577A" w:rsidR="0005125B" w:rsidRPr="0000462E" w:rsidDel="007753EB" w:rsidRDefault="007235C3" w:rsidP="0005125B">
      <w:pPr>
        <w:pStyle w:val="B1"/>
        <w:rPr>
          <w:del w:id="2242" w:author="S2-2209682" w:date="2022-10-14T10:14:00Z"/>
        </w:rPr>
      </w:pPr>
      <w:del w:id="2243" w:author="S2-2209682" w:date="2022-10-14T10:14:00Z">
        <w:r w:rsidRPr="0000462E" w:rsidDel="007753EB">
          <w:delText>-</w:delText>
        </w:r>
        <w:r w:rsidR="0005125B" w:rsidRPr="0000462E" w:rsidDel="007753EB">
          <w:tab/>
          <w:delText>…</w:delText>
        </w:r>
      </w:del>
    </w:p>
    <w:p w14:paraId="010FDFB1" w14:textId="6F3C20DF" w:rsidR="00BD1C3D" w:rsidRPr="0000462E" w:rsidRDefault="00BD1C3D" w:rsidP="00401132">
      <w:pPr>
        <w:pStyle w:val="21"/>
      </w:pPr>
      <w:bookmarkStart w:id="2244" w:name="_Toc112689411"/>
      <w:bookmarkStart w:id="2245" w:name="_Toc112774751"/>
      <w:bookmarkStart w:id="2246" w:name="_Toc113357340"/>
      <w:bookmarkStart w:id="2247" w:name="_Toc116639262"/>
      <w:bookmarkStart w:id="2248" w:name="_Toc116935133"/>
      <w:r w:rsidRPr="0000462E">
        <w:t>7.4</w:t>
      </w:r>
      <w:r w:rsidRPr="0000462E">
        <w:tab/>
        <w:t>Coverage Information Provisioning</w:t>
      </w:r>
      <w:bookmarkEnd w:id="2244"/>
      <w:bookmarkEnd w:id="2245"/>
      <w:bookmarkEnd w:id="2246"/>
      <w:bookmarkEnd w:id="2247"/>
      <w:bookmarkEnd w:id="2248"/>
    </w:p>
    <w:p w14:paraId="678D08A8" w14:textId="2E56FD36" w:rsidR="007753EB" w:rsidRDefault="007753EB" w:rsidP="00401132">
      <w:pPr>
        <w:pStyle w:val="31"/>
        <w:rPr>
          <w:ins w:id="2249" w:author="S2-2209682" w:date="2022-10-14T10:14:00Z"/>
          <w:rFonts w:eastAsiaTheme="minorEastAsia"/>
          <w:lang w:eastAsia="zh-CN"/>
        </w:rPr>
      </w:pPr>
      <w:bookmarkStart w:id="2250" w:name="_Toc116639263"/>
      <w:bookmarkStart w:id="2251" w:name="_Toc116935134"/>
      <w:bookmarkStart w:id="2252" w:name="_Toc112689412"/>
      <w:bookmarkStart w:id="2253" w:name="_Toc112774752"/>
      <w:bookmarkStart w:id="2254" w:name="_Toc113357341"/>
      <w:ins w:id="2255" w:author="S2-2209682" w:date="2022-10-14T10:14:00Z">
        <w:r>
          <w:rPr>
            <w:rFonts w:eastAsiaTheme="minorEastAsia" w:hint="eastAsia"/>
            <w:lang w:eastAsia="zh-CN"/>
          </w:rPr>
          <w:t>7</w:t>
        </w:r>
        <w:r>
          <w:rPr>
            <w:rFonts w:eastAsiaTheme="minorEastAsia"/>
            <w:lang w:eastAsia="zh-CN"/>
          </w:rPr>
          <w:t>.4.0</w:t>
        </w:r>
        <w:r>
          <w:rPr>
            <w:rFonts w:eastAsiaTheme="minorEastAsia"/>
            <w:lang w:eastAsia="zh-CN"/>
          </w:rPr>
          <w:tab/>
          <w:t>Overview</w:t>
        </w:r>
        <w:bookmarkEnd w:id="2250"/>
        <w:bookmarkEnd w:id="2251"/>
      </w:ins>
    </w:p>
    <w:p w14:paraId="44FCA8FA" w14:textId="77777777" w:rsidR="007753EB" w:rsidRPr="003A60D5" w:rsidRDefault="007753EB" w:rsidP="007753EB">
      <w:pPr>
        <w:rPr>
          <w:ins w:id="2256" w:author="S2-2209682" w:date="2022-10-14T10:15:00Z"/>
          <w:rFonts w:eastAsiaTheme="minorEastAsia"/>
          <w:lang w:eastAsia="zh-CN"/>
        </w:rPr>
      </w:pPr>
      <w:ins w:id="2257" w:author="S2-2209682" w:date="2022-10-14T10:15:00Z">
        <w:r w:rsidRPr="003A60D5">
          <w:rPr>
            <w:rFonts w:eastAsiaTheme="minorEastAsia"/>
            <w:lang w:eastAsia="zh-CN"/>
          </w:rPr>
          <w:t>Coverage information provisioning is a key part to realize the requirements as descried in clause 7.3.</w:t>
        </w:r>
      </w:ins>
    </w:p>
    <w:p w14:paraId="2BEB5F54" w14:textId="77777777" w:rsidR="007753EB" w:rsidRDefault="007753EB" w:rsidP="007753EB">
      <w:pPr>
        <w:rPr>
          <w:ins w:id="2258" w:author="S2-2209682" w:date="2022-10-14T10:15:00Z"/>
          <w:rFonts w:eastAsiaTheme="minorEastAsia"/>
          <w:lang w:eastAsia="zh-CN"/>
        </w:rPr>
      </w:pPr>
      <w:ins w:id="2259" w:author="S2-2209682" w:date="2022-10-14T10:15:00Z">
        <w:r w:rsidRPr="003A60D5">
          <w:t>This clause categories related solutions into tw</w:t>
        </w:r>
        <w:r w:rsidRPr="003A60D5">
          <w:rPr>
            <w:rFonts w:eastAsiaTheme="minorEastAsia"/>
            <w:lang w:eastAsia="zh-CN"/>
          </w:rPr>
          <w:t>o types:</w:t>
        </w:r>
      </w:ins>
    </w:p>
    <w:p w14:paraId="7FB4F18E" w14:textId="77777777" w:rsidR="007753EB" w:rsidRDefault="007753EB" w:rsidP="007753EB">
      <w:pPr>
        <w:pStyle w:val="B1"/>
        <w:rPr>
          <w:ins w:id="2260" w:author="S2-2209682" w:date="2022-10-14T10:15:00Z"/>
          <w:rFonts w:eastAsiaTheme="minorEastAsia"/>
          <w:lang w:eastAsia="zh-CN"/>
        </w:rPr>
      </w:pPr>
      <w:ins w:id="2261" w:author="S2-2209682" w:date="2022-10-14T10:15:00Z">
        <w:r w:rsidRPr="003A60D5">
          <w:rPr>
            <w:rFonts w:eastAsiaTheme="minorEastAsia"/>
            <w:lang w:eastAsia="zh-CN"/>
          </w:rPr>
          <w:t xml:space="preserve">1) Coverage </w:t>
        </w:r>
        <w:r w:rsidRPr="002222F9">
          <w:t>information</w:t>
        </w:r>
        <w:r w:rsidRPr="003A60D5">
          <w:rPr>
            <w:rFonts w:eastAsiaTheme="minorEastAsia"/>
            <w:lang w:eastAsia="zh-CN"/>
          </w:rPr>
          <w:t xml:space="preserve"> provisioning to UE as described in clause 7.4.1</w:t>
        </w:r>
        <w:r>
          <w:rPr>
            <w:rFonts w:eastAsiaTheme="minorEastAsia"/>
            <w:lang w:eastAsia="zh-CN"/>
          </w:rPr>
          <w:t>.</w:t>
        </w:r>
      </w:ins>
    </w:p>
    <w:p w14:paraId="5A3CD91B" w14:textId="5BA3BED5" w:rsidR="007753EB" w:rsidRPr="007753EB" w:rsidRDefault="007753EB" w:rsidP="007753EB">
      <w:pPr>
        <w:pStyle w:val="B1"/>
        <w:rPr>
          <w:ins w:id="2262" w:author="S2-2209682" w:date="2022-10-14T10:14:00Z"/>
          <w:rFonts w:eastAsiaTheme="minorEastAsia"/>
          <w:lang w:eastAsia="zh-CN"/>
        </w:rPr>
      </w:pPr>
      <w:ins w:id="2263" w:author="S2-2209682" w:date="2022-10-14T10:15:00Z">
        <w:r w:rsidRPr="003A60D5">
          <w:rPr>
            <w:rFonts w:eastAsiaTheme="minorEastAsia"/>
            <w:lang w:eastAsia="zh-CN"/>
          </w:rPr>
          <w:t>2) Coverage information provis</w:t>
        </w:r>
        <w:r w:rsidRPr="002222F9">
          <w:rPr>
            <w:rFonts w:eastAsiaTheme="minorEastAsia"/>
            <w:lang w:eastAsia="zh-CN"/>
          </w:rPr>
          <w:t>ioning to core network (AMF/MME) as described in clause 7.4.2.</w:t>
        </w:r>
      </w:ins>
    </w:p>
    <w:p w14:paraId="5905300A" w14:textId="759B72B9" w:rsidR="00BD1C3D" w:rsidRPr="0000462E" w:rsidRDefault="00BD1C3D" w:rsidP="00401132">
      <w:pPr>
        <w:pStyle w:val="31"/>
      </w:pPr>
      <w:bookmarkStart w:id="2264" w:name="_Toc116639264"/>
      <w:bookmarkStart w:id="2265" w:name="_Toc116935135"/>
      <w:r w:rsidRPr="0000462E">
        <w:t>7.4.1</w:t>
      </w:r>
      <w:r w:rsidRPr="0000462E">
        <w:tab/>
        <w:t>To UE</w:t>
      </w:r>
      <w:bookmarkEnd w:id="2252"/>
      <w:bookmarkEnd w:id="2253"/>
      <w:bookmarkEnd w:id="2254"/>
      <w:bookmarkEnd w:id="2264"/>
      <w:bookmarkEnd w:id="2265"/>
    </w:p>
    <w:p w14:paraId="381D514C" w14:textId="77777777" w:rsidR="0005125B" w:rsidRPr="0000462E" w:rsidRDefault="0005125B" w:rsidP="0005125B">
      <w:pPr>
        <w:rPr>
          <w:rFonts w:eastAsia="Malgun Gothic"/>
        </w:rPr>
      </w:pPr>
      <w:r w:rsidRPr="0000462E">
        <w:rPr>
          <w:rFonts w:eastAsia="Malgun Gothic"/>
        </w:rPr>
        <w:t>The solution in Release 17 and Solutions #1, #3, #6, #7, #8, #11 and #16 assume that a UE has access to coverage information allowing the UE to know fairly precisely (e.g. maybe with 1 minute or better accuracy) when coverage at a current or future location will start and end.</w:t>
      </w:r>
    </w:p>
    <w:p w14:paraId="3C3CE414" w14:textId="12B84A7A" w:rsidR="0005125B" w:rsidRPr="0000462E" w:rsidRDefault="0005125B" w:rsidP="0005125B">
      <w:pPr>
        <w:rPr>
          <w:rFonts w:eastAsia="Malgun Gothic"/>
        </w:rPr>
      </w:pPr>
      <w:r w:rsidRPr="0000462E">
        <w:rPr>
          <w:rFonts w:eastAsia="Malgun Gothic"/>
        </w:rPr>
        <w:t xml:space="preserve">The solution in Release 17 relies on broadcast of satellite ephemeris data in a SIB defined in </w:t>
      </w:r>
      <w:r w:rsidR="00635390" w:rsidRPr="0000462E">
        <w:rPr>
          <w:rFonts w:eastAsia="Malgun Gothic"/>
        </w:rPr>
        <w:t>TS</w:t>
      </w:r>
      <w:r w:rsidR="00635390">
        <w:rPr>
          <w:rFonts w:eastAsia="Malgun Gothic"/>
        </w:rPr>
        <w:t> </w:t>
      </w:r>
      <w:r w:rsidR="00635390" w:rsidRPr="0000462E">
        <w:rPr>
          <w:rFonts w:eastAsia="Malgun Gothic"/>
        </w:rPr>
        <w:t>36.331</w:t>
      </w:r>
      <w:r w:rsidR="00635390">
        <w:rPr>
          <w:rFonts w:eastAsia="Malgun Gothic"/>
        </w:rPr>
        <w:t> [</w:t>
      </w:r>
      <w:r w:rsidR="00EE7AF7">
        <w:rPr>
          <w:rFonts w:eastAsia="Malgun Gothic"/>
        </w:rPr>
        <w:t>16]</w:t>
      </w:r>
      <w:r w:rsidRPr="0000462E">
        <w:rPr>
          <w:rFonts w:eastAsia="Malgun Gothic"/>
        </w:rPr>
        <w:t>. The solution is limited to support of ephemeris data for up to 4 satellites. The solution in Release 17 contains the following limitations.</w:t>
      </w:r>
    </w:p>
    <w:p w14:paraId="06538C8D" w14:textId="77777777" w:rsidR="0005125B" w:rsidRPr="0000462E" w:rsidRDefault="0005125B" w:rsidP="0005125B">
      <w:pPr>
        <w:pStyle w:val="B1"/>
        <w:rPr>
          <w:rFonts w:eastAsia="Malgun Gothic"/>
        </w:rPr>
      </w:pPr>
      <w:r w:rsidRPr="0000462E">
        <w:rPr>
          <w:rFonts w:eastAsia="Malgun Gothic"/>
        </w:rPr>
        <w:t>-</w:t>
      </w:r>
      <w:r w:rsidRPr="0000462E">
        <w:rPr>
          <w:rFonts w:eastAsia="Malgun Gothic"/>
        </w:rPr>
        <w:tab/>
        <w:t>A UE would be expected to calculate whether and when each satellite will be visible from a UE location and assume that the satellite might be accessed if the satellite is visible (e.g. with an elevation above 10 degrees). This could be a significant processing burden to an IoT UE, at the opposite of KI#2 objective to save power</w:t>
      </w:r>
    </w:p>
    <w:p w14:paraId="4A606BCA" w14:textId="77777777" w:rsidR="0005125B" w:rsidRPr="0000462E" w:rsidRDefault="0005125B" w:rsidP="0005125B">
      <w:pPr>
        <w:pStyle w:val="B1"/>
        <w:rPr>
          <w:rFonts w:eastAsia="Malgun Gothic"/>
        </w:rPr>
      </w:pPr>
      <w:r w:rsidRPr="0000462E">
        <w:rPr>
          <w:rFonts w:eastAsia="Malgun Gothic"/>
        </w:rPr>
        <w:t>-</w:t>
      </w:r>
      <w:r w:rsidRPr="0000462E">
        <w:rPr>
          <w:rFonts w:eastAsia="Malgun Gothic"/>
        </w:rPr>
        <w:tab/>
        <w:t>There is no information in the SIB on whether a satellite supports only certain PLMNs, only certain countries, is operating only at certain times (e.g. not late at night to reduce operating cost) or whether radio cell coverage is for an entire area of satellite visibility or only for some portion of that area.</w:t>
      </w:r>
    </w:p>
    <w:p w14:paraId="48381775" w14:textId="77777777" w:rsidR="0005125B" w:rsidRPr="0000462E" w:rsidRDefault="0005125B" w:rsidP="0005125B">
      <w:pPr>
        <w:pStyle w:val="B1"/>
        <w:rPr>
          <w:rFonts w:eastAsia="Malgun Gothic"/>
        </w:rPr>
      </w:pPr>
      <w:r w:rsidRPr="0000462E">
        <w:rPr>
          <w:rFonts w:eastAsia="Malgun Gothic"/>
        </w:rPr>
        <w:t>-</w:t>
      </w:r>
      <w:r w:rsidRPr="0000462E">
        <w:rPr>
          <w:rFonts w:eastAsia="Malgun Gothic"/>
        </w:rPr>
        <w:tab/>
        <w:t>There is no charging capability - this is a free service to all UEs.</w:t>
      </w:r>
    </w:p>
    <w:p w14:paraId="1D6D12FB" w14:textId="77777777" w:rsidR="0005125B" w:rsidRPr="0000462E" w:rsidRDefault="0005125B" w:rsidP="0005125B">
      <w:pPr>
        <w:pStyle w:val="B1"/>
        <w:rPr>
          <w:rFonts w:eastAsia="Malgun Gothic"/>
        </w:rPr>
      </w:pPr>
      <w:r w:rsidRPr="0000462E">
        <w:rPr>
          <w:rFonts w:eastAsia="Malgun Gothic"/>
        </w:rPr>
        <w:t>-</w:t>
      </w:r>
      <w:r w:rsidRPr="0000462E">
        <w:rPr>
          <w:rFonts w:eastAsia="Malgun Gothic"/>
        </w:rPr>
        <w:tab/>
        <w:t>There is no security - a fake base station could broadcast the SIB to spoof coverage or out of coverage at incorrect times.</w:t>
      </w:r>
    </w:p>
    <w:p w14:paraId="045CAA02" w14:textId="77777777" w:rsidR="0005125B" w:rsidRPr="0000462E" w:rsidRDefault="0005125B" w:rsidP="0005125B">
      <w:pPr>
        <w:pStyle w:val="B1"/>
        <w:rPr>
          <w:rFonts w:eastAsia="Malgun Gothic"/>
        </w:rPr>
      </w:pPr>
      <w:r w:rsidRPr="0000462E">
        <w:rPr>
          <w:rFonts w:eastAsia="Malgun Gothic"/>
        </w:rPr>
        <w:t>-</w:t>
      </w:r>
      <w:r w:rsidRPr="0000462E">
        <w:rPr>
          <w:rFonts w:eastAsia="Malgun Gothic"/>
        </w:rPr>
        <w:tab/>
        <w:t>The SIB seems to be restricted to one satellite RAT only and may not support coverage from all satellite RATs.</w:t>
      </w:r>
    </w:p>
    <w:p w14:paraId="736933FA" w14:textId="77777777" w:rsidR="0005125B" w:rsidRPr="0000462E" w:rsidRDefault="0005125B" w:rsidP="0005125B">
      <w:pPr>
        <w:pStyle w:val="B1"/>
        <w:rPr>
          <w:rFonts w:eastAsia="Malgun Gothic"/>
        </w:rPr>
      </w:pPr>
      <w:r w:rsidRPr="0000462E">
        <w:rPr>
          <w:rFonts w:eastAsia="Malgun Gothic"/>
        </w:rPr>
        <w:t>-</w:t>
      </w:r>
      <w:r w:rsidRPr="0000462E">
        <w:rPr>
          <w:rFonts w:eastAsia="Malgun Gothic"/>
        </w:rPr>
        <w:tab/>
        <w:t>The limitation to 4 satellites could limit coverage information to only a short period in the future (e.g. 2 hours).</w:t>
      </w:r>
    </w:p>
    <w:p w14:paraId="3CE6574A" w14:textId="77777777" w:rsidR="00A553D4" w:rsidRDefault="00A553D4" w:rsidP="00A553D4">
      <w:pPr>
        <w:rPr>
          <w:ins w:id="2266" w:author="S2-2209682" w:date="2022-10-14T10:15:00Z"/>
          <w:rFonts w:eastAsiaTheme="minorEastAsia"/>
          <w:lang w:eastAsia="zh-CN"/>
        </w:rPr>
      </w:pPr>
      <w:ins w:id="2267" w:author="S2-2209682" w:date="2022-10-14T10:15:00Z">
        <w:r>
          <w:lastRenderedPageBreak/>
          <w:t xml:space="preserve">The number of satellites RAN broadcasts </w:t>
        </w:r>
        <w:r w:rsidRPr="0000462E">
          <w:t xml:space="preserve">ephemeris </w:t>
        </w:r>
        <w:r>
          <w:t>data for will be increased from 4 in Rel-17 to 8 in Rel-18.</w:t>
        </w:r>
      </w:ins>
    </w:p>
    <w:p w14:paraId="386DC924" w14:textId="00A744A9" w:rsidR="00A553D4" w:rsidRPr="00A553D4" w:rsidRDefault="00A553D4" w:rsidP="00A553D4">
      <w:pPr>
        <w:pStyle w:val="EditorsNote"/>
        <w:rPr>
          <w:ins w:id="2268" w:author="S2-2209682" w:date="2022-10-14T10:15:00Z"/>
          <w:rFonts w:eastAsia="Malgun Gothic"/>
          <w:lang w:val="en-US"/>
        </w:rPr>
      </w:pPr>
      <w:ins w:id="2269" w:author="S2-2209682" w:date="2022-10-14T10:15:00Z">
        <w:r>
          <w:rPr>
            <w:lang w:val="en-US"/>
          </w:rPr>
          <w:t>NOTE</w:t>
        </w:r>
        <w:r w:rsidRPr="00234FE4">
          <w:rPr>
            <w:lang w:val="en-US"/>
          </w:rPr>
          <w:t xml:space="preserve">: </w:t>
        </w:r>
        <w:r>
          <w:rPr>
            <w:rFonts w:eastAsiaTheme="minorEastAsia" w:hint="eastAsia"/>
            <w:lang w:val="en-US" w:eastAsia="zh-CN"/>
          </w:rPr>
          <w:t>W</w:t>
        </w:r>
        <w:r w:rsidRPr="00234FE4">
          <w:rPr>
            <w:lang w:val="en-US"/>
          </w:rPr>
          <w:t xml:space="preserve">hether the size of SIB is enough to carry the </w:t>
        </w:r>
        <w:r w:rsidRPr="008A7CCE">
          <w:rPr>
            <w:lang w:val="en-US"/>
          </w:rPr>
          <w:t>ephemeris data</w:t>
        </w:r>
        <w:r>
          <w:rPr>
            <w:rFonts w:eastAsiaTheme="minorEastAsia" w:hint="eastAsia"/>
            <w:lang w:val="en-US" w:eastAsia="zh-CN"/>
          </w:rPr>
          <w:t xml:space="preserve"> of</w:t>
        </w:r>
        <w:r w:rsidRPr="008A7CCE">
          <w:rPr>
            <w:rFonts w:hint="eastAsia"/>
            <w:lang w:val="en-US"/>
          </w:rPr>
          <w:t xml:space="preserve"> </w:t>
        </w:r>
        <w:r w:rsidRPr="000B0A67">
          <w:rPr>
            <w:rFonts w:hint="eastAsia"/>
            <w:lang w:val="en-US"/>
          </w:rPr>
          <w:t xml:space="preserve">8 </w:t>
        </w:r>
        <w:r w:rsidRPr="000B0A67">
          <w:rPr>
            <w:lang w:val="en-US"/>
          </w:rPr>
          <w:t>satellites</w:t>
        </w:r>
        <w:r w:rsidRPr="008A7CCE">
          <w:rPr>
            <w:rFonts w:hint="eastAsia"/>
            <w:lang w:val="en-US"/>
          </w:rPr>
          <w:t xml:space="preserve"> </w:t>
        </w:r>
        <w:r w:rsidRPr="00234FE4">
          <w:rPr>
            <w:lang w:val="en-US"/>
          </w:rPr>
          <w:t xml:space="preserve">needs </w:t>
        </w:r>
        <w:r>
          <w:rPr>
            <w:rFonts w:hint="eastAsia"/>
            <w:lang w:val="en-US"/>
          </w:rPr>
          <w:t>to</w:t>
        </w:r>
        <w:r>
          <w:rPr>
            <w:rFonts w:eastAsiaTheme="minorEastAsia" w:hint="eastAsia"/>
            <w:lang w:val="en-US" w:eastAsia="zh-CN"/>
          </w:rPr>
          <w:t xml:space="preserve"> </w:t>
        </w:r>
        <w:r>
          <w:rPr>
            <w:lang w:val="en-US"/>
          </w:rPr>
          <w:t>check with the RAN2.</w:t>
        </w:r>
      </w:ins>
    </w:p>
    <w:p w14:paraId="66FACCF6" w14:textId="73325DA9" w:rsidR="0005125B" w:rsidRDefault="0005125B" w:rsidP="0005125B">
      <w:pPr>
        <w:rPr>
          <w:ins w:id="2270" w:author="S2-2209682" w:date="2022-10-14T10:18:00Z"/>
          <w:rFonts w:eastAsia="Malgun Gothic"/>
        </w:rPr>
      </w:pPr>
      <w:r w:rsidRPr="0000462E">
        <w:rPr>
          <w:rFonts w:eastAsia="Malgun Gothic"/>
        </w:rPr>
        <w:t>Solution</w:t>
      </w:r>
      <w:ins w:id="2271" w:author="S2-2209682" w:date="2022-10-14T10:16:00Z">
        <w:r w:rsidR="00A553D4">
          <w:rPr>
            <w:rFonts w:eastAsia="Malgun Gothic"/>
          </w:rPr>
          <w:t>s</w:t>
        </w:r>
      </w:ins>
      <w:r w:rsidRPr="0000462E">
        <w:rPr>
          <w:rFonts w:eastAsia="Malgun Gothic"/>
        </w:rPr>
        <w:t xml:space="preserve"> #15</w:t>
      </w:r>
      <w:ins w:id="2272" w:author="S2-2209682" w:date="2022-10-14T10:16:00Z">
        <w:r w:rsidR="00A553D4">
          <w:rPr>
            <w:rFonts w:eastAsia="Malgun Gothic"/>
          </w:rPr>
          <w:t>, #17, #21, #22</w:t>
        </w:r>
      </w:ins>
      <w:r w:rsidRPr="0000462E">
        <w:rPr>
          <w:rFonts w:eastAsia="Malgun Gothic"/>
        </w:rPr>
        <w:t xml:space="preserve"> </w:t>
      </w:r>
      <w:del w:id="2273" w:author="S2-2209682" w:date="2022-10-14T10:16:00Z">
        <w:r w:rsidRPr="0000462E" w:rsidDel="00A553D4">
          <w:rPr>
            <w:rFonts w:eastAsia="Malgun Gothic"/>
          </w:rPr>
          <w:delText xml:space="preserve">is the only solution that </w:delText>
        </w:r>
      </w:del>
      <w:r w:rsidRPr="0000462E">
        <w:rPr>
          <w:rFonts w:eastAsia="Malgun Gothic"/>
        </w:rPr>
        <w:t>address</w:t>
      </w:r>
      <w:del w:id="2274" w:author="S2-2209682" w:date="2022-10-14T10:16:00Z">
        <w:r w:rsidRPr="0000462E" w:rsidDel="00A553D4">
          <w:rPr>
            <w:rFonts w:eastAsia="Malgun Gothic"/>
          </w:rPr>
          <w:delText>es</w:delText>
        </w:r>
      </w:del>
      <w:r w:rsidRPr="0000462E">
        <w:rPr>
          <w:rFonts w:eastAsia="Malgun Gothic"/>
        </w:rPr>
        <w:t xml:space="preserve"> the provision of coverage information to a UE as an alternative to the solution in Release 17. </w:t>
      </w:r>
      <w:ins w:id="2275" w:author="S2-2209682" w:date="2022-10-14T10:16:00Z">
        <w:r w:rsidR="00A553D4">
          <w:rPr>
            <w:rFonts w:eastAsia="Malgun Gothic"/>
          </w:rPr>
          <w:t xml:space="preserve">The </w:t>
        </w:r>
      </w:ins>
      <w:del w:id="2276" w:author="S2-2209682" w:date="2022-10-14T10:16:00Z">
        <w:r w:rsidRPr="0000462E" w:rsidDel="00A553D4">
          <w:rPr>
            <w:rFonts w:eastAsia="Malgun Gothic"/>
          </w:rPr>
          <w:delText>S</w:delText>
        </w:r>
      </w:del>
      <w:ins w:id="2277" w:author="S2-2209682" w:date="2022-10-14T10:16:00Z">
        <w:r w:rsidR="00A553D4">
          <w:rPr>
            <w:rFonts w:eastAsia="Malgun Gothic"/>
          </w:rPr>
          <w:t>s</w:t>
        </w:r>
      </w:ins>
      <w:r w:rsidRPr="0000462E">
        <w:rPr>
          <w:rFonts w:eastAsia="Malgun Gothic"/>
        </w:rPr>
        <w:t>olution</w:t>
      </w:r>
      <w:ins w:id="2278" w:author="S2-2209682" w:date="2022-10-14T10:16:00Z">
        <w:r w:rsidR="00A553D4">
          <w:rPr>
            <w:rFonts w:eastAsia="Malgun Gothic"/>
          </w:rPr>
          <w:t>s</w:t>
        </w:r>
      </w:ins>
      <w:r w:rsidRPr="0000462E">
        <w:rPr>
          <w:rFonts w:eastAsia="Malgun Gothic"/>
        </w:rPr>
        <w:t xml:space="preserve"> </w:t>
      </w:r>
      <w:del w:id="2279" w:author="S2-2209682" w:date="2022-10-14T10:17:00Z">
        <w:r w:rsidRPr="0000462E" w:rsidDel="00A553D4">
          <w:rPr>
            <w:rFonts w:eastAsia="Malgun Gothic"/>
          </w:rPr>
          <w:delText xml:space="preserve">#15 </w:delText>
        </w:r>
      </w:del>
      <w:ins w:id="2280" w:author="S2-2209682" w:date="2022-10-14T10:17:00Z">
        <w:r w:rsidR="00A553D4">
          <w:rPr>
            <w:rFonts w:eastAsia="Malgun Gothic"/>
          </w:rPr>
          <w:t xml:space="preserve">may </w:t>
        </w:r>
      </w:ins>
      <w:r w:rsidRPr="0000462E">
        <w:rPr>
          <w:rFonts w:eastAsia="Malgun Gothic"/>
        </w:rPr>
        <w:t>overcome</w:t>
      </w:r>
      <w:del w:id="2281" w:author="S2-2209682" w:date="2022-10-14T10:17:00Z">
        <w:r w:rsidRPr="0000462E" w:rsidDel="00A553D4">
          <w:rPr>
            <w:rFonts w:eastAsia="Malgun Gothic"/>
          </w:rPr>
          <w:delText>s all of</w:delText>
        </w:r>
      </w:del>
      <w:r w:rsidRPr="0000462E">
        <w:rPr>
          <w:rFonts w:eastAsia="Malgun Gothic"/>
        </w:rPr>
        <w:t xml:space="preserve"> the limitations of the solution in Release 17 as shown in clause 6.15.4. </w:t>
      </w:r>
      <w:ins w:id="2282" w:author="S2-2209682" w:date="2022-10-14T10:17:00Z">
        <w:r w:rsidR="00A553D4">
          <w:rPr>
            <w:rFonts w:eastAsia="Malgun Gothic"/>
          </w:rPr>
          <w:t xml:space="preserve">The </w:t>
        </w:r>
      </w:ins>
      <w:del w:id="2283" w:author="S2-2209682" w:date="2022-10-14T10:17:00Z">
        <w:r w:rsidRPr="0000462E" w:rsidDel="00A553D4">
          <w:rPr>
            <w:rFonts w:eastAsia="Malgun Gothic"/>
          </w:rPr>
          <w:delText>S</w:delText>
        </w:r>
      </w:del>
      <w:ins w:id="2284" w:author="S2-2209682" w:date="2022-10-14T10:17:00Z">
        <w:r w:rsidR="00A553D4">
          <w:rPr>
            <w:rFonts w:eastAsia="Malgun Gothic"/>
          </w:rPr>
          <w:t>s</w:t>
        </w:r>
      </w:ins>
      <w:r w:rsidRPr="0000462E">
        <w:rPr>
          <w:rFonts w:eastAsia="Malgun Gothic"/>
        </w:rPr>
        <w:t>olution</w:t>
      </w:r>
      <w:ins w:id="2285" w:author="S2-2209682" w:date="2022-10-14T10:17:00Z">
        <w:r w:rsidR="00A553D4">
          <w:rPr>
            <w:rFonts w:eastAsia="Malgun Gothic"/>
          </w:rPr>
          <w:t>s</w:t>
        </w:r>
      </w:ins>
      <w:r w:rsidRPr="0000462E">
        <w:rPr>
          <w:rFonts w:eastAsia="Malgun Gothic"/>
        </w:rPr>
        <w:t xml:space="preserve"> </w:t>
      </w:r>
      <w:del w:id="2286" w:author="S2-2209682" w:date="2022-10-14T10:17:00Z">
        <w:r w:rsidRPr="0000462E" w:rsidDel="00A553D4">
          <w:rPr>
            <w:rFonts w:eastAsia="Malgun Gothic"/>
          </w:rPr>
          <w:delText xml:space="preserve">#15 is </w:delText>
        </w:r>
      </w:del>
      <w:ins w:id="2287" w:author="S2-2209682" w:date="2022-10-14T10:17:00Z">
        <w:r w:rsidR="00A553D4">
          <w:rPr>
            <w:rFonts w:eastAsia="Malgun Gothic"/>
          </w:rPr>
          <w:t xml:space="preserve">are </w:t>
        </w:r>
      </w:ins>
      <w:r w:rsidRPr="0000462E">
        <w:rPr>
          <w:rFonts w:eastAsia="Malgun Gothic"/>
        </w:rPr>
        <w:t xml:space="preserve">not a RAN based solution but instead </w:t>
      </w:r>
      <w:del w:id="2288" w:author="S2-2209682" w:date="2022-10-14T10:17:00Z">
        <w:r w:rsidRPr="0000462E" w:rsidDel="00A553D4">
          <w:rPr>
            <w:rFonts w:eastAsia="Malgun Gothic"/>
          </w:rPr>
          <w:delText xml:space="preserve">relies </w:delText>
        </w:r>
      </w:del>
      <w:ins w:id="2289" w:author="S2-2209682" w:date="2022-10-14T10:17:00Z">
        <w:r w:rsidR="00A553D4" w:rsidRPr="0000462E">
          <w:rPr>
            <w:rFonts w:eastAsia="Malgun Gothic"/>
          </w:rPr>
          <w:t>rel</w:t>
        </w:r>
        <w:r w:rsidR="00A553D4">
          <w:rPr>
            <w:rFonts w:eastAsia="Malgun Gothic"/>
          </w:rPr>
          <w:t>y</w:t>
        </w:r>
        <w:r w:rsidR="00A553D4" w:rsidRPr="0000462E">
          <w:rPr>
            <w:rFonts w:eastAsia="Malgun Gothic"/>
          </w:rPr>
          <w:t xml:space="preserve"> </w:t>
        </w:r>
        <w:r w:rsidR="00A553D4">
          <w:rPr>
            <w:rFonts w:eastAsia="Malgun Gothic"/>
          </w:rPr>
          <w:t>up</w:t>
        </w:r>
      </w:ins>
      <w:r w:rsidRPr="0000462E">
        <w:rPr>
          <w:rFonts w:eastAsia="Malgun Gothic"/>
        </w:rPr>
        <w:t>on support from the CN and</w:t>
      </w:r>
      <w:ins w:id="2290" w:author="S2-2209682" w:date="2022-10-14T10:18:00Z">
        <w:r w:rsidR="00A553D4">
          <w:rPr>
            <w:rFonts w:eastAsia="Malgun Gothic"/>
          </w:rPr>
          <w:t>/or</w:t>
        </w:r>
      </w:ins>
      <w:r w:rsidRPr="0000462E">
        <w:rPr>
          <w:rFonts w:eastAsia="Malgun Gothic"/>
        </w:rPr>
        <w:t xml:space="preserve"> </w:t>
      </w:r>
      <w:del w:id="2291" w:author="S2-2209682" w:date="2022-10-14T10:18:00Z">
        <w:r w:rsidRPr="0000462E" w:rsidDel="00A553D4">
          <w:rPr>
            <w:rFonts w:eastAsia="Malgun Gothic"/>
          </w:rPr>
          <w:delText xml:space="preserve">optionally from </w:delText>
        </w:r>
      </w:del>
      <w:r w:rsidRPr="0000462E">
        <w:rPr>
          <w:rFonts w:eastAsia="Malgun Gothic"/>
        </w:rPr>
        <w:t>an external server (e.g. supported by a satellite operator).</w:t>
      </w:r>
      <w:del w:id="2292" w:author="S2-2209682" w:date="2022-10-14T10:18:00Z">
        <w:r w:rsidRPr="0000462E" w:rsidDel="00A553D4">
          <w:rPr>
            <w:rFonts w:eastAsia="Malgun Gothic"/>
          </w:rPr>
          <w:delText xml:space="preserve"> Solution #15 could also be used to provide coverage information to the CN (e.g. from a satellite network operator) although would be out of scope in terms of any new procedures.</w:delText>
        </w:r>
      </w:del>
    </w:p>
    <w:p w14:paraId="6E40237D" w14:textId="2A04F693" w:rsidR="00A553D4" w:rsidRPr="0000462E" w:rsidRDefault="00A553D4" w:rsidP="0005125B">
      <w:pPr>
        <w:rPr>
          <w:rFonts w:eastAsia="Malgun Gothic"/>
        </w:rPr>
      </w:pPr>
      <w:ins w:id="2293" w:author="S2-2209682" w:date="2022-10-14T10:18:00Z">
        <w:r>
          <w:t xml:space="preserve">Whether and how the provisioned coverage information is used by the UE has to be defined in cooperation with the RAN </w:t>
        </w:r>
        <w:r w:rsidRPr="006365A9">
          <w:t>and CT</w:t>
        </w:r>
        <w:r>
          <w:t xml:space="preserve"> working groups and until that is done whether the solutions are required is still to be determined.</w:t>
        </w:r>
      </w:ins>
    </w:p>
    <w:p w14:paraId="12EA38F3" w14:textId="0ABC8B35" w:rsidR="00BD1C3D" w:rsidRPr="0000462E" w:rsidRDefault="00BD1C3D" w:rsidP="00401132">
      <w:pPr>
        <w:pStyle w:val="31"/>
      </w:pPr>
      <w:bookmarkStart w:id="2294" w:name="_Toc112689413"/>
      <w:bookmarkStart w:id="2295" w:name="_Toc112774753"/>
      <w:bookmarkStart w:id="2296" w:name="_Toc113357342"/>
      <w:bookmarkStart w:id="2297" w:name="_Toc116639265"/>
      <w:bookmarkStart w:id="2298" w:name="_Toc116935136"/>
      <w:r w:rsidRPr="0000462E">
        <w:t>7.4.2</w:t>
      </w:r>
      <w:r w:rsidRPr="0000462E">
        <w:tab/>
        <w:t>To Core Ne</w:t>
      </w:r>
      <w:r w:rsidR="007E76DB" w:rsidRPr="0000462E">
        <w:t>twork (AMF/MME)</w:t>
      </w:r>
      <w:bookmarkEnd w:id="2294"/>
      <w:bookmarkEnd w:id="2295"/>
      <w:bookmarkEnd w:id="2296"/>
      <w:bookmarkEnd w:id="2297"/>
      <w:bookmarkEnd w:id="2298"/>
    </w:p>
    <w:p w14:paraId="12F97A8C" w14:textId="0AD254C9" w:rsidR="0005125B" w:rsidRPr="0000462E" w:rsidRDefault="0005125B" w:rsidP="0005125B">
      <w:pPr>
        <w:rPr>
          <w:lang w:val="en-US"/>
        </w:rPr>
      </w:pPr>
      <w:r w:rsidRPr="0000462E">
        <w:rPr>
          <w:lang w:val="en-US"/>
        </w:rPr>
        <w:t>Solutions #1, #2, #4, #5, #6, #9</w:t>
      </w:r>
      <w:ins w:id="2299" w:author="S2-2209682" w:date="2022-10-14T10:19:00Z">
        <w:r w:rsidR="00A553D4">
          <w:rPr>
            <w:lang w:val="en-US"/>
          </w:rPr>
          <w:t>,</w:t>
        </w:r>
      </w:ins>
      <w:r w:rsidRPr="0000462E">
        <w:rPr>
          <w:lang w:val="en-US"/>
        </w:rPr>
        <w:t xml:space="preserve"> </w:t>
      </w:r>
      <w:del w:id="2300" w:author="S2-2209682" w:date="2022-10-14T10:19:00Z">
        <w:r w:rsidRPr="0000462E" w:rsidDel="00A553D4">
          <w:rPr>
            <w:lang w:val="en-US"/>
          </w:rPr>
          <w:delText xml:space="preserve">and </w:delText>
        </w:r>
      </w:del>
      <w:r w:rsidRPr="0000462E">
        <w:rPr>
          <w:lang w:val="en-US"/>
        </w:rPr>
        <w:t>#11</w:t>
      </w:r>
      <w:ins w:id="2301" w:author="S2-2209682" w:date="2022-10-14T10:19:00Z">
        <w:r w:rsidR="00A553D4">
          <w:rPr>
            <w:lang w:val="en-US"/>
          </w:rPr>
          <w:t xml:space="preserve">, </w:t>
        </w:r>
        <w:r w:rsidR="007A28DC">
          <w:rPr>
            <w:lang w:val="en-US"/>
          </w:rPr>
          <w:t>#15, #17, #19, #21 and #22</w:t>
        </w:r>
      </w:ins>
      <w:r w:rsidRPr="0000462E">
        <w:rPr>
          <w:lang w:val="en-US"/>
        </w:rPr>
        <w:t xml:space="preserve"> assume that the CN (e.g. </w:t>
      </w:r>
      <w:del w:id="2302" w:author="S2-2209682" w:date="2022-10-14T10:19:00Z">
        <w:r w:rsidRPr="0000462E" w:rsidDel="007A28DC">
          <w:rPr>
            <w:lang w:val="en-US"/>
          </w:rPr>
          <w:delText xml:space="preserve">an </w:delText>
        </w:r>
      </w:del>
      <w:r w:rsidRPr="0000462E">
        <w:rPr>
          <w:lang w:val="en-US"/>
        </w:rPr>
        <w:t>MME</w:t>
      </w:r>
      <w:ins w:id="2303" w:author="S2-2209682" w:date="2022-10-14T10:20:00Z">
        <w:r w:rsidR="007A28DC">
          <w:rPr>
            <w:lang w:val="en-US"/>
          </w:rPr>
          <w:t>s,</w:t>
        </w:r>
      </w:ins>
      <w:r w:rsidRPr="0000462E">
        <w:rPr>
          <w:lang w:val="en-US"/>
        </w:rPr>
        <w:t xml:space="preserve"> </w:t>
      </w:r>
      <w:del w:id="2304" w:author="S2-2209682" w:date="2022-10-14T10:20:00Z">
        <w:r w:rsidRPr="0000462E" w:rsidDel="007A28DC">
          <w:rPr>
            <w:lang w:val="en-US"/>
          </w:rPr>
          <w:delText xml:space="preserve">or </w:delText>
        </w:r>
      </w:del>
      <w:r w:rsidRPr="0000462E">
        <w:rPr>
          <w:lang w:val="en-US"/>
        </w:rPr>
        <w:t>AMF</w:t>
      </w:r>
      <w:ins w:id="2305" w:author="S2-2209682" w:date="2022-10-14T10:20:00Z">
        <w:r w:rsidR="007A28DC">
          <w:rPr>
            <w:lang w:val="en-US"/>
          </w:rPr>
          <w:t>s, or other network entities</w:t>
        </w:r>
      </w:ins>
      <w:r w:rsidRPr="0000462E">
        <w:rPr>
          <w:lang w:val="en-US"/>
        </w:rPr>
        <w:t>) has access to coverage information allowing the CN to know when UEs will be in or out of coverage. There are several mechanisms supporting the provision/acquisition of coverage information</w:t>
      </w:r>
      <w:del w:id="2306" w:author="S2-2209683" w:date="2022-10-14T10:50:00Z">
        <w:r w:rsidRPr="0000462E" w:rsidDel="00690A68">
          <w:rPr>
            <w:lang w:val="en-US"/>
          </w:rPr>
          <w:delText>. F</w:delText>
        </w:r>
      </w:del>
      <w:ins w:id="2307" w:author="S2-2209683" w:date="2022-10-14T10:50:00Z">
        <w:r w:rsidR="00690A68">
          <w:rPr>
            <w:lang w:val="en-US"/>
          </w:rPr>
          <w:t xml:space="preserve">, </w:t>
        </w:r>
      </w:ins>
      <w:ins w:id="2308" w:author="S2-2209683" w:date="2022-10-14T10:51:00Z">
        <w:r w:rsidR="00690A68">
          <w:rPr>
            <w:lang w:val="en-US"/>
          </w:rPr>
          <w:t>e.g. f</w:t>
        </w:r>
      </w:ins>
      <w:r w:rsidRPr="0000462E">
        <w:rPr>
          <w:lang w:val="en-US"/>
        </w:rPr>
        <w:t xml:space="preserve">rom RAN, </w:t>
      </w:r>
      <w:ins w:id="2309" w:author="S2-2209683" w:date="2022-10-14T10:50:00Z">
        <w:r w:rsidR="00690A68">
          <w:rPr>
            <w:lang w:val="en-US"/>
          </w:rPr>
          <w:t xml:space="preserve">from OAM, </w:t>
        </w:r>
      </w:ins>
      <w:r w:rsidRPr="0000462E">
        <w:rPr>
          <w:lang w:val="en-US"/>
        </w:rPr>
        <w:t>from pre-configuration, from NWDAF, from 5G dedicated coverage provision network function, from AF and from 3rd party server.</w:t>
      </w:r>
    </w:p>
    <w:p w14:paraId="184C15D6" w14:textId="79BF32B1" w:rsidR="0005125B" w:rsidRDefault="0005125B" w:rsidP="0005125B">
      <w:pPr>
        <w:rPr>
          <w:ins w:id="2310" w:author="S2-2209682" w:date="2022-10-14T10:20:00Z"/>
          <w:lang w:val="en-US"/>
        </w:rPr>
      </w:pPr>
      <w:r w:rsidRPr="0000462E">
        <w:rPr>
          <w:lang w:val="en-US"/>
        </w:rPr>
        <w:t>Solution #1, Solution #4 and Solution #5 propose methods to address the acquisition of coverage information from RAN. Solution #1 suggests that the coverage information may be derived by the AMF based on the satellite assistance information from RAN, e.g. satellite id, satellite ephemeris. Solution #4 and Solution #5 both suggest to enable the provision of satellite coverage information to the AMF by RAN via existing UE Location Reporting procedures. However, all these solutions have RAN dependency</w:t>
      </w:r>
      <w:ins w:id="2311" w:author="S2-2209683" w:date="2022-10-14T10:51:00Z">
        <w:r w:rsidR="00690A68">
          <w:rPr>
            <w:lang w:val="en-US"/>
          </w:rPr>
          <w:t xml:space="preserve"> which should be discussed and checked by RAN WGs</w:t>
        </w:r>
        <w:r w:rsidR="00690A68" w:rsidRPr="0000462E">
          <w:rPr>
            <w:lang w:val="en-US"/>
          </w:rPr>
          <w:t>.</w:t>
        </w:r>
        <w:r w:rsidR="00690A68">
          <w:rPr>
            <w:lang w:val="en-US"/>
          </w:rPr>
          <w:t xml:space="preserve"> Also RAN based solutions are only applicable to the UEs with limited mobility, e.g. stationary. And generating coverage information by AMF/MME may bring unexpected overload to those entities.</w:t>
        </w:r>
      </w:ins>
      <w:r w:rsidRPr="0000462E">
        <w:rPr>
          <w:lang w:val="en-US"/>
        </w:rPr>
        <w:t>.</w:t>
      </w:r>
    </w:p>
    <w:p w14:paraId="25F816DE" w14:textId="46B18132" w:rsidR="00690A68" w:rsidRDefault="00690A68" w:rsidP="0005125B">
      <w:pPr>
        <w:rPr>
          <w:ins w:id="2312" w:author="S2-2209683" w:date="2022-10-14T10:52:00Z"/>
          <w:rFonts w:eastAsiaTheme="minorEastAsia"/>
          <w:lang w:val="en-US" w:eastAsia="zh-CN"/>
        </w:rPr>
      </w:pPr>
      <w:ins w:id="2313" w:author="S2-2209683" w:date="2022-10-14T10:52:00Z">
        <w:r>
          <w:rPr>
            <w:lang w:val="en-US"/>
          </w:rPr>
          <w:t xml:space="preserve">Solution #2 proposes to provision future coverage information for a UE through interfacing with an external server. </w:t>
        </w:r>
        <w:r w:rsidRPr="0000462E">
          <w:rPr>
            <w:lang w:val="en-US"/>
          </w:rPr>
          <w:t xml:space="preserve">Solution #22 </w:t>
        </w:r>
        <w:r>
          <w:rPr>
            <w:lang w:val="en-US"/>
          </w:rPr>
          <w:t xml:space="preserve">also </w:t>
        </w:r>
        <w:r w:rsidRPr="0000462E">
          <w:rPr>
            <w:lang w:val="en-US"/>
          </w:rPr>
          <w:t xml:space="preserve">proposes to obtain </w:t>
        </w:r>
        <w:r>
          <w:rPr>
            <w:lang w:val="en-US"/>
          </w:rPr>
          <w:t xml:space="preserve">coverage map information </w:t>
        </w:r>
        <w:r w:rsidRPr="0000462E">
          <w:rPr>
            <w:lang w:val="en-US"/>
          </w:rPr>
          <w:t>from a 3rd party server</w:t>
        </w:r>
        <w:r>
          <w:rPr>
            <w:lang w:val="en-US"/>
          </w:rPr>
          <w:t xml:space="preserve"> called CMS (Coverage Map Server), which is provided</w:t>
        </w:r>
        <w:r w:rsidRPr="0000462E">
          <w:rPr>
            <w:lang w:val="en-US"/>
          </w:rPr>
          <w:t xml:space="preserve"> via </w:t>
        </w:r>
        <w:r>
          <w:rPr>
            <w:lang w:val="en-US"/>
          </w:rPr>
          <w:t xml:space="preserve">a new </w:t>
        </w:r>
        <w:r w:rsidRPr="0000462E">
          <w:rPr>
            <w:lang w:val="en-US"/>
          </w:rPr>
          <w:t>NF</w:t>
        </w:r>
        <w:r>
          <w:rPr>
            <w:lang w:val="en-US"/>
          </w:rPr>
          <w:t xml:space="preserve"> called CM NF (Coverage Map transfer NF) that can be collocated with </w:t>
        </w:r>
        <w:r w:rsidRPr="0000462E">
          <w:rPr>
            <w:lang w:val="en-US"/>
          </w:rPr>
          <w:t>NEF.</w:t>
        </w:r>
        <w:r>
          <w:rPr>
            <w:lang w:val="en-US"/>
          </w:rPr>
          <w:t xml:space="preserve"> These solutions with communicating external server may have potential issues in terms of privacy and security.</w:t>
        </w:r>
      </w:ins>
    </w:p>
    <w:p w14:paraId="4A75A40C" w14:textId="77777777" w:rsidR="00690A68" w:rsidRPr="0000462E" w:rsidRDefault="00690A68" w:rsidP="00690A68">
      <w:pPr>
        <w:rPr>
          <w:ins w:id="2314" w:author="S2-2209683" w:date="2022-10-14T10:52:00Z"/>
          <w:lang w:val="en-US"/>
        </w:rPr>
      </w:pPr>
      <w:ins w:id="2315" w:author="S2-2209683" w:date="2022-10-14T10:52:00Z">
        <w:r w:rsidRPr="0000462E">
          <w:rPr>
            <w:lang w:val="en-US"/>
          </w:rPr>
          <w:t xml:space="preserve">Solution #17 proposes to </w:t>
        </w:r>
        <w:r>
          <w:rPr>
            <w:lang w:val="en-US"/>
          </w:rPr>
          <w:t>introduce</w:t>
        </w:r>
        <w:r w:rsidRPr="0000462E">
          <w:rPr>
            <w:lang w:val="en-US"/>
          </w:rPr>
          <w:t xml:space="preserve"> a new 5G NF</w:t>
        </w:r>
        <w:r>
          <w:rPr>
            <w:lang w:val="en-US"/>
          </w:rPr>
          <w:t xml:space="preserve"> called CMNF (Coverage Map Network Function), which determines and provides coverage information including </w:t>
        </w:r>
        <w:r w:rsidRPr="00A622A5">
          <w:rPr>
            <w:lang w:val="en-US"/>
          </w:rPr>
          <w:t>project</w:t>
        </w:r>
        <w:r>
          <w:rPr>
            <w:lang w:val="en-US"/>
          </w:rPr>
          <w:t>ed coverage</w:t>
        </w:r>
        <w:r w:rsidRPr="00A622A5">
          <w:rPr>
            <w:lang w:val="en-US"/>
          </w:rPr>
          <w:t xml:space="preserve"> with locations, timing and type</w:t>
        </w:r>
        <w:r>
          <w:rPr>
            <w:lang w:val="en-US"/>
          </w:rPr>
          <w:t>, to the other NFs</w:t>
        </w:r>
        <w:r w:rsidRPr="0000462E">
          <w:rPr>
            <w:lang w:val="en-US"/>
          </w:rPr>
          <w:t>.</w:t>
        </w:r>
      </w:ins>
    </w:p>
    <w:p w14:paraId="6C3B0449" w14:textId="3DC9EA3F" w:rsidR="007A28DC" w:rsidRPr="00690A68" w:rsidRDefault="007A28DC" w:rsidP="0005125B">
      <w:pPr>
        <w:rPr>
          <w:lang w:val="en-US"/>
        </w:rPr>
      </w:pPr>
    </w:p>
    <w:p w14:paraId="0B66B1EA" w14:textId="42E24FCF" w:rsidR="0005125B" w:rsidRPr="0000462E" w:rsidRDefault="0005125B" w:rsidP="0005125B">
      <w:pPr>
        <w:rPr>
          <w:lang w:val="en-US"/>
        </w:rPr>
      </w:pPr>
      <w:r w:rsidRPr="0000462E">
        <w:rPr>
          <w:lang w:val="en-US"/>
        </w:rPr>
        <w:t>Solution #15</w:t>
      </w:r>
      <w:del w:id="2316" w:author="S2-2209682" w:date="2022-10-14T10:21:00Z">
        <w:r w:rsidRPr="0000462E" w:rsidDel="007A28DC">
          <w:rPr>
            <w:lang w:val="en-US"/>
          </w:rPr>
          <w:delText xml:space="preserve"> (S2-2206932)</w:delText>
        </w:r>
      </w:del>
      <w:r w:rsidRPr="0000462E">
        <w:rPr>
          <w:lang w:val="en-US"/>
        </w:rPr>
        <w:t xml:space="preserve"> proposes </w:t>
      </w:r>
      <w:ins w:id="2317" w:author="S2-2209683" w:date="2022-10-14T10:53:00Z">
        <w:r w:rsidR="00690A68">
          <w:rPr>
            <w:lang w:val="en-US"/>
          </w:rPr>
          <w:t xml:space="preserve">three alternative ways for AMF to obtain the coverage map information, including from a server via user plane or SMS, from </w:t>
        </w:r>
      </w:ins>
      <w:del w:id="2318" w:author="S2-2209683" w:date="2022-10-14T10:54:00Z">
        <w:r w:rsidRPr="0000462E" w:rsidDel="00690A68">
          <w:rPr>
            <w:lang w:val="en-US"/>
          </w:rPr>
          <w:delText xml:space="preserve">to pre-configure the </w:delText>
        </w:r>
      </w:del>
      <w:r w:rsidRPr="0000462E">
        <w:rPr>
          <w:lang w:val="en-US"/>
        </w:rPr>
        <w:t xml:space="preserve">coverage information </w:t>
      </w:r>
      <w:ins w:id="2319" w:author="S2-2209683" w:date="2022-10-14T10:54:00Z">
        <w:r w:rsidR="00BF7027">
          <w:rPr>
            <w:lang w:val="en-US"/>
          </w:rPr>
          <w:t>available to an</w:t>
        </w:r>
      </w:ins>
      <w:del w:id="2320" w:author="S2-2209682" w:date="2022-10-14T10:21:00Z">
        <w:r w:rsidRPr="0000462E" w:rsidDel="007A28DC">
          <w:rPr>
            <w:lang w:val="en-US"/>
          </w:rPr>
          <w:delText xml:space="preserve">on </w:delText>
        </w:r>
      </w:del>
      <w:r w:rsidRPr="0000462E">
        <w:rPr>
          <w:lang w:val="en-US"/>
        </w:rPr>
        <w:t>AMF</w:t>
      </w:r>
      <w:ins w:id="2321" w:author="S2-2209683" w:date="2022-10-14T10:54:00Z">
        <w:r w:rsidR="00BF7027">
          <w:rPr>
            <w:lang w:val="en-US"/>
          </w:rPr>
          <w:t xml:space="preserve"> or </w:t>
        </w:r>
      </w:ins>
      <w:ins w:id="2322" w:author="S2-2209682" w:date="2022-10-14T10:21:00Z">
        <w:r w:rsidR="007A28DC">
          <w:rPr>
            <w:lang w:val="en-US"/>
          </w:rPr>
          <w:t>MME</w:t>
        </w:r>
      </w:ins>
      <w:ins w:id="2323" w:author="S2-2209683" w:date="2022-10-14T10:54:00Z">
        <w:r w:rsidR="00BF7027">
          <w:rPr>
            <w:lang w:val="en-US"/>
          </w:rPr>
          <w:t>, or from DCAF with utilizing NWDAF</w:t>
        </w:r>
      </w:ins>
      <w:r w:rsidRPr="0000462E">
        <w:rPr>
          <w:lang w:val="en-US"/>
        </w:rPr>
        <w:t>.</w:t>
      </w:r>
    </w:p>
    <w:p w14:paraId="1A0C1214" w14:textId="37D947E4" w:rsidR="0005125B" w:rsidDel="00BF7027" w:rsidRDefault="0005125B" w:rsidP="0005125B">
      <w:pPr>
        <w:rPr>
          <w:del w:id="2324" w:author="S2-2209683" w:date="2022-10-14T10:56:00Z"/>
          <w:lang w:val="en-US"/>
        </w:rPr>
      </w:pPr>
      <w:r w:rsidRPr="0000462E">
        <w:rPr>
          <w:lang w:val="en-US"/>
        </w:rPr>
        <w:t xml:space="preserve">Solution #21 </w:t>
      </w:r>
      <w:del w:id="2325" w:author="S2-2209682" w:date="2022-10-14T10:21:00Z">
        <w:r w:rsidRPr="0000462E" w:rsidDel="007A28DC">
          <w:rPr>
            <w:lang w:val="en-US"/>
          </w:rPr>
          <w:delText xml:space="preserve">(S2-2207185) </w:delText>
        </w:r>
      </w:del>
      <w:r w:rsidRPr="0000462E">
        <w:rPr>
          <w:lang w:val="en-US"/>
        </w:rPr>
        <w:t>proposes to utilize NWDAF</w:t>
      </w:r>
      <w:ins w:id="2326" w:author="S2-2209683" w:date="2022-10-14T10:55:00Z">
        <w:r w:rsidR="00BF7027">
          <w:rPr>
            <w:lang w:val="en-US"/>
          </w:rPr>
          <w:t xml:space="preserve"> in order to generate coverage information including ephemeris data and</w:t>
        </w:r>
        <w:r w:rsidR="00BF7027" w:rsidRPr="00A622A5">
          <w:rPr>
            <w:lang w:val="en-US"/>
          </w:rPr>
          <w:t xml:space="preserve"> </w:t>
        </w:r>
        <w:r w:rsidR="00BF7027">
          <w:rPr>
            <w:lang w:val="en-US"/>
          </w:rPr>
          <w:t>e</w:t>
        </w:r>
        <w:r w:rsidR="00BF7027" w:rsidRPr="00A622A5">
          <w:rPr>
            <w:lang w:val="en-US"/>
          </w:rPr>
          <w:t>stimate of in</w:t>
        </w:r>
        <w:r w:rsidR="00BF7027">
          <w:rPr>
            <w:lang w:val="en-US"/>
          </w:rPr>
          <w:t>/out</w:t>
        </w:r>
        <w:r w:rsidR="00BF7027" w:rsidRPr="00A622A5">
          <w:rPr>
            <w:lang w:val="en-US"/>
          </w:rPr>
          <w:t xml:space="preserve"> NTN coverage period</w:t>
        </w:r>
        <w:r w:rsidR="00BF7027">
          <w:rPr>
            <w:lang w:val="en-US"/>
          </w:rPr>
          <w:t>s based on existing UE related analytics information e.g. expected UE's mobility trajectory</w:t>
        </w:r>
      </w:ins>
      <w:r w:rsidRPr="0000462E">
        <w:rPr>
          <w:lang w:val="en-US"/>
        </w:rPr>
        <w:t>.</w:t>
      </w:r>
    </w:p>
    <w:p w14:paraId="25A7D763" w14:textId="77777777" w:rsidR="00BF7027" w:rsidRDefault="00BF7027" w:rsidP="0005125B">
      <w:pPr>
        <w:rPr>
          <w:ins w:id="2327" w:author="S2-2209683" w:date="2022-10-14T10:58:00Z"/>
          <w:lang w:val="en-US"/>
        </w:rPr>
      </w:pPr>
    </w:p>
    <w:p w14:paraId="11999957" w14:textId="76BADD06" w:rsidR="0005125B" w:rsidRPr="0000462E" w:rsidDel="007A28DC" w:rsidRDefault="0005125B" w:rsidP="0005125B">
      <w:pPr>
        <w:rPr>
          <w:del w:id="2328" w:author="S2-2209682" w:date="2022-10-14T10:21:00Z"/>
          <w:lang w:val="en-US"/>
        </w:rPr>
      </w:pPr>
      <w:del w:id="2329" w:author="S2-2209682" w:date="2022-10-14T10:21:00Z">
        <w:r w:rsidRPr="0000462E" w:rsidDel="007A28DC">
          <w:rPr>
            <w:lang w:val="en-US"/>
          </w:rPr>
          <w:delText>Solution #17 (S2-2207182) proposes to utilize a new 5G NF</w:delText>
        </w:r>
      </w:del>
      <w:del w:id="2330" w:author="S2-2209683" w:date="2022-10-14T10:56:00Z">
        <w:r w:rsidRPr="0000462E" w:rsidDel="00BF7027">
          <w:rPr>
            <w:lang w:val="en-US"/>
          </w:rPr>
          <w:delText>.</w:delText>
        </w:r>
      </w:del>
    </w:p>
    <w:p w14:paraId="3F40B2D2" w14:textId="3921811F" w:rsidR="007A28DC" w:rsidRPr="0000462E" w:rsidRDefault="0005125B" w:rsidP="0005125B">
      <w:pPr>
        <w:rPr>
          <w:lang w:val="en-US"/>
        </w:rPr>
      </w:pPr>
      <w:r w:rsidRPr="0000462E">
        <w:rPr>
          <w:lang w:val="en-US"/>
        </w:rPr>
        <w:t xml:space="preserve">Solution #19 </w:t>
      </w:r>
      <w:del w:id="2331" w:author="S2-2209682" w:date="2022-10-14T10:22:00Z">
        <w:r w:rsidRPr="0000462E" w:rsidDel="007A28DC">
          <w:rPr>
            <w:lang w:val="en-US"/>
          </w:rPr>
          <w:delText xml:space="preserve">(S2-2206701) </w:delText>
        </w:r>
      </w:del>
      <w:r w:rsidRPr="0000462E">
        <w:rPr>
          <w:lang w:val="en-US"/>
        </w:rPr>
        <w:t xml:space="preserve">proposes </w:t>
      </w:r>
      <w:ins w:id="2332" w:author="S2-2209682" w:date="2022-10-14T10:22:00Z">
        <w:r w:rsidR="007A28DC">
          <w:rPr>
            <w:lang w:val="en-US"/>
          </w:rPr>
          <w:t>th</w:t>
        </w:r>
      </w:ins>
      <w:ins w:id="2333" w:author="S2-2209683" w:date="2022-10-14T10:58:00Z">
        <w:r w:rsidR="00BF7027">
          <w:rPr>
            <w:lang w:val="en-US"/>
          </w:rPr>
          <w:t>at</w:t>
        </w:r>
      </w:ins>
      <w:ins w:id="2334" w:author="S2-2209682" w:date="2022-10-14T10:22:00Z">
        <w:r w:rsidR="007A28DC">
          <w:rPr>
            <w:lang w:val="en-US"/>
          </w:rPr>
          <w:t xml:space="preserve"> AMF</w:t>
        </w:r>
      </w:ins>
      <w:del w:id="2335" w:author="S2-2209682" w:date="2022-10-14T10:22:00Z">
        <w:r w:rsidRPr="0000462E" w:rsidDel="007A28DC">
          <w:rPr>
            <w:lang w:val="en-US"/>
          </w:rPr>
          <w:delText>to</w:delText>
        </w:r>
      </w:del>
      <w:r w:rsidRPr="0000462E">
        <w:rPr>
          <w:lang w:val="en-US"/>
        </w:rPr>
        <w:t xml:space="preserve"> obtain</w:t>
      </w:r>
      <w:ins w:id="2336" w:author="S2-2209683" w:date="2022-10-14T10:58:00Z">
        <w:r w:rsidR="00C74C0F">
          <w:rPr>
            <w:lang w:val="en-US"/>
          </w:rPr>
          <w:t>s</w:t>
        </w:r>
      </w:ins>
      <w:r w:rsidRPr="0000462E">
        <w:rPr>
          <w:lang w:val="en-US"/>
        </w:rPr>
        <w:t xml:space="preserve"> </w:t>
      </w:r>
      <w:ins w:id="2337" w:author="S2-2209682" w:date="2022-10-14T10:22:00Z">
        <w:r w:rsidR="007A28DC">
          <w:rPr>
            <w:lang w:val="en-US"/>
          </w:rPr>
          <w:t xml:space="preserve">coverage information </w:t>
        </w:r>
      </w:ins>
      <w:ins w:id="2338" w:author="S2-2209683" w:date="2022-10-14T10:58:00Z">
        <w:r w:rsidR="00C74C0F">
          <w:rPr>
            <w:lang w:val="en-US"/>
          </w:rPr>
          <w:t xml:space="preserve">as a </w:t>
        </w:r>
      </w:ins>
      <w:ins w:id="2339" w:author="S2-2209683" w:date="2022-10-14T10:59:00Z">
        <w:r w:rsidR="00C74C0F">
          <w:rPr>
            <w:lang w:val="en-US"/>
          </w:rPr>
          <w:t xml:space="preserve">list of time and coverage in/out </w:t>
        </w:r>
      </w:ins>
      <w:r w:rsidRPr="0000462E">
        <w:rPr>
          <w:lang w:val="en-US"/>
        </w:rPr>
        <w:t>from AF</w:t>
      </w:r>
      <w:ins w:id="2340" w:author="S2-2209683" w:date="2022-10-14T10:59:00Z">
        <w:r w:rsidR="00C74C0F">
          <w:rPr>
            <w:lang w:val="en-US"/>
          </w:rPr>
          <w:t xml:space="preserve"> via NEF</w:t>
        </w:r>
      </w:ins>
      <w:r w:rsidRPr="0000462E">
        <w:rPr>
          <w:lang w:val="en-US"/>
        </w:rPr>
        <w:t>.</w:t>
      </w:r>
    </w:p>
    <w:p w14:paraId="13C70CAB" w14:textId="354FF3F8" w:rsidR="0005125B" w:rsidRPr="0000462E" w:rsidRDefault="0005125B" w:rsidP="0005125B">
      <w:pPr>
        <w:rPr>
          <w:lang w:val="en-US"/>
        </w:rPr>
      </w:pPr>
      <w:r w:rsidRPr="0000462E">
        <w:rPr>
          <w:lang w:val="en-US"/>
        </w:rPr>
        <w:t>Solution #22</w:t>
      </w:r>
      <w:del w:id="2341" w:author="S2-2209682" w:date="2022-10-14T10:23:00Z">
        <w:r w:rsidRPr="0000462E" w:rsidDel="007A28DC">
          <w:rPr>
            <w:lang w:val="en-US"/>
          </w:rPr>
          <w:delText xml:space="preserve"> (S2-2206924)</w:delText>
        </w:r>
      </w:del>
      <w:r w:rsidRPr="0000462E">
        <w:rPr>
          <w:lang w:val="en-US"/>
        </w:rPr>
        <w:t xml:space="preserve"> proposes</w:t>
      </w:r>
      <w:del w:id="2342" w:author="S2-2209683" w:date="2022-10-14T11:01:00Z">
        <w:r w:rsidRPr="0000462E" w:rsidDel="00C74C0F">
          <w:rPr>
            <w:lang w:val="en-US"/>
          </w:rPr>
          <w:delText xml:space="preserve"> to obtain from a 3rd party server via NF/NEF</w:delText>
        </w:r>
      </w:del>
      <w:ins w:id="2343" w:author="S2-2209683" w:date="2022-10-14T11:01:00Z">
        <w:r w:rsidR="00C74C0F" w:rsidRPr="00C74C0F">
          <w:rPr>
            <w:lang w:val="en-US"/>
          </w:rPr>
          <w:t xml:space="preserve"> authentication procedure performed by external server to ensure that only the a</w:t>
        </w:r>
        <w:r w:rsidR="00C74C0F">
          <w:rPr>
            <w:lang w:val="en-US"/>
          </w:rPr>
          <w:t>l</w:t>
        </w:r>
        <w:r w:rsidR="00C74C0F" w:rsidRPr="00C74C0F">
          <w:rPr>
            <w:lang w:val="en-US"/>
          </w:rPr>
          <w:t>lowed UE receives the coverage data</w:t>
        </w:r>
      </w:ins>
      <w:r w:rsidRPr="0000462E">
        <w:rPr>
          <w:lang w:val="en-US"/>
        </w:rPr>
        <w:t>.</w:t>
      </w:r>
      <w:ins w:id="2344" w:author="S2-2209683" w:date="2022-10-14T11:01:00Z">
        <w:r w:rsidR="00C74C0F" w:rsidRPr="00C74C0F">
          <w:t xml:space="preserve"> </w:t>
        </w:r>
      </w:ins>
    </w:p>
    <w:p w14:paraId="04B61F11" w14:textId="068B82A7" w:rsidR="00BD1C3D" w:rsidRPr="0000462E" w:rsidDel="008D17F8" w:rsidRDefault="0005125B" w:rsidP="0005125B">
      <w:pPr>
        <w:pStyle w:val="EditorsNote"/>
        <w:rPr>
          <w:del w:id="2345" w:author="S2-2209682" w:date="2022-10-14T10:24:00Z"/>
          <w:lang w:val="en-US"/>
        </w:rPr>
      </w:pPr>
      <w:del w:id="2346" w:author="S2-2209682" w:date="2022-10-14T10:24:00Z">
        <w:r w:rsidRPr="0000462E" w:rsidDel="008D17F8">
          <w:rPr>
            <w:lang w:val="en-US"/>
          </w:rPr>
          <w:delText>Editor's note:</w:delText>
        </w:r>
        <w:r w:rsidRPr="0000462E" w:rsidDel="008D17F8">
          <w:rPr>
            <w:lang w:val="en-US"/>
          </w:rPr>
          <w:tab/>
          <w:delText>This clause aims to elaborate on advantages of different possibilities to determine the system assumption(s) and will need further updates.</w:delText>
        </w:r>
      </w:del>
    </w:p>
    <w:p w14:paraId="59D27EFB" w14:textId="1368C483" w:rsidR="00BD1C3D" w:rsidRPr="0000462E" w:rsidRDefault="00BD1C3D" w:rsidP="00401132">
      <w:pPr>
        <w:pStyle w:val="21"/>
      </w:pPr>
      <w:bookmarkStart w:id="2347" w:name="_Toc112689414"/>
      <w:bookmarkStart w:id="2348" w:name="_Toc112774754"/>
      <w:bookmarkStart w:id="2349" w:name="_Toc113357343"/>
      <w:bookmarkStart w:id="2350" w:name="_Toc116639266"/>
      <w:bookmarkStart w:id="2351" w:name="_Toc116935137"/>
      <w:r w:rsidRPr="0000462E">
        <w:lastRenderedPageBreak/>
        <w:t>7.5</w:t>
      </w:r>
      <w:r w:rsidRPr="0000462E">
        <w:tab/>
        <w:t>KI Requirements</w:t>
      </w:r>
      <w:bookmarkEnd w:id="2347"/>
      <w:bookmarkEnd w:id="2348"/>
      <w:bookmarkEnd w:id="2349"/>
      <w:ins w:id="2352" w:author="S2-2209682" w:date="2022-10-14T10:24:00Z">
        <w:r w:rsidR="008D17F8">
          <w:t xml:space="preserve"> Solution Evaluations</w:t>
        </w:r>
      </w:ins>
      <w:bookmarkEnd w:id="2350"/>
      <w:bookmarkEnd w:id="2351"/>
    </w:p>
    <w:p w14:paraId="7B5E38AC" w14:textId="5404050F" w:rsidR="00BD1C3D" w:rsidRPr="0000462E" w:rsidRDefault="00BD1C3D" w:rsidP="007E76DB">
      <w:pPr>
        <w:pStyle w:val="31"/>
      </w:pPr>
      <w:bookmarkStart w:id="2353" w:name="_Toc112689115"/>
      <w:bookmarkStart w:id="2354" w:name="_Toc112689415"/>
      <w:bookmarkStart w:id="2355" w:name="_Toc112774755"/>
      <w:bookmarkStart w:id="2356" w:name="_Toc113357344"/>
      <w:bookmarkStart w:id="2357" w:name="_Toc116639267"/>
      <w:bookmarkStart w:id="2358" w:name="_Toc116935138"/>
      <w:r w:rsidRPr="0000462E">
        <w:t>7.5.1</w:t>
      </w:r>
      <w:r w:rsidRPr="0000462E">
        <w:tab/>
      </w:r>
      <w:del w:id="2359" w:author="S2-2209682" w:date="2022-10-14T10:24:00Z">
        <w:r w:rsidRPr="0000462E" w:rsidDel="008D17F8">
          <w:delText>Overview</w:delText>
        </w:r>
      </w:del>
      <w:bookmarkEnd w:id="2353"/>
      <w:bookmarkEnd w:id="2354"/>
      <w:bookmarkEnd w:id="2355"/>
      <w:bookmarkEnd w:id="2356"/>
      <w:ins w:id="2360" w:author="S2-2209682" w:date="2022-10-14T10:24:00Z">
        <w:r w:rsidR="008D17F8">
          <w:t>Solution Mapping to Requirements and Impacts</w:t>
        </w:r>
      </w:ins>
      <w:bookmarkEnd w:id="2357"/>
      <w:bookmarkEnd w:id="2358"/>
    </w:p>
    <w:p w14:paraId="680C04BF" w14:textId="0314F9A2" w:rsidR="0005125B" w:rsidRPr="0000462E" w:rsidDel="008D17F8" w:rsidRDefault="0005125B" w:rsidP="0005125B">
      <w:pPr>
        <w:pStyle w:val="EditorsNote"/>
        <w:rPr>
          <w:del w:id="2361" w:author="S2-2209682" w:date="2022-10-14T10:26:00Z"/>
          <w:rFonts w:eastAsia="Malgun Gothic"/>
        </w:rPr>
      </w:pPr>
      <w:del w:id="2362" w:author="S2-2209682" w:date="2022-10-14T10:26:00Z">
        <w:r w:rsidRPr="0000462E" w:rsidDel="008D17F8">
          <w:rPr>
            <w:rFonts w:eastAsia="Malgun Gothic"/>
          </w:rPr>
          <w:delText>Editor's note:</w:delText>
        </w:r>
        <w:r w:rsidRPr="0000462E" w:rsidDel="008D17F8">
          <w:rPr>
            <w:rFonts w:eastAsia="Malgun Gothic"/>
          </w:rPr>
          <w:tab/>
          <w:delText>Following list is an example and will need updating.</w:delText>
        </w:r>
      </w:del>
    </w:p>
    <w:p w14:paraId="3056DB06" w14:textId="56B95C12" w:rsidR="0005125B" w:rsidRPr="0000462E" w:rsidDel="008D17F8" w:rsidRDefault="0005125B" w:rsidP="0005125B">
      <w:pPr>
        <w:rPr>
          <w:del w:id="2363" w:author="S2-2209682" w:date="2022-10-14T10:26:00Z"/>
          <w:rFonts w:eastAsia="Malgun Gothic"/>
        </w:rPr>
      </w:pPr>
      <w:del w:id="2364" w:author="S2-2209682" w:date="2022-10-14T10:26:00Z">
        <w:r w:rsidRPr="0000462E" w:rsidDel="008D17F8">
          <w:rPr>
            <w:rFonts w:eastAsia="Malgun Gothic"/>
          </w:rPr>
          <w:delText>KI#1 and KI#2 identify the following requirements (denoted R1 to R6) related to mobility management with discontinuous coverage.</w:delText>
        </w:r>
      </w:del>
    </w:p>
    <w:p w14:paraId="167769BE" w14:textId="5399C2EE" w:rsidR="0005125B" w:rsidRPr="0000462E" w:rsidDel="008D17F8" w:rsidRDefault="0005125B" w:rsidP="0005125B">
      <w:pPr>
        <w:pStyle w:val="B1"/>
        <w:rPr>
          <w:del w:id="2365" w:author="S2-2209682" w:date="2022-10-14T10:26:00Z"/>
          <w:rFonts w:eastAsia="Malgun Gothic"/>
        </w:rPr>
      </w:pPr>
      <w:del w:id="2366" w:author="S2-2209682" w:date="2022-10-14T10:26:00Z">
        <w:r w:rsidRPr="0000462E" w:rsidDel="008D17F8">
          <w:rPr>
            <w:rFonts w:eastAsia="Malgun Gothic"/>
          </w:rPr>
          <w:delText>R1</w:delText>
        </w:r>
        <w:r w:rsidRPr="0000462E" w:rsidDel="008D17F8">
          <w:rPr>
            <w:rFonts w:eastAsia="Malgun Gothic"/>
          </w:rPr>
          <w:tab/>
        </w:r>
        <w:r w:rsidRPr="0000462E" w:rsidDel="008D17F8">
          <w:rPr>
            <w:rFonts w:eastAsia="Malgun Gothic"/>
          </w:rPr>
          <w:tab/>
          <w:delText>KI#1:</w:delText>
        </w:r>
        <w:r w:rsidRPr="0000462E" w:rsidDel="008D17F8">
          <w:rPr>
            <w:rFonts w:eastAsia="Malgun Gothic"/>
          </w:rPr>
          <w:tab/>
          <w:delText>"minimizing a period of no coverage"</w:delText>
        </w:r>
      </w:del>
    </w:p>
    <w:p w14:paraId="3A227ED1" w14:textId="4CD7FC6D" w:rsidR="0005125B" w:rsidRPr="0000462E" w:rsidDel="008D17F8" w:rsidRDefault="0005125B" w:rsidP="0005125B">
      <w:pPr>
        <w:pStyle w:val="B1"/>
        <w:rPr>
          <w:del w:id="2367" w:author="S2-2209682" w:date="2022-10-14T10:26:00Z"/>
          <w:rFonts w:eastAsia="Malgun Gothic"/>
        </w:rPr>
      </w:pPr>
      <w:del w:id="2368" w:author="S2-2209682" w:date="2022-10-14T10:26:00Z">
        <w:r w:rsidRPr="0000462E" w:rsidDel="008D17F8">
          <w:rPr>
            <w:rFonts w:eastAsia="Malgun Gothic"/>
          </w:rPr>
          <w:delText>R2</w:delText>
        </w:r>
        <w:r w:rsidRPr="0000462E" w:rsidDel="008D17F8">
          <w:rPr>
            <w:rFonts w:eastAsia="Malgun Gothic"/>
          </w:rPr>
          <w:tab/>
          <w:delText>KI#1:</w:delText>
        </w:r>
        <w:r w:rsidRPr="0000462E" w:rsidDel="008D17F8">
          <w:rPr>
            <w:rFonts w:eastAsia="Malgun Gothic"/>
          </w:rPr>
          <w:tab/>
          <w:delText>"minimizing power consumption"</w:delText>
        </w:r>
      </w:del>
    </w:p>
    <w:p w14:paraId="5785240C" w14:textId="19BCB911" w:rsidR="0005125B" w:rsidRPr="0000462E" w:rsidDel="008D17F8" w:rsidRDefault="0005125B" w:rsidP="0005125B">
      <w:pPr>
        <w:pStyle w:val="B1"/>
        <w:rPr>
          <w:del w:id="2369" w:author="S2-2209682" w:date="2022-10-14T10:26:00Z"/>
          <w:rFonts w:eastAsia="Malgun Gothic"/>
        </w:rPr>
      </w:pPr>
      <w:del w:id="2370" w:author="S2-2209682" w:date="2022-10-14T10:26:00Z">
        <w:r w:rsidRPr="0000462E" w:rsidDel="008D17F8">
          <w:rPr>
            <w:rFonts w:eastAsia="Malgun Gothic"/>
          </w:rPr>
          <w:delText>R3</w:delText>
        </w:r>
        <w:r w:rsidRPr="0000462E" w:rsidDel="008D17F8">
          <w:rPr>
            <w:rFonts w:eastAsia="Malgun Gothic"/>
          </w:rPr>
          <w:tab/>
          <w:delText>KI#1:</w:delText>
        </w:r>
        <w:r w:rsidRPr="0000462E" w:rsidDel="008D17F8">
          <w:rPr>
            <w:rFonts w:eastAsia="Malgun Gothic"/>
          </w:rPr>
          <w:tab/>
          <w:delText>"UE determines that it has to remain with no service or it has to attempt to register on available different RAT's/ PLMNs to receive the normal service during discontinuous coverage in current NTN RAT"</w:delText>
        </w:r>
      </w:del>
    </w:p>
    <w:p w14:paraId="7B532642" w14:textId="78148608" w:rsidR="0005125B" w:rsidRPr="0000462E" w:rsidDel="008D17F8" w:rsidRDefault="0005125B" w:rsidP="0005125B">
      <w:pPr>
        <w:pStyle w:val="B1"/>
        <w:rPr>
          <w:del w:id="2371" w:author="S2-2209682" w:date="2022-10-14T10:26:00Z"/>
          <w:rFonts w:eastAsia="Malgun Gothic"/>
        </w:rPr>
      </w:pPr>
      <w:del w:id="2372" w:author="S2-2209682" w:date="2022-10-14T10:26:00Z">
        <w:r w:rsidRPr="0000462E" w:rsidDel="008D17F8">
          <w:rPr>
            <w:rFonts w:eastAsia="Malgun Gothic"/>
          </w:rPr>
          <w:delText>R4</w:delText>
        </w:r>
        <w:r w:rsidRPr="0000462E" w:rsidDel="008D17F8">
          <w:rPr>
            <w:rFonts w:eastAsia="Malgun Gothic"/>
          </w:rPr>
          <w:tab/>
          <w:delText>KI#1:</w:delText>
        </w:r>
        <w:r w:rsidRPr="0000462E" w:rsidDel="008D17F8">
          <w:rPr>
            <w:rFonts w:eastAsia="Malgun Gothic"/>
          </w:rPr>
          <w:tab/>
          <w:delText>"reduce the impact to target RAT or system due to large number of UEs triggering signalling load on the target RAT or system to receive normal service"</w:delText>
        </w:r>
      </w:del>
    </w:p>
    <w:p w14:paraId="6C2775DE" w14:textId="736C65C7" w:rsidR="0005125B" w:rsidRPr="0000462E" w:rsidDel="008D17F8" w:rsidRDefault="0005125B" w:rsidP="0005125B">
      <w:pPr>
        <w:pStyle w:val="B1"/>
        <w:rPr>
          <w:del w:id="2373" w:author="S2-2209682" w:date="2022-10-14T10:26:00Z"/>
          <w:rFonts w:eastAsia="Malgun Gothic"/>
        </w:rPr>
      </w:pPr>
      <w:del w:id="2374" w:author="S2-2209682" w:date="2022-10-14T10:26:00Z">
        <w:r w:rsidRPr="0000462E" w:rsidDel="008D17F8">
          <w:rPr>
            <w:rFonts w:eastAsia="Malgun Gothic"/>
          </w:rPr>
          <w:delText>R5</w:delText>
        </w:r>
        <w:r w:rsidRPr="0000462E" w:rsidDel="008D17F8">
          <w:rPr>
            <w:rFonts w:eastAsia="Malgun Gothic"/>
          </w:rPr>
          <w:tab/>
          <w:delText>KI#2:</w:delText>
        </w:r>
        <w:r w:rsidRPr="0000462E" w:rsidDel="008D17F8">
          <w:rPr>
            <w:rFonts w:eastAsia="Malgun Gothic"/>
          </w:rPr>
          <w:tab/>
          <w:delText>"UE does not attempt PLMN access when there is no network coverage"</w:delText>
        </w:r>
      </w:del>
    </w:p>
    <w:p w14:paraId="2E08E99F" w14:textId="208969A6" w:rsidR="0005125B" w:rsidRPr="0000462E" w:rsidDel="008D17F8" w:rsidRDefault="0005125B" w:rsidP="0005125B">
      <w:pPr>
        <w:pStyle w:val="B1"/>
        <w:rPr>
          <w:del w:id="2375" w:author="S2-2209682" w:date="2022-10-14T10:26:00Z"/>
          <w:rFonts w:eastAsia="Malgun Gothic"/>
        </w:rPr>
      </w:pPr>
      <w:del w:id="2376" w:author="S2-2209682" w:date="2022-10-14T10:26:00Z">
        <w:r w:rsidRPr="0000462E" w:rsidDel="008D17F8">
          <w:rPr>
            <w:rFonts w:eastAsia="Malgun Gothic"/>
          </w:rPr>
          <w:delText>R6</w:delText>
        </w:r>
        <w:r w:rsidRPr="0000462E" w:rsidDel="008D17F8">
          <w:rPr>
            <w:rFonts w:eastAsia="Malgun Gothic"/>
          </w:rPr>
          <w:tab/>
          <w:delText>KI#2:</w:delText>
        </w:r>
        <w:r w:rsidRPr="0000462E" w:rsidDel="008D17F8">
          <w:rPr>
            <w:rFonts w:eastAsia="Malgun Gothic"/>
          </w:rPr>
          <w:tab/>
          <w:delText>"when there is network coverage the UE attempts PLMN access as needed e.g. to transfer signalling, transfer data or receive paging, etc."</w:delText>
        </w:r>
      </w:del>
    </w:p>
    <w:p w14:paraId="10B88341" w14:textId="61C39A0D" w:rsidR="00BD1C3D" w:rsidRPr="0000462E" w:rsidDel="008D17F8" w:rsidRDefault="00BD1C3D" w:rsidP="0005125B">
      <w:pPr>
        <w:rPr>
          <w:del w:id="2377" w:author="S2-2209682" w:date="2022-10-14T10:26:00Z"/>
          <w:rFonts w:eastAsia="Malgun Gothic"/>
        </w:rPr>
      </w:pPr>
      <w:del w:id="2378" w:author="S2-2209682" w:date="2022-10-14T10:26:00Z">
        <w:r w:rsidRPr="0000462E" w:rsidDel="008D17F8">
          <w:rPr>
            <w:rFonts w:eastAsia="Malgun Gothic"/>
          </w:rPr>
          <w:delText>Solutions may also have one of more of the following impacts. These refer to new impacts and not impacts already defined in Release 17 with the exception of impacts for the solution in Release 17 for discontinuous coverage which are considered as new impacts because the other solutions in the TR may avoid all or some of these impacts.</w:delText>
        </w:r>
      </w:del>
    </w:p>
    <w:p w14:paraId="38137C7B" w14:textId="33B7247C" w:rsidR="0005125B" w:rsidRPr="0000462E" w:rsidDel="008D17F8" w:rsidRDefault="0005125B" w:rsidP="0005125B">
      <w:pPr>
        <w:pStyle w:val="EditorsNote"/>
        <w:rPr>
          <w:del w:id="2379" w:author="S2-2209682" w:date="2022-10-14T10:26:00Z"/>
        </w:rPr>
      </w:pPr>
      <w:del w:id="2380" w:author="S2-2209682" w:date="2022-10-14T10:26:00Z">
        <w:r w:rsidRPr="0000462E" w:rsidDel="008D17F8">
          <w:delText>Editor's note:</w:delText>
        </w:r>
        <w:r w:rsidRPr="0000462E" w:rsidDel="008D17F8">
          <w:tab/>
          <w:delText>Following list is an example and will need updating.</w:delText>
        </w:r>
      </w:del>
    </w:p>
    <w:p w14:paraId="296B8451" w14:textId="13FF7999" w:rsidR="0005125B" w:rsidRPr="0000462E" w:rsidDel="008D17F8" w:rsidRDefault="0005125B" w:rsidP="0005125B">
      <w:pPr>
        <w:pStyle w:val="B1"/>
        <w:rPr>
          <w:del w:id="2381" w:author="S2-2209682" w:date="2022-10-14T10:26:00Z"/>
          <w:rFonts w:eastAsia="Malgun Gothic"/>
        </w:rPr>
      </w:pPr>
      <w:del w:id="2382" w:author="S2-2209682" w:date="2022-10-14T10:26:00Z">
        <w:r w:rsidRPr="0000462E" w:rsidDel="008D17F8">
          <w:rPr>
            <w:rFonts w:eastAsia="Malgun Gothic"/>
          </w:rPr>
          <w:delText>I1</w:delText>
        </w:r>
        <w:r w:rsidRPr="0000462E" w:rsidDel="008D17F8">
          <w:rPr>
            <w:rFonts w:eastAsia="Malgun Gothic"/>
          </w:rPr>
          <w:tab/>
          <w:delText>New impact to UE to obtain coverage information and determine periods of coverage and no coverage</w:delText>
        </w:r>
      </w:del>
    </w:p>
    <w:p w14:paraId="0841AA47" w14:textId="4AE8A02C" w:rsidR="0005125B" w:rsidRPr="0000462E" w:rsidDel="008D17F8" w:rsidRDefault="0005125B" w:rsidP="0005125B">
      <w:pPr>
        <w:pStyle w:val="B1"/>
        <w:rPr>
          <w:del w:id="2383" w:author="S2-2209682" w:date="2022-10-14T10:26:00Z"/>
          <w:rFonts w:eastAsia="Malgun Gothic"/>
        </w:rPr>
      </w:pPr>
      <w:del w:id="2384" w:author="S2-2209682" w:date="2022-10-14T10:26:00Z">
        <w:r w:rsidRPr="0000462E" w:rsidDel="008D17F8">
          <w:rPr>
            <w:rFonts w:eastAsia="Malgun Gothic"/>
          </w:rPr>
          <w:delText>I2</w:delText>
        </w:r>
        <w:r w:rsidRPr="0000462E" w:rsidDel="008D17F8">
          <w:rPr>
            <w:rFonts w:eastAsia="Malgun Gothic"/>
          </w:rPr>
          <w:tab/>
          <w:delText>New impact to UE to support mobility management</w:delText>
        </w:r>
      </w:del>
    </w:p>
    <w:p w14:paraId="1AEBA677" w14:textId="448E48E4" w:rsidR="0005125B" w:rsidRPr="0000462E" w:rsidDel="008D17F8" w:rsidRDefault="0005125B" w:rsidP="0005125B">
      <w:pPr>
        <w:pStyle w:val="B1"/>
        <w:rPr>
          <w:del w:id="2385" w:author="S2-2209682" w:date="2022-10-14T10:26:00Z"/>
          <w:rFonts w:eastAsia="Malgun Gothic"/>
        </w:rPr>
      </w:pPr>
      <w:del w:id="2386" w:author="S2-2209682" w:date="2022-10-14T10:26:00Z">
        <w:r w:rsidRPr="0000462E" w:rsidDel="008D17F8">
          <w:rPr>
            <w:rFonts w:eastAsia="Malgun Gothic"/>
          </w:rPr>
          <w:delText>I3</w:delText>
        </w:r>
        <w:r w:rsidRPr="0000462E" w:rsidDel="008D17F8">
          <w:rPr>
            <w:rFonts w:eastAsia="Malgun Gothic"/>
          </w:rPr>
          <w:tab/>
          <w:delText>New impact to CN (e.g. MME or AMF) to obtain coverage information and determine periods of coverage and no coverage for UEs</w:delText>
        </w:r>
      </w:del>
    </w:p>
    <w:p w14:paraId="7610B7C2" w14:textId="218F2D45" w:rsidR="0005125B" w:rsidRPr="0000462E" w:rsidDel="008D17F8" w:rsidRDefault="0005125B" w:rsidP="0005125B">
      <w:pPr>
        <w:pStyle w:val="B1"/>
        <w:rPr>
          <w:del w:id="2387" w:author="S2-2209682" w:date="2022-10-14T10:26:00Z"/>
          <w:rFonts w:eastAsia="Malgun Gothic"/>
        </w:rPr>
      </w:pPr>
      <w:del w:id="2388" w:author="S2-2209682" w:date="2022-10-14T10:26:00Z">
        <w:r w:rsidRPr="0000462E" w:rsidDel="008D17F8">
          <w:rPr>
            <w:rFonts w:eastAsia="Malgun Gothic"/>
          </w:rPr>
          <w:delText>I4</w:delText>
        </w:r>
        <w:r w:rsidRPr="0000462E" w:rsidDel="008D17F8">
          <w:rPr>
            <w:rFonts w:eastAsia="Malgun Gothic"/>
          </w:rPr>
          <w:tab/>
          <w:delText>New impact to CN (e.g. MME or AMF) to support mobility management</w:delText>
        </w:r>
      </w:del>
    </w:p>
    <w:p w14:paraId="477C2A3E" w14:textId="0CC86CC3" w:rsidR="0005125B" w:rsidRPr="0000462E" w:rsidDel="008D17F8" w:rsidRDefault="0005125B" w:rsidP="0005125B">
      <w:pPr>
        <w:pStyle w:val="B1"/>
        <w:rPr>
          <w:del w:id="2389" w:author="S2-2209682" w:date="2022-10-14T10:26:00Z"/>
          <w:rFonts w:eastAsia="Malgun Gothic"/>
        </w:rPr>
      </w:pPr>
      <w:del w:id="2390" w:author="S2-2209682" w:date="2022-10-14T10:26:00Z">
        <w:r w:rsidRPr="0000462E" w:rsidDel="008D17F8">
          <w:rPr>
            <w:rFonts w:eastAsia="Malgun Gothic"/>
          </w:rPr>
          <w:delText>I5</w:delText>
        </w:r>
        <w:r w:rsidRPr="0000462E" w:rsidDel="008D17F8">
          <w:rPr>
            <w:rFonts w:eastAsia="Malgun Gothic"/>
          </w:rPr>
          <w:tab/>
          <w:delText>New impact to RAN to support mobility management</w:delText>
        </w:r>
      </w:del>
    </w:p>
    <w:p w14:paraId="5C0B5A52" w14:textId="00012D44" w:rsidR="0005125B" w:rsidRPr="0000462E" w:rsidDel="008D17F8" w:rsidRDefault="0005125B" w:rsidP="0005125B">
      <w:pPr>
        <w:pStyle w:val="B1"/>
        <w:rPr>
          <w:del w:id="2391" w:author="S2-2209682" w:date="2022-10-14T10:26:00Z"/>
          <w:rFonts w:eastAsia="Malgun Gothic"/>
        </w:rPr>
      </w:pPr>
      <w:del w:id="2392" w:author="S2-2209682" w:date="2022-10-14T10:26:00Z">
        <w:r w:rsidRPr="0000462E" w:rsidDel="008D17F8">
          <w:rPr>
            <w:rFonts w:eastAsia="Malgun Gothic"/>
          </w:rPr>
          <w:delText>I6</w:delText>
        </w:r>
        <w:r w:rsidRPr="0000462E" w:rsidDel="008D17F8">
          <w:rPr>
            <w:rFonts w:eastAsia="Malgun Gothic"/>
          </w:rPr>
          <w:tab/>
          <w:delText>Other impacts not listed.</w:delText>
        </w:r>
      </w:del>
    </w:p>
    <w:p w14:paraId="5DB5AA79" w14:textId="5421CC0F" w:rsidR="00BD1C3D" w:rsidRPr="0000462E" w:rsidRDefault="0005125B" w:rsidP="0005125B">
      <w:pPr>
        <w:rPr>
          <w:rFonts w:eastAsia="Malgun Gothic"/>
        </w:rPr>
      </w:pPr>
      <w:r w:rsidRPr="0000462E">
        <w:rPr>
          <w:rFonts w:eastAsia="Malgun Gothic"/>
        </w:rPr>
        <w:t xml:space="preserve">Table 7.5-1 shows the requirements </w:t>
      </w:r>
      <w:del w:id="2393" w:author="S2-2209682" w:date="2022-10-14T10:26:00Z">
        <w:r w:rsidRPr="0000462E" w:rsidDel="008D17F8">
          <w:rPr>
            <w:rFonts w:eastAsia="Malgun Gothic"/>
          </w:rPr>
          <w:delText xml:space="preserve">support solutions </w:delText>
        </w:r>
      </w:del>
      <w:r w:rsidRPr="0000462E">
        <w:rPr>
          <w:rFonts w:eastAsia="Malgun Gothic"/>
        </w:rPr>
        <w:t>that are applicable to mobility management</w:t>
      </w:r>
      <w:ins w:id="2394" w:author="S2-2209682" w:date="2022-10-14T10:26:00Z">
        <w:r w:rsidR="008D17F8">
          <w:rPr>
            <w:rFonts w:eastAsia="Malgun Gothic"/>
          </w:rPr>
          <w:t xml:space="preserve"> that each solution supports</w:t>
        </w:r>
      </w:ins>
      <w:r w:rsidRPr="0000462E">
        <w:rPr>
          <w:rFonts w:eastAsia="Malgun Gothic"/>
        </w:rPr>
        <w:t>. Note that Table 7.5-1 does not show how well the requirements can be supported or the magnitude of the impacts, only that requirements can or cannot be supported to a degree and that there is or is not some types of impact.</w:t>
      </w:r>
    </w:p>
    <w:p w14:paraId="5AB712F6" w14:textId="43133620" w:rsidR="0005125B" w:rsidRPr="0000462E" w:rsidDel="008D17F8" w:rsidRDefault="0005125B" w:rsidP="0005125B">
      <w:pPr>
        <w:pStyle w:val="EditorsNote"/>
        <w:rPr>
          <w:del w:id="2395" w:author="S2-2209682" w:date="2022-10-14T10:26:00Z"/>
        </w:rPr>
      </w:pPr>
      <w:del w:id="2396" w:author="S2-2209682" w:date="2022-10-14T10:26:00Z">
        <w:r w:rsidRPr="0000462E" w:rsidDel="008D17F8">
          <w:delText>Editor's note:</w:delText>
        </w:r>
        <w:r w:rsidRPr="0000462E" w:rsidDel="008D17F8">
          <w:tab/>
          <w:delText>Following table is an example and will need updating.</w:delText>
        </w:r>
      </w:del>
    </w:p>
    <w:p w14:paraId="2E440C32" w14:textId="5310397F" w:rsidR="0005125B" w:rsidRPr="0000462E" w:rsidDel="008D17F8" w:rsidRDefault="0005125B" w:rsidP="0005125B">
      <w:pPr>
        <w:pStyle w:val="EditorsNote"/>
        <w:rPr>
          <w:del w:id="2397" w:author="S2-2209682" w:date="2022-10-14T10:26:00Z"/>
        </w:rPr>
      </w:pPr>
      <w:del w:id="2398" w:author="S2-2209682" w:date="2022-10-14T10:26:00Z">
        <w:r w:rsidRPr="0000462E" w:rsidDel="008D17F8">
          <w:delText>Editor's note:</w:delText>
        </w:r>
        <w:r w:rsidRPr="0000462E" w:rsidDel="008D17F8">
          <w:tab/>
          <w:delText>How to handle solutions that only target some sub-aspects of the KIs and how to compare them with other solutions is FFS.</w:delText>
        </w:r>
      </w:del>
    </w:p>
    <w:p w14:paraId="111EDFD9" w14:textId="6D9C5CD9" w:rsidR="0005125B" w:rsidRPr="0000462E" w:rsidDel="008D17F8" w:rsidRDefault="0005125B" w:rsidP="0005125B">
      <w:pPr>
        <w:pStyle w:val="EditorsNote"/>
        <w:rPr>
          <w:del w:id="2399" w:author="S2-2209682" w:date="2022-10-14T10:26:00Z"/>
        </w:rPr>
      </w:pPr>
      <w:del w:id="2400" w:author="S2-2209682" w:date="2022-10-14T10:26:00Z">
        <w:r w:rsidRPr="0000462E" w:rsidDel="008D17F8">
          <w:delText>Editor's note:</w:delText>
        </w:r>
        <w:r w:rsidRPr="0000462E" w:rsidDel="008D17F8">
          <w:tab/>
          <w:delText>How to list the aspects that the solutions are targeting compared with the overall list of requirements is FFS.</w:delText>
        </w:r>
      </w:del>
    </w:p>
    <w:p w14:paraId="368EB3C8" w14:textId="2F112DE4" w:rsidR="005441D1" w:rsidRPr="0000462E" w:rsidRDefault="005441D1" w:rsidP="005441D1">
      <w:pPr>
        <w:pStyle w:val="TH"/>
      </w:pPr>
      <w:r w:rsidRPr="0000462E">
        <w:lastRenderedPageBreak/>
        <w:t>Table 7.5-1: Support of Mobility Management Requirements for KI#1 and KI#2</w:t>
      </w:r>
    </w:p>
    <w:tbl>
      <w:tblPr>
        <w:tblStyle w:val="affff5"/>
        <w:tblW w:w="10221" w:type="dxa"/>
        <w:jc w:val="center"/>
        <w:tblLayout w:type="fixed"/>
        <w:tblLook w:val="04A0" w:firstRow="1" w:lastRow="0" w:firstColumn="1" w:lastColumn="0" w:noHBand="0" w:noVBand="1"/>
      </w:tblPr>
      <w:tblGrid>
        <w:gridCol w:w="4855"/>
        <w:gridCol w:w="450"/>
        <w:gridCol w:w="450"/>
        <w:gridCol w:w="450"/>
        <w:gridCol w:w="450"/>
        <w:gridCol w:w="450"/>
        <w:gridCol w:w="450"/>
        <w:gridCol w:w="450"/>
        <w:gridCol w:w="450"/>
        <w:gridCol w:w="450"/>
        <w:gridCol w:w="450"/>
        <w:gridCol w:w="450"/>
        <w:gridCol w:w="416"/>
        <w:tblGridChange w:id="2401">
          <w:tblGrid>
            <w:gridCol w:w="4855"/>
            <w:gridCol w:w="450"/>
            <w:gridCol w:w="450"/>
            <w:gridCol w:w="450"/>
            <w:gridCol w:w="450"/>
            <w:gridCol w:w="450"/>
            <w:gridCol w:w="450"/>
            <w:gridCol w:w="450"/>
            <w:gridCol w:w="450"/>
            <w:gridCol w:w="450"/>
            <w:gridCol w:w="450"/>
            <w:gridCol w:w="450"/>
            <w:gridCol w:w="416"/>
          </w:tblGrid>
        </w:tblGridChange>
      </w:tblGrid>
      <w:tr w:rsidR="0005125B" w:rsidRPr="0000462E" w14:paraId="03B1E074" w14:textId="77777777" w:rsidTr="00290119">
        <w:trPr>
          <w:cantSplit/>
          <w:jc w:val="center"/>
        </w:trPr>
        <w:tc>
          <w:tcPr>
            <w:tcW w:w="4855" w:type="dxa"/>
            <w:tcBorders>
              <w:bottom w:val="nil"/>
            </w:tcBorders>
            <w:shd w:val="clear" w:color="auto" w:fill="auto"/>
          </w:tcPr>
          <w:p w14:paraId="0801EE18" w14:textId="5E7CAF39" w:rsidR="0005125B" w:rsidRPr="0000462E" w:rsidRDefault="0005125B" w:rsidP="00B51BAE">
            <w:pPr>
              <w:pStyle w:val="TAH"/>
            </w:pPr>
            <w:r w:rsidRPr="00B51BAE">
              <w:t>Solutions</w:t>
            </w:r>
          </w:p>
        </w:tc>
        <w:tc>
          <w:tcPr>
            <w:tcW w:w="2700" w:type="dxa"/>
            <w:gridSpan w:val="6"/>
          </w:tcPr>
          <w:p w14:paraId="53CF3B66" w14:textId="7F59D39F" w:rsidR="0005125B" w:rsidRPr="0000462E" w:rsidRDefault="0005125B" w:rsidP="00B51BAE">
            <w:pPr>
              <w:pStyle w:val="TAH"/>
            </w:pPr>
            <w:r w:rsidRPr="00B51BAE">
              <w:t>Requirements</w:t>
            </w:r>
          </w:p>
        </w:tc>
        <w:tc>
          <w:tcPr>
            <w:tcW w:w="2666" w:type="dxa"/>
            <w:gridSpan w:val="6"/>
          </w:tcPr>
          <w:p w14:paraId="1EC1965B" w14:textId="6B6250F4" w:rsidR="0005125B" w:rsidRPr="0000462E" w:rsidRDefault="0005125B" w:rsidP="00B51BAE">
            <w:pPr>
              <w:pStyle w:val="TAH"/>
            </w:pPr>
            <w:r w:rsidRPr="00B51BAE">
              <w:t>Impacts</w:t>
            </w:r>
          </w:p>
        </w:tc>
      </w:tr>
      <w:tr w:rsidR="0005125B" w:rsidRPr="0000462E" w14:paraId="45E08059" w14:textId="77777777" w:rsidTr="00923C41">
        <w:tblPrEx>
          <w:tblW w:w="10221" w:type="dxa"/>
          <w:jc w:val="center"/>
          <w:tblLayout w:type="fixed"/>
          <w:tblPrExChange w:id="2402" w:author="Xiaomi-1" w:date="2022-10-14T11:20:00Z">
            <w:tblPrEx>
              <w:tblW w:w="10221" w:type="dxa"/>
              <w:jc w:val="center"/>
              <w:tblLayout w:type="fixed"/>
            </w:tblPrEx>
          </w:tblPrExChange>
        </w:tblPrEx>
        <w:trPr>
          <w:cantSplit/>
          <w:jc w:val="center"/>
          <w:trPrChange w:id="2403" w:author="Xiaomi-1" w:date="2022-10-14T11:20:00Z">
            <w:trPr>
              <w:cantSplit/>
              <w:jc w:val="center"/>
            </w:trPr>
          </w:trPrChange>
        </w:trPr>
        <w:tc>
          <w:tcPr>
            <w:tcW w:w="4855" w:type="dxa"/>
            <w:tcBorders>
              <w:top w:val="nil"/>
              <w:bottom w:val="single" w:sz="4" w:space="0" w:color="auto"/>
            </w:tcBorders>
            <w:shd w:val="clear" w:color="auto" w:fill="auto"/>
            <w:tcPrChange w:id="2404" w:author="Xiaomi-1" w:date="2022-10-14T11:20:00Z">
              <w:tcPr>
                <w:tcW w:w="4855" w:type="dxa"/>
                <w:tcBorders>
                  <w:top w:val="nil"/>
                </w:tcBorders>
                <w:shd w:val="clear" w:color="auto" w:fill="auto"/>
              </w:tcPr>
            </w:tcPrChange>
          </w:tcPr>
          <w:p w14:paraId="540616BB" w14:textId="77777777" w:rsidR="0005125B" w:rsidRPr="0000462E" w:rsidRDefault="0005125B" w:rsidP="0005125B">
            <w:pPr>
              <w:pStyle w:val="TAH"/>
            </w:pPr>
          </w:p>
        </w:tc>
        <w:tc>
          <w:tcPr>
            <w:tcW w:w="450" w:type="dxa"/>
            <w:tcBorders>
              <w:bottom w:val="single" w:sz="4" w:space="0" w:color="auto"/>
            </w:tcBorders>
            <w:tcPrChange w:id="2405" w:author="Xiaomi-1" w:date="2022-10-14T11:20:00Z">
              <w:tcPr>
                <w:tcW w:w="450" w:type="dxa"/>
              </w:tcPr>
            </w:tcPrChange>
          </w:tcPr>
          <w:p w14:paraId="08A2E45F" w14:textId="459ED6E7" w:rsidR="0005125B" w:rsidRPr="0000462E" w:rsidRDefault="0005125B" w:rsidP="00B51BAE">
            <w:pPr>
              <w:pStyle w:val="TAH"/>
            </w:pPr>
            <w:r w:rsidRPr="00B51BAE">
              <w:t>R1</w:t>
            </w:r>
          </w:p>
        </w:tc>
        <w:tc>
          <w:tcPr>
            <w:tcW w:w="450" w:type="dxa"/>
            <w:tcBorders>
              <w:bottom w:val="single" w:sz="4" w:space="0" w:color="auto"/>
            </w:tcBorders>
            <w:tcPrChange w:id="2406" w:author="Xiaomi-1" w:date="2022-10-14T11:20:00Z">
              <w:tcPr>
                <w:tcW w:w="450" w:type="dxa"/>
              </w:tcPr>
            </w:tcPrChange>
          </w:tcPr>
          <w:p w14:paraId="6C1FBB38" w14:textId="79A74869" w:rsidR="0005125B" w:rsidRPr="0000462E" w:rsidRDefault="0005125B" w:rsidP="00B51BAE">
            <w:pPr>
              <w:pStyle w:val="TAH"/>
            </w:pPr>
            <w:r w:rsidRPr="00B51BAE">
              <w:t>R2</w:t>
            </w:r>
          </w:p>
        </w:tc>
        <w:tc>
          <w:tcPr>
            <w:tcW w:w="450" w:type="dxa"/>
            <w:tcBorders>
              <w:bottom w:val="single" w:sz="4" w:space="0" w:color="auto"/>
            </w:tcBorders>
            <w:tcPrChange w:id="2407" w:author="Xiaomi-1" w:date="2022-10-14T11:20:00Z">
              <w:tcPr>
                <w:tcW w:w="450" w:type="dxa"/>
              </w:tcPr>
            </w:tcPrChange>
          </w:tcPr>
          <w:p w14:paraId="185E41B7" w14:textId="2191E4F3" w:rsidR="0005125B" w:rsidRPr="0000462E" w:rsidRDefault="0005125B" w:rsidP="00B51BAE">
            <w:pPr>
              <w:pStyle w:val="TAH"/>
            </w:pPr>
            <w:r w:rsidRPr="00B51BAE">
              <w:t>R3</w:t>
            </w:r>
          </w:p>
        </w:tc>
        <w:tc>
          <w:tcPr>
            <w:tcW w:w="450" w:type="dxa"/>
            <w:tcBorders>
              <w:bottom w:val="single" w:sz="4" w:space="0" w:color="auto"/>
            </w:tcBorders>
            <w:tcPrChange w:id="2408" w:author="Xiaomi-1" w:date="2022-10-14T11:20:00Z">
              <w:tcPr>
                <w:tcW w:w="450" w:type="dxa"/>
              </w:tcPr>
            </w:tcPrChange>
          </w:tcPr>
          <w:p w14:paraId="730BD262" w14:textId="7508FB0B" w:rsidR="0005125B" w:rsidRPr="0000462E" w:rsidRDefault="0005125B" w:rsidP="00B51BAE">
            <w:pPr>
              <w:pStyle w:val="TAH"/>
            </w:pPr>
            <w:r w:rsidRPr="00B51BAE">
              <w:t>R4</w:t>
            </w:r>
          </w:p>
        </w:tc>
        <w:tc>
          <w:tcPr>
            <w:tcW w:w="450" w:type="dxa"/>
            <w:tcBorders>
              <w:bottom w:val="single" w:sz="4" w:space="0" w:color="auto"/>
            </w:tcBorders>
            <w:tcPrChange w:id="2409" w:author="Xiaomi-1" w:date="2022-10-14T11:20:00Z">
              <w:tcPr>
                <w:tcW w:w="450" w:type="dxa"/>
              </w:tcPr>
            </w:tcPrChange>
          </w:tcPr>
          <w:p w14:paraId="2792EFB1" w14:textId="7493BABF" w:rsidR="0005125B" w:rsidRPr="0000462E" w:rsidRDefault="0005125B" w:rsidP="00B51BAE">
            <w:pPr>
              <w:pStyle w:val="TAH"/>
            </w:pPr>
            <w:r w:rsidRPr="00B51BAE">
              <w:t>R5</w:t>
            </w:r>
          </w:p>
        </w:tc>
        <w:tc>
          <w:tcPr>
            <w:tcW w:w="450" w:type="dxa"/>
            <w:tcBorders>
              <w:bottom w:val="single" w:sz="4" w:space="0" w:color="auto"/>
            </w:tcBorders>
            <w:tcPrChange w:id="2410" w:author="Xiaomi-1" w:date="2022-10-14T11:20:00Z">
              <w:tcPr>
                <w:tcW w:w="450" w:type="dxa"/>
              </w:tcPr>
            </w:tcPrChange>
          </w:tcPr>
          <w:p w14:paraId="4B0216F7" w14:textId="62702500" w:rsidR="0005125B" w:rsidRPr="0000462E" w:rsidRDefault="0005125B" w:rsidP="00B51BAE">
            <w:pPr>
              <w:pStyle w:val="TAH"/>
            </w:pPr>
            <w:r w:rsidRPr="00B51BAE">
              <w:t>R6</w:t>
            </w:r>
          </w:p>
        </w:tc>
        <w:tc>
          <w:tcPr>
            <w:tcW w:w="450" w:type="dxa"/>
            <w:tcBorders>
              <w:bottom w:val="single" w:sz="4" w:space="0" w:color="auto"/>
            </w:tcBorders>
            <w:tcPrChange w:id="2411" w:author="Xiaomi-1" w:date="2022-10-14T11:20:00Z">
              <w:tcPr>
                <w:tcW w:w="450" w:type="dxa"/>
              </w:tcPr>
            </w:tcPrChange>
          </w:tcPr>
          <w:p w14:paraId="2A37EE61" w14:textId="03485555" w:rsidR="0005125B" w:rsidRPr="0000462E" w:rsidRDefault="0005125B" w:rsidP="00B51BAE">
            <w:pPr>
              <w:pStyle w:val="TAH"/>
            </w:pPr>
            <w:r w:rsidRPr="00B51BAE">
              <w:t>I1</w:t>
            </w:r>
          </w:p>
        </w:tc>
        <w:tc>
          <w:tcPr>
            <w:tcW w:w="450" w:type="dxa"/>
            <w:tcBorders>
              <w:bottom w:val="single" w:sz="4" w:space="0" w:color="auto"/>
            </w:tcBorders>
            <w:tcPrChange w:id="2412" w:author="Xiaomi-1" w:date="2022-10-14T11:20:00Z">
              <w:tcPr>
                <w:tcW w:w="450" w:type="dxa"/>
              </w:tcPr>
            </w:tcPrChange>
          </w:tcPr>
          <w:p w14:paraId="3EC0C140" w14:textId="08FE59AD" w:rsidR="0005125B" w:rsidRPr="0000462E" w:rsidRDefault="0005125B" w:rsidP="00B51BAE">
            <w:pPr>
              <w:pStyle w:val="TAH"/>
            </w:pPr>
            <w:r w:rsidRPr="00B51BAE">
              <w:t>I2</w:t>
            </w:r>
          </w:p>
        </w:tc>
        <w:tc>
          <w:tcPr>
            <w:tcW w:w="450" w:type="dxa"/>
            <w:tcBorders>
              <w:bottom w:val="single" w:sz="4" w:space="0" w:color="auto"/>
            </w:tcBorders>
            <w:tcPrChange w:id="2413" w:author="Xiaomi-1" w:date="2022-10-14T11:20:00Z">
              <w:tcPr>
                <w:tcW w:w="450" w:type="dxa"/>
              </w:tcPr>
            </w:tcPrChange>
          </w:tcPr>
          <w:p w14:paraId="03C28F11" w14:textId="20C2F361" w:rsidR="0005125B" w:rsidRPr="0000462E" w:rsidRDefault="0005125B" w:rsidP="00B51BAE">
            <w:pPr>
              <w:pStyle w:val="TAH"/>
            </w:pPr>
            <w:r w:rsidRPr="00B51BAE">
              <w:t>I3</w:t>
            </w:r>
          </w:p>
        </w:tc>
        <w:tc>
          <w:tcPr>
            <w:tcW w:w="450" w:type="dxa"/>
            <w:tcBorders>
              <w:bottom w:val="single" w:sz="4" w:space="0" w:color="auto"/>
            </w:tcBorders>
            <w:tcPrChange w:id="2414" w:author="Xiaomi-1" w:date="2022-10-14T11:20:00Z">
              <w:tcPr>
                <w:tcW w:w="450" w:type="dxa"/>
              </w:tcPr>
            </w:tcPrChange>
          </w:tcPr>
          <w:p w14:paraId="59F73858" w14:textId="71FF9D2D" w:rsidR="0005125B" w:rsidRPr="0000462E" w:rsidRDefault="0005125B" w:rsidP="00B51BAE">
            <w:pPr>
              <w:pStyle w:val="TAH"/>
            </w:pPr>
            <w:r w:rsidRPr="00B51BAE">
              <w:t>I4</w:t>
            </w:r>
          </w:p>
        </w:tc>
        <w:tc>
          <w:tcPr>
            <w:tcW w:w="450" w:type="dxa"/>
            <w:tcBorders>
              <w:bottom w:val="single" w:sz="4" w:space="0" w:color="auto"/>
            </w:tcBorders>
            <w:tcPrChange w:id="2415" w:author="Xiaomi-1" w:date="2022-10-14T11:20:00Z">
              <w:tcPr>
                <w:tcW w:w="450" w:type="dxa"/>
              </w:tcPr>
            </w:tcPrChange>
          </w:tcPr>
          <w:p w14:paraId="7C397882" w14:textId="763DCD34" w:rsidR="0005125B" w:rsidRPr="0000462E" w:rsidRDefault="0005125B" w:rsidP="00B51BAE">
            <w:pPr>
              <w:pStyle w:val="TAH"/>
            </w:pPr>
            <w:r w:rsidRPr="00B51BAE">
              <w:t>I5</w:t>
            </w:r>
          </w:p>
        </w:tc>
        <w:tc>
          <w:tcPr>
            <w:tcW w:w="416" w:type="dxa"/>
            <w:tcBorders>
              <w:bottom w:val="single" w:sz="4" w:space="0" w:color="auto"/>
            </w:tcBorders>
            <w:tcPrChange w:id="2416" w:author="Xiaomi-1" w:date="2022-10-14T11:20:00Z">
              <w:tcPr>
                <w:tcW w:w="416" w:type="dxa"/>
              </w:tcPr>
            </w:tcPrChange>
          </w:tcPr>
          <w:p w14:paraId="43D10CAF" w14:textId="3BF6443E" w:rsidR="0005125B" w:rsidRPr="0000462E" w:rsidRDefault="0005125B" w:rsidP="00B51BAE">
            <w:pPr>
              <w:pStyle w:val="TAH"/>
            </w:pPr>
            <w:r w:rsidRPr="00B51BAE">
              <w:t>I6</w:t>
            </w:r>
          </w:p>
        </w:tc>
      </w:tr>
      <w:tr w:rsidR="0005125B" w:rsidRPr="0000462E" w14:paraId="6BB63F1A" w14:textId="77777777" w:rsidTr="00923C41">
        <w:tblPrEx>
          <w:tblW w:w="10221" w:type="dxa"/>
          <w:jc w:val="center"/>
          <w:tblLayout w:type="fixed"/>
          <w:tblPrExChange w:id="2417" w:author="Xiaomi-1" w:date="2022-10-14T11:20:00Z">
            <w:tblPrEx>
              <w:tblW w:w="10221" w:type="dxa"/>
              <w:jc w:val="center"/>
              <w:tblLayout w:type="fixed"/>
            </w:tblPrEx>
          </w:tblPrExChange>
        </w:tblPrEx>
        <w:trPr>
          <w:cantSplit/>
          <w:jc w:val="center"/>
          <w:trPrChange w:id="2418" w:author="Xiaomi-1" w:date="2022-10-14T11:20:00Z">
            <w:trPr>
              <w:cantSplit/>
              <w:jc w:val="center"/>
            </w:trPr>
          </w:trPrChange>
        </w:trPr>
        <w:tc>
          <w:tcPr>
            <w:tcW w:w="4855" w:type="dxa"/>
            <w:shd w:val="clear" w:color="auto" w:fill="FFFFFF" w:themeFill="background1"/>
            <w:tcPrChange w:id="2419" w:author="Xiaomi-1" w:date="2022-10-14T11:20:00Z">
              <w:tcPr>
                <w:tcW w:w="4855" w:type="dxa"/>
                <w:shd w:val="clear" w:color="auto" w:fill="FFFF00"/>
              </w:tcPr>
            </w:tcPrChange>
          </w:tcPr>
          <w:p w14:paraId="1DA4ABBB" w14:textId="77777777" w:rsidR="0005125B" w:rsidRPr="0000462E" w:rsidRDefault="0005125B" w:rsidP="0005125B">
            <w:pPr>
              <w:pStyle w:val="TAL"/>
            </w:pPr>
            <w:r w:rsidRPr="0000462E">
              <w:t>Solution #1: Power Saving based on AMF awareness of coverage information</w:t>
            </w:r>
          </w:p>
        </w:tc>
        <w:tc>
          <w:tcPr>
            <w:tcW w:w="450" w:type="dxa"/>
            <w:shd w:val="clear" w:color="auto" w:fill="FFFFFF" w:themeFill="background1"/>
            <w:tcPrChange w:id="2420" w:author="Xiaomi-1" w:date="2022-10-14T11:20:00Z">
              <w:tcPr>
                <w:tcW w:w="450" w:type="dxa"/>
                <w:shd w:val="clear" w:color="auto" w:fill="FFFF00"/>
              </w:tcPr>
            </w:tcPrChange>
          </w:tcPr>
          <w:p w14:paraId="515CDC75" w14:textId="77777777" w:rsidR="0005125B" w:rsidRPr="0000462E" w:rsidRDefault="0005125B" w:rsidP="0005125B">
            <w:pPr>
              <w:pStyle w:val="TAC"/>
            </w:pPr>
            <w:r w:rsidRPr="0000462E">
              <w:t>Y</w:t>
            </w:r>
          </w:p>
        </w:tc>
        <w:tc>
          <w:tcPr>
            <w:tcW w:w="450" w:type="dxa"/>
            <w:shd w:val="clear" w:color="auto" w:fill="FFFFFF" w:themeFill="background1"/>
            <w:tcPrChange w:id="2421" w:author="Xiaomi-1" w:date="2022-10-14T11:20:00Z">
              <w:tcPr>
                <w:tcW w:w="450" w:type="dxa"/>
                <w:shd w:val="clear" w:color="auto" w:fill="FFFF00"/>
              </w:tcPr>
            </w:tcPrChange>
          </w:tcPr>
          <w:p w14:paraId="72824A55" w14:textId="77777777" w:rsidR="0005125B" w:rsidRPr="0000462E" w:rsidRDefault="0005125B" w:rsidP="0005125B">
            <w:pPr>
              <w:pStyle w:val="TAC"/>
            </w:pPr>
            <w:r w:rsidRPr="0000462E">
              <w:t>Y</w:t>
            </w:r>
          </w:p>
        </w:tc>
        <w:tc>
          <w:tcPr>
            <w:tcW w:w="450" w:type="dxa"/>
            <w:shd w:val="clear" w:color="auto" w:fill="FFFFFF" w:themeFill="background1"/>
            <w:tcPrChange w:id="2422" w:author="Xiaomi-1" w:date="2022-10-14T11:20:00Z">
              <w:tcPr>
                <w:tcW w:w="450" w:type="dxa"/>
                <w:shd w:val="clear" w:color="auto" w:fill="FFFF00"/>
              </w:tcPr>
            </w:tcPrChange>
          </w:tcPr>
          <w:p w14:paraId="0B6A8E87" w14:textId="77777777" w:rsidR="0005125B" w:rsidRPr="0000462E" w:rsidRDefault="0005125B" w:rsidP="0005125B">
            <w:pPr>
              <w:pStyle w:val="TAC"/>
            </w:pPr>
            <w:r w:rsidRPr="0000462E">
              <w:t>N</w:t>
            </w:r>
          </w:p>
        </w:tc>
        <w:tc>
          <w:tcPr>
            <w:tcW w:w="450" w:type="dxa"/>
            <w:shd w:val="clear" w:color="auto" w:fill="FFFFFF" w:themeFill="background1"/>
            <w:tcPrChange w:id="2423" w:author="Xiaomi-1" w:date="2022-10-14T11:20:00Z">
              <w:tcPr>
                <w:tcW w:w="450" w:type="dxa"/>
                <w:shd w:val="clear" w:color="auto" w:fill="FFFF00"/>
              </w:tcPr>
            </w:tcPrChange>
          </w:tcPr>
          <w:p w14:paraId="11EA7709" w14:textId="77777777" w:rsidR="0005125B" w:rsidRPr="0000462E" w:rsidRDefault="0005125B" w:rsidP="0005125B">
            <w:pPr>
              <w:pStyle w:val="TAC"/>
            </w:pPr>
            <w:r w:rsidRPr="0000462E">
              <w:t>N</w:t>
            </w:r>
          </w:p>
        </w:tc>
        <w:tc>
          <w:tcPr>
            <w:tcW w:w="450" w:type="dxa"/>
            <w:shd w:val="clear" w:color="auto" w:fill="FFFFFF" w:themeFill="background1"/>
            <w:tcPrChange w:id="2424" w:author="Xiaomi-1" w:date="2022-10-14T11:20:00Z">
              <w:tcPr>
                <w:tcW w:w="450" w:type="dxa"/>
                <w:shd w:val="clear" w:color="auto" w:fill="FFFF00"/>
              </w:tcPr>
            </w:tcPrChange>
          </w:tcPr>
          <w:p w14:paraId="6AE54B44" w14:textId="77777777" w:rsidR="0005125B" w:rsidRPr="0000462E" w:rsidRDefault="0005125B" w:rsidP="0005125B">
            <w:pPr>
              <w:pStyle w:val="TAC"/>
            </w:pPr>
            <w:r w:rsidRPr="0000462E">
              <w:t>Y</w:t>
            </w:r>
          </w:p>
        </w:tc>
        <w:tc>
          <w:tcPr>
            <w:tcW w:w="450" w:type="dxa"/>
            <w:shd w:val="clear" w:color="auto" w:fill="FFFFFF" w:themeFill="background1"/>
            <w:tcPrChange w:id="2425" w:author="Xiaomi-1" w:date="2022-10-14T11:20:00Z">
              <w:tcPr>
                <w:tcW w:w="450" w:type="dxa"/>
                <w:shd w:val="clear" w:color="auto" w:fill="FFFF00"/>
              </w:tcPr>
            </w:tcPrChange>
          </w:tcPr>
          <w:p w14:paraId="798555FA" w14:textId="77777777" w:rsidR="0005125B" w:rsidRPr="0000462E" w:rsidRDefault="0005125B" w:rsidP="0005125B">
            <w:pPr>
              <w:pStyle w:val="TAC"/>
            </w:pPr>
            <w:r w:rsidRPr="0000462E">
              <w:t>Y</w:t>
            </w:r>
          </w:p>
        </w:tc>
        <w:tc>
          <w:tcPr>
            <w:tcW w:w="450" w:type="dxa"/>
            <w:shd w:val="clear" w:color="auto" w:fill="FFFFFF" w:themeFill="background1"/>
            <w:tcPrChange w:id="2426" w:author="Xiaomi-1" w:date="2022-10-14T11:20:00Z">
              <w:tcPr>
                <w:tcW w:w="450" w:type="dxa"/>
                <w:shd w:val="clear" w:color="auto" w:fill="FFFF00"/>
              </w:tcPr>
            </w:tcPrChange>
          </w:tcPr>
          <w:p w14:paraId="0B4055C7" w14:textId="77777777" w:rsidR="0005125B" w:rsidRPr="0000462E" w:rsidRDefault="0005125B" w:rsidP="0005125B">
            <w:pPr>
              <w:pStyle w:val="TAC"/>
            </w:pPr>
            <w:r w:rsidRPr="0000462E">
              <w:t>Y</w:t>
            </w:r>
          </w:p>
        </w:tc>
        <w:tc>
          <w:tcPr>
            <w:tcW w:w="450" w:type="dxa"/>
            <w:shd w:val="clear" w:color="auto" w:fill="FFFFFF" w:themeFill="background1"/>
            <w:tcPrChange w:id="2427" w:author="Xiaomi-1" w:date="2022-10-14T11:20:00Z">
              <w:tcPr>
                <w:tcW w:w="450" w:type="dxa"/>
                <w:shd w:val="clear" w:color="auto" w:fill="FFFF00"/>
              </w:tcPr>
            </w:tcPrChange>
          </w:tcPr>
          <w:p w14:paraId="3E2773CF" w14:textId="77777777" w:rsidR="0005125B" w:rsidRPr="0000462E" w:rsidRDefault="0005125B" w:rsidP="0005125B">
            <w:pPr>
              <w:pStyle w:val="TAC"/>
            </w:pPr>
            <w:r w:rsidRPr="0000462E">
              <w:t>Y</w:t>
            </w:r>
          </w:p>
        </w:tc>
        <w:tc>
          <w:tcPr>
            <w:tcW w:w="450" w:type="dxa"/>
            <w:shd w:val="clear" w:color="auto" w:fill="FFFFFF" w:themeFill="background1"/>
            <w:tcPrChange w:id="2428" w:author="Xiaomi-1" w:date="2022-10-14T11:20:00Z">
              <w:tcPr>
                <w:tcW w:w="450" w:type="dxa"/>
                <w:shd w:val="clear" w:color="auto" w:fill="FFFF00"/>
              </w:tcPr>
            </w:tcPrChange>
          </w:tcPr>
          <w:p w14:paraId="0A928EBD" w14:textId="77777777" w:rsidR="0005125B" w:rsidRPr="0000462E" w:rsidRDefault="0005125B" w:rsidP="0005125B">
            <w:pPr>
              <w:pStyle w:val="TAC"/>
            </w:pPr>
            <w:r w:rsidRPr="0000462E">
              <w:t>Y</w:t>
            </w:r>
          </w:p>
        </w:tc>
        <w:tc>
          <w:tcPr>
            <w:tcW w:w="450" w:type="dxa"/>
            <w:shd w:val="clear" w:color="auto" w:fill="FFFFFF" w:themeFill="background1"/>
            <w:tcPrChange w:id="2429" w:author="Xiaomi-1" w:date="2022-10-14T11:20:00Z">
              <w:tcPr>
                <w:tcW w:w="450" w:type="dxa"/>
                <w:shd w:val="clear" w:color="auto" w:fill="FFFF00"/>
              </w:tcPr>
            </w:tcPrChange>
          </w:tcPr>
          <w:p w14:paraId="337AA787" w14:textId="77777777" w:rsidR="0005125B" w:rsidRPr="0000462E" w:rsidRDefault="0005125B" w:rsidP="0005125B">
            <w:pPr>
              <w:pStyle w:val="TAC"/>
            </w:pPr>
            <w:r w:rsidRPr="0000462E">
              <w:t>Y</w:t>
            </w:r>
          </w:p>
        </w:tc>
        <w:tc>
          <w:tcPr>
            <w:tcW w:w="450" w:type="dxa"/>
            <w:shd w:val="clear" w:color="auto" w:fill="FFFFFF" w:themeFill="background1"/>
            <w:tcPrChange w:id="2430" w:author="Xiaomi-1" w:date="2022-10-14T11:20:00Z">
              <w:tcPr>
                <w:tcW w:w="450" w:type="dxa"/>
                <w:shd w:val="clear" w:color="auto" w:fill="FFFF00"/>
              </w:tcPr>
            </w:tcPrChange>
          </w:tcPr>
          <w:p w14:paraId="0379A8BC" w14:textId="77777777" w:rsidR="0005125B" w:rsidRPr="0000462E" w:rsidRDefault="0005125B" w:rsidP="0005125B">
            <w:pPr>
              <w:pStyle w:val="TAC"/>
            </w:pPr>
            <w:r w:rsidRPr="0000462E">
              <w:t>Y</w:t>
            </w:r>
          </w:p>
        </w:tc>
        <w:tc>
          <w:tcPr>
            <w:tcW w:w="416" w:type="dxa"/>
            <w:shd w:val="clear" w:color="auto" w:fill="FFFFFF" w:themeFill="background1"/>
            <w:tcPrChange w:id="2431" w:author="Xiaomi-1" w:date="2022-10-14T11:20:00Z">
              <w:tcPr>
                <w:tcW w:w="416" w:type="dxa"/>
                <w:shd w:val="clear" w:color="auto" w:fill="FFFF00"/>
              </w:tcPr>
            </w:tcPrChange>
          </w:tcPr>
          <w:p w14:paraId="6D4ADABC" w14:textId="77777777" w:rsidR="0005125B" w:rsidRPr="0000462E" w:rsidRDefault="0005125B" w:rsidP="0005125B">
            <w:pPr>
              <w:pStyle w:val="TAC"/>
            </w:pPr>
          </w:p>
        </w:tc>
      </w:tr>
      <w:tr w:rsidR="0005125B" w:rsidRPr="0000462E" w14:paraId="75FE0E80" w14:textId="77777777" w:rsidTr="00923C41">
        <w:tblPrEx>
          <w:tblW w:w="10221" w:type="dxa"/>
          <w:jc w:val="center"/>
          <w:tblLayout w:type="fixed"/>
          <w:tblPrExChange w:id="2432" w:author="Xiaomi-1" w:date="2022-10-14T11:20:00Z">
            <w:tblPrEx>
              <w:tblW w:w="10221" w:type="dxa"/>
              <w:jc w:val="center"/>
              <w:tblLayout w:type="fixed"/>
            </w:tblPrEx>
          </w:tblPrExChange>
        </w:tblPrEx>
        <w:trPr>
          <w:cantSplit/>
          <w:jc w:val="center"/>
          <w:trPrChange w:id="2433" w:author="Xiaomi-1" w:date="2022-10-14T11:20:00Z">
            <w:trPr>
              <w:cantSplit/>
              <w:jc w:val="center"/>
            </w:trPr>
          </w:trPrChange>
        </w:trPr>
        <w:tc>
          <w:tcPr>
            <w:tcW w:w="4855" w:type="dxa"/>
            <w:tcBorders>
              <w:bottom w:val="single" w:sz="4" w:space="0" w:color="auto"/>
            </w:tcBorders>
            <w:tcPrChange w:id="2434" w:author="Xiaomi-1" w:date="2022-10-14T11:20:00Z">
              <w:tcPr>
                <w:tcW w:w="4855" w:type="dxa"/>
              </w:tcPr>
            </w:tcPrChange>
          </w:tcPr>
          <w:p w14:paraId="50CD9148" w14:textId="77777777" w:rsidR="0005125B" w:rsidRPr="0000462E" w:rsidRDefault="0005125B" w:rsidP="0005125B">
            <w:pPr>
              <w:pStyle w:val="TAL"/>
            </w:pPr>
            <w:r w:rsidRPr="0000462E">
              <w:t>Solution #2: predictive Power Saving Mode</w:t>
            </w:r>
          </w:p>
          <w:p w14:paraId="499FBC5C" w14:textId="13CD94AE" w:rsidR="0005125B" w:rsidRPr="0000462E" w:rsidRDefault="0005125B" w:rsidP="0005125B">
            <w:pPr>
              <w:pStyle w:val="TAL"/>
            </w:pPr>
          </w:p>
        </w:tc>
        <w:tc>
          <w:tcPr>
            <w:tcW w:w="450" w:type="dxa"/>
            <w:tcBorders>
              <w:bottom w:val="single" w:sz="4" w:space="0" w:color="auto"/>
            </w:tcBorders>
            <w:tcPrChange w:id="2435" w:author="Xiaomi-1" w:date="2022-10-14T11:20:00Z">
              <w:tcPr>
                <w:tcW w:w="450" w:type="dxa"/>
              </w:tcPr>
            </w:tcPrChange>
          </w:tcPr>
          <w:p w14:paraId="1009EF44" w14:textId="77777777" w:rsidR="0005125B" w:rsidRPr="0000462E" w:rsidRDefault="0005125B" w:rsidP="0005125B">
            <w:pPr>
              <w:pStyle w:val="TAC"/>
            </w:pPr>
            <w:r w:rsidRPr="0000462E">
              <w:t>N</w:t>
            </w:r>
          </w:p>
        </w:tc>
        <w:tc>
          <w:tcPr>
            <w:tcW w:w="450" w:type="dxa"/>
            <w:tcBorders>
              <w:bottom w:val="single" w:sz="4" w:space="0" w:color="auto"/>
            </w:tcBorders>
            <w:tcPrChange w:id="2436" w:author="Xiaomi-1" w:date="2022-10-14T11:20:00Z">
              <w:tcPr>
                <w:tcW w:w="450" w:type="dxa"/>
              </w:tcPr>
            </w:tcPrChange>
          </w:tcPr>
          <w:p w14:paraId="682CAF02" w14:textId="77777777" w:rsidR="0005125B" w:rsidRPr="0000462E" w:rsidRDefault="0005125B" w:rsidP="0005125B">
            <w:pPr>
              <w:pStyle w:val="TAC"/>
            </w:pPr>
            <w:r w:rsidRPr="0000462E">
              <w:t>Y</w:t>
            </w:r>
          </w:p>
        </w:tc>
        <w:tc>
          <w:tcPr>
            <w:tcW w:w="450" w:type="dxa"/>
            <w:tcBorders>
              <w:bottom w:val="single" w:sz="4" w:space="0" w:color="auto"/>
            </w:tcBorders>
            <w:tcPrChange w:id="2437" w:author="Xiaomi-1" w:date="2022-10-14T11:20:00Z">
              <w:tcPr>
                <w:tcW w:w="450" w:type="dxa"/>
              </w:tcPr>
            </w:tcPrChange>
          </w:tcPr>
          <w:p w14:paraId="1542DF7B" w14:textId="77777777" w:rsidR="0005125B" w:rsidRPr="0000462E" w:rsidRDefault="0005125B" w:rsidP="0005125B">
            <w:pPr>
              <w:pStyle w:val="TAC"/>
            </w:pPr>
            <w:r w:rsidRPr="0000462E">
              <w:t>N</w:t>
            </w:r>
          </w:p>
        </w:tc>
        <w:tc>
          <w:tcPr>
            <w:tcW w:w="450" w:type="dxa"/>
            <w:tcBorders>
              <w:bottom w:val="single" w:sz="4" w:space="0" w:color="auto"/>
            </w:tcBorders>
            <w:tcPrChange w:id="2438" w:author="Xiaomi-1" w:date="2022-10-14T11:20:00Z">
              <w:tcPr>
                <w:tcW w:w="450" w:type="dxa"/>
              </w:tcPr>
            </w:tcPrChange>
          </w:tcPr>
          <w:p w14:paraId="41843FE9" w14:textId="77777777" w:rsidR="0005125B" w:rsidRPr="0000462E" w:rsidRDefault="0005125B" w:rsidP="0005125B">
            <w:pPr>
              <w:pStyle w:val="TAC"/>
            </w:pPr>
            <w:r w:rsidRPr="0000462E">
              <w:t>N</w:t>
            </w:r>
          </w:p>
        </w:tc>
        <w:tc>
          <w:tcPr>
            <w:tcW w:w="450" w:type="dxa"/>
            <w:tcBorders>
              <w:bottom w:val="single" w:sz="4" w:space="0" w:color="auto"/>
            </w:tcBorders>
            <w:tcPrChange w:id="2439" w:author="Xiaomi-1" w:date="2022-10-14T11:20:00Z">
              <w:tcPr>
                <w:tcW w:w="450" w:type="dxa"/>
              </w:tcPr>
            </w:tcPrChange>
          </w:tcPr>
          <w:p w14:paraId="09949967" w14:textId="77777777" w:rsidR="0005125B" w:rsidRPr="0000462E" w:rsidRDefault="0005125B" w:rsidP="0005125B">
            <w:pPr>
              <w:pStyle w:val="TAC"/>
            </w:pPr>
            <w:r w:rsidRPr="0000462E">
              <w:t>Y</w:t>
            </w:r>
          </w:p>
        </w:tc>
        <w:tc>
          <w:tcPr>
            <w:tcW w:w="450" w:type="dxa"/>
            <w:tcBorders>
              <w:bottom w:val="single" w:sz="4" w:space="0" w:color="auto"/>
            </w:tcBorders>
            <w:tcPrChange w:id="2440" w:author="Xiaomi-1" w:date="2022-10-14T11:20:00Z">
              <w:tcPr>
                <w:tcW w:w="450" w:type="dxa"/>
              </w:tcPr>
            </w:tcPrChange>
          </w:tcPr>
          <w:p w14:paraId="24CDAA09" w14:textId="77777777" w:rsidR="0005125B" w:rsidRPr="0000462E" w:rsidRDefault="0005125B" w:rsidP="0005125B">
            <w:pPr>
              <w:pStyle w:val="TAC"/>
            </w:pPr>
            <w:r w:rsidRPr="0000462E">
              <w:t>Y</w:t>
            </w:r>
          </w:p>
        </w:tc>
        <w:tc>
          <w:tcPr>
            <w:tcW w:w="450" w:type="dxa"/>
            <w:tcBorders>
              <w:bottom w:val="single" w:sz="4" w:space="0" w:color="auto"/>
            </w:tcBorders>
            <w:tcPrChange w:id="2441" w:author="Xiaomi-1" w:date="2022-10-14T11:20:00Z">
              <w:tcPr>
                <w:tcW w:w="450" w:type="dxa"/>
              </w:tcPr>
            </w:tcPrChange>
          </w:tcPr>
          <w:p w14:paraId="0100D5CB" w14:textId="77777777" w:rsidR="0005125B" w:rsidRPr="0000462E" w:rsidRDefault="0005125B" w:rsidP="0005125B">
            <w:pPr>
              <w:pStyle w:val="TAC"/>
            </w:pPr>
            <w:r w:rsidRPr="0000462E">
              <w:t>N</w:t>
            </w:r>
          </w:p>
        </w:tc>
        <w:tc>
          <w:tcPr>
            <w:tcW w:w="450" w:type="dxa"/>
            <w:tcBorders>
              <w:bottom w:val="single" w:sz="4" w:space="0" w:color="auto"/>
            </w:tcBorders>
            <w:tcPrChange w:id="2442" w:author="Xiaomi-1" w:date="2022-10-14T11:20:00Z">
              <w:tcPr>
                <w:tcW w:w="450" w:type="dxa"/>
              </w:tcPr>
            </w:tcPrChange>
          </w:tcPr>
          <w:p w14:paraId="18167AE8" w14:textId="77777777" w:rsidR="0005125B" w:rsidRPr="0000462E" w:rsidRDefault="0005125B" w:rsidP="0005125B">
            <w:pPr>
              <w:pStyle w:val="TAC"/>
            </w:pPr>
            <w:r w:rsidRPr="0000462E">
              <w:t>Y</w:t>
            </w:r>
          </w:p>
        </w:tc>
        <w:tc>
          <w:tcPr>
            <w:tcW w:w="450" w:type="dxa"/>
            <w:tcBorders>
              <w:bottom w:val="single" w:sz="4" w:space="0" w:color="auto"/>
            </w:tcBorders>
            <w:tcPrChange w:id="2443" w:author="Xiaomi-1" w:date="2022-10-14T11:20:00Z">
              <w:tcPr>
                <w:tcW w:w="450" w:type="dxa"/>
              </w:tcPr>
            </w:tcPrChange>
          </w:tcPr>
          <w:p w14:paraId="3175C590" w14:textId="77777777" w:rsidR="0005125B" w:rsidRPr="0000462E" w:rsidRDefault="0005125B" w:rsidP="0005125B">
            <w:pPr>
              <w:pStyle w:val="TAC"/>
            </w:pPr>
            <w:r w:rsidRPr="0000462E">
              <w:t>Y</w:t>
            </w:r>
          </w:p>
        </w:tc>
        <w:tc>
          <w:tcPr>
            <w:tcW w:w="450" w:type="dxa"/>
            <w:tcBorders>
              <w:bottom w:val="single" w:sz="4" w:space="0" w:color="auto"/>
            </w:tcBorders>
            <w:tcPrChange w:id="2444" w:author="Xiaomi-1" w:date="2022-10-14T11:20:00Z">
              <w:tcPr>
                <w:tcW w:w="450" w:type="dxa"/>
              </w:tcPr>
            </w:tcPrChange>
          </w:tcPr>
          <w:p w14:paraId="0E28FBE5" w14:textId="77777777" w:rsidR="0005125B" w:rsidRPr="0000462E" w:rsidRDefault="0005125B" w:rsidP="0005125B">
            <w:pPr>
              <w:pStyle w:val="TAC"/>
            </w:pPr>
            <w:r w:rsidRPr="0000462E">
              <w:t>Y</w:t>
            </w:r>
          </w:p>
        </w:tc>
        <w:tc>
          <w:tcPr>
            <w:tcW w:w="450" w:type="dxa"/>
            <w:tcBorders>
              <w:bottom w:val="single" w:sz="4" w:space="0" w:color="auto"/>
            </w:tcBorders>
            <w:tcPrChange w:id="2445" w:author="Xiaomi-1" w:date="2022-10-14T11:20:00Z">
              <w:tcPr>
                <w:tcW w:w="450" w:type="dxa"/>
              </w:tcPr>
            </w:tcPrChange>
          </w:tcPr>
          <w:p w14:paraId="55544277" w14:textId="77777777" w:rsidR="0005125B" w:rsidRPr="0000462E" w:rsidRDefault="0005125B" w:rsidP="0005125B">
            <w:pPr>
              <w:pStyle w:val="TAC"/>
            </w:pPr>
            <w:r w:rsidRPr="0000462E">
              <w:t>N</w:t>
            </w:r>
          </w:p>
        </w:tc>
        <w:tc>
          <w:tcPr>
            <w:tcW w:w="416" w:type="dxa"/>
            <w:tcBorders>
              <w:bottom w:val="single" w:sz="4" w:space="0" w:color="auto"/>
            </w:tcBorders>
            <w:tcPrChange w:id="2446" w:author="Xiaomi-1" w:date="2022-10-14T11:20:00Z">
              <w:tcPr>
                <w:tcW w:w="416" w:type="dxa"/>
              </w:tcPr>
            </w:tcPrChange>
          </w:tcPr>
          <w:p w14:paraId="1C86AF41" w14:textId="77777777" w:rsidR="0005125B" w:rsidRPr="0000462E" w:rsidRDefault="0005125B" w:rsidP="0005125B">
            <w:pPr>
              <w:pStyle w:val="TAC"/>
            </w:pPr>
          </w:p>
        </w:tc>
      </w:tr>
      <w:tr w:rsidR="0005125B" w:rsidRPr="0000462E" w14:paraId="426E5930" w14:textId="77777777" w:rsidTr="00923C41">
        <w:tblPrEx>
          <w:tblW w:w="10221" w:type="dxa"/>
          <w:jc w:val="center"/>
          <w:tblLayout w:type="fixed"/>
          <w:tblPrExChange w:id="2447" w:author="Xiaomi-1" w:date="2022-10-14T11:20:00Z">
            <w:tblPrEx>
              <w:tblW w:w="10221" w:type="dxa"/>
              <w:jc w:val="center"/>
              <w:tblLayout w:type="fixed"/>
            </w:tblPrEx>
          </w:tblPrExChange>
        </w:tblPrEx>
        <w:trPr>
          <w:cantSplit/>
          <w:jc w:val="center"/>
          <w:trPrChange w:id="2448" w:author="Xiaomi-1" w:date="2022-10-14T11:20:00Z">
            <w:trPr>
              <w:cantSplit/>
              <w:jc w:val="center"/>
            </w:trPr>
          </w:trPrChange>
        </w:trPr>
        <w:tc>
          <w:tcPr>
            <w:tcW w:w="4855" w:type="dxa"/>
            <w:shd w:val="clear" w:color="auto" w:fill="FFFFFF" w:themeFill="background1"/>
            <w:tcPrChange w:id="2449" w:author="Xiaomi-1" w:date="2022-10-14T11:20:00Z">
              <w:tcPr>
                <w:tcW w:w="4855" w:type="dxa"/>
                <w:shd w:val="clear" w:color="auto" w:fill="FFFF00"/>
              </w:tcPr>
            </w:tcPrChange>
          </w:tcPr>
          <w:p w14:paraId="2E7F460D" w14:textId="77777777" w:rsidR="0005125B" w:rsidRPr="0000462E" w:rsidRDefault="0005125B" w:rsidP="0005125B">
            <w:pPr>
              <w:pStyle w:val="TAL"/>
            </w:pPr>
            <w:r w:rsidRPr="0000462E">
              <w:t>Solution #3: Power Saving based on UE awareness of coverage information</w:t>
            </w:r>
          </w:p>
        </w:tc>
        <w:tc>
          <w:tcPr>
            <w:tcW w:w="450" w:type="dxa"/>
            <w:shd w:val="clear" w:color="auto" w:fill="FFFFFF" w:themeFill="background1"/>
            <w:tcPrChange w:id="2450" w:author="Xiaomi-1" w:date="2022-10-14T11:20:00Z">
              <w:tcPr>
                <w:tcW w:w="450" w:type="dxa"/>
                <w:shd w:val="clear" w:color="auto" w:fill="FFFF00"/>
              </w:tcPr>
            </w:tcPrChange>
          </w:tcPr>
          <w:p w14:paraId="63AF3CCF" w14:textId="77777777" w:rsidR="0005125B" w:rsidRPr="0000462E" w:rsidRDefault="0005125B" w:rsidP="0005125B">
            <w:pPr>
              <w:pStyle w:val="TAC"/>
            </w:pPr>
            <w:r w:rsidRPr="0000462E">
              <w:t>Y</w:t>
            </w:r>
          </w:p>
        </w:tc>
        <w:tc>
          <w:tcPr>
            <w:tcW w:w="450" w:type="dxa"/>
            <w:shd w:val="clear" w:color="auto" w:fill="FFFFFF" w:themeFill="background1"/>
            <w:tcPrChange w:id="2451" w:author="Xiaomi-1" w:date="2022-10-14T11:20:00Z">
              <w:tcPr>
                <w:tcW w:w="450" w:type="dxa"/>
                <w:shd w:val="clear" w:color="auto" w:fill="FFFF00"/>
              </w:tcPr>
            </w:tcPrChange>
          </w:tcPr>
          <w:p w14:paraId="54BCB41B" w14:textId="77777777" w:rsidR="0005125B" w:rsidRPr="0000462E" w:rsidRDefault="0005125B" w:rsidP="0005125B">
            <w:pPr>
              <w:pStyle w:val="TAC"/>
            </w:pPr>
            <w:r w:rsidRPr="0000462E">
              <w:t>Y</w:t>
            </w:r>
          </w:p>
        </w:tc>
        <w:tc>
          <w:tcPr>
            <w:tcW w:w="450" w:type="dxa"/>
            <w:shd w:val="clear" w:color="auto" w:fill="FFFFFF" w:themeFill="background1"/>
            <w:tcPrChange w:id="2452" w:author="Xiaomi-1" w:date="2022-10-14T11:20:00Z">
              <w:tcPr>
                <w:tcW w:w="450" w:type="dxa"/>
                <w:shd w:val="clear" w:color="auto" w:fill="FFFF00"/>
              </w:tcPr>
            </w:tcPrChange>
          </w:tcPr>
          <w:p w14:paraId="665640A7" w14:textId="77777777" w:rsidR="0005125B" w:rsidRPr="0000462E" w:rsidRDefault="0005125B" w:rsidP="0005125B">
            <w:pPr>
              <w:pStyle w:val="TAC"/>
            </w:pPr>
            <w:r w:rsidRPr="0000462E">
              <w:t>N</w:t>
            </w:r>
          </w:p>
        </w:tc>
        <w:tc>
          <w:tcPr>
            <w:tcW w:w="450" w:type="dxa"/>
            <w:shd w:val="clear" w:color="auto" w:fill="FFFFFF" w:themeFill="background1"/>
            <w:tcPrChange w:id="2453" w:author="Xiaomi-1" w:date="2022-10-14T11:20:00Z">
              <w:tcPr>
                <w:tcW w:w="450" w:type="dxa"/>
                <w:shd w:val="clear" w:color="auto" w:fill="FFFF00"/>
              </w:tcPr>
            </w:tcPrChange>
          </w:tcPr>
          <w:p w14:paraId="15FB4680" w14:textId="77777777" w:rsidR="0005125B" w:rsidRPr="0000462E" w:rsidRDefault="0005125B" w:rsidP="0005125B">
            <w:pPr>
              <w:pStyle w:val="TAC"/>
            </w:pPr>
            <w:r w:rsidRPr="0000462E">
              <w:t>N</w:t>
            </w:r>
          </w:p>
        </w:tc>
        <w:tc>
          <w:tcPr>
            <w:tcW w:w="450" w:type="dxa"/>
            <w:shd w:val="clear" w:color="auto" w:fill="FFFFFF" w:themeFill="background1"/>
            <w:tcPrChange w:id="2454" w:author="Xiaomi-1" w:date="2022-10-14T11:20:00Z">
              <w:tcPr>
                <w:tcW w:w="450" w:type="dxa"/>
                <w:shd w:val="clear" w:color="auto" w:fill="FFFF00"/>
              </w:tcPr>
            </w:tcPrChange>
          </w:tcPr>
          <w:p w14:paraId="63CC4B54" w14:textId="77777777" w:rsidR="0005125B" w:rsidRPr="0000462E" w:rsidRDefault="0005125B" w:rsidP="0005125B">
            <w:pPr>
              <w:pStyle w:val="TAC"/>
            </w:pPr>
            <w:r w:rsidRPr="0000462E">
              <w:t>Y</w:t>
            </w:r>
          </w:p>
        </w:tc>
        <w:tc>
          <w:tcPr>
            <w:tcW w:w="450" w:type="dxa"/>
            <w:shd w:val="clear" w:color="auto" w:fill="FFFFFF" w:themeFill="background1"/>
            <w:tcPrChange w:id="2455" w:author="Xiaomi-1" w:date="2022-10-14T11:20:00Z">
              <w:tcPr>
                <w:tcW w:w="450" w:type="dxa"/>
                <w:shd w:val="clear" w:color="auto" w:fill="FFFF00"/>
              </w:tcPr>
            </w:tcPrChange>
          </w:tcPr>
          <w:p w14:paraId="2F72C383" w14:textId="77777777" w:rsidR="0005125B" w:rsidRPr="0000462E" w:rsidRDefault="0005125B" w:rsidP="0005125B">
            <w:pPr>
              <w:pStyle w:val="TAC"/>
            </w:pPr>
            <w:r w:rsidRPr="0000462E">
              <w:t>Y</w:t>
            </w:r>
          </w:p>
        </w:tc>
        <w:tc>
          <w:tcPr>
            <w:tcW w:w="450" w:type="dxa"/>
            <w:shd w:val="clear" w:color="auto" w:fill="FFFFFF" w:themeFill="background1"/>
            <w:tcPrChange w:id="2456" w:author="Xiaomi-1" w:date="2022-10-14T11:20:00Z">
              <w:tcPr>
                <w:tcW w:w="450" w:type="dxa"/>
                <w:shd w:val="clear" w:color="auto" w:fill="FFFF00"/>
              </w:tcPr>
            </w:tcPrChange>
          </w:tcPr>
          <w:p w14:paraId="60C344F1" w14:textId="77777777" w:rsidR="0005125B" w:rsidRPr="0000462E" w:rsidRDefault="0005125B" w:rsidP="0005125B">
            <w:pPr>
              <w:pStyle w:val="TAC"/>
            </w:pPr>
            <w:r w:rsidRPr="0000462E">
              <w:t>Y</w:t>
            </w:r>
          </w:p>
        </w:tc>
        <w:tc>
          <w:tcPr>
            <w:tcW w:w="450" w:type="dxa"/>
            <w:shd w:val="clear" w:color="auto" w:fill="FFFFFF" w:themeFill="background1"/>
            <w:tcPrChange w:id="2457" w:author="Xiaomi-1" w:date="2022-10-14T11:20:00Z">
              <w:tcPr>
                <w:tcW w:w="450" w:type="dxa"/>
                <w:shd w:val="clear" w:color="auto" w:fill="FFFF00"/>
              </w:tcPr>
            </w:tcPrChange>
          </w:tcPr>
          <w:p w14:paraId="3E38AEE9" w14:textId="77777777" w:rsidR="0005125B" w:rsidRPr="0000462E" w:rsidRDefault="0005125B" w:rsidP="0005125B">
            <w:pPr>
              <w:pStyle w:val="TAC"/>
            </w:pPr>
            <w:r w:rsidRPr="0000462E">
              <w:t>Y</w:t>
            </w:r>
          </w:p>
        </w:tc>
        <w:tc>
          <w:tcPr>
            <w:tcW w:w="450" w:type="dxa"/>
            <w:shd w:val="clear" w:color="auto" w:fill="FFFFFF" w:themeFill="background1"/>
            <w:tcPrChange w:id="2458" w:author="Xiaomi-1" w:date="2022-10-14T11:20:00Z">
              <w:tcPr>
                <w:tcW w:w="450" w:type="dxa"/>
                <w:shd w:val="clear" w:color="auto" w:fill="FFFF00"/>
              </w:tcPr>
            </w:tcPrChange>
          </w:tcPr>
          <w:p w14:paraId="1F9B06ED" w14:textId="77777777" w:rsidR="0005125B" w:rsidRPr="0000462E" w:rsidRDefault="0005125B" w:rsidP="0005125B">
            <w:pPr>
              <w:pStyle w:val="TAC"/>
            </w:pPr>
            <w:r w:rsidRPr="0000462E">
              <w:t>N</w:t>
            </w:r>
          </w:p>
        </w:tc>
        <w:tc>
          <w:tcPr>
            <w:tcW w:w="450" w:type="dxa"/>
            <w:shd w:val="clear" w:color="auto" w:fill="FFFFFF" w:themeFill="background1"/>
            <w:tcPrChange w:id="2459" w:author="Xiaomi-1" w:date="2022-10-14T11:20:00Z">
              <w:tcPr>
                <w:tcW w:w="450" w:type="dxa"/>
                <w:shd w:val="clear" w:color="auto" w:fill="FFFF00"/>
              </w:tcPr>
            </w:tcPrChange>
          </w:tcPr>
          <w:p w14:paraId="19656341" w14:textId="77777777" w:rsidR="0005125B" w:rsidRPr="0000462E" w:rsidRDefault="0005125B" w:rsidP="0005125B">
            <w:pPr>
              <w:pStyle w:val="TAC"/>
            </w:pPr>
            <w:r w:rsidRPr="0000462E">
              <w:t>Y</w:t>
            </w:r>
          </w:p>
        </w:tc>
        <w:tc>
          <w:tcPr>
            <w:tcW w:w="450" w:type="dxa"/>
            <w:shd w:val="clear" w:color="auto" w:fill="FFFFFF" w:themeFill="background1"/>
            <w:tcPrChange w:id="2460" w:author="Xiaomi-1" w:date="2022-10-14T11:20:00Z">
              <w:tcPr>
                <w:tcW w:w="450" w:type="dxa"/>
                <w:shd w:val="clear" w:color="auto" w:fill="FFFF00"/>
              </w:tcPr>
            </w:tcPrChange>
          </w:tcPr>
          <w:p w14:paraId="619D6E15" w14:textId="77777777" w:rsidR="0005125B" w:rsidRPr="0000462E" w:rsidRDefault="0005125B" w:rsidP="0005125B">
            <w:pPr>
              <w:pStyle w:val="TAC"/>
            </w:pPr>
            <w:r w:rsidRPr="0000462E">
              <w:t>Y</w:t>
            </w:r>
          </w:p>
        </w:tc>
        <w:tc>
          <w:tcPr>
            <w:tcW w:w="416" w:type="dxa"/>
            <w:shd w:val="clear" w:color="auto" w:fill="FFFFFF" w:themeFill="background1"/>
            <w:tcPrChange w:id="2461" w:author="Xiaomi-1" w:date="2022-10-14T11:20:00Z">
              <w:tcPr>
                <w:tcW w:w="416" w:type="dxa"/>
                <w:shd w:val="clear" w:color="auto" w:fill="FFFF00"/>
              </w:tcPr>
            </w:tcPrChange>
          </w:tcPr>
          <w:p w14:paraId="6F9501AE" w14:textId="77777777" w:rsidR="0005125B" w:rsidRPr="0000462E" w:rsidRDefault="0005125B" w:rsidP="0005125B">
            <w:pPr>
              <w:pStyle w:val="TAC"/>
            </w:pPr>
          </w:p>
        </w:tc>
      </w:tr>
      <w:tr w:rsidR="0005125B" w:rsidRPr="0000462E" w14:paraId="57992E24" w14:textId="77777777" w:rsidTr="0005125B">
        <w:trPr>
          <w:cantSplit/>
          <w:jc w:val="center"/>
        </w:trPr>
        <w:tc>
          <w:tcPr>
            <w:tcW w:w="4855" w:type="dxa"/>
          </w:tcPr>
          <w:p w14:paraId="1E604C59" w14:textId="77777777" w:rsidR="0005125B" w:rsidRPr="0000462E" w:rsidRDefault="0005125B" w:rsidP="0005125B">
            <w:pPr>
              <w:pStyle w:val="TAL"/>
            </w:pPr>
            <w:r w:rsidRPr="0000462E">
              <w:t>Solution #4: Mobility Management enhancement based on coverage information and UE location</w:t>
            </w:r>
          </w:p>
        </w:tc>
        <w:tc>
          <w:tcPr>
            <w:tcW w:w="450" w:type="dxa"/>
          </w:tcPr>
          <w:p w14:paraId="6F5DB7DD" w14:textId="77777777" w:rsidR="0005125B" w:rsidRPr="0000462E" w:rsidRDefault="0005125B" w:rsidP="0005125B">
            <w:pPr>
              <w:pStyle w:val="TAC"/>
            </w:pPr>
            <w:r w:rsidRPr="0000462E">
              <w:t>N</w:t>
            </w:r>
          </w:p>
        </w:tc>
        <w:tc>
          <w:tcPr>
            <w:tcW w:w="450" w:type="dxa"/>
          </w:tcPr>
          <w:p w14:paraId="796388B3" w14:textId="77777777" w:rsidR="0005125B" w:rsidRPr="0000462E" w:rsidRDefault="0005125B" w:rsidP="0005125B">
            <w:pPr>
              <w:pStyle w:val="TAC"/>
            </w:pPr>
            <w:r w:rsidRPr="0000462E">
              <w:t>N</w:t>
            </w:r>
          </w:p>
        </w:tc>
        <w:tc>
          <w:tcPr>
            <w:tcW w:w="450" w:type="dxa"/>
          </w:tcPr>
          <w:p w14:paraId="7A803F1F" w14:textId="77777777" w:rsidR="0005125B" w:rsidRPr="0000462E" w:rsidRDefault="0005125B" w:rsidP="0005125B">
            <w:pPr>
              <w:pStyle w:val="TAC"/>
            </w:pPr>
            <w:r w:rsidRPr="0000462E">
              <w:t>N</w:t>
            </w:r>
          </w:p>
        </w:tc>
        <w:tc>
          <w:tcPr>
            <w:tcW w:w="450" w:type="dxa"/>
          </w:tcPr>
          <w:p w14:paraId="25029175" w14:textId="77777777" w:rsidR="0005125B" w:rsidRPr="0000462E" w:rsidRDefault="0005125B" w:rsidP="0005125B">
            <w:pPr>
              <w:pStyle w:val="TAC"/>
            </w:pPr>
            <w:r w:rsidRPr="0000462E">
              <w:t>N</w:t>
            </w:r>
          </w:p>
        </w:tc>
        <w:tc>
          <w:tcPr>
            <w:tcW w:w="450" w:type="dxa"/>
          </w:tcPr>
          <w:p w14:paraId="6E92FF75" w14:textId="77777777" w:rsidR="0005125B" w:rsidRPr="0000462E" w:rsidRDefault="0005125B" w:rsidP="0005125B">
            <w:pPr>
              <w:pStyle w:val="TAC"/>
            </w:pPr>
            <w:r w:rsidRPr="0000462E">
              <w:t>N</w:t>
            </w:r>
          </w:p>
        </w:tc>
        <w:tc>
          <w:tcPr>
            <w:tcW w:w="450" w:type="dxa"/>
          </w:tcPr>
          <w:p w14:paraId="185F100F" w14:textId="21C6B96E" w:rsidR="0005125B" w:rsidRPr="0000462E" w:rsidRDefault="0005125B" w:rsidP="0005125B">
            <w:pPr>
              <w:pStyle w:val="TAC"/>
            </w:pPr>
            <w:del w:id="2462" w:author="S2-2209682" w:date="2022-10-14T10:27:00Z">
              <w:r w:rsidRPr="0000462E" w:rsidDel="008D17F8">
                <w:delText>N</w:delText>
              </w:r>
            </w:del>
            <w:ins w:id="2463" w:author="S2-2209682" w:date="2022-10-14T10:27:00Z">
              <w:r w:rsidR="008D17F8">
                <w:t>Y</w:t>
              </w:r>
            </w:ins>
          </w:p>
        </w:tc>
        <w:tc>
          <w:tcPr>
            <w:tcW w:w="450" w:type="dxa"/>
          </w:tcPr>
          <w:p w14:paraId="11F7E04D" w14:textId="77777777" w:rsidR="0005125B" w:rsidRPr="0000462E" w:rsidRDefault="0005125B" w:rsidP="0005125B">
            <w:pPr>
              <w:pStyle w:val="TAC"/>
            </w:pPr>
            <w:r w:rsidRPr="0000462E">
              <w:t>N</w:t>
            </w:r>
          </w:p>
        </w:tc>
        <w:tc>
          <w:tcPr>
            <w:tcW w:w="450" w:type="dxa"/>
          </w:tcPr>
          <w:p w14:paraId="6D649D12" w14:textId="77777777" w:rsidR="0005125B" w:rsidRPr="0000462E" w:rsidRDefault="0005125B" w:rsidP="0005125B">
            <w:pPr>
              <w:pStyle w:val="TAC"/>
            </w:pPr>
            <w:r w:rsidRPr="0000462E">
              <w:t>N</w:t>
            </w:r>
          </w:p>
        </w:tc>
        <w:tc>
          <w:tcPr>
            <w:tcW w:w="450" w:type="dxa"/>
          </w:tcPr>
          <w:p w14:paraId="47EAB718" w14:textId="77777777" w:rsidR="0005125B" w:rsidRPr="0000462E" w:rsidRDefault="0005125B" w:rsidP="0005125B">
            <w:pPr>
              <w:pStyle w:val="TAC"/>
            </w:pPr>
            <w:r w:rsidRPr="0000462E">
              <w:t>Y</w:t>
            </w:r>
          </w:p>
        </w:tc>
        <w:tc>
          <w:tcPr>
            <w:tcW w:w="450" w:type="dxa"/>
          </w:tcPr>
          <w:p w14:paraId="127F01CB" w14:textId="77777777" w:rsidR="0005125B" w:rsidRPr="0000462E" w:rsidRDefault="0005125B" w:rsidP="0005125B">
            <w:pPr>
              <w:pStyle w:val="TAC"/>
            </w:pPr>
            <w:r w:rsidRPr="0000462E">
              <w:t>Y</w:t>
            </w:r>
          </w:p>
        </w:tc>
        <w:tc>
          <w:tcPr>
            <w:tcW w:w="450" w:type="dxa"/>
          </w:tcPr>
          <w:p w14:paraId="2D7475B4" w14:textId="77777777" w:rsidR="0005125B" w:rsidRPr="0000462E" w:rsidRDefault="0005125B" w:rsidP="0005125B">
            <w:pPr>
              <w:pStyle w:val="TAC"/>
            </w:pPr>
            <w:r w:rsidRPr="0000462E">
              <w:t>Y</w:t>
            </w:r>
          </w:p>
        </w:tc>
        <w:tc>
          <w:tcPr>
            <w:tcW w:w="416" w:type="dxa"/>
          </w:tcPr>
          <w:p w14:paraId="67D453A1" w14:textId="77777777" w:rsidR="0005125B" w:rsidRPr="0000462E" w:rsidRDefault="0005125B" w:rsidP="0005125B">
            <w:pPr>
              <w:pStyle w:val="TAC"/>
            </w:pPr>
          </w:p>
        </w:tc>
      </w:tr>
      <w:tr w:rsidR="0005125B" w:rsidRPr="0000462E" w14:paraId="690103B6" w14:textId="77777777" w:rsidTr="00923C41">
        <w:trPr>
          <w:cantSplit/>
          <w:jc w:val="center"/>
        </w:trPr>
        <w:tc>
          <w:tcPr>
            <w:tcW w:w="4855" w:type="dxa"/>
            <w:tcBorders>
              <w:bottom w:val="single" w:sz="4" w:space="0" w:color="auto"/>
            </w:tcBorders>
          </w:tcPr>
          <w:p w14:paraId="2A8BEF13" w14:textId="77777777" w:rsidR="0005125B" w:rsidRPr="0000462E" w:rsidRDefault="0005125B" w:rsidP="0005125B">
            <w:pPr>
              <w:pStyle w:val="TAL"/>
            </w:pPr>
            <w:r w:rsidRPr="0000462E">
              <w:t>Solution #5: Power Saving based on updating parameters before releasing signalling connection</w:t>
            </w:r>
          </w:p>
        </w:tc>
        <w:tc>
          <w:tcPr>
            <w:tcW w:w="450" w:type="dxa"/>
            <w:tcBorders>
              <w:bottom w:val="single" w:sz="4" w:space="0" w:color="auto"/>
            </w:tcBorders>
          </w:tcPr>
          <w:p w14:paraId="555F7721" w14:textId="77777777" w:rsidR="0005125B" w:rsidRPr="0000462E" w:rsidRDefault="0005125B" w:rsidP="0005125B">
            <w:pPr>
              <w:pStyle w:val="TAC"/>
            </w:pPr>
            <w:r w:rsidRPr="0000462E">
              <w:t>U</w:t>
            </w:r>
          </w:p>
        </w:tc>
        <w:tc>
          <w:tcPr>
            <w:tcW w:w="450" w:type="dxa"/>
            <w:tcBorders>
              <w:bottom w:val="single" w:sz="4" w:space="0" w:color="auto"/>
            </w:tcBorders>
          </w:tcPr>
          <w:p w14:paraId="4A6A14EA" w14:textId="77777777" w:rsidR="0005125B" w:rsidRPr="0000462E" w:rsidRDefault="0005125B" w:rsidP="0005125B">
            <w:pPr>
              <w:pStyle w:val="TAC"/>
            </w:pPr>
            <w:r w:rsidRPr="0000462E">
              <w:t>Y</w:t>
            </w:r>
          </w:p>
        </w:tc>
        <w:tc>
          <w:tcPr>
            <w:tcW w:w="450" w:type="dxa"/>
            <w:tcBorders>
              <w:bottom w:val="single" w:sz="4" w:space="0" w:color="auto"/>
            </w:tcBorders>
          </w:tcPr>
          <w:p w14:paraId="62B12C5F" w14:textId="77777777" w:rsidR="0005125B" w:rsidRPr="0000462E" w:rsidRDefault="0005125B" w:rsidP="0005125B">
            <w:pPr>
              <w:pStyle w:val="TAC"/>
            </w:pPr>
            <w:r w:rsidRPr="0000462E">
              <w:t>N</w:t>
            </w:r>
          </w:p>
        </w:tc>
        <w:tc>
          <w:tcPr>
            <w:tcW w:w="450" w:type="dxa"/>
            <w:tcBorders>
              <w:bottom w:val="single" w:sz="4" w:space="0" w:color="auto"/>
            </w:tcBorders>
          </w:tcPr>
          <w:p w14:paraId="420030C6" w14:textId="77777777" w:rsidR="0005125B" w:rsidRPr="0000462E" w:rsidRDefault="0005125B" w:rsidP="0005125B">
            <w:pPr>
              <w:pStyle w:val="TAC"/>
            </w:pPr>
            <w:r w:rsidRPr="0000462E">
              <w:t>N</w:t>
            </w:r>
          </w:p>
        </w:tc>
        <w:tc>
          <w:tcPr>
            <w:tcW w:w="450" w:type="dxa"/>
            <w:tcBorders>
              <w:bottom w:val="single" w:sz="4" w:space="0" w:color="auto"/>
            </w:tcBorders>
          </w:tcPr>
          <w:p w14:paraId="1C5BE3DD" w14:textId="77777777" w:rsidR="0005125B" w:rsidRPr="0000462E" w:rsidRDefault="0005125B" w:rsidP="0005125B">
            <w:pPr>
              <w:pStyle w:val="TAC"/>
            </w:pPr>
            <w:r w:rsidRPr="0000462E">
              <w:t>Y</w:t>
            </w:r>
          </w:p>
        </w:tc>
        <w:tc>
          <w:tcPr>
            <w:tcW w:w="450" w:type="dxa"/>
            <w:tcBorders>
              <w:bottom w:val="single" w:sz="4" w:space="0" w:color="auto"/>
            </w:tcBorders>
          </w:tcPr>
          <w:p w14:paraId="0C415727" w14:textId="77777777" w:rsidR="0005125B" w:rsidRPr="0000462E" w:rsidRDefault="0005125B" w:rsidP="0005125B">
            <w:pPr>
              <w:pStyle w:val="TAC"/>
            </w:pPr>
            <w:r w:rsidRPr="0000462E">
              <w:t>Y</w:t>
            </w:r>
          </w:p>
        </w:tc>
        <w:tc>
          <w:tcPr>
            <w:tcW w:w="450" w:type="dxa"/>
            <w:tcBorders>
              <w:bottom w:val="single" w:sz="4" w:space="0" w:color="auto"/>
            </w:tcBorders>
          </w:tcPr>
          <w:p w14:paraId="41B919AE" w14:textId="77777777" w:rsidR="0005125B" w:rsidRPr="0000462E" w:rsidRDefault="0005125B" w:rsidP="0005125B">
            <w:pPr>
              <w:pStyle w:val="TAC"/>
            </w:pPr>
            <w:r w:rsidRPr="0000462E">
              <w:t>N</w:t>
            </w:r>
          </w:p>
        </w:tc>
        <w:tc>
          <w:tcPr>
            <w:tcW w:w="450" w:type="dxa"/>
            <w:tcBorders>
              <w:bottom w:val="single" w:sz="4" w:space="0" w:color="auto"/>
            </w:tcBorders>
          </w:tcPr>
          <w:p w14:paraId="751B0FFC" w14:textId="77777777" w:rsidR="0005125B" w:rsidRPr="0000462E" w:rsidRDefault="0005125B" w:rsidP="0005125B">
            <w:pPr>
              <w:pStyle w:val="TAC"/>
            </w:pPr>
            <w:r w:rsidRPr="0000462E">
              <w:t>N</w:t>
            </w:r>
          </w:p>
        </w:tc>
        <w:tc>
          <w:tcPr>
            <w:tcW w:w="450" w:type="dxa"/>
            <w:tcBorders>
              <w:bottom w:val="single" w:sz="4" w:space="0" w:color="auto"/>
            </w:tcBorders>
          </w:tcPr>
          <w:p w14:paraId="2A412657" w14:textId="77777777" w:rsidR="0005125B" w:rsidRPr="0000462E" w:rsidRDefault="0005125B" w:rsidP="0005125B">
            <w:pPr>
              <w:pStyle w:val="TAC"/>
            </w:pPr>
            <w:r w:rsidRPr="0000462E">
              <w:t>Y</w:t>
            </w:r>
          </w:p>
        </w:tc>
        <w:tc>
          <w:tcPr>
            <w:tcW w:w="450" w:type="dxa"/>
            <w:tcBorders>
              <w:bottom w:val="single" w:sz="4" w:space="0" w:color="auto"/>
            </w:tcBorders>
          </w:tcPr>
          <w:p w14:paraId="2068B1BF" w14:textId="77777777" w:rsidR="0005125B" w:rsidRPr="0000462E" w:rsidRDefault="0005125B" w:rsidP="0005125B">
            <w:pPr>
              <w:pStyle w:val="TAC"/>
            </w:pPr>
            <w:r w:rsidRPr="0000462E">
              <w:t>Y</w:t>
            </w:r>
          </w:p>
        </w:tc>
        <w:tc>
          <w:tcPr>
            <w:tcW w:w="450" w:type="dxa"/>
            <w:tcBorders>
              <w:bottom w:val="single" w:sz="4" w:space="0" w:color="auto"/>
            </w:tcBorders>
          </w:tcPr>
          <w:p w14:paraId="6B77B391" w14:textId="77777777" w:rsidR="0005125B" w:rsidRPr="0000462E" w:rsidRDefault="0005125B" w:rsidP="0005125B">
            <w:pPr>
              <w:pStyle w:val="TAC"/>
            </w:pPr>
            <w:r w:rsidRPr="0000462E">
              <w:t>Y</w:t>
            </w:r>
          </w:p>
        </w:tc>
        <w:tc>
          <w:tcPr>
            <w:tcW w:w="416" w:type="dxa"/>
            <w:tcBorders>
              <w:bottom w:val="single" w:sz="4" w:space="0" w:color="auto"/>
            </w:tcBorders>
          </w:tcPr>
          <w:p w14:paraId="6A30B0F1" w14:textId="77777777" w:rsidR="0005125B" w:rsidRPr="0000462E" w:rsidRDefault="0005125B" w:rsidP="0005125B">
            <w:pPr>
              <w:pStyle w:val="TAC"/>
            </w:pPr>
          </w:p>
        </w:tc>
      </w:tr>
      <w:tr w:rsidR="0005125B" w:rsidRPr="0000462E" w14:paraId="4A88A82F" w14:textId="77777777" w:rsidTr="00923C41">
        <w:trPr>
          <w:cantSplit/>
          <w:jc w:val="center"/>
        </w:trPr>
        <w:tc>
          <w:tcPr>
            <w:tcW w:w="4855" w:type="dxa"/>
            <w:shd w:val="clear" w:color="auto" w:fill="FFFFFF" w:themeFill="background1"/>
          </w:tcPr>
          <w:p w14:paraId="176122A7" w14:textId="77777777" w:rsidR="0005125B" w:rsidRPr="0000462E" w:rsidRDefault="0005125B" w:rsidP="0005125B">
            <w:pPr>
              <w:pStyle w:val="TAL"/>
            </w:pPr>
            <w:r w:rsidRPr="0000462E">
              <w:t>Solution #6: Discontinuous coverage architecture</w:t>
            </w:r>
          </w:p>
          <w:p w14:paraId="66F8481D" w14:textId="1505B799" w:rsidR="0005125B" w:rsidRPr="0000462E" w:rsidRDefault="0005125B" w:rsidP="0005125B">
            <w:pPr>
              <w:pStyle w:val="TAL"/>
            </w:pPr>
          </w:p>
        </w:tc>
        <w:tc>
          <w:tcPr>
            <w:tcW w:w="450" w:type="dxa"/>
            <w:shd w:val="clear" w:color="auto" w:fill="FFFFFF" w:themeFill="background1"/>
          </w:tcPr>
          <w:p w14:paraId="5DF3690F" w14:textId="77777777" w:rsidR="0005125B" w:rsidRPr="0000462E" w:rsidRDefault="0005125B" w:rsidP="0005125B">
            <w:pPr>
              <w:pStyle w:val="TAC"/>
            </w:pPr>
            <w:r w:rsidRPr="0000462E">
              <w:t>Y</w:t>
            </w:r>
          </w:p>
        </w:tc>
        <w:tc>
          <w:tcPr>
            <w:tcW w:w="450" w:type="dxa"/>
            <w:shd w:val="clear" w:color="auto" w:fill="FFFFFF" w:themeFill="background1"/>
          </w:tcPr>
          <w:p w14:paraId="5E124D33" w14:textId="77777777" w:rsidR="0005125B" w:rsidRPr="0000462E" w:rsidRDefault="0005125B" w:rsidP="0005125B">
            <w:pPr>
              <w:pStyle w:val="TAC"/>
            </w:pPr>
            <w:r w:rsidRPr="0000462E">
              <w:t>Y</w:t>
            </w:r>
          </w:p>
        </w:tc>
        <w:tc>
          <w:tcPr>
            <w:tcW w:w="450" w:type="dxa"/>
            <w:shd w:val="clear" w:color="auto" w:fill="FFFFFF" w:themeFill="background1"/>
          </w:tcPr>
          <w:p w14:paraId="7F2874D1" w14:textId="77777777" w:rsidR="0005125B" w:rsidRPr="0000462E" w:rsidRDefault="0005125B" w:rsidP="0005125B">
            <w:pPr>
              <w:pStyle w:val="TAC"/>
            </w:pPr>
            <w:r w:rsidRPr="0000462E">
              <w:t>N</w:t>
            </w:r>
          </w:p>
        </w:tc>
        <w:tc>
          <w:tcPr>
            <w:tcW w:w="450" w:type="dxa"/>
            <w:shd w:val="clear" w:color="auto" w:fill="FFFFFF" w:themeFill="background1"/>
          </w:tcPr>
          <w:p w14:paraId="4E166738" w14:textId="77777777" w:rsidR="0005125B" w:rsidRPr="0000462E" w:rsidRDefault="0005125B" w:rsidP="0005125B">
            <w:pPr>
              <w:pStyle w:val="TAC"/>
            </w:pPr>
            <w:r w:rsidRPr="0000462E">
              <w:t>N</w:t>
            </w:r>
          </w:p>
        </w:tc>
        <w:tc>
          <w:tcPr>
            <w:tcW w:w="450" w:type="dxa"/>
            <w:shd w:val="clear" w:color="auto" w:fill="FFFFFF" w:themeFill="background1"/>
          </w:tcPr>
          <w:p w14:paraId="4C829B65" w14:textId="77777777" w:rsidR="0005125B" w:rsidRPr="0000462E" w:rsidRDefault="0005125B" w:rsidP="0005125B">
            <w:pPr>
              <w:pStyle w:val="TAC"/>
            </w:pPr>
            <w:r w:rsidRPr="0000462E">
              <w:t>Y</w:t>
            </w:r>
          </w:p>
        </w:tc>
        <w:tc>
          <w:tcPr>
            <w:tcW w:w="450" w:type="dxa"/>
            <w:shd w:val="clear" w:color="auto" w:fill="FFFFFF" w:themeFill="background1"/>
          </w:tcPr>
          <w:p w14:paraId="4990598B" w14:textId="77777777" w:rsidR="0005125B" w:rsidRPr="0000462E" w:rsidRDefault="0005125B" w:rsidP="0005125B">
            <w:pPr>
              <w:pStyle w:val="TAC"/>
            </w:pPr>
            <w:r w:rsidRPr="0000462E">
              <w:t>Y</w:t>
            </w:r>
          </w:p>
        </w:tc>
        <w:tc>
          <w:tcPr>
            <w:tcW w:w="450" w:type="dxa"/>
            <w:shd w:val="clear" w:color="auto" w:fill="FFFFFF" w:themeFill="background1"/>
          </w:tcPr>
          <w:p w14:paraId="41C7F9E5" w14:textId="77777777" w:rsidR="0005125B" w:rsidRPr="0000462E" w:rsidRDefault="0005125B" w:rsidP="0005125B">
            <w:pPr>
              <w:pStyle w:val="TAC"/>
            </w:pPr>
            <w:r w:rsidRPr="0000462E">
              <w:t>Y</w:t>
            </w:r>
          </w:p>
        </w:tc>
        <w:tc>
          <w:tcPr>
            <w:tcW w:w="450" w:type="dxa"/>
            <w:shd w:val="clear" w:color="auto" w:fill="FFFFFF" w:themeFill="background1"/>
          </w:tcPr>
          <w:p w14:paraId="2FCA9C36" w14:textId="77777777" w:rsidR="0005125B" w:rsidRPr="0000462E" w:rsidRDefault="0005125B" w:rsidP="0005125B">
            <w:pPr>
              <w:pStyle w:val="TAC"/>
            </w:pPr>
            <w:r w:rsidRPr="0000462E">
              <w:t>Y</w:t>
            </w:r>
          </w:p>
        </w:tc>
        <w:tc>
          <w:tcPr>
            <w:tcW w:w="450" w:type="dxa"/>
            <w:shd w:val="clear" w:color="auto" w:fill="FFFFFF" w:themeFill="background1"/>
          </w:tcPr>
          <w:p w14:paraId="0AD78B2D" w14:textId="77777777" w:rsidR="0005125B" w:rsidRPr="0000462E" w:rsidRDefault="0005125B" w:rsidP="0005125B">
            <w:pPr>
              <w:pStyle w:val="TAC"/>
            </w:pPr>
            <w:r w:rsidRPr="0000462E">
              <w:t>Y</w:t>
            </w:r>
          </w:p>
        </w:tc>
        <w:tc>
          <w:tcPr>
            <w:tcW w:w="450" w:type="dxa"/>
            <w:shd w:val="clear" w:color="auto" w:fill="FFFFFF" w:themeFill="background1"/>
          </w:tcPr>
          <w:p w14:paraId="0A0302BC" w14:textId="77777777" w:rsidR="0005125B" w:rsidRPr="0000462E" w:rsidRDefault="0005125B" w:rsidP="0005125B">
            <w:pPr>
              <w:pStyle w:val="TAC"/>
            </w:pPr>
            <w:r w:rsidRPr="0000462E">
              <w:t>Y</w:t>
            </w:r>
          </w:p>
        </w:tc>
        <w:tc>
          <w:tcPr>
            <w:tcW w:w="450" w:type="dxa"/>
            <w:shd w:val="clear" w:color="auto" w:fill="FFFFFF" w:themeFill="background1"/>
          </w:tcPr>
          <w:p w14:paraId="308CA16B" w14:textId="77777777" w:rsidR="0005125B" w:rsidRPr="0000462E" w:rsidRDefault="0005125B" w:rsidP="0005125B">
            <w:pPr>
              <w:pStyle w:val="TAC"/>
            </w:pPr>
            <w:r w:rsidRPr="0000462E">
              <w:t>Y</w:t>
            </w:r>
          </w:p>
        </w:tc>
        <w:tc>
          <w:tcPr>
            <w:tcW w:w="416" w:type="dxa"/>
            <w:shd w:val="clear" w:color="auto" w:fill="FFFFFF" w:themeFill="background1"/>
          </w:tcPr>
          <w:p w14:paraId="1E19456A" w14:textId="77777777" w:rsidR="0005125B" w:rsidRPr="0000462E" w:rsidRDefault="0005125B" w:rsidP="0005125B">
            <w:pPr>
              <w:pStyle w:val="TAC"/>
            </w:pPr>
          </w:p>
        </w:tc>
      </w:tr>
      <w:tr w:rsidR="0005125B" w:rsidRPr="0000462E" w14:paraId="551513C1" w14:textId="77777777" w:rsidTr="0005125B">
        <w:trPr>
          <w:cantSplit/>
          <w:jc w:val="center"/>
        </w:trPr>
        <w:tc>
          <w:tcPr>
            <w:tcW w:w="4855" w:type="dxa"/>
          </w:tcPr>
          <w:p w14:paraId="77A8E125" w14:textId="77777777" w:rsidR="0005125B" w:rsidRPr="0000462E" w:rsidRDefault="0005125B" w:rsidP="0005125B">
            <w:pPr>
              <w:pStyle w:val="TAL"/>
            </w:pPr>
            <w:r w:rsidRPr="0000462E">
              <w:t>Solution #7: Utilizing discontinuous coverage wait timer for satellite discontinuous coverage scenario</w:t>
            </w:r>
          </w:p>
        </w:tc>
        <w:tc>
          <w:tcPr>
            <w:tcW w:w="450" w:type="dxa"/>
          </w:tcPr>
          <w:p w14:paraId="24D252FC" w14:textId="77777777" w:rsidR="0005125B" w:rsidRPr="0000462E" w:rsidRDefault="0005125B" w:rsidP="0005125B">
            <w:pPr>
              <w:pStyle w:val="TAC"/>
            </w:pPr>
            <w:r w:rsidRPr="0000462E">
              <w:t>Y</w:t>
            </w:r>
          </w:p>
        </w:tc>
        <w:tc>
          <w:tcPr>
            <w:tcW w:w="450" w:type="dxa"/>
          </w:tcPr>
          <w:p w14:paraId="33C661D8" w14:textId="77777777" w:rsidR="0005125B" w:rsidRPr="0000462E" w:rsidRDefault="0005125B" w:rsidP="0005125B">
            <w:pPr>
              <w:pStyle w:val="TAC"/>
            </w:pPr>
            <w:r w:rsidRPr="0000462E">
              <w:t>U</w:t>
            </w:r>
          </w:p>
        </w:tc>
        <w:tc>
          <w:tcPr>
            <w:tcW w:w="450" w:type="dxa"/>
          </w:tcPr>
          <w:p w14:paraId="5CA45C35" w14:textId="77777777" w:rsidR="0005125B" w:rsidRPr="0000462E" w:rsidRDefault="0005125B" w:rsidP="0005125B">
            <w:pPr>
              <w:pStyle w:val="TAC"/>
            </w:pPr>
            <w:r w:rsidRPr="0000462E">
              <w:t>N</w:t>
            </w:r>
          </w:p>
        </w:tc>
        <w:tc>
          <w:tcPr>
            <w:tcW w:w="450" w:type="dxa"/>
          </w:tcPr>
          <w:p w14:paraId="287234B2" w14:textId="77777777" w:rsidR="0005125B" w:rsidRPr="0000462E" w:rsidRDefault="0005125B" w:rsidP="0005125B">
            <w:pPr>
              <w:pStyle w:val="TAC"/>
            </w:pPr>
            <w:r w:rsidRPr="0000462E">
              <w:t>Y</w:t>
            </w:r>
          </w:p>
        </w:tc>
        <w:tc>
          <w:tcPr>
            <w:tcW w:w="450" w:type="dxa"/>
          </w:tcPr>
          <w:p w14:paraId="405C6988" w14:textId="77777777" w:rsidR="0005125B" w:rsidRPr="0000462E" w:rsidRDefault="0005125B" w:rsidP="0005125B">
            <w:pPr>
              <w:pStyle w:val="TAC"/>
            </w:pPr>
            <w:r w:rsidRPr="0000462E">
              <w:t>Y</w:t>
            </w:r>
          </w:p>
        </w:tc>
        <w:tc>
          <w:tcPr>
            <w:tcW w:w="450" w:type="dxa"/>
          </w:tcPr>
          <w:p w14:paraId="34494A38" w14:textId="77777777" w:rsidR="0005125B" w:rsidRPr="0000462E" w:rsidRDefault="0005125B" w:rsidP="0005125B">
            <w:pPr>
              <w:pStyle w:val="TAC"/>
            </w:pPr>
            <w:r w:rsidRPr="0000462E">
              <w:t>Y</w:t>
            </w:r>
          </w:p>
        </w:tc>
        <w:tc>
          <w:tcPr>
            <w:tcW w:w="450" w:type="dxa"/>
          </w:tcPr>
          <w:p w14:paraId="7AB10894" w14:textId="77777777" w:rsidR="0005125B" w:rsidRPr="0000462E" w:rsidRDefault="0005125B" w:rsidP="0005125B">
            <w:pPr>
              <w:pStyle w:val="TAC"/>
            </w:pPr>
            <w:r w:rsidRPr="0000462E">
              <w:t>Y</w:t>
            </w:r>
          </w:p>
        </w:tc>
        <w:tc>
          <w:tcPr>
            <w:tcW w:w="450" w:type="dxa"/>
          </w:tcPr>
          <w:p w14:paraId="74A3057B" w14:textId="77777777" w:rsidR="0005125B" w:rsidRPr="0000462E" w:rsidRDefault="0005125B" w:rsidP="0005125B">
            <w:pPr>
              <w:pStyle w:val="TAC"/>
            </w:pPr>
            <w:r w:rsidRPr="0000462E">
              <w:t>Y</w:t>
            </w:r>
          </w:p>
        </w:tc>
        <w:tc>
          <w:tcPr>
            <w:tcW w:w="450" w:type="dxa"/>
          </w:tcPr>
          <w:p w14:paraId="2D16394B" w14:textId="77777777" w:rsidR="0005125B" w:rsidRPr="0000462E" w:rsidRDefault="0005125B" w:rsidP="0005125B">
            <w:pPr>
              <w:pStyle w:val="TAC"/>
            </w:pPr>
            <w:r w:rsidRPr="0000462E">
              <w:t>N</w:t>
            </w:r>
          </w:p>
        </w:tc>
        <w:tc>
          <w:tcPr>
            <w:tcW w:w="450" w:type="dxa"/>
          </w:tcPr>
          <w:p w14:paraId="48A0C498" w14:textId="77777777" w:rsidR="0005125B" w:rsidRPr="0000462E" w:rsidRDefault="0005125B" w:rsidP="0005125B">
            <w:pPr>
              <w:pStyle w:val="TAC"/>
            </w:pPr>
            <w:r w:rsidRPr="0000462E">
              <w:t>Y</w:t>
            </w:r>
          </w:p>
        </w:tc>
        <w:tc>
          <w:tcPr>
            <w:tcW w:w="450" w:type="dxa"/>
          </w:tcPr>
          <w:p w14:paraId="5AA2C698" w14:textId="77777777" w:rsidR="0005125B" w:rsidRPr="0000462E" w:rsidRDefault="0005125B" w:rsidP="0005125B">
            <w:pPr>
              <w:pStyle w:val="TAC"/>
            </w:pPr>
            <w:r w:rsidRPr="0000462E">
              <w:t>Y</w:t>
            </w:r>
          </w:p>
        </w:tc>
        <w:tc>
          <w:tcPr>
            <w:tcW w:w="416" w:type="dxa"/>
          </w:tcPr>
          <w:p w14:paraId="31A9AB15" w14:textId="77777777" w:rsidR="0005125B" w:rsidRPr="0000462E" w:rsidRDefault="0005125B" w:rsidP="0005125B">
            <w:pPr>
              <w:pStyle w:val="TAC"/>
            </w:pPr>
          </w:p>
        </w:tc>
      </w:tr>
      <w:tr w:rsidR="0005125B" w:rsidRPr="0000462E" w14:paraId="11CA8F64" w14:textId="77777777" w:rsidTr="0005125B">
        <w:trPr>
          <w:cantSplit/>
          <w:jc w:val="center"/>
        </w:trPr>
        <w:tc>
          <w:tcPr>
            <w:tcW w:w="4855" w:type="dxa"/>
          </w:tcPr>
          <w:p w14:paraId="67DF9DAE" w14:textId="77777777" w:rsidR="0005125B" w:rsidRPr="0000462E" w:rsidRDefault="0005125B" w:rsidP="0005125B">
            <w:pPr>
              <w:pStyle w:val="TAL"/>
            </w:pPr>
            <w:r w:rsidRPr="0000462E">
              <w:t>Solution #8: Leaving Coverage Notification</w:t>
            </w:r>
          </w:p>
          <w:p w14:paraId="24A3A5C3" w14:textId="71E48C19" w:rsidR="0005125B" w:rsidRPr="0000462E" w:rsidRDefault="0005125B" w:rsidP="0005125B">
            <w:pPr>
              <w:pStyle w:val="TAL"/>
            </w:pPr>
          </w:p>
        </w:tc>
        <w:tc>
          <w:tcPr>
            <w:tcW w:w="450" w:type="dxa"/>
          </w:tcPr>
          <w:p w14:paraId="351AEABB" w14:textId="77777777" w:rsidR="0005125B" w:rsidRPr="0000462E" w:rsidRDefault="0005125B" w:rsidP="0005125B">
            <w:pPr>
              <w:pStyle w:val="TAC"/>
            </w:pPr>
            <w:r w:rsidRPr="0000462E">
              <w:t>Y</w:t>
            </w:r>
          </w:p>
        </w:tc>
        <w:tc>
          <w:tcPr>
            <w:tcW w:w="450" w:type="dxa"/>
          </w:tcPr>
          <w:p w14:paraId="64ABC6F2" w14:textId="77777777" w:rsidR="0005125B" w:rsidRPr="0000462E" w:rsidRDefault="0005125B" w:rsidP="0005125B">
            <w:pPr>
              <w:pStyle w:val="TAC"/>
            </w:pPr>
            <w:r w:rsidRPr="0000462E">
              <w:t>U</w:t>
            </w:r>
          </w:p>
        </w:tc>
        <w:tc>
          <w:tcPr>
            <w:tcW w:w="450" w:type="dxa"/>
          </w:tcPr>
          <w:p w14:paraId="2CFC28E7" w14:textId="77777777" w:rsidR="0005125B" w:rsidRPr="0000462E" w:rsidRDefault="0005125B" w:rsidP="0005125B">
            <w:pPr>
              <w:pStyle w:val="TAC"/>
            </w:pPr>
            <w:r w:rsidRPr="0000462E">
              <w:t>N</w:t>
            </w:r>
          </w:p>
        </w:tc>
        <w:tc>
          <w:tcPr>
            <w:tcW w:w="450" w:type="dxa"/>
          </w:tcPr>
          <w:p w14:paraId="60B9EA7A" w14:textId="77777777" w:rsidR="0005125B" w:rsidRPr="0000462E" w:rsidRDefault="0005125B" w:rsidP="0005125B">
            <w:pPr>
              <w:pStyle w:val="TAC"/>
            </w:pPr>
            <w:r w:rsidRPr="0000462E">
              <w:t>N</w:t>
            </w:r>
          </w:p>
        </w:tc>
        <w:tc>
          <w:tcPr>
            <w:tcW w:w="450" w:type="dxa"/>
          </w:tcPr>
          <w:p w14:paraId="57652BE0" w14:textId="77777777" w:rsidR="0005125B" w:rsidRPr="0000462E" w:rsidRDefault="0005125B" w:rsidP="0005125B">
            <w:pPr>
              <w:pStyle w:val="TAC"/>
            </w:pPr>
            <w:r w:rsidRPr="0000462E">
              <w:t>Y</w:t>
            </w:r>
          </w:p>
        </w:tc>
        <w:tc>
          <w:tcPr>
            <w:tcW w:w="450" w:type="dxa"/>
          </w:tcPr>
          <w:p w14:paraId="5F511D3F" w14:textId="77777777" w:rsidR="0005125B" w:rsidRPr="0000462E" w:rsidRDefault="0005125B" w:rsidP="0005125B">
            <w:pPr>
              <w:pStyle w:val="TAC"/>
            </w:pPr>
            <w:r w:rsidRPr="0000462E">
              <w:t>Y</w:t>
            </w:r>
          </w:p>
        </w:tc>
        <w:tc>
          <w:tcPr>
            <w:tcW w:w="450" w:type="dxa"/>
          </w:tcPr>
          <w:p w14:paraId="45DBD0CE" w14:textId="77777777" w:rsidR="0005125B" w:rsidRPr="0000462E" w:rsidRDefault="0005125B" w:rsidP="0005125B">
            <w:pPr>
              <w:pStyle w:val="TAC"/>
            </w:pPr>
            <w:r w:rsidRPr="0000462E">
              <w:t>Y</w:t>
            </w:r>
          </w:p>
        </w:tc>
        <w:tc>
          <w:tcPr>
            <w:tcW w:w="450" w:type="dxa"/>
          </w:tcPr>
          <w:p w14:paraId="1CE63D4A" w14:textId="77777777" w:rsidR="0005125B" w:rsidRPr="0000462E" w:rsidRDefault="0005125B" w:rsidP="0005125B">
            <w:pPr>
              <w:pStyle w:val="TAC"/>
            </w:pPr>
            <w:r w:rsidRPr="0000462E">
              <w:t>Y</w:t>
            </w:r>
          </w:p>
        </w:tc>
        <w:tc>
          <w:tcPr>
            <w:tcW w:w="450" w:type="dxa"/>
          </w:tcPr>
          <w:p w14:paraId="47C9FA2D" w14:textId="77777777" w:rsidR="0005125B" w:rsidRPr="0000462E" w:rsidRDefault="0005125B" w:rsidP="0005125B">
            <w:pPr>
              <w:pStyle w:val="TAC"/>
            </w:pPr>
            <w:r w:rsidRPr="0000462E">
              <w:t>N</w:t>
            </w:r>
          </w:p>
        </w:tc>
        <w:tc>
          <w:tcPr>
            <w:tcW w:w="450" w:type="dxa"/>
          </w:tcPr>
          <w:p w14:paraId="2A8F7654" w14:textId="77777777" w:rsidR="0005125B" w:rsidRPr="0000462E" w:rsidRDefault="0005125B" w:rsidP="0005125B">
            <w:pPr>
              <w:pStyle w:val="TAC"/>
            </w:pPr>
            <w:r w:rsidRPr="0000462E">
              <w:t>Y</w:t>
            </w:r>
          </w:p>
        </w:tc>
        <w:tc>
          <w:tcPr>
            <w:tcW w:w="450" w:type="dxa"/>
          </w:tcPr>
          <w:p w14:paraId="5CBB3028" w14:textId="77777777" w:rsidR="0005125B" w:rsidRPr="0000462E" w:rsidRDefault="0005125B" w:rsidP="0005125B">
            <w:pPr>
              <w:pStyle w:val="TAC"/>
            </w:pPr>
            <w:r w:rsidRPr="0000462E">
              <w:t>Y</w:t>
            </w:r>
          </w:p>
        </w:tc>
        <w:tc>
          <w:tcPr>
            <w:tcW w:w="416" w:type="dxa"/>
          </w:tcPr>
          <w:p w14:paraId="14335EDA" w14:textId="77777777" w:rsidR="0005125B" w:rsidRPr="0000462E" w:rsidRDefault="0005125B" w:rsidP="0005125B">
            <w:pPr>
              <w:pStyle w:val="TAC"/>
            </w:pPr>
          </w:p>
        </w:tc>
      </w:tr>
      <w:tr w:rsidR="0005125B" w:rsidRPr="0000462E" w14:paraId="5E739FE0" w14:textId="77777777" w:rsidTr="0005125B">
        <w:trPr>
          <w:cantSplit/>
          <w:jc w:val="center"/>
        </w:trPr>
        <w:tc>
          <w:tcPr>
            <w:tcW w:w="4855" w:type="dxa"/>
          </w:tcPr>
          <w:p w14:paraId="22EB99AA" w14:textId="77777777" w:rsidR="0005125B" w:rsidRPr="0000462E" w:rsidRDefault="0005125B" w:rsidP="0005125B">
            <w:pPr>
              <w:pStyle w:val="TAL"/>
            </w:pPr>
            <w:r w:rsidRPr="0000462E">
              <w:t>Solution #9: Modification of Timers when in or out of Coverage</w:t>
            </w:r>
          </w:p>
        </w:tc>
        <w:tc>
          <w:tcPr>
            <w:tcW w:w="450" w:type="dxa"/>
          </w:tcPr>
          <w:p w14:paraId="4372DA49" w14:textId="77777777" w:rsidR="0005125B" w:rsidRPr="0000462E" w:rsidRDefault="0005125B" w:rsidP="0005125B">
            <w:pPr>
              <w:pStyle w:val="TAC"/>
            </w:pPr>
            <w:r w:rsidRPr="0000462E">
              <w:t>U</w:t>
            </w:r>
          </w:p>
        </w:tc>
        <w:tc>
          <w:tcPr>
            <w:tcW w:w="450" w:type="dxa"/>
          </w:tcPr>
          <w:p w14:paraId="282CFFF5" w14:textId="77777777" w:rsidR="0005125B" w:rsidRPr="0000462E" w:rsidRDefault="0005125B" w:rsidP="0005125B">
            <w:pPr>
              <w:pStyle w:val="TAC"/>
            </w:pPr>
            <w:r w:rsidRPr="0000462E">
              <w:t>Y</w:t>
            </w:r>
          </w:p>
        </w:tc>
        <w:tc>
          <w:tcPr>
            <w:tcW w:w="450" w:type="dxa"/>
          </w:tcPr>
          <w:p w14:paraId="616420E2" w14:textId="77777777" w:rsidR="0005125B" w:rsidRPr="0000462E" w:rsidRDefault="0005125B" w:rsidP="0005125B">
            <w:pPr>
              <w:pStyle w:val="TAC"/>
            </w:pPr>
            <w:r w:rsidRPr="0000462E">
              <w:t>N</w:t>
            </w:r>
          </w:p>
        </w:tc>
        <w:tc>
          <w:tcPr>
            <w:tcW w:w="450" w:type="dxa"/>
          </w:tcPr>
          <w:p w14:paraId="594E77DC" w14:textId="77777777" w:rsidR="0005125B" w:rsidRPr="0000462E" w:rsidRDefault="0005125B" w:rsidP="0005125B">
            <w:pPr>
              <w:pStyle w:val="TAC"/>
            </w:pPr>
            <w:r w:rsidRPr="0000462E">
              <w:t>N</w:t>
            </w:r>
          </w:p>
        </w:tc>
        <w:tc>
          <w:tcPr>
            <w:tcW w:w="450" w:type="dxa"/>
          </w:tcPr>
          <w:p w14:paraId="32591322" w14:textId="77777777" w:rsidR="0005125B" w:rsidRPr="0000462E" w:rsidRDefault="0005125B" w:rsidP="0005125B">
            <w:pPr>
              <w:pStyle w:val="TAC"/>
            </w:pPr>
            <w:r w:rsidRPr="0000462E">
              <w:t>Y</w:t>
            </w:r>
          </w:p>
        </w:tc>
        <w:tc>
          <w:tcPr>
            <w:tcW w:w="450" w:type="dxa"/>
          </w:tcPr>
          <w:p w14:paraId="1E3FBB85" w14:textId="77777777" w:rsidR="0005125B" w:rsidRPr="0000462E" w:rsidRDefault="0005125B" w:rsidP="0005125B">
            <w:pPr>
              <w:pStyle w:val="TAC"/>
            </w:pPr>
            <w:r w:rsidRPr="0000462E">
              <w:t>Y</w:t>
            </w:r>
          </w:p>
        </w:tc>
        <w:tc>
          <w:tcPr>
            <w:tcW w:w="450" w:type="dxa"/>
          </w:tcPr>
          <w:p w14:paraId="0E09B1B0" w14:textId="77777777" w:rsidR="0005125B" w:rsidRPr="0000462E" w:rsidRDefault="0005125B" w:rsidP="0005125B">
            <w:pPr>
              <w:pStyle w:val="TAC"/>
            </w:pPr>
            <w:r w:rsidRPr="0000462E">
              <w:t>N</w:t>
            </w:r>
          </w:p>
        </w:tc>
        <w:tc>
          <w:tcPr>
            <w:tcW w:w="450" w:type="dxa"/>
          </w:tcPr>
          <w:p w14:paraId="24F274A5" w14:textId="77777777" w:rsidR="0005125B" w:rsidRPr="0000462E" w:rsidRDefault="0005125B" w:rsidP="0005125B">
            <w:pPr>
              <w:pStyle w:val="TAC"/>
            </w:pPr>
            <w:r w:rsidRPr="0000462E">
              <w:t>Y</w:t>
            </w:r>
          </w:p>
        </w:tc>
        <w:tc>
          <w:tcPr>
            <w:tcW w:w="450" w:type="dxa"/>
          </w:tcPr>
          <w:p w14:paraId="0471B144" w14:textId="77777777" w:rsidR="0005125B" w:rsidRPr="0000462E" w:rsidRDefault="0005125B" w:rsidP="0005125B">
            <w:pPr>
              <w:pStyle w:val="TAC"/>
            </w:pPr>
            <w:r w:rsidRPr="0000462E">
              <w:t>Y</w:t>
            </w:r>
          </w:p>
        </w:tc>
        <w:tc>
          <w:tcPr>
            <w:tcW w:w="450" w:type="dxa"/>
          </w:tcPr>
          <w:p w14:paraId="18AA3095" w14:textId="77777777" w:rsidR="0005125B" w:rsidRPr="0000462E" w:rsidRDefault="0005125B" w:rsidP="0005125B">
            <w:pPr>
              <w:pStyle w:val="TAC"/>
            </w:pPr>
            <w:r w:rsidRPr="0000462E">
              <w:t>Y</w:t>
            </w:r>
          </w:p>
        </w:tc>
        <w:tc>
          <w:tcPr>
            <w:tcW w:w="450" w:type="dxa"/>
          </w:tcPr>
          <w:p w14:paraId="5416846B" w14:textId="77777777" w:rsidR="0005125B" w:rsidRPr="0000462E" w:rsidRDefault="0005125B" w:rsidP="0005125B">
            <w:pPr>
              <w:pStyle w:val="TAC"/>
            </w:pPr>
            <w:r w:rsidRPr="0000462E">
              <w:t>N</w:t>
            </w:r>
          </w:p>
        </w:tc>
        <w:tc>
          <w:tcPr>
            <w:tcW w:w="416" w:type="dxa"/>
          </w:tcPr>
          <w:p w14:paraId="7EE2D0DD" w14:textId="77777777" w:rsidR="0005125B" w:rsidRPr="0000462E" w:rsidRDefault="0005125B" w:rsidP="0005125B">
            <w:pPr>
              <w:pStyle w:val="TAC"/>
            </w:pPr>
          </w:p>
        </w:tc>
      </w:tr>
      <w:tr w:rsidR="0005125B" w:rsidRPr="0000462E" w14:paraId="38A73481" w14:textId="77777777" w:rsidTr="00923C41">
        <w:tblPrEx>
          <w:tblW w:w="10221" w:type="dxa"/>
          <w:jc w:val="center"/>
          <w:tblLayout w:type="fixed"/>
          <w:tblPrExChange w:id="2464" w:author="Xiaomi-1" w:date="2022-10-14T11:21:00Z">
            <w:tblPrEx>
              <w:tblW w:w="10221" w:type="dxa"/>
              <w:jc w:val="center"/>
              <w:tblLayout w:type="fixed"/>
            </w:tblPrEx>
          </w:tblPrExChange>
        </w:tblPrEx>
        <w:trPr>
          <w:cantSplit/>
          <w:jc w:val="center"/>
          <w:trPrChange w:id="2465" w:author="Xiaomi-1" w:date="2022-10-14T11:21:00Z">
            <w:trPr>
              <w:cantSplit/>
              <w:jc w:val="center"/>
            </w:trPr>
          </w:trPrChange>
        </w:trPr>
        <w:tc>
          <w:tcPr>
            <w:tcW w:w="4855" w:type="dxa"/>
            <w:tcBorders>
              <w:bottom w:val="single" w:sz="4" w:space="0" w:color="auto"/>
            </w:tcBorders>
            <w:tcPrChange w:id="2466" w:author="Xiaomi-1" w:date="2022-10-14T11:21:00Z">
              <w:tcPr>
                <w:tcW w:w="4855" w:type="dxa"/>
              </w:tcPr>
            </w:tcPrChange>
          </w:tcPr>
          <w:p w14:paraId="14C93C4E" w14:textId="77777777" w:rsidR="0005125B" w:rsidRPr="0000462E" w:rsidRDefault="0005125B" w:rsidP="0005125B">
            <w:pPr>
              <w:pStyle w:val="TAL"/>
            </w:pPr>
            <w:r w:rsidRPr="0000462E">
              <w:t>Solution #10: UE Reachability Events with Expected in Coverage Time</w:t>
            </w:r>
          </w:p>
        </w:tc>
        <w:tc>
          <w:tcPr>
            <w:tcW w:w="5366" w:type="dxa"/>
            <w:gridSpan w:val="12"/>
            <w:tcBorders>
              <w:bottom w:val="single" w:sz="4" w:space="0" w:color="auto"/>
            </w:tcBorders>
            <w:tcPrChange w:id="2467" w:author="Xiaomi-1" w:date="2022-10-14T11:21:00Z">
              <w:tcPr>
                <w:tcW w:w="5366" w:type="dxa"/>
                <w:gridSpan w:val="12"/>
              </w:tcPr>
            </w:tcPrChange>
          </w:tcPr>
          <w:p w14:paraId="071B2D58" w14:textId="77777777" w:rsidR="0005125B" w:rsidRPr="0000462E" w:rsidRDefault="0005125B" w:rsidP="0005125B">
            <w:pPr>
              <w:pStyle w:val="TAL"/>
            </w:pPr>
            <w:r w:rsidRPr="0000462E">
              <w:t>This solution is not applicable to mobility management</w:t>
            </w:r>
          </w:p>
        </w:tc>
      </w:tr>
      <w:tr w:rsidR="0005125B" w:rsidRPr="0000462E" w14:paraId="19E4114D" w14:textId="77777777" w:rsidTr="00923C41">
        <w:tblPrEx>
          <w:tblW w:w="10221" w:type="dxa"/>
          <w:jc w:val="center"/>
          <w:tblLayout w:type="fixed"/>
          <w:tblPrExChange w:id="2468" w:author="Xiaomi-1" w:date="2022-10-14T11:21:00Z">
            <w:tblPrEx>
              <w:tblW w:w="10221" w:type="dxa"/>
              <w:jc w:val="center"/>
              <w:tblLayout w:type="fixed"/>
            </w:tblPrEx>
          </w:tblPrExChange>
        </w:tblPrEx>
        <w:trPr>
          <w:cantSplit/>
          <w:jc w:val="center"/>
          <w:trPrChange w:id="2469" w:author="Xiaomi-1" w:date="2022-10-14T11:21:00Z">
            <w:trPr>
              <w:cantSplit/>
              <w:jc w:val="center"/>
            </w:trPr>
          </w:trPrChange>
        </w:trPr>
        <w:tc>
          <w:tcPr>
            <w:tcW w:w="4855" w:type="dxa"/>
            <w:shd w:val="clear" w:color="auto" w:fill="FFFFFF" w:themeFill="background1"/>
            <w:tcPrChange w:id="2470" w:author="Xiaomi-1" w:date="2022-10-14T11:21:00Z">
              <w:tcPr>
                <w:tcW w:w="4855" w:type="dxa"/>
                <w:shd w:val="clear" w:color="auto" w:fill="FFFF00"/>
              </w:tcPr>
            </w:tcPrChange>
          </w:tcPr>
          <w:p w14:paraId="0F995D97" w14:textId="77777777" w:rsidR="0005125B" w:rsidRPr="0000462E" w:rsidRDefault="0005125B" w:rsidP="0005125B">
            <w:pPr>
              <w:pStyle w:val="TAL"/>
            </w:pPr>
            <w:r w:rsidRPr="0000462E">
              <w:t>Solution #11: Combined UE Management Architecture</w:t>
            </w:r>
          </w:p>
          <w:p w14:paraId="019600CC" w14:textId="62E1E84B" w:rsidR="0005125B" w:rsidRPr="0000462E" w:rsidRDefault="0005125B" w:rsidP="0005125B">
            <w:pPr>
              <w:pStyle w:val="TAL"/>
            </w:pPr>
          </w:p>
        </w:tc>
        <w:tc>
          <w:tcPr>
            <w:tcW w:w="450" w:type="dxa"/>
            <w:shd w:val="clear" w:color="auto" w:fill="FFFFFF" w:themeFill="background1"/>
            <w:tcPrChange w:id="2471" w:author="Xiaomi-1" w:date="2022-10-14T11:21:00Z">
              <w:tcPr>
                <w:tcW w:w="450" w:type="dxa"/>
                <w:shd w:val="clear" w:color="auto" w:fill="FFFF00"/>
              </w:tcPr>
            </w:tcPrChange>
          </w:tcPr>
          <w:p w14:paraId="72A953F8" w14:textId="77777777" w:rsidR="0005125B" w:rsidRPr="0000462E" w:rsidRDefault="0005125B" w:rsidP="0005125B">
            <w:pPr>
              <w:pStyle w:val="TAC"/>
            </w:pPr>
            <w:r w:rsidRPr="0000462E">
              <w:t>Y</w:t>
            </w:r>
          </w:p>
        </w:tc>
        <w:tc>
          <w:tcPr>
            <w:tcW w:w="450" w:type="dxa"/>
            <w:shd w:val="clear" w:color="auto" w:fill="FFFFFF" w:themeFill="background1"/>
            <w:tcPrChange w:id="2472" w:author="Xiaomi-1" w:date="2022-10-14T11:21:00Z">
              <w:tcPr>
                <w:tcW w:w="450" w:type="dxa"/>
                <w:shd w:val="clear" w:color="auto" w:fill="FFFF00"/>
              </w:tcPr>
            </w:tcPrChange>
          </w:tcPr>
          <w:p w14:paraId="65074455" w14:textId="77777777" w:rsidR="0005125B" w:rsidRPr="0000462E" w:rsidRDefault="0005125B" w:rsidP="0005125B">
            <w:pPr>
              <w:pStyle w:val="TAC"/>
            </w:pPr>
            <w:r w:rsidRPr="0000462E">
              <w:t>Y</w:t>
            </w:r>
          </w:p>
        </w:tc>
        <w:tc>
          <w:tcPr>
            <w:tcW w:w="450" w:type="dxa"/>
            <w:shd w:val="clear" w:color="auto" w:fill="FFFFFF" w:themeFill="background1"/>
            <w:tcPrChange w:id="2473" w:author="Xiaomi-1" w:date="2022-10-14T11:21:00Z">
              <w:tcPr>
                <w:tcW w:w="450" w:type="dxa"/>
                <w:shd w:val="clear" w:color="auto" w:fill="FFFF00"/>
              </w:tcPr>
            </w:tcPrChange>
          </w:tcPr>
          <w:p w14:paraId="62D56431" w14:textId="77777777" w:rsidR="0005125B" w:rsidRPr="0000462E" w:rsidRDefault="0005125B" w:rsidP="0005125B">
            <w:pPr>
              <w:pStyle w:val="TAC"/>
            </w:pPr>
            <w:r w:rsidRPr="0000462E">
              <w:t>N</w:t>
            </w:r>
          </w:p>
        </w:tc>
        <w:tc>
          <w:tcPr>
            <w:tcW w:w="450" w:type="dxa"/>
            <w:shd w:val="clear" w:color="auto" w:fill="FFFFFF" w:themeFill="background1"/>
            <w:tcPrChange w:id="2474" w:author="Xiaomi-1" w:date="2022-10-14T11:21:00Z">
              <w:tcPr>
                <w:tcW w:w="450" w:type="dxa"/>
                <w:shd w:val="clear" w:color="auto" w:fill="FFFF00"/>
              </w:tcPr>
            </w:tcPrChange>
          </w:tcPr>
          <w:p w14:paraId="2F719A8C" w14:textId="77777777" w:rsidR="0005125B" w:rsidRPr="0000462E" w:rsidRDefault="0005125B" w:rsidP="0005125B">
            <w:pPr>
              <w:pStyle w:val="TAC"/>
            </w:pPr>
            <w:r w:rsidRPr="0000462E">
              <w:t>N</w:t>
            </w:r>
          </w:p>
        </w:tc>
        <w:tc>
          <w:tcPr>
            <w:tcW w:w="450" w:type="dxa"/>
            <w:shd w:val="clear" w:color="auto" w:fill="FFFFFF" w:themeFill="background1"/>
            <w:tcPrChange w:id="2475" w:author="Xiaomi-1" w:date="2022-10-14T11:21:00Z">
              <w:tcPr>
                <w:tcW w:w="450" w:type="dxa"/>
                <w:shd w:val="clear" w:color="auto" w:fill="FFFF00"/>
              </w:tcPr>
            </w:tcPrChange>
          </w:tcPr>
          <w:p w14:paraId="3442B22B" w14:textId="77777777" w:rsidR="0005125B" w:rsidRPr="0000462E" w:rsidRDefault="0005125B" w:rsidP="0005125B">
            <w:pPr>
              <w:pStyle w:val="TAC"/>
            </w:pPr>
            <w:r w:rsidRPr="0000462E">
              <w:t>Y</w:t>
            </w:r>
          </w:p>
        </w:tc>
        <w:tc>
          <w:tcPr>
            <w:tcW w:w="450" w:type="dxa"/>
            <w:shd w:val="clear" w:color="auto" w:fill="FFFFFF" w:themeFill="background1"/>
            <w:tcPrChange w:id="2476" w:author="Xiaomi-1" w:date="2022-10-14T11:21:00Z">
              <w:tcPr>
                <w:tcW w:w="450" w:type="dxa"/>
                <w:shd w:val="clear" w:color="auto" w:fill="FFFF00"/>
              </w:tcPr>
            </w:tcPrChange>
          </w:tcPr>
          <w:p w14:paraId="7DB9F622" w14:textId="77777777" w:rsidR="0005125B" w:rsidRPr="0000462E" w:rsidRDefault="0005125B" w:rsidP="0005125B">
            <w:pPr>
              <w:pStyle w:val="TAC"/>
            </w:pPr>
            <w:r w:rsidRPr="0000462E">
              <w:t>Y</w:t>
            </w:r>
          </w:p>
        </w:tc>
        <w:tc>
          <w:tcPr>
            <w:tcW w:w="450" w:type="dxa"/>
            <w:shd w:val="clear" w:color="auto" w:fill="FFFFFF" w:themeFill="background1"/>
            <w:tcPrChange w:id="2477" w:author="Xiaomi-1" w:date="2022-10-14T11:21:00Z">
              <w:tcPr>
                <w:tcW w:w="450" w:type="dxa"/>
                <w:shd w:val="clear" w:color="auto" w:fill="FFFF00"/>
              </w:tcPr>
            </w:tcPrChange>
          </w:tcPr>
          <w:p w14:paraId="62246060" w14:textId="77777777" w:rsidR="0005125B" w:rsidRPr="0000462E" w:rsidRDefault="0005125B" w:rsidP="0005125B">
            <w:pPr>
              <w:pStyle w:val="TAC"/>
            </w:pPr>
            <w:r w:rsidRPr="0000462E">
              <w:t>Y</w:t>
            </w:r>
          </w:p>
        </w:tc>
        <w:tc>
          <w:tcPr>
            <w:tcW w:w="450" w:type="dxa"/>
            <w:shd w:val="clear" w:color="auto" w:fill="FFFFFF" w:themeFill="background1"/>
            <w:tcPrChange w:id="2478" w:author="Xiaomi-1" w:date="2022-10-14T11:21:00Z">
              <w:tcPr>
                <w:tcW w:w="450" w:type="dxa"/>
                <w:shd w:val="clear" w:color="auto" w:fill="FFFF00"/>
              </w:tcPr>
            </w:tcPrChange>
          </w:tcPr>
          <w:p w14:paraId="28921D9D" w14:textId="77777777" w:rsidR="0005125B" w:rsidRPr="0000462E" w:rsidRDefault="0005125B" w:rsidP="0005125B">
            <w:pPr>
              <w:pStyle w:val="TAC"/>
            </w:pPr>
            <w:r w:rsidRPr="0000462E">
              <w:t>Y</w:t>
            </w:r>
          </w:p>
        </w:tc>
        <w:tc>
          <w:tcPr>
            <w:tcW w:w="450" w:type="dxa"/>
            <w:shd w:val="clear" w:color="auto" w:fill="FFFFFF" w:themeFill="background1"/>
            <w:tcPrChange w:id="2479" w:author="Xiaomi-1" w:date="2022-10-14T11:21:00Z">
              <w:tcPr>
                <w:tcW w:w="450" w:type="dxa"/>
                <w:shd w:val="clear" w:color="auto" w:fill="FFFF00"/>
              </w:tcPr>
            </w:tcPrChange>
          </w:tcPr>
          <w:p w14:paraId="0886E89B" w14:textId="77777777" w:rsidR="0005125B" w:rsidRPr="0000462E" w:rsidRDefault="0005125B" w:rsidP="0005125B">
            <w:pPr>
              <w:pStyle w:val="TAC"/>
            </w:pPr>
            <w:r w:rsidRPr="0000462E">
              <w:t>Y</w:t>
            </w:r>
          </w:p>
        </w:tc>
        <w:tc>
          <w:tcPr>
            <w:tcW w:w="450" w:type="dxa"/>
            <w:shd w:val="clear" w:color="auto" w:fill="FFFFFF" w:themeFill="background1"/>
            <w:tcPrChange w:id="2480" w:author="Xiaomi-1" w:date="2022-10-14T11:21:00Z">
              <w:tcPr>
                <w:tcW w:w="450" w:type="dxa"/>
                <w:shd w:val="clear" w:color="auto" w:fill="FFFF00"/>
              </w:tcPr>
            </w:tcPrChange>
          </w:tcPr>
          <w:p w14:paraId="3A962A3F" w14:textId="77777777" w:rsidR="0005125B" w:rsidRPr="0000462E" w:rsidRDefault="0005125B" w:rsidP="0005125B">
            <w:pPr>
              <w:pStyle w:val="TAC"/>
            </w:pPr>
            <w:r w:rsidRPr="0000462E">
              <w:t>Y</w:t>
            </w:r>
          </w:p>
        </w:tc>
        <w:tc>
          <w:tcPr>
            <w:tcW w:w="450" w:type="dxa"/>
            <w:shd w:val="clear" w:color="auto" w:fill="FFFFFF" w:themeFill="background1"/>
            <w:tcPrChange w:id="2481" w:author="Xiaomi-1" w:date="2022-10-14T11:21:00Z">
              <w:tcPr>
                <w:tcW w:w="450" w:type="dxa"/>
                <w:shd w:val="clear" w:color="auto" w:fill="FFFF00"/>
              </w:tcPr>
            </w:tcPrChange>
          </w:tcPr>
          <w:p w14:paraId="2DDF859C" w14:textId="77777777" w:rsidR="0005125B" w:rsidRPr="0000462E" w:rsidRDefault="0005125B" w:rsidP="0005125B">
            <w:pPr>
              <w:pStyle w:val="TAC"/>
            </w:pPr>
            <w:r w:rsidRPr="0000462E">
              <w:t>Y</w:t>
            </w:r>
          </w:p>
        </w:tc>
        <w:tc>
          <w:tcPr>
            <w:tcW w:w="416" w:type="dxa"/>
            <w:shd w:val="clear" w:color="auto" w:fill="FFFFFF" w:themeFill="background1"/>
            <w:tcPrChange w:id="2482" w:author="Xiaomi-1" w:date="2022-10-14T11:21:00Z">
              <w:tcPr>
                <w:tcW w:w="416" w:type="dxa"/>
                <w:shd w:val="clear" w:color="auto" w:fill="FFFF00"/>
              </w:tcPr>
            </w:tcPrChange>
          </w:tcPr>
          <w:p w14:paraId="73157986" w14:textId="77777777" w:rsidR="0005125B" w:rsidRPr="0000462E" w:rsidRDefault="0005125B" w:rsidP="0005125B">
            <w:pPr>
              <w:pStyle w:val="TAC"/>
            </w:pPr>
          </w:p>
        </w:tc>
      </w:tr>
      <w:tr w:rsidR="0005125B" w:rsidRPr="0000462E" w14:paraId="5543F4FE" w14:textId="77777777" w:rsidTr="00923C41">
        <w:tblPrEx>
          <w:tblW w:w="10221" w:type="dxa"/>
          <w:jc w:val="center"/>
          <w:tblLayout w:type="fixed"/>
          <w:tblPrExChange w:id="2483" w:author="Xiaomi-1" w:date="2022-10-14T11:21:00Z">
            <w:tblPrEx>
              <w:tblW w:w="10221" w:type="dxa"/>
              <w:jc w:val="center"/>
              <w:tblLayout w:type="fixed"/>
            </w:tblPrEx>
          </w:tblPrExChange>
        </w:tblPrEx>
        <w:trPr>
          <w:cantSplit/>
          <w:jc w:val="center"/>
          <w:trPrChange w:id="2484" w:author="Xiaomi-1" w:date="2022-10-14T11:21:00Z">
            <w:trPr>
              <w:cantSplit/>
              <w:jc w:val="center"/>
            </w:trPr>
          </w:trPrChange>
        </w:trPr>
        <w:tc>
          <w:tcPr>
            <w:tcW w:w="4855" w:type="dxa"/>
            <w:shd w:val="clear" w:color="auto" w:fill="FFFFFF" w:themeFill="background1"/>
            <w:tcPrChange w:id="2485" w:author="Xiaomi-1" w:date="2022-10-14T11:21:00Z">
              <w:tcPr>
                <w:tcW w:w="4855" w:type="dxa"/>
                <w:shd w:val="clear" w:color="auto" w:fill="FFFF00"/>
              </w:tcPr>
            </w:tcPrChange>
          </w:tcPr>
          <w:p w14:paraId="5D78881E" w14:textId="77777777" w:rsidR="0005125B" w:rsidRPr="0000462E" w:rsidRDefault="0005125B" w:rsidP="0005125B">
            <w:pPr>
              <w:pStyle w:val="TAL"/>
            </w:pPr>
            <w:r w:rsidRPr="0000462E">
              <w:t>Solution #12: Minimize discontinuous coverage by inter-RAT handover processing</w:t>
            </w:r>
          </w:p>
        </w:tc>
        <w:tc>
          <w:tcPr>
            <w:tcW w:w="450" w:type="dxa"/>
            <w:shd w:val="clear" w:color="auto" w:fill="FFFFFF" w:themeFill="background1"/>
            <w:tcPrChange w:id="2486" w:author="Xiaomi-1" w:date="2022-10-14T11:21:00Z">
              <w:tcPr>
                <w:tcW w:w="450" w:type="dxa"/>
                <w:shd w:val="clear" w:color="auto" w:fill="FFFF00"/>
              </w:tcPr>
            </w:tcPrChange>
          </w:tcPr>
          <w:p w14:paraId="740ADC3C" w14:textId="77777777" w:rsidR="0005125B" w:rsidRPr="0000462E" w:rsidRDefault="0005125B" w:rsidP="0005125B">
            <w:pPr>
              <w:pStyle w:val="TAC"/>
              <w:rPr>
                <w:rFonts w:eastAsiaTheme="minorEastAsia"/>
              </w:rPr>
            </w:pPr>
            <w:r w:rsidRPr="0000462E">
              <w:rPr>
                <w:rFonts w:eastAsiaTheme="minorEastAsia"/>
              </w:rPr>
              <w:t>N</w:t>
            </w:r>
          </w:p>
        </w:tc>
        <w:tc>
          <w:tcPr>
            <w:tcW w:w="450" w:type="dxa"/>
            <w:shd w:val="clear" w:color="auto" w:fill="FFFFFF" w:themeFill="background1"/>
            <w:tcPrChange w:id="2487" w:author="Xiaomi-1" w:date="2022-10-14T11:21:00Z">
              <w:tcPr>
                <w:tcW w:w="450" w:type="dxa"/>
                <w:shd w:val="clear" w:color="auto" w:fill="FFFF00"/>
              </w:tcPr>
            </w:tcPrChange>
          </w:tcPr>
          <w:p w14:paraId="5FAFD4DE" w14:textId="77777777" w:rsidR="0005125B" w:rsidRPr="0000462E" w:rsidRDefault="0005125B" w:rsidP="0005125B">
            <w:pPr>
              <w:pStyle w:val="TAC"/>
              <w:rPr>
                <w:rFonts w:eastAsiaTheme="minorEastAsia"/>
              </w:rPr>
            </w:pPr>
            <w:r w:rsidRPr="0000462E">
              <w:rPr>
                <w:rFonts w:eastAsiaTheme="minorEastAsia"/>
              </w:rPr>
              <w:t>N</w:t>
            </w:r>
          </w:p>
        </w:tc>
        <w:tc>
          <w:tcPr>
            <w:tcW w:w="450" w:type="dxa"/>
            <w:shd w:val="clear" w:color="auto" w:fill="FFFFFF" w:themeFill="background1"/>
            <w:tcPrChange w:id="2488" w:author="Xiaomi-1" w:date="2022-10-14T11:21:00Z">
              <w:tcPr>
                <w:tcW w:w="450" w:type="dxa"/>
                <w:shd w:val="clear" w:color="auto" w:fill="FFFF00"/>
              </w:tcPr>
            </w:tcPrChange>
          </w:tcPr>
          <w:p w14:paraId="77863837" w14:textId="77777777" w:rsidR="0005125B" w:rsidRPr="0000462E" w:rsidRDefault="0005125B" w:rsidP="0005125B">
            <w:pPr>
              <w:pStyle w:val="TAC"/>
              <w:rPr>
                <w:rFonts w:eastAsiaTheme="minorEastAsia"/>
              </w:rPr>
            </w:pPr>
            <w:r w:rsidRPr="0000462E">
              <w:rPr>
                <w:rFonts w:eastAsiaTheme="minorEastAsia"/>
              </w:rPr>
              <w:t>Y</w:t>
            </w:r>
          </w:p>
        </w:tc>
        <w:tc>
          <w:tcPr>
            <w:tcW w:w="450" w:type="dxa"/>
            <w:shd w:val="clear" w:color="auto" w:fill="FFFFFF" w:themeFill="background1"/>
            <w:tcPrChange w:id="2489" w:author="Xiaomi-1" w:date="2022-10-14T11:21:00Z">
              <w:tcPr>
                <w:tcW w:w="450" w:type="dxa"/>
                <w:shd w:val="clear" w:color="auto" w:fill="FFFF00"/>
              </w:tcPr>
            </w:tcPrChange>
          </w:tcPr>
          <w:p w14:paraId="73278193" w14:textId="77777777" w:rsidR="0005125B" w:rsidRPr="0000462E" w:rsidRDefault="0005125B" w:rsidP="0005125B">
            <w:pPr>
              <w:pStyle w:val="TAC"/>
              <w:rPr>
                <w:rFonts w:eastAsiaTheme="minorEastAsia"/>
              </w:rPr>
            </w:pPr>
            <w:r w:rsidRPr="0000462E">
              <w:rPr>
                <w:rFonts w:eastAsiaTheme="minorEastAsia"/>
              </w:rPr>
              <w:t>N</w:t>
            </w:r>
          </w:p>
        </w:tc>
        <w:tc>
          <w:tcPr>
            <w:tcW w:w="450" w:type="dxa"/>
            <w:shd w:val="clear" w:color="auto" w:fill="FFFFFF" w:themeFill="background1"/>
            <w:tcPrChange w:id="2490" w:author="Xiaomi-1" w:date="2022-10-14T11:21:00Z">
              <w:tcPr>
                <w:tcW w:w="450" w:type="dxa"/>
                <w:shd w:val="clear" w:color="auto" w:fill="FFFF00"/>
              </w:tcPr>
            </w:tcPrChange>
          </w:tcPr>
          <w:p w14:paraId="4DA2DE4F" w14:textId="77777777" w:rsidR="0005125B" w:rsidRPr="0000462E" w:rsidRDefault="0005125B" w:rsidP="0005125B">
            <w:pPr>
              <w:pStyle w:val="TAC"/>
              <w:rPr>
                <w:rFonts w:eastAsiaTheme="minorEastAsia"/>
              </w:rPr>
            </w:pPr>
            <w:r w:rsidRPr="0000462E">
              <w:rPr>
                <w:rFonts w:eastAsiaTheme="minorEastAsia"/>
              </w:rPr>
              <w:t>N</w:t>
            </w:r>
          </w:p>
        </w:tc>
        <w:tc>
          <w:tcPr>
            <w:tcW w:w="450" w:type="dxa"/>
            <w:shd w:val="clear" w:color="auto" w:fill="FFFFFF" w:themeFill="background1"/>
            <w:tcPrChange w:id="2491" w:author="Xiaomi-1" w:date="2022-10-14T11:21:00Z">
              <w:tcPr>
                <w:tcW w:w="450" w:type="dxa"/>
                <w:shd w:val="clear" w:color="auto" w:fill="FFFF00"/>
              </w:tcPr>
            </w:tcPrChange>
          </w:tcPr>
          <w:p w14:paraId="7C376AEA" w14:textId="77777777" w:rsidR="0005125B" w:rsidRPr="0000462E" w:rsidDel="00AE12CB" w:rsidRDefault="0005125B" w:rsidP="0005125B">
            <w:pPr>
              <w:pStyle w:val="TAC"/>
              <w:rPr>
                <w:rFonts w:eastAsiaTheme="minorEastAsia"/>
              </w:rPr>
            </w:pPr>
            <w:r w:rsidRPr="0000462E">
              <w:rPr>
                <w:rFonts w:eastAsiaTheme="minorEastAsia"/>
              </w:rPr>
              <w:t>N</w:t>
            </w:r>
          </w:p>
        </w:tc>
        <w:tc>
          <w:tcPr>
            <w:tcW w:w="450" w:type="dxa"/>
            <w:shd w:val="clear" w:color="auto" w:fill="FFFFFF" w:themeFill="background1"/>
            <w:tcPrChange w:id="2492" w:author="Xiaomi-1" w:date="2022-10-14T11:21:00Z">
              <w:tcPr>
                <w:tcW w:w="450" w:type="dxa"/>
                <w:shd w:val="clear" w:color="auto" w:fill="FFFF00"/>
              </w:tcPr>
            </w:tcPrChange>
          </w:tcPr>
          <w:p w14:paraId="750D9AA0" w14:textId="77777777" w:rsidR="0005125B" w:rsidRPr="0000462E" w:rsidRDefault="0005125B" w:rsidP="0005125B">
            <w:pPr>
              <w:pStyle w:val="TAC"/>
              <w:rPr>
                <w:rFonts w:eastAsiaTheme="minorEastAsia"/>
              </w:rPr>
            </w:pPr>
            <w:r w:rsidRPr="0000462E">
              <w:rPr>
                <w:rFonts w:eastAsiaTheme="minorEastAsia"/>
              </w:rPr>
              <w:t>N</w:t>
            </w:r>
          </w:p>
        </w:tc>
        <w:tc>
          <w:tcPr>
            <w:tcW w:w="450" w:type="dxa"/>
            <w:shd w:val="clear" w:color="auto" w:fill="FFFFFF" w:themeFill="background1"/>
            <w:tcPrChange w:id="2493" w:author="Xiaomi-1" w:date="2022-10-14T11:21:00Z">
              <w:tcPr>
                <w:tcW w:w="450" w:type="dxa"/>
                <w:shd w:val="clear" w:color="auto" w:fill="FFFF00"/>
              </w:tcPr>
            </w:tcPrChange>
          </w:tcPr>
          <w:p w14:paraId="25F1E3A3" w14:textId="77777777" w:rsidR="0005125B" w:rsidRPr="0000462E" w:rsidRDefault="0005125B" w:rsidP="0005125B">
            <w:pPr>
              <w:pStyle w:val="TAC"/>
              <w:rPr>
                <w:rFonts w:eastAsiaTheme="minorEastAsia"/>
              </w:rPr>
            </w:pPr>
            <w:r w:rsidRPr="0000462E">
              <w:rPr>
                <w:rFonts w:eastAsiaTheme="minorEastAsia"/>
              </w:rPr>
              <w:t>Y</w:t>
            </w:r>
          </w:p>
        </w:tc>
        <w:tc>
          <w:tcPr>
            <w:tcW w:w="450" w:type="dxa"/>
            <w:shd w:val="clear" w:color="auto" w:fill="FFFFFF" w:themeFill="background1"/>
            <w:tcPrChange w:id="2494" w:author="Xiaomi-1" w:date="2022-10-14T11:21:00Z">
              <w:tcPr>
                <w:tcW w:w="450" w:type="dxa"/>
                <w:shd w:val="clear" w:color="auto" w:fill="FFFF00"/>
              </w:tcPr>
            </w:tcPrChange>
          </w:tcPr>
          <w:p w14:paraId="4BB6B344" w14:textId="77777777" w:rsidR="0005125B" w:rsidRPr="0000462E" w:rsidRDefault="0005125B" w:rsidP="0005125B">
            <w:pPr>
              <w:pStyle w:val="TAC"/>
              <w:rPr>
                <w:rFonts w:eastAsiaTheme="minorEastAsia"/>
              </w:rPr>
            </w:pPr>
            <w:r w:rsidRPr="0000462E">
              <w:rPr>
                <w:rFonts w:eastAsiaTheme="minorEastAsia"/>
              </w:rPr>
              <w:t>N</w:t>
            </w:r>
          </w:p>
        </w:tc>
        <w:tc>
          <w:tcPr>
            <w:tcW w:w="450" w:type="dxa"/>
            <w:shd w:val="clear" w:color="auto" w:fill="FFFFFF" w:themeFill="background1"/>
            <w:tcPrChange w:id="2495" w:author="Xiaomi-1" w:date="2022-10-14T11:21:00Z">
              <w:tcPr>
                <w:tcW w:w="450" w:type="dxa"/>
                <w:shd w:val="clear" w:color="auto" w:fill="FFFF00"/>
              </w:tcPr>
            </w:tcPrChange>
          </w:tcPr>
          <w:p w14:paraId="3B080362" w14:textId="77777777" w:rsidR="0005125B" w:rsidRPr="0000462E" w:rsidRDefault="0005125B" w:rsidP="0005125B">
            <w:pPr>
              <w:pStyle w:val="TAC"/>
              <w:rPr>
                <w:rFonts w:eastAsiaTheme="minorEastAsia"/>
              </w:rPr>
            </w:pPr>
            <w:r w:rsidRPr="0000462E">
              <w:rPr>
                <w:rFonts w:eastAsiaTheme="minorEastAsia"/>
              </w:rPr>
              <w:t>Y</w:t>
            </w:r>
          </w:p>
        </w:tc>
        <w:tc>
          <w:tcPr>
            <w:tcW w:w="450" w:type="dxa"/>
            <w:shd w:val="clear" w:color="auto" w:fill="FFFFFF" w:themeFill="background1"/>
            <w:tcPrChange w:id="2496" w:author="Xiaomi-1" w:date="2022-10-14T11:21:00Z">
              <w:tcPr>
                <w:tcW w:w="450" w:type="dxa"/>
                <w:shd w:val="clear" w:color="auto" w:fill="FFFF00"/>
              </w:tcPr>
            </w:tcPrChange>
          </w:tcPr>
          <w:p w14:paraId="3D768B9C" w14:textId="77777777" w:rsidR="0005125B" w:rsidRPr="0000462E" w:rsidRDefault="0005125B" w:rsidP="0005125B">
            <w:pPr>
              <w:pStyle w:val="TAC"/>
              <w:rPr>
                <w:rFonts w:eastAsiaTheme="minorEastAsia"/>
              </w:rPr>
            </w:pPr>
            <w:r w:rsidRPr="0000462E">
              <w:rPr>
                <w:rFonts w:eastAsiaTheme="minorEastAsia"/>
              </w:rPr>
              <w:t>Y</w:t>
            </w:r>
          </w:p>
        </w:tc>
        <w:tc>
          <w:tcPr>
            <w:tcW w:w="416" w:type="dxa"/>
            <w:shd w:val="clear" w:color="auto" w:fill="FFFFFF" w:themeFill="background1"/>
            <w:tcPrChange w:id="2497" w:author="Xiaomi-1" w:date="2022-10-14T11:21:00Z">
              <w:tcPr>
                <w:tcW w:w="416" w:type="dxa"/>
                <w:shd w:val="clear" w:color="auto" w:fill="FFFF00"/>
              </w:tcPr>
            </w:tcPrChange>
          </w:tcPr>
          <w:p w14:paraId="07D6C4AE" w14:textId="77777777" w:rsidR="0005125B" w:rsidRPr="0000462E" w:rsidRDefault="0005125B" w:rsidP="0005125B">
            <w:pPr>
              <w:pStyle w:val="TAC"/>
            </w:pPr>
          </w:p>
        </w:tc>
      </w:tr>
      <w:tr w:rsidR="0005125B" w:rsidRPr="0000462E" w14:paraId="72E75688" w14:textId="77777777" w:rsidTr="0005125B">
        <w:trPr>
          <w:cantSplit/>
          <w:jc w:val="center"/>
        </w:trPr>
        <w:tc>
          <w:tcPr>
            <w:tcW w:w="4855" w:type="dxa"/>
          </w:tcPr>
          <w:p w14:paraId="2B1A8D71" w14:textId="77777777" w:rsidR="0005125B" w:rsidRPr="0000462E" w:rsidRDefault="0005125B" w:rsidP="0005125B">
            <w:pPr>
              <w:pStyle w:val="TAL"/>
            </w:pPr>
            <w:r w:rsidRPr="0000462E">
              <w:t>Solution #13: Applicability of no service in discontinuous coverage</w:t>
            </w:r>
          </w:p>
        </w:tc>
        <w:tc>
          <w:tcPr>
            <w:tcW w:w="450" w:type="dxa"/>
          </w:tcPr>
          <w:p w14:paraId="34B0E15F" w14:textId="77777777" w:rsidR="0005125B" w:rsidRPr="0000462E" w:rsidRDefault="0005125B" w:rsidP="0005125B">
            <w:pPr>
              <w:pStyle w:val="TAC"/>
            </w:pPr>
            <w:r w:rsidRPr="0000462E">
              <w:t>N</w:t>
            </w:r>
          </w:p>
        </w:tc>
        <w:tc>
          <w:tcPr>
            <w:tcW w:w="450" w:type="dxa"/>
          </w:tcPr>
          <w:p w14:paraId="00C2D1A2" w14:textId="77777777" w:rsidR="0005125B" w:rsidRPr="0000462E" w:rsidRDefault="0005125B" w:rsidP="0005125B">
            <w:pPr>
              <w:pStyle w:val="TAC"/>
            </w:pPr>
            <w:r w:rsidRPr="0000462E">
              <w:t>N</w:t>
            </w:r>
          </w:p>
        </w:tc>
        <w:tc>
          <w:tcPr>
            <w:tcW w:w="450" w:type="dxa"/>
          </w:tcPr>
          <w:p w14:paraId="4CF0D857" w14:textId="77777777" w:rsidR="0005125B" w:rsidRPr="0000462E" w:rsidRDefault="0005125B" w:rsidP="0005125B">
            <w:pPr>
              <w:pStyle w:val="TAC"/>
            </w:pPr>
            <w:r w:rsidRPr="0000462E">
              <w:t>Y</w:t>
            </w:r>
          </w:p>
        </w:tc>
        <w:tc>
          <w:tcPr>
            <w:tcW w:w="450" w:type="dxa"/>
          </w:tcPr>
          <w:p w14:paraId="4EA86D0E" w14:textId="77777777" w:rsidR="0005125B" w:rsidRPr="0000462E" w:rsidRDefault="0005125B" w:rsidP="0005125B">
            <w:pPr>
              <w:pStyle w:val="TAC"/>
            </w:pPr>
            <w:r w:rsidRPr="0000462E">
              <w:t>N</w:t>
            </w:r>
          </w:p>
        </w:tc>
        <w:tc>
          <w:tcPr>
            <w:tcW w:w="450" w:type="dxa"/>
          </w:tcPr>
          <w:p w14:paraId="2E6C8329" w14:textId="4B6A4866" w:rsidR="0005125B" w:rsidRPr="0000462E" w:rsidRDefault="0005125B" w:rsidP="0005125B">
            <w:pPr>
              <w:pStyle w:val="TAC"/>
            </w:pPr>
            <w:del w:id="2498" w:author="S2-2209661" w:date="2022-10-14T10:34:00Z">
              <w:r w:rsidRPr="0000462E" w:rsidDel="00817F07">
                <w:delText>N</w:delText>
              </w:r>
            </w:del>
            <w:ins w:id="2499" w:author="S2-2209661" w:date="2022-10-14T10:34:00Z">
              <w:r w:rsidR="00817F07">
                <w:t>Y</w:t>
              </w:r>
            </w:ins>
          </w:p>
        </w:tc>
        <w:tc>
          <w:tcPr>
            <w:tcW w:w="450" w:type="dxa"/>
          </w:tcPr>
          <w:p w14:paraId="13F083E7" w14:textId="77777777" w:rsidR="0005125B" w:rsidRPr="0000462E" w:rsidRDefault="0005125B" w:rsidP="0005125B">
            <w:pPr>
              <w:pStyle w:val="TAC"/>
            </w:pPr>
            <w:r w:rsidRPr="0000462E">
              <w:t>N</w:t>
            </w:r>
          </w:p>
        </w:tc>
        <w:tc>
          <w:tcPr>
            <w:tcW w:w="450" w:type="dxa"/>
          </w:tcPr>
          <w:p w14:paraId="0D00FDC0" w14:textId="77777777" w:rsidR="0005125B" w:rsidRPr="0000462E" w:rsidRDefault="0005125B" w:rsidP="0005125B">
            <w:pPr>
              <w:pStyle w:val="TAC"/>
            </w:pPr>
            <w:r w:rsidRPr="0000462E">
              <w:t>N</w:t>
            </w:r>
          </w:p>
        </w:tc>
        <w:tc>
          <w:tcPr>
            <w:tcW w:w="450" w:type="dxa"/>
          </w:tcPr>
          <w:p w14:paraId="7A137781" w14:textId="77777777" w:rsidR="0005125B" w:rsidRPr="0000462E" w:rsidRDefault="0005125B" w:rsidP="0005125B">
            <w:pPr>
              <w:pStyle w:val="TAC"/>
            </w:pPr>
            <w:r w:rsidRPr="0000462E">
              <w:t>Y</w:t>
            </w:r>
          </w:p>
        </w:tc>
        <w:tc>
          <w:tcPr>
            <w:tcW w:w="450" w:type="dxa"/>
          </w:tcPr>
          <w:p w14:paraId="57DC7803" w14:textId="77777777" w:rsidR="0005125B" w:rsidRPr="0000462E" w:rsidRDefault="0005125B" w:rsidP="0005125B">
            <w:pPr>
              <w:pStyle w:val="TAC"/>
            </w:pPr>
            <w:r w:rsidRPr="0000462E">
              <w:t>N</w:t>
            </w:r>
          </w:p>
        </w:tc>
        <w:tc>
          <w:tcPr>
            <w:tcW w:w="450" w:type="dxa"/>
          </w:tcPr>
          <w:p w14:paraId="3FF4F783" w14:textId="77777777" w:rsidR="0005125B" w:rsidRPr="0000462E" w:rsidRDefault="0005125B" w:rsidP="0005125B">
            <w:pPr>
              <w:pStyle w:val="TAC"/>
            </w:pPr>
            <w:r w:rsidRPr="0000462E">
              <w:t>Y</w:t>
            </w:r>
          </w:p>
        </w:tc>
        <w:tc>
          <w:tcPr>
            <w:tcW w:w="450" w:type="dxa"/>
          </w:tcPr>
          <w:p w14:paraId="33C83010" w14:textId="77777777" w:rsidR="0005125B" w:rsidRPr="0000462E" w:rsidRDefault="0005125B" w:rsidP="0005125B">
            <w:pPr>
              <w:pStyle w:val="TAC"/>
            </w:pPr>
            <w:r w:rsidRPr="0000462E">
              <w:t>N</w:t>
            </w:r>
          </w:p>
        </w:tc>
        <w:tc>
          <w:tcPr>
            <w:tcW w:w="416" w:type="dxa"/>
          </w:tcPr>
          <w:p w14:paraId="21E896A1" w14:textId="77777777" w:rsidR="0005125B" w:rsidRPr="0000462E" w:rsidRDefault="0005125B" w:rsidP="0005125B">
            <w:pPr>
              <w:pStyle w:val="TAC"/>
            </w:pPr>
          </w:p>
        </w:tc>
      </w:tr>
      <w:tr w:rsidR="0005125B" w:rsidRPr="0000462E" w14:paraId="065DB64E" w14:textId="77777777" w:rsidTr="0005125B">
        <w:trPr>
          <w:cantSplit/>
          <w:jc w:val="center"/>
        </w:trPr>
        <w:tc>
          <w:tcPr>
            <w:tcW w:w="4855" w:type="dxa"/>
          </w:tcPr>
          <w:p w14:paraId="75FC6474" w14:textId="77777777" w:rsidR="0005125B" w:rsidRPr="0000462E" w:rsidRDefault="0005125B" w:rsidP="0005125B">
            <w:pPr>
              <w:pStyle w:val="TAL"/>
            </w:pPr>
            <w:r w:rsidRPr="0000462E">
              <w:t>Solution #14: Wait timer for discontinuous coverage</w:t>
            </w:r>
          </w:p>
          <w:p w14:paraId="2FEF9A84" w14:textId="398D1F73" w:rsidR="0005125B" w:rsidRPr="0000462E" w:rsidRDefault="0005125B" w:rsidP="0005125B">
            <w:pPr>
              <w:pStyle w:val="TAL"/>
            </w:pPr>
          </w:p>
        </w:tc>
        <w:tc>
          <w:tcPr>
            <w:tcW w:w="450" w:type="dxa"/>
          </w:tcPr>
          <w:p w14:paraId="16077E37" w14:textId="77777777" w:rsidR="0005125B" w:rsidRPr="0000462E" w:rsidRDefault="0005125B" w:rsidP="0005125B">
            <w:pPr>
              <w:pStyle w:val="TAC"/>
            </w:pPr>
            <w:r w:rsidRPr="0000462E">
              <w:t>N</w:t>
            </w:r>
          </w:p>
        </w:tc>
        <w:tc>
          <w:tcPr>
            <w:tcW w:w="450" w:type="dxa"/>
          </w:tcPr>
          <w:p w14:paraId="3881C9AA" w14:textId="77777777" w:rsidR="0005125B" w:rsidRPr="0000462E" w:rsidRDefault="0005125B" w:rsidP="0005125B">
            <w:pPr>
              <w:pStyle w:val="TAC"/>
            </w:pPr>
            <w:r w:rsidRPr="0000462E">
              <w:t>N</w:t>
            </w:r>
          </w:p>
        </w:tc>
        <w:tc>
          <w:tcPr>
            <w:tcW w:w="450" w:type="dxa"/>
          </w:tcPr>
          <w:p w14:paraId="662255BF" w14:textId="77777777" w:rsidR="0005125B" w:rsidRPr="0000462E" w:rsidRDefault="0005125B" w:rsidP="0005125B">
            <w:pPr>
              <w:pStyle w:val="TAC"/>
            </w:pPr>
            <w:r w:rsidRPr="0000462E">
              <w:t>N</w:t>
            </w:r>
          </w:p>
        </w:tc>
        <w:tc>
          <w:tcPr>
            <w:tcW w:w="450" w:type="dxa"/>
          </w:tcPr>
          <w:p w14:paraId="4E407C2B" w14:textId="77777777" w:rsidR="0005125B" w:rsidRPr="0000462E" w:rsidRDefault="0005125B" w:rsidP="0005125B">
            <w:pPr>
              <w:pStyle w:val="TAC"/>
            </w:pPr>
            <w:r w:rsidRPr="0000462E">
              <w:t>Y</w:t>
            </w:r>
          </w:p>
        </w:tc>
        <w:tc>
          <w:tcPr>
            <w:tcW w:w="450" w:type="dxa"/>
          </w:tcPr>
          <w:p w14:paraId="1AE85A29" w14:textId="77777777" w:rsidR="0005125B" w:rsidRPr="0000462E" w:rsidRDefault="0005125B" w:rsidP="0005125B">
            <w:pPr>
              <w:pStyle w:val="TAC"/>
            </w:pPr>
            <w:r w:rsidRPr="0000462E">
              <w:t>N</w:t>
            </w:r>
          </w:p>
        </w:tc>
        <w:tc>
          <w:tcPr>
            <w:tcW w:w="450" w:type="dxa"/>
          </w:tcPr>
          <w:p w14:paraId="5ED796E2" w14:textId="77777777" w:rsidR="0005125B" w:rsidRPr="0000462E" w:rsidRDefault="0005125B" w:rsidP="0005125B">
            <w:pPr>
              <w:pStyle w:val="TAC"/>
            </w:pPr>
            <w:r w:rsidRPr="0000462E">
              <w:t>N</w:t>
            </w:r>
          </w:p>
        </w:tc>
        <w:tc>
          <w:tcPr>
            <w:tcW w:w="450" w:type="dxa"/>
          </w:tcPr>
          <w:p w14:paraId="0FC43A97" w14:textId="77777777" w:rsidR="0005125B" w:rsidRPr="0000462E" w:rsidRDefault="0005125B" w:rsidP="0005125B">
            <w:pPr>
              <w:pStyle w:val="TAC"/>
            </w:pPr>
            <w:r w:rsidRPr="0000462E">
              <w:t>N</w:t>
            </w:r>
          </w:p>
        </w:tc>
        <w:tc>
          <w:tcPr>
            <w:tcW w:w="450" w:type="dxa"/>
          </w:tcPr>
          <w:p w14:paraId="76086834" w14:textId="77777777" w:rsidR="0005125B" w:rsidRPr="0000462E" w:rsidRDefault="0005125B" w:rsidP="0005125B">
            <w:pPr>
              <w:pStyle w:val="TAC"/>
            </w:pPr>
            <w:r w:rsidRPr="0000462E">
              <w:t>Y</w:t>
            </w:r>
          </w:p>
        </w:tc>
        <w:tc>
          <w:tcPr>
            <w:tcW w:w="450" w:type="dxa"/>
          </w:tcPr>
          <w:p w14:paraId="3B927951" w14:textId="77777777" w:rsidR="0005125B" w:rsidRPr="0000462E" w:rsidRDefault="0005125B" w:rsidP="0005125B">
            <w:pPr>
              <w:pStyle w:val="TAC"/>
            </w:pPr>
            <w:r w:rsidRPr="0000462E">
              <w:t>N</w:t>
            </w:r>
          </w:p>
        </w:tc>
        <w:tc>
          <w:tcPr>
            <w:tcW w:w="450" w:type="dxa"/>
          </w:tcPr>
          <w:p w14:paraId="7D44FDF3" w14:textId="77777777" w:rsidR="0005125B" w:rsidRPr="0000462E" w:rsidRDefault="0005125B" w:rsidP="0005125B">
            <w:pPr>
              <w:pStyle w:val="TAC"/>
            </w:pPr>
            <w:r w:rsidRPr="0000462E">
              <w:t>Y</w:t>
            </w:r>
          </w:p>
        </w:tc>
        <w:tc>
          <w:tcPr>
            <w:tcW w:w="450" w:type="dxa"/>
          </w:tcPr>
          <w:p w14:paraId="5ACF5833" w14:textId="77777777" w:rsidR="0005125B" w:rsidRPr="0000462E" w:rsidRDefault="0005125B" w:rsidP="0005125B">
            <w:pPr>
              <w:pStyle w:val="TAC"/>
            </w:pPr>
            <w:r w:rsidRPr="0000462E">
              <w:t>N</w:t>
            </w:r>
          </w:p>
        </w:tc>
        <w:tc>
          <w:tcPr>
            <w:tcW w:w="416" w:type="dxa"/>
          </w:tcPr>
          <w:p w14:paraId="5F777F5B" w14:textId="77777777" w:rsidR="0005125B" w:rsidRPr="0000462E" w:rsidRDefault="0005125B" w:rsidP="0005125B">
            <w:pPr>
              <w:pStyle w:val="TAC"/>
            </w:pPr>
          </w:p>
        </w:tc>
      </w:tr>
      <w:tr w:rsidR="0005125B" w:rsidRPr="0000462E" w14:paraId="07A0B7B9" w14:textId="77777777" w:rsidTr="00923C41">
        <w:trPr>
          <w:cantSplit/>
          <w:jc w:val="center"/>
        </w:trPr>
        <w:tc>
          <w:tcPr>
            <w:tcW w:w="4855" w:type="dxa"/>
            <w:tcBorders>
              <w:bottom w:val="single" w:sz="4" w:space="0" w:color="auto"/>
            </w:tcBorders>
          </w:tcPr>
          <w:p w14:paraId="5427858F" w14:textId="77777777" w:rsidR="0005125B" w:rsidRPr="0000462E" w:rsidRDefault="0005125B" w:rsidP="0005125B">
            <w:pPr>
              <w:pStyle w:val="TAL"/>
            </w:pPr>
            <w:r w:rsidRPr="0000462E">
              <w:t>Solution #15: Solution to support Provision of Coverage Data to a UE</w:t>
            </w:r>
          </w:p>
        </w:tc>
        <w:tc>
          <w:tcPr>
            <w:tcW w:w="5366" w:type="dxa"/>
            <w:gridSpan w:val="12"/>
            <w:tcBorders>
              <w:bottom w:val="single" w:sz="4" w:space="0" w:color="auto"/>
            </w:tcBorders>
          </w:tcPr>
          <w:p w14:paraId="0B3B93C6" w14:textId="77777777" w:rsidR="0005125B" w:rsidRPr="0000462E" w:rsidRDefault="0005125B" w:rsidP="0005125B">
            <w:pPr>
              <w:pStyle w:val="TAL"/>
            </w:pPr>
            <w:r w:rsidRPr="0000462E">
              <w:t>This solution only assists other solutions to support mobility management</w:t>
            </w:r>
          </w:p>
        </w:tc>
      </w:tr>
      <w:tr w:rsidR="0005125B" w:rsidRPr="0000462E" w14:paraId="265C50AD" w14:textId="77777777" w:rsidTr="00923C41">
        <w:trPr>
          <w:cantSplit/>
          <w:jc w:val="center"/>
        </w:trPr>
        <w:tc>
          <w:tcPr>
            <w:tcW w:w="4855" w:type="dxa"/>
            <w:tcBorders>
              <w:bottom w:val="single" w:sz="4" w:space="0" w:color="auto"/>
            </w:tcBorders>
            <w:shd w:val="clear" w:color="auto" w:fill="FFFFFF" w:themeFill="background1"/>
          </w:tcPr>
          <w:p w14:paraId="3BB4EECD" w14:textId="77777777" w:rsidR="0005125B" w:rsidRPr="0000462E" w:rsidRDefault="0005125B" w:rsidP="0005125B">
            <w:pPr>
              <w:pStyle w:val="TAL"/>
            </w:pPr>
            <w:r w:rsidRPr="0000462E">
              <w:t>Solution #16: Solution to support a UE Triggered Generalized Unavailability Period</w:t>
            </w:r>
          </w:p>
        </w:tc>
        <w:tc>
          <w:tcPr>
            <w:tcW w:w="450" w:type="dxa"/>
            <w:tcBorders>
              <w:bottom w:val="single" w:sz="4" w:space="0" w:color="auto"/>
            </w:tcBorders>
            <w:shd w:val="clear" w:color="auto" w:fill="FFFFFF" w:themeFill="background1"/>
          </w:tcPr>
          <w:p w14:paraId="273A09F6" w14:textId="77777777" w:rsidR="0005125B" w:rsidRPr="0000462E" w:rsidRDefault="0005125B" w:rsidP="0005125B">
            <w:pPr>
              <w:pStyle w:val="TAC"/>
            </w:pPr>
            <w:r w:rsidRPr="0000462E">
              <w:t>Y</w:t>
            </w:r>
          </w:p>
        </w:tc>
        <w:tc>
          <w:tcPr>
            <w:tcW w:w="450" w:type="dxa"/>
            <w:tcBorders>
              <w:bottom w:val="single" w:sz="4" w:space="0" w:color="auto"/>
            </w:tcBorders>
            <w:shd w:val="clear" w:color="auto" w:fill="FFFFFF" w:themeFill="background1"/>
          </w:tcPr>
          <w:p w14:paraId="789CF3E3" w14:textId="77777777" w:rsidR="0005125B" w:rsidRPr="0000462E" w:rsidRDefault="0005125B" w:rsidP="0005125B">
            <w:pPr>
              <w:pStyle w:val="TAC"/>
            </w:pPr>
            <w:r w:rsidRPr="0000462E">
              <w:t>Y</w:t>
            </w:r>
          </w:p>
        </w:tc>
        <w:tc>
          <w:tcPr>
            <w:tcW w:w="450" w:type="dxa"/>
            <w:tcBorders>
              <w:bottom w:val="single" w:sz="4" w:space="0" w:color="auto"/>
            </w:tcBorders>
            <w:shd w:val="clear" w:color="auto" w:fill="FFFFFF" w:themeFill="background1"/>
          </w:tcPr>
          <w:p w14:paraId="38453D48" w14:textId="77777777" w:rsidR="0005125B" w:rsidRPr="0000462E" w:rsidRDefault="0005125B" w:rsidP="0005125B">
            <w:pPr>
              <w:pStyle w:val="TAC"/>
            </w:pPr>
            <w:r w:rsidRPr="0000462E">
              <w:t>N</w:t>
            </w:r>
          </w:p>
        </w:tc>
        <w:tc>
          <w:tcPr>
            <w:tcW w:w="450" w:type="dxa"/>
            <w:tcBorders>
              <w:bottom w:val="single" w:sz="4" w:space="0" w:color="auto"/>
            </w:tcBorders>
            <w:shd w:val="clear" w:color="auto" w:fill="FFFFFF" w:themeFill="background1"/>
          </w:tcPr>
          <w:p w14:paraId="534CC9B3" w14:textId="77777777" w:rsidR="0005125B" w:rsidRPr="0000462E" w:rsidRDefault="0005125B" w:rsidP="0005125B">
            <w:pPr>
              <w:pStyle w:val="TAC"/>
            </w:pPr>
            <w:r w:rsidRPr="0000462E">
              <w:t>Y</w:t>
            </w:r>
          </w:p>
        </w:tc>
        <w:tc>
          <w:tcPr>
            <w:tcW w:w="450" w:type="dxa"/>
            <w:tcBorders>
              <w:bottom w:val="single" w:sz="4" w:space="0" w:color="auto"/>
            </w:tcBorders>
            <w:shd w:val="clear" w:color="auto" w:fill="FFFFFF" w:themeFill="background1"/>
          </w:tcPr>
          <w:p w14:paraId="43E2AA00" w14:textId="77777777" w:rsidR="0005125B" w:rsidRPr="0000462E" w:rsidRDefault="0005125B" w:rsidP="0005125B">
            <w:pPr>
              <w:pStyle w:val="TAC"/>
            </w:pPr>
            <w:r w:rsidRPr="0000462E">
              <w:t>Y</w:t>
            </w:r>
          </w:p>
        </w:tc>
        <w:tc>
          <w:tcPr>
            <w:tcW w:w="450" w:type="dxa"/>
            <w:tcBorders>
              <w:bottom w:val="single" w:sz="4" w:space="0" w:color="auto"/>
            </w:tcBorders>
            <w:shd w:val="clear" w:color="auto" w:fill="FFFFFF" w:themeFill="background1"/>
          </w:tcPr>
          <w:p w14:paraId="69A090E6" w14:textId="77777777" w:rsidR="0005125B" w:rsidRPr="0000462E" w:rsidRDefault="0005125B" w:rsidP="0005125B">
            <w:pPr>
              <w:pStyle w:val="TAC"/>
            </w:pPr>
            <w:r w:rsidRPr="0000462E">
              <w:t>Y</w:t>
            </w:r>
          </w:p>
        </w:tc>
        <w:tc>
          <w:tcPr>
            <w:tcW w:w="450" w:type="dxa"/>
            <w:tcBorders>
              <w:bottom w:val="single" w:sz="4" w:space="0" w:color="auto"/>
            </w:tcBorders>
            <w:shd w:val="clear" w:color="auto" w:fill="FFFFFF" w:themeFill="background1"/>
          </w:tcPr>
          <w:p w14:paraId="4FE3ABA9" w14:textId="77777777" w:rsidR="0005125B" w:rsidRPr="0000462E" w:rsidRDefault="0005125B" w:rsidP="0005125B">
            <w:pPr>
              <w:pStyle w:val="TAC"/>
            </w:pPr>
            <w:r w:rsidRPr="0000462E">
              <w:t>Y</w:t>
            </w:r>
          </w:p>
        </w:tc>
        <w:tc>
          <w:tcPr>
            <w:tcW w:w="450" w:type="dxa"/>
            <w:tcBorders>
              <w:bottom w:val="single" w:sz="4" w:space="0" w:color="auto"/>
            </w:tcBorders>
            <w:shd w:val="clear" w:color="auto" w:fill="FFFFFF" w:themeFill="background1"/>
          </w:tcPr>
          <w:p w14:paraId="6C3D3FA5" w14:textId="77777777" w:rsidR="0005125B" w:rsidRPr="0000462E" w:rsidRDefault="0005125B" w:rsidP="0005125B">
            <w:pPr>
              <w:pStyle w:val="TAC"/>
            </w:pPr>
            <w:r w:rsidRPr="0000462E">
              <w:t>Y</w:t>
            </w:r>
          </w:p>
        </w:tc>
        <w:tc>
          <w:tcPr>
            <w:tcW w:w="450" w:type="dxa"/>
            <w:tcBorders>
              <w:bottom w:val="single" w:sz="4" w:space="0" w:color="auto"/>
            </w:tcBorders>
            <w:shd w:val="clear" w:color="auto" w:fill="FFFFFF" w:themeFill="background1"/>
          </w:tcPr>
          <w:p w14:paraId="04BF8133" w14:textId="77777777" w:rsidR="0005125B" w:rsidRPr="0000462E" w:rsidRDefault="0005125B" w:rsidP="0005125B">
            <w:pPr>
              <w:pStyle w:val="TAC"/>
            </w:pPr>
            <w:r w:rsidRPr="0000462E">
              <w:t>N</w:t>
            </w:r>
          </w:p>
        </w:tc>
        <w:tc>
          <w:tcPr>
            <w:tcW w:w="450" w:type="dxa"/>
            <w:tcBorders>
              <w:bottom w:val="single" w:sz="4" w:space="0" w:color="auto"/>
            </w:tcBorders>
            <w:shd w:val="clear" w:color="auto" w:fill="FFFFFF" w:themeFill="background1"/>
          </w:tcPr>
          <w:p w14:paraId="41CC3680" w14:textId="77777777" w:rsidR="0005125B" w:rsidRPr="0000462E" w:rsidRDefault="0005125B" w:rsidP="0005125B">
            <w:pPr>
              <w:pStyle w:val="TAC"/>
            </w:pPr>
            <w:r w:rsidRPr="0000462E">
              <w:t>Y</w:t>
            </w:r>
          </w:p>
        </w:tc>
        <w:tc>
          <w:tcPr>
            <w:tcW w:w="450" w:type="dxa"/>
            <w:tcBorders>
              <w:bottom w:val="single" w:sz="4" w:space="0" w:color="auto"/>
            </w:tcBorders>
            <w:shd w:val="clear" w:color="auto" w:fill="FFFFFF" w:themeFill="background1"/>
          </w:tcPr>
          <w:p w14:paraId="5253B673" w14:textId="77777777" w:rsidR="0005125B" w:rsidRPr="0000462E" w:rsidRDefault="0005125B" w:rsidP="0005125B">
            <w:pPr>
              <w:pStyle w:val="TAC"/>
            </w:pPr>
            <w:r w:rsidRPr="0000462E">
              <w:t>Y</w:t>
            </w:r>
          </w:p>
        </w:tc>
        <w:tc>
          <w:tcPr>
            <w:tcW w:w="416" w:type="dxa"/>
            <w:tcBorders>
              <w:bottom w:val="single" w:sz="4" w:space="0" w:color="auto"/>
            </w:tcBorders>
            <w:shd w:val="clear" w:color="auto" w:fill="FFFFFF" w:themeFill="background1"/>
          </w:tcPr>
          <w:p w14:paraId="708B2D78" w14:textId="77777777" w:rsidR="0005125B" w:rsidRPr="0000462E" w:rsidRDefault="0005125B" w:rsidP="0005125B">
            <w:pPr>
              <w:pStyle w:val="TAC"/>
            </w:pPr>
          </w:p>
        </w:tc>
      </w:tr>
      <w:tr w:rsidR="00D36FD5" w:rsidRPr="0000462E" w14:paraId="79A2C9AF" w14:textId="77777777" w:rsidTr="00923C41">
        <w:trPr>
          <w:cantSplit/>
          <w:jc w:val="center"/>
          <w:ins w:id="2500" w:author="S2-2209682" w:date="2022-10-14T10:27:00Z"/>
        </w:trPr>
        <w:tc>
          <w:tcPr>
            <w:tcW w:w="4855" w:type="dxa"/>
            <w:shd w:val="clear" w:color="auto" w:fill="FFFFFF" w:themeFill="background1"/>
          </w:tcPr>
          <w:p w14:paraId="6E675666" w14:textId="396E56BF" w:rsidR="00D36FD5" w:rsidRPr="0000462E" w:rsidRDefault="00D36FD5" w:rsidP="00D36FD5">
            <w:pPr>
              <w:pStyle w:val="TAL"/>
              <w:rPr>
                <w:ins w:id="2501" w:author="S2-2209682" w:date="2022-10-14T10:27:00Z"/>
              </w:rPr>
            </w:pPr>
            <w:ins w:id="2502" w:author="S2-2209682" w:date="2022-10-14T10:28:00Z">
              <w:r w:rsidRPr="00C16FF5">
                <w:t>Solution</w:t>
              </w:r>
              <w:r w:rsidRPr="00401132">
                <w:t xml:space="preserve"> #17: Solution with event list coverage information over NAS</w:t>
              </w:r>
            </w:ins>
          </w:p>
        </w:tc>
        <w:tc>
          <w:tcPr>
            <w:tcW w:w="5366" w:type="dxa"/>
            <w:gridSpan w:val="12"/>
            <w:shd w:val="clear" w:color="auto" w:fill="FFFFFF" w:themeFill="background1"/>
          </w:tcPr>
          <w:p w14:paraId="539AEDD4" w14:textId="5902C310" w:rsidR="00D36FD5" w:rsidRPr="0000462E" w:rsidRDefault="00D36FD5" w:rsidP="00D36FD5">
            <w:pPr>
              <w:pStyle w:val="TAC"/>
              <w:jc w:val="left"/>
              <w:rPr>
                <w:ins w:id="2503" w:author="S2-2209682" w:date="2022-10-14T10:27:00Z"/>
              </w:rPr>
            </w:pPr>
            <w:ins w:id="2504" w:author="S2-2209682" w:date="2022-10-14T10:28:00Z">
              <w:r w:rsidRPr="0000462E">
                <w:t>This solution only assists other solutions to support mobility management</w:t>
              </w:r>
            </w:ins>
          </w:p>
        </w:tc>
      </w:tr>
      <w:tr w:rsidR="00D36FD5" w:rsidRPr="0000462E" w14:paraId="4BD80D7A" w14:textId="77777777" w:rsidTr="00923C41">
        <w:trPr>
          <w:cantSplit/>
          <w:jc w:val="center"/>
          <w:ins w:id="2505" w:author="S2-2209682" w:date="2022-10-14T10:27:00Z"/>
        </w:trPr>
        <w:tc>
          <w:tcPr>
            <w:tcW w:w="4855" w:type="dxa"/>
            <w:shd w:val="clear" w:color="auto" w:fill="FFFFFF" w:themeFill="background1"/>
          </w:tcPr>
          <w:p w14:paraId="7632E5EA" w14:textId="5A02294F" w:rsidR="00D36FD5" w:rsidRPr="0000462E" w:rsidRDefault="00D36FD5" w:rsidP="00D36FD5">
            <w:pPr>
              <w:pStyle w:val="TAL"/>
              <w:rPr>
                <w:ins w:id="2506" w:author="S2-2209682" w:date="2022-10-14T10:27:00Z"/>
              </w:rPr>
            </w:pPr>
            <w:ins w:id="2507" w:author="S2-2209682" w:date="2022-10-14T10:28:00Z">
              <w:r>
                <w:t>Solution #18</w:t>
              </w:r>
              <w:r w:rsidRPr="004A4037">
                <w:t>: Response to Nnef_ParameterProvision request containing Maximum Latency</w:t>
              </w:r>
            </w:ins>
          </w:p>
        </w:tc>
        <w:tc>
          <w:tcPr>
            <w:tcW w:w="5366" w:type="dxa"/>
            <w:gridSpan w:val="12"/>
            <w:shd w:val="clear" w:color="auto" w:fill="FFFFFF" w:themeFill="background1"/>
          </w:tcPr>
          <w:p w14:paraId="3722C478" w14:textId="1FF79624" w:rsidR="00D36FD5" w:rsidRPr="0000462E" w:rsidRDefault="00D36FD5" w:rsidP="00D36FD5">
            <w:pPr>
              <w:pStyle w:val="TAC"/>
              <w:jc w:val="left"/>
              <w:rPr>
                <w:ins w:id="2508" w:author="S2-2209682" w:date="2022-10-14T10:27:00Z"/>
              </w:rPr>
            </w:pPr>
            <w:ins w:id="2509" w:author="S2-2209682" w:date="2022-10-14T10:28:00Z">
              <w:r w:rsidRPr="0000462E">
                <w:t>This solution is not applicable to mobility management</w:t>
              </w:r>
            </w:ins>
          </w:p>
        </w:tc>
      </w:tr>
      <w:tr w:rsidR="00D36FD5" w:rsidRPr="0000462E" w14:paraId="212EE8B3" w14:textId="77777777" w:rsidTr="00923C41">
        <w:trPr>
          <w:cantSplit/>
          <w:jc w:val="center"/>
          <w:ins w:id="2510" w:author="S2-2209682" w:date="2022-10-14T10:27:00Z"/>
        </w:trPr>
        <w:tc>
          <w:tcPr>
            <w:tcW w:w="4855" w:type="dxa"/>
            <w:shd w:val="clear" w:color="auto" w:fill="FFFFFF" w:themeFill="background1"/>
          </w:tcPr>
          <w:p w14:paraId="002165B3" w14:textId="40FAE4DD" w:rsidR="00D36FD5" w:rsidRPr="0000462E" w:rsidRDefault="00D36FD5" w:rsidP="00D36FD5">
            <w:pPr>
              <w:pStyle w:val="TAL"/>
              <w:rPr>
                <w:ins w:id="2511" w:author="S2-2209682" w:date="2022-10-14T10:27:00Z"/>
              </w:rPr>
            </w:pPr>
            <w:ins w:id="2512" w:author="S2-2209682" w:date="2022-10-14T10:29:00Z">
              <w:r w:rsidRPr="00000883">
                <w:t>Solution #19: AMF/MME awareness of coverage times based on AF parameter provisioning</w:t>
              </w:r>
            </w:ins>
          </w:p>
        </w:tc>
        <w:tc>
          <w:tcPr>
            <w:tcW w:w="450" w:type="dxa"/>
            <w:shd w:val="clear" w:color="auto" w:fill="FFFFFF" w:themeFill="background1"/>
          </w:tcPr>
          <w:p w14:paraId="1C474598" w14:textId="742AD88F" w:rsidR="00D36FD5" w:rsidRPr="0000462E" w:rsidRDefault="00D36FD5" w:rsidP="00D36FD5">
            <w:pPr>
              <w:pStyle w:val="TAC"/>
              <w:rPr>
                <w:ins w:id="2513" w:author="S2-2209682" w:date="2022-10-14T10:27:00Z"/>
              </w:rPr>
            </w:pPr>
            <w:ins w:id="2514" w:author="S2-2209682" w:date="2022-10-14T10:29:00Z">
              <w:r w:rsidRPr="0000462E">
                <w:t>Y</w:t>
              </w:r>
            </w:ins>
          </w:p>
        </w:tc>
        <w:tc>
          <w:tcPr>
            <w:tcW w:w="450" w:type="dxa"/>
            <w:shd w:val="clear" w:color="auto" w:fill="FFFFFF" w:themeFill="background1"/>
          </w:tcPr>
          <w:p w14:paraId="75458938" w14:textId="2AC2E3D5" w:rsidR="00D36FD5" w:rsidRPr="0000462E" w:rsidRDefault="00D36FD5" w:rsidP="00D36FD5">
            <w:pPr>
              <w:pStyle w:val="TAC"/>
              <w:rPr>
                <w:ins w:id="2515" w:author="S2-2209682" w:date="2022-10-14T10:27:00Z"/>
              </w:rPr>
            </w:pPr>
            <w:ins w:id="2516" w:author="S2-2209682" w:date="2022-10-14T10:29:00Z">
              <w:r w:rsidRPr="0000462E">
                <w:t>Y</w:t>
              </w:r>
            </w:ins>
          </w:p>
        </w:tc>
        <w:tc>
          <w:tcPr>
            <w:tcW w:w="450" w:type="dxa"/>
            <w:shd w:val="clear" w:color="auto" w:fill="FFFFFF" w:themeFill="background1"/>
          </w:tcPr>
          <w:p w14:paraId="07AE2FFE" w14:textId="11AB1BDA" w:rsidR="00D36FD5" w:rsidRPr="0000462E" w:rsidRDefault="00D36FD5" w:rsidP="00D36FD5">
            <w:pPr>
              <w:pStyle w:val="TAC"/>
              <w:rPr>
                <w:ins w:id="2517" w:author="S2-2209682" w:date="2022-10-14T10:27:00Z"/>
              </w:rPr>
            </w:pPr>
            <w:ins w:id="2518" w:author="S2-2209682" w:date="2022-10-14T10:29:00Z">
              <w:r w:rsidRPr="0000462E">
                <w:t>N</w:t>
              </w:r>
            </w:ins>
          </w:p>
        </w:tc>
        <w:tc>
          <w:tcPr>
            <w:tcW w:w="450" w:type="dxa"/>
            <w:shd w:val="clear" w:color="auto" w:fill="FFFFFF" w:themeFill="background1"/>
          </w:tcPr>
          <w:p w14:paraId="4073E67C" w14:textId="6C5839E2" w:rsidR="00D36FD5" w:rsidRPr="0000462E" w:rsidRDefault="00D36FD5" w:rsidP="00D36FD5">
            <w:pPr>
              <w:pStyle w:val="TAC"/>
              <w:rPr>
                <w:ins w:id="2519" w:author="S2-2209682" w:date="2022-10-14T10:27:00Z"/>
              </w:rPr>
            </w:pPr>
            <w:ins w:id="2520" w:author="S2-2209682" w:date="2022-10-14T10:29:00Z">
              <w:r w:rsidRPr="0000462E">
                <w:t>N</w:t>
              </w:r>
            </w:ins>
          </w:p>
        </w:tc>
        <w:tc>
          <w:tcPr>
            <w:tcW w:w="450" w:type="dxa"/>
            <w:shd w:val="clear" w:color="auto" w:fill="FFFFFF" w:themeFill="background1"/>
          </w:tcPr>
          <w:p w14:paraId="395DFA44" w14:textId="0FB17C14" w:rsidR="00D36FD5" w:rsidRPr="0000462E" w:rsidRDefault="00D36FD5" w:rsidP="00D36FD5">
            <w:pPr>
              <w:pStyle w:val="TAC"/>
              <w:rPr>
                <w:ins w:id="2521" w:author="S2-2209682" w:date="2022-10-14T10:27:00Z"/>
              </w:rPr>
            </w:pPr>
            <w:ins w:id="2522" w:author="S2-2209682" w:date="2022-10-14T10:29:00Z">
              <w:r w:rsidRPr="0000462E">
                <w:t>Y</w:t>
              </w:r>
            </w:ins>
          </w:p>
        </w:tc>
        <w:tc>
          <w:tcPr>
            <w:tcW w:w="450" w:type="dxa"/>
            <w:shd w:val="clear" w:color="auto" w:fill="FFFFFF" w:themeFill="background1"/>
          </w:tcPr>
          <w:p w14:paraId="6556C6A9" w14:textId="26F1D12D" w:rsidR="00D36FD5" w:rsidRPr="0000462E" w:rsidRDefault="00D36FD5" w:rsidP="00D36FD5">
            <w:pPr>
              <w:pStyle w:val="TAC"/>
              <w:rPr>
                <w:ins w:id="2523" w:author="S2-2209682" w:date="2022-10-14T10:27:00Z"/>
              </w:rPr>
            </w:pPr>
            <w:ins w:id="2524" w:author="S2-2209682" w:date="2022-10-14T10:29:00Z">
              <w:r w:rsidRPr="0000462E">
                <w:t>Y</w:t>
              </w:r>
            </w:ins>
          </w:p>
        </w:tc>
        <w:tc>
          <w:tcPr>
            <w:tcW w:w="450" w:type="dxa"/>
            <w:shd w:val="clear" w:color="auto" w:fill="FFFFFF" w:themeFill="background1"/>
          </w:tcPr>
          <w:p w14:paraId="4D1037EE" w14:textId="25F270E2" w:rsidR="00D36FD5" w:rsidRPr="0000462E" w:rsidRDefault="00D36FD5" w:rsidP="00D36FD5">
            <w:pPr>
              <w:pStyle w:val="TAC"/>
              <w:rPr>
                <w:ins w:id="2525" w:author="S2-2209682" w:date="2022-10-14T10:27:00Z"/>
              </w:rPr>
            </w:pPr>
            <w:ins w:id="2526" w:author="S2-2209682" w:date="2022-10-14T10:29:00Z">
              <w:r>
                <w:rPr>
                  <w:rFonts w:eastAsiaTheme="minorEastAsia" w:hint="eastAsia"/>
                  <w:lang w:eastAsia="zh-CN"/>
                </w:rPr>
                <w:t>N</w:t>
              </w:r>
            </w:ins>
          </w:p>
        </w:tc>
        <w:tc>
          <w:tcPr>
            <w:tcW w:w="450" w:type="dxa"/>
            <w:shd w:val="clear" w:color="auto" w:fill="FFFFFF" w:themeFill="background1"/>
          </w:tcPr>
          <w:p w14:paraId="023E8CF1" w14:textId="60E15728" w:rsidR="00D36FD5" w:rsidRPr="0000462E" w:rsidRDefault="00D36FD5" w:rsidP="00D36FD5">
            <w:pPr>
              <w:pStyle w:val="TAC"/>
              <w:rPr>
                <w:ins w:id="2527" w:author="S2-2209682" w:date="2022-10-14T10:27:00Z"/>
              </w:rPr>
            </w:pPr>
            <w:ins w:id="2528" w:author="S2-2209682" w:date="2022-10-14T10:29:00Z">
              <w:r>
                <w:rPr>
                  <w:rFonts w:eastAsiaTheme="minorEastAsia" w:hint="eastAsia"/>
                  <w:lang w:eastAsia="zh-CN"/>
                </w:rPr>
                <w:t>N</w:t>
              </w:r>
            </w:ins>
          </w:p>
        </w:tc>
        <w:tc>
          <w:tcPr>
            <w:tcW w:w="450" w:type="dxa"/>
            <w:shd w:val="clear" w:color="auto" w:fill="FFFFFF" w:themeFill="background1"/>
          </w:tcPr>
          <w:p w14:paraId="34B1A71C" w14:textId="3FD97731" w:rsidR="00D36FD5" w:rsidRPr="0000462E" w:rsidRDefault="00D36FD5" w:rsidP="00D36FD5">
            <w:pPr>
              <w:pStyle w:val="TAC"/>
              <w:rPr>
                <w:ins w:id="2529" w:author="S2-2209682" w:date="2022-10-14T10:27:00Z"/>
              </w:rPr>
            </w:pPr>
            <w:ins w:id="2530" w:author="S2-2209682" w:date="2022-10-14T10:29:00Z">
              <w:r>
                <w:rPr>
                  <w:rFonts w:eastAsiaTheme="minorEastAsia" w:hint="eastAsia"/>
                  <w:lang w:eastAsia="zh-CN"/>
                </w:rPr>
                <w:t>Y</w:t>
              </w:r>
            </w:ins>
          </w:p>
        </w:tc>
        <w:tc>
          <w:tcPr>
            <w:tcW w:w="450" w:type="dxa"/>
            <w:shd w:val="clear" w:color="auto" w:fill="FFFFFF" w:themeFill="background1"/>
          </w:tcPr>
          <w:p w14:paraId="1E64A170" w14:textId="14BE6E97" w:rsidR="00D36FD5" w:rsidRPr="0000462E" w:rsidRDefault="00D36FD5" w:rsidP="00D36FD5">
            <w:pPr>
              <w:pStyle w:val="TAC"/>
              <w:rPr>
                <w:ins w:id="2531" w:author="S2-2209682" w:date="2022-10-14T10:27:00Z"/>
              </w:rPr>
            </w:pPr>
            <w:ins w:id="2532" w:author="S2-2209682" w:date="2022-10-14T10:29:00Z">
              <w:r>
                <w:rPr>
                  <w:rFonts w:eastAsiaTheme="minorEastAsia" w:hint="eastAsia"/>
                  <w:lang w:eastAsia="zh-CN"/>
                </w:rPr>
                <w:t>Y</w:t>
              </w:r>
            </w:ins>
          </w:p>
        </w:tc>
        <w:tc>
          <w:tcPr>
            <w:tcW w:w="450" w:type="dxa"/>
            <w:shd w:val="clear" w:color="auto" w:fill="FFFFFF" w:themeFill="background1"/>
          </w:tcPr>
          <w:p w14:paraId="1591FC03" w14:textId="68A55DE3" w:rsidR="00D36FD5" w:rsidRPr="0000462E" w:rsidRDefault="00D36FD5" w:rsidP="00D36FD5">
            <w:pPr>
              <w:pStyle w:val="TAC"/>
              <w:rPr>
                <w:ins w:id="2533" w:author="S2-2209682" w:date="2022-10-14T10:27:00Z"/>
              </w:rPr>
            </w:pPr>
            <w:ins w:id="2534" w:author="S2-2209682" w:date="2022-10-14T10:29:00Z">
              <w:r>
                <w:rPr>
                  <w:rFonts w:eastAsiaTheme="minorEastAsia" w:hint="eastAsia"/>
                  <w:lang w:eastAsia="zh-CN"/>
                </w:rPr>
                <w:t>N</w:t>
              </w:r>
            </w:ins>
          </w:p>
        </w:tc>
        <w:tc>
          <w:tcPr>
            <w:tcW w:w="416" w:type="dxa"/>
            <w:shd w:val="clear" w:color="auto" w:fill="FFFFFF" w:themeFill="background1"/>
          </w:tcPr>
          <w:p w14:paraId="1C7DCD05" w14:textId="77777777" w:rsidR="00D36FD5" w:rsidRPr="0000462E" w:rsidRDefault="00D36FD5" w:rsidP="00D36FD5">
            <w:pPr>
              <w:pStyle w:val="TAC"/>
              <w:rPr>
                <w:ins w:id="2535" w:author="S2-2209682" w:date="2022-10-14T10:27:00Z"/>
              </w:rPr>
            </w:pPr>
          </w:p>
        </w:tc>
      </w:tr>
      <w:tr w:rsidR="00D36FD5" w:rsidRPr="0000462E" w14:paraId="303094C7" w14:textId="77777777" w:rsidTr="00923C41">
        <w:trPr>
          <w:cantSplit/>
          <w:jc w:val="center"/>
          <w:ins w:id="2536" w:author="S2-2209682" w:date="2022-10-14T10:29:00Z"/>
        </w:trPr>
        <w:tc>
          <w:tcPr>
            <w:tcW w:w="4855" w:type="dxa"/>
            <w:shd w:val="clear" w:color="auto" w:fill="FFFFFF" w:themeFill="background1"/>
          </w:tcPr>
          <w:p w14:paraId="6F8DE263" w14:textId="2B0FAECC" w:rsidR="00D36FD5" w:rsidRPr="0000462E" w:rsidRDefault="00D36FD5" w:rsidP="00D36FD5">
            <w:pPr>
              <w:pStyle w:val="TAL"/>
              <w:rPr>
                <w:ins w:id="2537" w:author="S2-2209682" w:date="2022-10-14T10:29:00Z"/>
              </w:rPr>
            </w:pPr>
            <w:ins w:id="2538" w:author="S2-2209682" w:date="2022-10-14T10:29:00Z">
              <w:r w:rsidRPr="00000883">
                <w:t>Solution 20: UE-specific Dynamic Tracking Areas</w:t>
              </w:r>
            </w:ins>
          </w:p>
        </w:tc>
        <w:tc>
          <w:tcPr>
            <w:tcW w:w="450" w:type="dxa"/>
            <w:shd w:val="clear" w:color="auto" w:fill="FFFFFF" w:themeFill="background1"/>
          </w:tcPr>
          <w:p w14:paraId="3132F4AA" w14:textId="13B1A014" w:rsidR="00D36FD5" w:rsidRPr="0000462E" w:rsidRDefault="00D36FD5" w:rsidP="00D36FD5">
            <w:pPr>
              <w:pStyle w:val="TAC"/>
              <w:rPr>
                <w:ins w:id="2539" w:author="S2-2209682" w:date="2022-10-14T10:29:00Z"/>
              </w:rPr>
            </w:pPr>
            <w:ins w:id="2540" w:author="S2-2209682" w:date="2022-10-14T10:29:00Z">
              <w:r>
                <w:rPr>
                  <w:rFonts w:eastAsiaTheme="minorEastAsia"/>
                  <w:lang w:eastAsia="zh-CN"/>
                </w:rPr>
                <w:t>N</w:t>
              </w:r>
            </w:ins>
          </w:p>
        </w:tc>
        <w:tc>
          <w:tcPr>
            <w:tcW w:w="450" w:type="dxa"/>
            <w:shd w:val="clear" w:color="auto" w:fill="FFFFFF" w:themeFill="background1"/>
          </w:tcPr>
          <w:p w14:paraId="0AE0EB9D" w14:textId="2056DC2F" w:rsidR="00D36FD5" w:rsidRPr="0000462E" w:rsidRDefault="00D36FD5" w:rsidP="00D36FD5">
            <w:pPr>
              <w:pStyle w:val="TAC"/>
              <w:rPr>
                <w:ins w:id="2541" w:author="S2-2209682" w:date="2022-10-14T10:29:00Z"/>
              </w:rPr>
            </w:pPr>
            <w:ins w:id="2542" w:author="S2-2209682" w:date="2022-10-14T10:29:00Z">
              <w:r>
                <w:rPr>
                  <w:rFonts w:eastAsiaTheme="minorEastAsia" w:hint="eastAsia"/>
                  <w:lang w:eastAsia="zh-CN"/>
                </w:rPr>
                <w:t>N</w:t>
              </w:r>
            </w:ins>
          </w:p>
        </w:tc>
        <w:tc>
          <w:tcPr>
            <w:tcW w:w="450" w:type="dxa"/>
            <w:shd w:val="clear" w:color="auto" w:fill="FFFFFF" w:themeFill="background1"/>
          </w:tcPr>
          <w:p w14:paraId="71BB8EF1" w14:textId="3F49C467" w:rsidR="00D36FD5" w:rsidRPr="0000462E" w:rsidRDefault="00D36FD5" w:rsidP="00D36FD5">
            <w:pPr>
              <w:pStyle w:val="TAC"/>
              <w:rPr>
                <w:ins w:id="2543" w:author="S2-2209682" w:date="2022-10-14T10:29:00Z"/>
              </w:rPr>
            </w:pPr>
            <w:ins w:id="2544" w:author="S2-2209682" w:date="2022-10-14T10:29:00Z">
              <w:r>
                <w:rPr>
                  <w:rFonts w:eastAsiaTheme="minorEastAsia" w:hint="eastAsia"/>
                  <w:lang w:eastAsia="zh-CN"/>
                </w:rPr>
                <w:t>N</w:t>
              </w:r>
            </w:ins>
          </w:p>
        </w:tc>
        <w:tc>
          <w:tcPr>
            <w:tcW w:w="450" w:type="dxa"/>
            <w:shd w:val="clear" w:color="auto" w:fill="FFFFFF" w:themeFill="background1"/>
          </w:tcPr>
          <w:p w14:paraId="4367BA7F" w14:textId="0C006848" w:rsidR="00D36FD5" w:rsidRPr="0000462E" w:rsidRDefault="00D36FD5" w:rsidP="00D36FD5">
            <w:pPr>
              <w:pStyle w:val="TAC"/>
              <w:rPr>
                <w:ins w:id="2545" w:author="S2-2209682" w:date="2022-10-14T10:29:00Z"/>
              </w:rPr>
            </w:pPr>
            <w:ins w:id="2546" w:author="S2-2209682" w:date="2022-10-14T10:29:00Z">
              <w:r>
                <w:rPr>
                  <w:rFonts w:eastAsiaTheme="minorEastAsia" w:hint="eastAsia"/>
                  <w:lang w:eastAsia="zh-CN"/>
                </w:rPr>
                <w:t>N</w:t>
              </w:r>
            </w:ins>
          </w:p>
        </w:tc>
        <w:tc>
          <w:tcPr>
            <w:tcW w:w="450" w:type="dxa"/>
            <w:shd w:val="clear" w:color="auto" w:fill="FFFFFF" w:themeFill="background1"/>
          </w:tcPr>
          <w:p w14:paraId="7D6A7938" w14:textId="06AD42DD" w:rsidR="00D36FD5" w:rsidRPr="0000462E" w:rsidRDefault="00D36FD5" w:rsidP="00D36FD5">
            <w:pPr>
              <w:pStyle w:val="TAC"/>
              <w:rPr>
                <w:ins w:id="2547" w:author="S2-2209682" w:date="2022-10-14T10:29:00Z"/>
              </w:rPr>
            </w:pPr>
            <w:ins w:id="2548" w:author="S2-2209682" w:date="2022-10-14T10:29:00Z">
              <w:r>
                <w:rPr>
                  <w:rFonts w:eastAsiaTheme="minorEastAsia" w:hint="eastAsia"/>
                  <w:lang w:eastAsia="zh-CN"/>
                </w:rPr>
                <w:t>N</w:t>
              </w:r>
            </w:ins>
          </w:p>
        </w:tc>
        <w:tc>
          <w:tcPr>
            <w:tcW w:w="450" w:type="dxa"/>
            <w:shd w:val="clear" w:color="auto" w:fill="FFFFFF" w:themeFill="background1"/>
          </w:tcPr>
          <w:p w14:paraId="78B94670" w14:textId="3FEACE4F" w:rsidR="00D36FD5" w:rsidRPr="0000462E" w:rsidRDefault="00D36FD5" w:rsidP="00D36FD5">
            <w:pPr>
              <w:pStyle w:val="TAC"/>
              <w:rPr>
                <w:ins w:id="2549" w:author="S2-2209682" w:date="2022-10-14T10:29:00Z"/>
              </w:rPr>
            </w:pPr>
            <w:ins w:id="2550" w:author="S2-2209682" w:date="2022-10-14T10:29:00Z">
              <w:r>
                <w:rPr>
                  <w:rFonts w:eastAsiaTheme="minorEastAsia" w:hint="eastAsia"/>
                  <w:lang w:eastAsia="zh-CN"/>
                </w:rPr>
                <w:t>N</w:t>
              </w:r>
            </w:ins>
          </w:p>
        </w:tc>
        <w:tc>
          <w:tcPr>
            <w:tcW w:w="450" w:type="dxa"/>
            <w:shd w:val="clear" w:color="auto" w:fill="FFFFFF" w:themeFill="background1"/>
          </w:tcPr>
          <w:p w14:paraId="76D02282" w14:textId="2DF9851E" w:rsidR="00D36FD5" w:rsidRPr="0000462E" w:rsidRDefault="00D36FD5" w:rsidP="00D36FD5">
            <w:pPr>
              <w:pStyle w:val="TAC"/>
              <w:rPr>
                <w:ins w:id="2551" w:author="S2-2209682" w:date="2022-10-14T10:29:00Z"/>
              </w:rPr>
            </w:pPr>
            <w:ins w:id="2552" w:author="S2-2209682" w:date="2022-10-14T10:29:00Z">
              <w:r>
                <w:rPr>
                  <w:rFonts w:eastAsiaTheme="minorEastAsia" w:hint="eastAsia"/>
                  <w:lang w:eastAsia="zh-CN"/>
                </w:rPr>
                <w:t>N</w:t>
              </w:r>
            </w:ins>
          </w:p>
        </w:tc>
        <w:tc>
          <w:tcPr>
            <w:tcW w:w="450" w:type="dxa"/>
            <w:shd w:val="clear" w:color="auto" w:fill="FFFFFF" w:themeFill="background1"/>
          </w:tcPr>
          <w:p w14:paraId="29C8BDC1" w14:textId="58749043" w:rsidR="00D36FD5" w:rsidRPr="0000462E" w:rsidRDefault="00D36FD5" w:rsidP="00D36FD5">
            <w:pPr>
              <w:pStyle w:val="TAC"/>
              <w:rPr>
                <w:ins w:id="2553" w:author="S2-2209682" w:date="2022-10-14T10:29:00Z"/>
              </w:rPr>
            </w:pPr>
            <w:ins w:id="2554" w:author="S2-2209682" w:date="2022-10-14T10:29:00Z">
              <w:r>
                <w:rPr>
                  <w:rFonts w:eastAsiaTheme="minorEastAsia"/>
                  <w:lang w:eastAsia="zh-CN"/>
                </w:rPr>
                <w:t>Y</w:t>
              </w:r>
            </w:ins>
          </w:p>
        </w:tc>
        <w:tc>
          <w:tcPr>
            <w:tcW w:w="450" w:type="dxa"/>
            <w:shd w:val="clear" w:color="auto" w:fill="FFFFFF" w:themeFill="background1"/>
          </w:tcPr>
          <w:p w14:paraId="15245794" w14:textId="0ACF354E" w:rsidR="00D36FD5" w:rsidRPr="0000462E" w:rsidRDefault="00D36FD5" w:rsidP="00D36FD5">
            <w:pPr>
              <w:pStyle w:val="TAC"/>
              <w:rPr>
                <w:ins w:id="2555" w:author="S2-2209682" w:date="2022-10-14T10:29:00Z"/>
              </w:rPr>
            </w:pPr>
            <w:ins w:id="2556" w:author="S2-2209682" w:date="2022-10-14T10:29:00Z">
              <w:r>
                <w:rPr>
                  <w:rFonts w:eastAsiaTheme="minorEastAsia" w:hint="eastAsia"/>
                  <w:lang w:eastAsia="zh-CN"/>
                </w:rPr>
                <w:t>N</w:t>
              </w:r>
            </w:ins>
          </w:p>
        </w:tc>
        <w:tc>
          <w:tcPr>
            <w:tcW w:w="450" w:type="dxa"/>
            <w:shd w:val="clear" w:color="auto" w:fill="FFFFFF" w:themeFill="background1"/>
          </w:tcPr>
          <w:p w14:paraId="2E4080AA" w14:textId="4A3CB871" w:rsidR="00D36FD5" w:rsidRPr="0000462E" w:rsidRDefault="00D36FD5" w:rsidP="00D36FD5">
            <w:pPr>
              <w:pStyle w:val="TAC"/>
              <w:rPr>
                <w:ins w:id="2557" w:author="S2-2209682" w:date="2022-10-14T10:29:00Z"/>
              </w:rPr>
            </w:pPr>
            <w:ins w:id="2558" w:author="S2-2209682" w:date="2022-10-14T10:29:00Z">
              <w:r>
                <w:rPr>
                  <w:rFonts w:eastAsiaTheme="minorEastAsia" w:hint="eastAsia"/>
                  <w:lang w:eastAsia="zh-CN"/>
                </w:rPr>
                <w:t>Y</w:t>
              </w:r>
            </w:ins>
          </w:p>
        </w:tc>
        <w:tc>
          <w:tcPr>
            <w:tcW w:w="450" w:type="dxa"/>
            <w:shd w:val="clear" w:color="auto" w:fill="FFFFFF" w:themeFill="background1"/>
          </w:tcPr>
          <w:p w14:paraId="7B94C090" w14:textId="167CAF5B" w:rsidR="00D36FD5" w:rsidRPr="0000462E" w:rsidRDefault="00D36FD5" w:rsidP="00D36FD5">
            <w:pPr>
              <w:pStyle w:val="TAC"/>
              <w:rPr>
                <w:ins w:id="2559" w:author="S2-2209682" w:date="2022-10-14T10:29:00Z"/>
              </w:rPr>
            </w:pPr>
            <w:ins w:id="2560" w:author="S2-2209682" w:date="2022-10-14T10:29:00Z">
              <w:r>
                <w:rPr>
                  <w:rFonts w:eastAsiaTheme="minorEastAsia"/>
                  <w:lang w:eastAsia="zh-CN"/>
                </w:rPr>
                <w:t>N</w:t>
              </w:r>
            </w:ins>
          </w:p>
        </w:tc>
        <w:tc>
          <w:tcPr>
            <w:tcW w:w="416" w:type="dxa"/>
            <w:shd w:val="clear" w:color="auto" w:fill="FFFFFF" w:themeFill="background1"/>
          </w:tcPr>
          <w:p w14:paraId="14AC471B" w14:textId="77777777" w:rsidR="00D36FD5" w:rsidRPr="0000462E" w:rsidRDefault="00D36FD5" w:rsidP="00D36FD5">
            <w:pPr>
              <w:pStyle w:val="TAC"/>
              <w:rPr>
                <w:ins w:id="2561" w:author="S2-2209682" w:date="2022-10-14T10:29:00Z"/>
              </w:rPr>
            </w:pPr>
          </w:p>
        </w:tc>
      </w:tr>
      <w:tr w:rsidR="00D36FD5" w:rsidRPr="0000462E" w14:paraId="39306088" w14:textId="77777777" w:rsidTr="00923C41">
        <w:trPr>
          <w:cantSplit/>
          <w:jc w:val="center"/>
          <w:ins w:id="2562" w:author="S2-2209682" w:date="2022-10-14T10:29:00Z"/>
        </w:trPr>
        <w:tc>
          <w:tcPr>
            <w:tcW w:w="4855" w:type="dxa"/>
            <w:shd w:val="clear" w:color="auto" w:fill="FFFFFF" w:themeFill="background1"/>
          </w:tcPr>
          <w:p w14:paraId="6A1A2309" w14:textId="485FE38A" w:rsidR="00D36FD5" w:rsidRPr="0000462E" w:rsidRDefault="00D36FD5" w:rsidP="00D36FD5">
            <w:pPr>
              <w:pStyle w:val="TAL"/>
              <w:rPr>
                <w:ins w:id="2563" w:author="S2-2209682" w:date="2022-10-14T10:29:00Z"/>
              </w:rPr>
            </w:pPr>
            <w:ins w:id="2564" w:author="S2-2209682" w:date="2022-10-14T10:29:00Z">
              <w:r w:rsidRPr="00FD5248">
                <w:t>Solution</w:t>
              </w:r>
              <w:r w:rsidRPr="00FD5248">
                <w:rPr>
                  <w:rFonts w:hint="eastAsia"/>
                </w:rPr>
                <w:t xml:space="preserve"> #</w:t>
              </w:r>
              <w:r w:rsidRPr="00FD5248">
                <w:t>21: NWDAF assisted power saving mechanism for UE in discontinuous NTN coverage</w:t>
              </w:r>
            </w:ins>
          </w:p>
        </w:tc>
        <w:tc>
          <w:tcPr>
            <w:tcW w:w="450" w:type="dxa"/>
            <w:shd w:val="clear" w:color="auto" w:fill="FFFFFF" w:themeFill="background1"/>
          </w:tcPr>
          <w:p w14:paraId="07BEF8A6" w14:textId="21A908CA" w:rsidR="00D36FD5" w:rsidRPr="0000462E" w:rsidRDefault="00D36FD5" w:rsidP="00D36FD5">
            <w:pPr>
              <w:pStyle w:val="TAC"/>
              <w:rPr>
                <w:ins w:id="2565" w:author="S2-2209682" w:date="2022-10-14T10:29:00Z"/>
              </w:rPr>
            </w:pPr>
            <w:ins w:id="2566" w:author="S2-2209682" w:date="2022-10-14T10:29:00Z">
              <w:r w:rsidRPr="0000462E">
                <w:t>Y</w:t>
              </w:r>
            </w:ins>
          </w:p>
        </w:tc>
        <w:tc>
          <w:tcPr>
            <w:tcW w:w="450" w:type="dxa"/>
            <w:shd w:val="clear" w:color="auto" w:fill="FFFFFF" w:themeFill="background1"/>
          </w:tcPr>
          <w:p w14:paraId="4455ACC1" w14:textId="6CC2F72F" w:rsidR="00D36FD5" w:rsidRPr="0000462E" w:rsidRDefault="00D36FD5" w:rsidP="00D36FD5">
            <w:pPr>
              <w:pStyle w:val="TAC"/>
              <w:rPr>
                <w:ins w:id="2567" w:author="S2-2209682" w:date="2022-10-14T10:29:00Z"/>
              </w:rPr>
            </w:pPr>
            <w:ins w:id="2568" w:author="S2-2209682" w:date="2022-10-14T10:29:00Z">
              <w:r w:rsidRPr="0000462E">
                <w:t>Y</w:t>
              </w:r>
            </w:ins>
          </w:p>
        </w:tc>
        <w:tc>
          <w:tcPr>
            <w:tcW w:w="450" w:type="dxa"/>
            <w:shd w:val="clear" w:color="auto" w:fill="FFFFFF" w:themeFill="background1"/>
          </w:tcPr>
          <w:p w14:paraId="25D147A6" w14:textId="0E91C30F" w:rsidR="00D36FD5" w:rsidRPr="0000462E" w:rsidRDefault="00D36FD5" w:rsidP="00D36FD5">
            <w:pPr>
              <w:pStyle w:val="TAC"/>
              <w:rPr>
                <w:ins w:id="2569" w:author="S2-2209682" w:date="2022-10-14T10:29:00Z"/>
              </w:rPr>
            </w:pPr>
            <w:ins w:id="2570" w:author="S2-2209682" w:date="2022-10-14T10:29:00Z">
              <w:r w:rsidRPr="0000462E">
                <w:t>N</w:t>
              </w:r>
            </w:ins>
          </w:p>
        </w:tc>
        <w:tc>
          <w:tcPr>
            <w:tcW w:w="450" w:type="dxa"/>
            <w:shd w:val="clear" w:color="auto" w:fill="FFFFFF" w:themeFill="background1"/>
          </w:tcPr>
          <w:p w14:paraId="68B6757B" w14:textId="08F4C908" w:rsidR="00D36FD5" w:rsidRPr="0000462E" w:rsidRDefault="00D36FD5" w:rsidP="00D36FD5">
            <w:pPr>
              <w:pStyle w:val="TAC"/>
              <w:rPr>
                <w:ins w:id="2571" w:author="S2-2209682" w:date="2022-10-14T10:29:00Z"/>
              </w:rPr>
            </w:pPr>
            <w:ins w:id="2572" w:author="S2-2209682" w:date="2022-10-14T10:29:00Z">
              <w:r w:rsidRPr="0000462E">
                <w:t>N</w:t>
              </w:r>
            </w:ins>
          </w:p>
        </w:tc>
        <w:tc>
          <w:tcPr>
            <w:tcW w:w="450" w:type="dxa"/>
            <w:shd w:val="clear" w:color="auto" w:fill="FFFFFF" w:themeFill="background1"/>
          </w:tcPr>
          <w:p w14:paraId="3AC5E925" w14:textId="31D0DC53" w:rsidR="00D36FD5" w:rsidRPr="0000462E" w:rsidRDefault="00D36FD5" w:rsidP="00D36FD5">
            <w:pPr>
              <w:pStyle w:val="TAC"/>
              <w:rPr>
                <w:ins w:id="2573" w:author="S2-2209682" w:date="2022-10-14T10:29:00Z"/>
              </w:rPr>
            </w:pPr>
            <w:ins w:id="2574" w:author="S2-2209682" w:date="2022-10-14T10:29:00Z">
              <w:r w:rsidRPr="0000462E">
                <w:t>Y</w:t>
              </w:r>
            </w:ins>
          </w:p>
        </w:tc>
        <w:tc>
          <w:tcPr>
            <w:tcW w:w="450" w:type="dxa"/>
            <w:shd w:val="clear" w:color="auto" w:fill="FFFFFF" w:themeFill="background1"/>
          </w:tcPr>
          <w:p w14:paraId="558DF4C6" w14:textId="34A11A45" w:rsidR="00D36FD5" w:rsidRPr="0000462E" w:rsidRDefault="00D36FD5" w:rsidP="00D36FD5">
            <w:pPr>
              <w:pStyle w:val="TAC"/>
              <w:rPr>
                <w:ins w:id="2575" w:author="S2-2209682" w:date="2022-10-14T10:29:00Z"/>
              </w:rPr>
            </w:pPr>
            <w:ins w:id="2576" w:author="S2-2209682" w:date="2022-10-14T10:29:00Z">
              <w:r w:rsidRPr="0000462E">
                <w:t>Y</w:t>
              </w:r>
            </w:ins>
          </w:p>
        </w:tc>
        <w:tc>
          <w:tcPr>
            <w:tcW w:w="450" w:type="dxa"/>
            <w:shd w:val="clear" w:color="auto" w:fill="FFFFFF" w:themeFill="background1"/>
          </w:tcPr>
          <w:p w14:paraId="41F442F2" w14:textId="237992CC" w:rsidR="00D36FD5" w:rsidRPr="0000462E" w:rsidRDefault="00D36FD5" w:rsidP="00D36FD5">
            <w:pPr>
              <w:pStyle w:val="TAC"/>
              <w:rPr>
                <w:ins w:id="2577" w:author="S2-2209682" w:date="2022-10-14T10:29:00Z"/>
              </w:rPr>
            </w:pPr>
            <w:ins w:id="2578" w:author="S2-2209682" w:date="2022-10-14T10:29:00Z">
              <w:r>
                <w:rPr>
                  <w:rFonts w:eastAsiaTheme="minorEastAsia" w:hint="eastAsia"/>
                  <w:lang w:eastAsia="zh-CN"/>
                </w:rPr>
                <w:t>Y</w:t>
              </w:r>
            </w:ins>
          </w:p>
        </w:tc>
        <w:tc>
          <w:tcPr>
            <w:tcW w:w="450" w:type="dxa"/>
            <w:shd w:val="clear" w:color="auto" w:fill="FFFFFF" w:themeFill="background1"/>
          </w:tcPr>
          <w:p w14:paraId="52B910C9" w14:textId="0A016BC3" w:rsidR="00D36FD5" w:rsidRPr="0000462E" w:rsidRDefault="00D36FD5" w:rsidP="00D36FD5">
            <w:pPr>
              <w:pStyle w:val="TAC"/>
              <w:rPr>
                <w:ins w:id="2579" w:author="S2-2209682" w:date="2022-10-14T10:29:00Z"/>
              </w:rPr>
            </w:pPr>
            <w:ins w:id="2580" w:author="S2-2209682" w:date="2022-10-14T10:29:00Z">
              <w:r>
                <w:rPr>
                  <w:rFonts w:eastAsiaTheme="minorEastAsia" w:hint="eastAsia"/>
                  <w:lang w:eastAsia="zh-CN"/>
                </w:rPr>
                <w:t>Y</w:t>
              </w:r>
            </w:ins>
          </w:p>
        </w:tc>
        <w:tc>
          <w:tcPr>
            <w:tcW w:w="450" w:type="dxa"/>
            <w:shd w:val="clear" w:color="auto" w:fill="FFFFFF" w:themeFill="background1"/>
          </w:tcPr>
          <w:p w14:paraId="20C5C4D1" w14:textId="738FCE89" w:rsidR="00D36FD5" w:rsidRPr="0000462E" w:rsidRDefault="00D36FD5" w:rsidP="00D36FD5">
            <w:pPr>
              <w:pStyle w:val="TAC"/>
              <w:rPr>
                <w:ins w:id="2581" w:author="S2-2209682" w:date="2022-10-14T10:29:00Z"/>
              </w:rPr>
            </w:pPr>
            <w:ins w:id="2582" w:author="S2-2209682" w:date="2022-10-14T10:29:00Z">
              <w:r>
                <w:rPr>
                  <w:rFonts w:eastAsiaTheme="minorEastAsia"/>
                  <w:lang w:eastAsia="zh-CN"/>
                </w:rPr>
                <w:t>Y</w:t>
              </w:r>
            </w:ins>
          </w:p>
        </w:tc>
        <w:tc>
          <w:tcPr>
            <w:tcW w:w="450" w:type="dxa"/>
            <w:shd w:val="clear" w:color="auto" w:fill="FFFFFF" w:themeFill="background1"/>
          </w:tcPr>
          <w:p w14:paraId="5E1C3893" w14:textId="6EF34E89" w:rsidR="00D36FD5" w:rsidRPr="0000462E" w:rsidRDefault="00D36FD5" w:rsidP="00D36FD5">
            <w:pPr>
              <w:pStyle w:val="TAC"/>
              <w:rPr>
                <w:ins w:id="2583" w:author="S2-2209682" w:date="2022-10-14T10:29:00Z"/>
              </w:rPr>
            </w:pPr>
            <w:ins w:id="2584" w:author="S2-2209682" w:date="2022-10-14T10:29:00Z">
              <w:r>
                <w:rPr>
                  <w:rFonts w:eastAsiaTheme="minorEastAsia"/>
                  <w:lang w:eastAsia="zh-CN"/>
                </w:rPr>
                <w:t>Y</w:t>
              </w:r>
            </w:ins>
          </w:p>
        </w:tc>
        <w:tc>
          <w:tcPr>
            <w:tcW w:w="450" w:type="dxa"/>
            <w:shd w:val="clear" w:color="auto" w:fill="FFFFFF" w:themeFill="background1"/>
          </w:tcPr>
          <w:p w14:paraId="7BB35782" w14:textId="0718C5D9" w:rsidR="00D36FD5" w:rsidRPr="0000462E" w:rsidRDefault="00D36FD5" w:rsidP="00D36FD5">
            <w:pPr>
              <w:pStyle w:val="TAC"/>
              <w:rPr>
                <w:ins w:id="2585" w:author="S2-2209682" w:date="2022-10-14T10:29:00Z"/>
              </w:rPr>
            </w:pPr>
            <w:ins w:id="2586" w:author="S2-2209682" w:date="2022-10-14T10:29:00Z">
              <w:r>
                <w:rPr>
                  <w:rFonts w:eastAsiaTheme="minorEastAsia" w:hint="eastAsia"/>
                  <w:lang w:eastAsia="zh-CN"/>
                </w:rPr>
                <w:t>N</w:t>
              </w:r>
            </w:ins>
          </w:p>
        </w:tc>
        <w:tc>
          <w:tcPr>
            <w:tcW w:w="416" w:type="dxa"/>
            <w:shd w:val="clear" w:color="auto" w:fill="FFFFFF" w:themeFill="background1"/>
          </w:tcPr>
          <w:p w14:paraId="2A311CF3" w14:textId="77777777" w:rsidR="00D36FD5" w:rsidRPr="0000462E" w:rsidRDefault="00D36FD5" w:rsidP="00D36FD5">
            <w:pPr>
              <w:pStyle w:val="TAC"/>
              <w:rPr>
                <w:ins w:id="2587" w:author="S2-2209682" w:date="2022-10-14T10:29:00Z"/>
              </w:rPr>
            </w:pPr>
          </w:p>
        </w:tc>
      </w:tr>
      <w:tr w:rsidR="00D36FD5" w:rsidRPr="0000462E" w14:paraId="2A1F76BD" w14:textId="77777777" w:rsidTr="00923C41">
        <w:trPr>
          <w:cantSplit/>
          <w:jc w:val="center"/>
          <w:ins w:id="2588" w:author="S2-2209682" w:date="2022-10-14T10:29:00Z"/>
        </w:trPr>
        <w:tc>
          <w:tcPr>
            <w:tcW w:w="4855" w:type="dxa"/>
            <w:shd w:val="clear" w:color="auto" w:fill="FFFFFF" w:themeFill="background1"/>
          </w:tcPr>
          <w:p w14:paraId="368328FD" w14:textId="5C6AD4D8" w:rsidR="00D36FD5" w:rsidRPr="0000462E" w:rsidRDefault="00D36FD5" w:rsidP="00D36FD5">
            <w:pPr>
              <w:pStyle w:val="TAL"/>
              <w:rPr>
                <w:ins w:id="2589" w:author="S2-2209682" w:date="2022-10-14T10:29:00Z"/>
              </w:rPr>
            </w:pPr>
            <w:ins w:id="2590" w:author="S2-2209682" w:date="2022-10-14T10:29:00Z">
              <w:r w:rsidRPr="0000462E">
                <w:t>Solution #22: Coverage data transfer in 5GS and EPS</w:t>
              </w:r>
            </w:ins>
          </w:p>
        </w:tc>
        <w:tc>
          <w:tcPr>
            <w:tcW w:w="450" w:type="dxa"/>
            <w:shd w:val="clear" w:color="auto" w:fill="FFFFFF" w:themeFill="background1"/>
          </w:tcPr>
          <w:p w14:paraId="60C84BBF" w14:textId="09745975" w:rsidR="00D36FD5" w:rsidRPr="0000462E" w:rsidRDefault="00D36FD5" w:rsidP="00D36FD5">
            <w:pPr>
              <w:pStyle w:val="TAC"/>
              <w:rPr>
                <w:ins w:id="2591" w:author="S2-2209682" w:date="2022-10-14T10:29:00Z"/>
              </w:rPr>
            </w:pPr>
            <w:ins w:id="2592" w:author="S2-2209682" w:date="2022-10-14T10:29:00Z">
              <w:r>
                <w:rPr>
                  <w:rFonts w:eastAsiaTheme="minorEastAsia" w:hint="eastAsia"/>
                  <w:lang w:eastAsia="zh-CN"/>
                </w:rPr>
                <w:t>Y</w:t>
              </w:r>
            </w:ins>
          </w:p>
        </w:tc>
        <w:tc>
          <w:tcPr>
            <w:tcW w:w="450" w:type="dxa"/>
            <w:shd w:val="clear" w:color="auto" w:fill="FFFFFF" w:themeFill="background1"/>
          </w:tcPr>
          <w:p w14:paraId="7F0ED66B" w14:textId="4F98A210" w:rsidR="00D36FD5" w:rsidRPr="0000462E" w:rsidRDefault="00D36FD5" w:rsidP="00D36FD5">
            <w:pPr>
              <w:pStyle w:val="TAC"/>
              <w:rPr>
                <w:ins w:id="2593" w:author="S2-2209682" w:date="2022-10-14T10:29:00Z"/>
              </w:rPr>
            </w:pPr>
            <w:ins w:id="2594" w:author="S2-2209682" w:date="2022-10-14T10:29:00Z">
              <w:r>
                <w:rPr>
                  <w:rFonts w:eastAsiaTheme="minorEastAsia" w:hint="eastAsia"/>
                  <w:lang w:eastAsia="zh-CN"/>
                </w:rPr>
                <w:t>N</w:t>
              </w:r>
            </w:ins>
          </w:p>
        </w:tc>
        <w:tc>
          <w:tcPr>
            <w:tcW w:w="450" w:type="dxa"/>
            <w:shd w:val="clear" w:color="auto" w:fill="FFFFFF" w:themeFill="background1"/>
          </w:tcPr>
          <w:p w14:paraId="7744C69F" w14:textId="2D8E215F" w:rsidR="00D36FD5" w:rsidRPr="0000462E" w:rsidRDefault="00D36FD5" w:rsidP="00D36FD5">
            <w:pPr>
              <w:pStyle w:val="TAC"/>
              <w:rPr>
                <w:ins w:id="2595" w:author="S2-2209682" w:date="2022-10-14T10:29:00Z"/>
              </w:rPr>
            </w:pPr>
            <w:ins w:id="2596" w:author="S2-2209682" w:date="2022-10-14T10:29:00Z">
              <w:r>
                <w:rPr>
                  <w:rFonts w:eastAsiaTheme="minorEastAsia"/>
                  <w:lang w:eastAsia="zh-CN"/>
                </w:rPr>
                <w:t>N</w:t>
              </w:r>
            </w:ins>
          </w:p>
        </w:tc>
        <w:tc>
          <w:tcPr>
            <w:tcW w:w="450" w:type="dxa"/>
            <w:shd w:val="clear" w:color="auto" w:fill="FFFFFF" w:themeFill="background1"/>
          </w:tcPr>
          <w:p w14:paraId="2484B66D" w14:textId="40A30005" w:rsidR="00D36FD5" w:rsidRPr="0000462E" w:rsidRDefault="00D36FD5" w:rsidP="00D36FD5">
            <w:pPr>
              <w:pStyle w:val="TAC"/>
              <w:rPr>
                <w:ins w:id="2597" w:author="S2-2209682" w:date="2022-10-14T10:29:00Z"/>
              </w:rPr>
            </w:pPr>
            <w:ins w:id="2598" w:author="S2-2209682" w:date="2022-10-14T10:29:00Z">
              <w:r>
                <w:rPr>
                  <w:rFonts w:eastAsiaTheme="minorEastAsia" w:hint="eastAsia"/>
                  <w:lang w:eastAsia="zh-CN"/>
                </w:rPr>
                <w:t>N</w:t>
              </w:r>
            </w:ins>
          </w:p>
        </w:tc>
        <w:tc>
          <w:tcPr>
            <w:tcW w:w="450" w:type="dxa"/>
            <w:shd w:val="clear" w:color="auto" w:fill="FFFFFF" w:themeFill="background1"/>
          </w:tcPr>
          <w:p w14:paraId="12574666" w14:textId="484496BC" w:rsidR="00D36FD5" w:rsidRPr="0000462E" w:rsidRDefault="00D36FD5" w:rsidP="00D36FD5">
            <w:pPr>
              <w:pStyle w:val="TAC"/>
              <w:rPr>
                <w:ins w:id="2599" w:author="S2-2209682" w:date="2022-10-14T10:29:00Z"/>
              </w:rPr>
            </w:pPr>
            <w:ins w:id="2600" w:author="S2-2209682" w:date="2022-10-14T10:29:00Z">
              <w:r>
                <w:rPr>
                  <w:rFonts w:eastAsiaTheme="minorEastAsia" w:hint="eastAsia"/>
                  <w:lang w:eastAsia="zh-CN"/>
                </w:rPr>
                <w:t>Y</w:t>
              </w:r>
            </w:ins>
          </w:p>
        </w:tc>
        <w:tc>
          <w:tcPr>
            <w:tcW w:w="450" w:type="dxa"/>
            <w:shd w:val="clear" w:color="auto" w:fill="FFFFFF" w:themeFill="background1"/>
          </w:tcPr>
          <w:p w14:paraId="39345F84" w14:textId="0A5778C0" w:rsidR="00D36FD5" w:rsidRPr="0000462E" w:rsidRDefault="00D36FD5" w:rsidP="00D36FD5">
            <w:pPr>
              <w:pStyle w:val="TAC"/>
              <w:rPr>
                <w:ins w:id="2601" w:author="S2-2209682" w:date="2022-10-14T10:29:00Z"/>
              </w:rPr>
            </w:pPr>
            <w:ins w:id="2602" w:author="S2-2209682" w:date="2022-10-14T10:29:00Z">
              <w:r>
                <w:rPr>
                  <w:rFonts w:eastAsiaTheme="minorEastAsia" w:hint="eastAsia"/>
                  <w:lang w:eastAsia="zh-CN"/>
                </w:rPr>
                <w:t>Y</w:t>
              </w:r>
            </w:ins>
          </w:p>
        </w:tc>
        <w:tc>
          <w:tcPr>
            <w:tcW w:w="450" w:type="dxa"/>
            <w:shd w:val="clear" w:color="auto" w:fill="FFFFFF" w:themeFill="background1"/>
          </w:tcPr>
          <w:p w14:paraId="29412817" w14:textId="58C0180B" w:rsidR="00D36FD5" w:rsidRPr="0000462E" w:rsidRDefault="00D36FD5" w:rsidP="00D36FD5">
            <w:pPr>
              <w:pStyle w:val="TAC"/>
              <w:rPr>
                <w:ins w:id="2603" w:author="S2-2209682" w:date="2022-10-14T10:29:00Z"/>
              </w:rPr>
            </w:pPr>
            <w:ins w:id="2604" w:author="S2-2209682" w:date="2022-10-14T10:29:00Z">
              <w:r>
                <w:rPr>
                  <w:rFonts w:eastAsiaTheme="minorEastAsia" w:hint="eastAsia"/>
                  <w:lang w:eastAsia="zh-CN"/>
                </w:rPr>
                <w:t>Y</w:t>
              </w:r>
            </w:ins>
          </w:p>
        </w:tc>
        <w:tc>
          <w:tcPr>
            <w:tcW w:w="450" w:type="dxa"/>
            <w:shd w:val="clear" w:color="auto" w:fill="FFFFFF" w:themeFill="background1"/>
          </w:tcPr>
          <w:p w14:paraId="43ABCBBA" w14:textId="5C6743F9" w:rsidR="00D36FD5" w:rsidRPr="0000462E" w:rsidRDefault="00D36FD5" w:rsidP="00D36FD5">
            <w:pPr>
              <w:pStyle w:val="TAC"/>
              <w:rPr>
                <w:ins w:id="2605" w:author="S2-2209682" w:date="2022-10-14T10:29:00Z"/>
              </w:rPr>
            </w:pPr>
            <w:ins w:id="2606" w:author="S2-2209682" w:date="2022-10-14T10:29:00Z">
              <w:r>
                <w:rPr>
                  <w:rFonts w:eastAsiaTheme="minorEastAsia" w:hint="eastAsia"/>
                  <w:lang w:eastAsia="zh-CN"/>
                </w:rPr>
                <w:t>Y</w:t>
              </w:r>
            </w:ins>
          </w:p>
        </w:tc>
        <w:tc>
          <w:tcPr>
            <w:tcW w:w="450" w:type="dxa"/>
            <w:shd w:val="clear" w:color="auto" w:fill="FFFFFF" w:themeFill="background1"/>
          </w:tcPr>
          <w:p w14:paraId="30B38273" w14:textId="00A78978" w:rsidR="00D36FD5" w:rsidRPr="0000462E" w:rsidRDefault="00D36FD5" w:rsidP="00D36FD5">
            <w:pPr>
              <w:pStyle w:val="TAC"/>
              <w:rPr>
                <w:ins w:id="2607" w:author="S2-2209682" w:date="2022-10-14T10:29:00Z"/>
              </w:rPr>
            </w:pPr>
            <w:ins w:id="2608" w:author="S2-2209682" w:date="2022-10-14T10:29:00Z">
              <w:r>
                <w:rPr>
                  <w:rFonts w:eastAsiaTheme="minorEastAsia" w:hint="eastAsia"/>
                  <w:lang w:eastAsia="zh-CN"/>
                </w:rPr>
                <w:t>Y</w:t>
              </w:r>
            </w:ins>
          </w:p>
        </w:tc>
        <w:tc>
          <w:tcPr>
            <w:tcW w:w="450" w:type="dxa"/>
            <w:shd w:val="clear" w:color="auto" w:fill="FFFFFF" w:themeFill="background1"/>
          </w:tcPr>
          <w:p w14:paraId="71A0547C" w14:textId="36516430" w:rsidR="00D36FD5" w:rsidRPr="0000462E" w:rsidRDefault="00D36FD5" w:rsidP="00D36FD5">
            <w:pPr>
              <w:pStyle w:val="TAC"/>
              <w:rPr>
                <w:ins w:id="2609" w:author="S2-2209682" w:date="2022-10-14T10:29:00Z"/>
              </w:rPr>
            </w:pPr>
            <w:ins w:id="2610" w:author="S2-2209682" w:date="2022-10-14T10:29:00Z">
              <w:r>
                <w:rPr>
                  <w:rFonts w:eastAsiaTheme="minorEastAsia" w:hint="eastAsia"/>
                  <w:lang w:eastAsia="zh-CN"/>
                </w:rPr>
                <w:t>Y</w:t>
              </w:r>
            </w:ins>
          </w:p>
        </w:tc>
        <w:tc>
          <w:tcPr>
            <w:tcW w:w="450" w:type="dxa"/>
            <w:shd w:val="clear" w:color="auto" w:fill="FFFFFF" w:themeFill="background1"/>
          </w:tcPr>
          <w:p w14:paraId="2ED609AA" w14:textId="6B7D43A0" w:rsidR="00D36FD5" w:rsidRPr="0000462E" w:rsidRDefault="00D36FD5" w:rsidP="00D36FD5">
            <w:pPr>
              <w:pStyle w:val="TAC"/>
              <w:rPr>
                <w:ins w:id="2611" w:author="S2-2209682" w:date="2022-10-14T10:29:00Z"/>
              </w:rPr>
            </w:pPr>
            <w:ins w:id="2612" w:author="S2-2209682" w:date="2022-10-14T10:29:00Z">
              <w:r>
                <w:rPr>
                  <w:rFonts w:eastAsiaTheme="minorEastAsia" w:hint="eastAsia"/>
                  <w:lang w:eastAsia="zh-CN"/>
                </w:rPr>
                <w:t>N</w:t>
              </w:r>
            </w:ins>
          </w:p>
        </w:tc>
        <w:tc>
          <w:tcPr>
            <w:tcW w:w="416" w:type="dxa"/>
            <w:shd w:val="clear" w:color="auto" w:fill="FFFFFF" w:themeFill="background1"/>
          </w:tcPr>
          <w:p w14:paraId="643D98E5" w14:textId="77777777" w:rsidR="00D36FD5" w:rsidRPr="0000462E" w:rsidRDefault="00D36FD5" w:rsidP="00D36FD5">
            <w:pPr>
              <w:pStyle w:val="TAC"/>
              <w:rPr>
                <w:ins w:id="2613" w:author="S2-2209682" w:date="2022-10-14T10:29:00Z"/>
              </w:rPr>
            </w:pPr>
          </w:p>
        </w:tc>
      </w:tr>
      <w:tr w:rsidR="00D36FD5" w:rsidRPr="0000462E" w14:paraId="295322CE" w14:textId="77777777" w:rsidTr="00923C41">
        <w:trPr>
          <w:cantSplit/>
          <w:jc w:val="center"/>
          <w:ins w:id="2614" w:author="S2-2209682" w:date="2022-10-14T10:29:00Z"/>
        </w:trPr>
        <w:tc>
          <w:tcPr>
            <w:tcW w:w="4855" w:type="dxa"/>
            <w:shd w:val="clear" w:color="auto" w:fill="FFFFFF" w:themeFill="background1"/>
          </w:tcPr>
          <w:p w14:paraId="0DF553D0" w14:textId="3F9853A7" w:rsidR="00D36FD5" w:rsidRPr="0000462E" w:rsidRDefault="00D36FD5" w:rsidP="00D36FD5">
            <w:pPr>
              <w:pStyle w:val="TAL"/>
              <w:rPr>
                <w:ins w:id="2615" w:author="S2-2209682" w:date="2022-10-14T10:29:00Z"/>
              </w:rPr>
            </w:pPr>
            <w:ins w:id="2616" w:author="S2-2209682" w:date="2022-10-14T10:29:00Z">
              <w:r w:rsidRPr="0000462E">
                <w:t>Solution #23: Handling of the UE attempt to Connected mode</w:t>
              </w:r>
            </w:ins>
          </w:p>
        </w:tc>
        <w:tc>
          <w:tcPr>
            <w:tcW w:w="450" w:type="dxa"/>
            <w:shd w:val="clear" w:color="auto" w:fill="FFFFFF" w:themeFill="background1"/>
          </w:tcPr>
          <w:p w14:paraId="179CFDCD" w14:textId="51CDF154" w:rsidR="00D36FD5" w:rsidRPr="0000462E" w:rsidRDefault="00D36FD5" w:rsidP="00D36FD5">
            <w:pPr>
              <w:pStyle w:val="TAC"/>
              <w:rPr>
                <w:ins w:id="2617" w:author="S2-2209682" w:date="2022-10-14T10:29:00Z"/>
              </w:rPr>
            </w:pPr>
            <w:ins w:id="2618" w:author="S2-2209682" w:date="2022-10-14T10:29:00Z">
              <w:r>
                <w:rPr>
                  <w:rFonts w:eastAsiaTheme="minorEastAsia" w:hint="eastAsia"/>
                  <w:lang w:eastAsia="zh-CN"/>
                </w:rPr>
                <w:t>N</w:t>
              </w:r>
            </w:ins>
          </w:p>
        </w:tc>
        <w:tc>
          <w:tcPr>
            <w:tcW w:w="450" w:type="dxa"/>
            <w:shd w:val="clear" w:color="auto" w:fill="FFFFFF" w:themeFill="background1"/>
          </w:tcPr>
          <w:p w14:paraId="7CC14D87" w14:textId="64AFFE2D" w:rsidR="00D36FD5" w:rsidRPr="0000462E" w:rsidRDefault="00D36FD5" w:rsidP="00D36FD5">
            <w:pPr>
              <w:pStyle w:val="TAC"/>
              <w:rPr>
                <w:ins w:id="2619" w:author="S2-2209682" w:date="2022-10-14T10:29:00Z"/>
              </w:rPr>
            </w:pPr>
            <w:ins w:id="2620" w:author="S2-2209682" w:date="2022-10-14T10:29:00Z">
              <w:r>
                <w:rPr>
                  <w:rFonts w:eastAsiaTheme="minorEastAsia" w:hint="eastAsia"/>
                  <w:lang w:eastAsia="zh-CN"/>
                </w:rPr>
                <w:t>N</w:t>
              </w:r>
            </w:ins>
          </w:p>
        </w:tc>
        <w:tc>
          <w:tcPr>
            <w:tcW w:w="450" w:type="dxa"/>
            <w:shd w:val="clear" w:color="auto" w:fill="FFFFFF" w:themeFill="background1"/>
          </w:tcPr>
          <w:p w14:paraId="1EC82CC1" w14:textId="4EB6FC4F" w:rsidR="00D36FD5" w:rsidRPr="0000462E" w:rsidRDefault="00D36FD5" w:rsidP="00D36FD5">
            <w:pPr>
              <w:pStyle w:val="TAC"/>
              <w:rPr>
                <w:ins w:id="2621" w:author="S2-2209682" w:date="2022-10-14T10:29:00Z"/>
              </w:rPr>
            </w:pPr>
            <w:ins w:id="2622" w:author="S2-2209682" w:date="2022-10-14T10:29:00Z">
              <w:r>
                <w:rPr>
                  <w:rFonts w:eastAsiaTheme="minorEastAsia" w:hint="eastAsia"/>
                  <w:lang w:eastAsia="zh-CN"/>
                </w:rPr>
                <w:t>N</w:t>
              </w:r>
            </w:ins>
          </w:p>
        </w:tc>
        <w:tc>
          <w:tcPr>
            <w:tcW w:w="450" w:type="dxa"/>
            <w:shd w:val="clear" w:color="auto" w:fill="FFFFFF" w:themeFill="background1"/>
          </w:tcPr>
          <w:p w14:paraId="0069B392" w14:textId="5CFA351E" w:rsidR="00D36FD5" w:rsidRPr="0000462E" w:rsidRDefault="00D36FD5" w:rsidP="00D36FD5">
            <w:pPr>
              <w:pStyle w:val="TAC"/>
              <w:rPr>
                <w:ins w:id="2623" w:author="S2-2209682" w:date="2022-10-14T10:29:00Z"/>
              </w:rPr>
            </w:pPr>
            <w:ins w:id="2624" w:author="S2-2209682" w:date="2022-10-14T10:29:00Z">
              <w:r>
                <w:rPr>
                  <w:rFonts w:eastAsiaTheme="minorEastAsia"/>
                  <w:lang w:eastAsia="zh-CN"/>
                </w:rPr>
                <w:t>Y</w:t>
              </w:r>
            </w:ins>
          </w:p>
        </w:tc>
        <w:tc>
          <w:tcPr>
            <w:tcW w:w="450" w:type="dxa"/>
            <w:shd w:val="clear" w:color="auto" w:fill="FFFFFF" w:themeFill="background1"/>
          </w:tcPr>
          <w:p w14:paraId="721A9824" w14:textId="05D4B89D" w:rsidR="00D36FD5" w:rsidRPr="0000462E" w:rsidRDefault="00D36FD5" w:rsidP="00D36FD5">
            <w:pPr>
              <w:pStyle w:val="TAC"/>
              <w:rPr>
                <w:ins w:id="2625" w:author="S2-2209682" w:date="2022-10-14T10:29:00Z"/>
              </w:rPr>
            </w:pPr>
            <w:ins w:id="2626" w:author="S2-2209682" w:date="2022-10-14T10:29:00Z">
              <w:r>
                <w:rPr>
                  <w:rFonts w:eastAsiaTheme="minorEastAsia" w:hint="eastAsia"/>
                  <w:lang w:eastAsia="zh-CN"/>
                </w:rPr>
                <w:t>N</w:t>
              </w:r>
            </w:ins>
          </w:p>
        </w:tc>
        <w:tc>
          <w:tcPr>
            <w:tcW w:w="450" w:type="dxa"/>
            <w:shd w:val="clear" w:color="auto" w:fill="FFFFFF" w:themeFill="background1"/>
          </w:tcPr>
          <w:p w14:paraId="014B8E73" w14:textId="4CBB040D" w:rsidR="00D36FD5" w:rsidRPr="0000462E" w:rsidRDefault="00D36FD5" w:rsidP="00D36FD5">
            <w:pPr>
              <w:pStyle w:val="TAC"/>
              <w:rPr>
                <w:ins w:id="2627" w:author="S2-2209682" w:date="2022-10-14T10:29:00Z"/>
              </w:rPr>
            </w:pPr>
            <w:ins w:id="2628" w:author="S2-2209682" w:date="2022-10-14T10:29:00Z">
              <w:r>
                <w:rPr>
                  <w:rFonts w:eastAsiaTheme="minorEastAsia" w:hint="eastAsia"/>
                  <w:lang w:eastAsia="zh-CN"/>
                </w:rPr>
                <w:t>N</w:t>
              </w:r>
            </w:ins>
          </w:p>
        </w:tc>
        <w:tc>
          <w:tcPr>
            <w:tcW w:w="450" w:type="dxa"/>
            <w:shd w:val="clear" w:color="auto" w:fill="FFFFFF" w:themeFill="background1"/>
          </w:tcPr>
          <w:p w14:paraId="4AA48CE5" w14:textId="3D973639" w:rsidR="00D36FD5" w:rsidRPr="0000462E" w:rsidRDefault="00D36FD5" w:rsidP="00D36FD5">
            <w:pPr>
              <w:pStyle w:val="TAC"/>
              <w:rPr>
                <w:ins w:id="2629" w:author="S2-2209682" w:date="2022-10-14T10:29:00Z"/>
              </w:rPr>
            </w:pPr>
            <w:ins w:id="2630" w:author="S2-2209682" w:date="2022-10-14T10:29:00Z">
              <w:r>
                <w:rPr>
                  <w:rFonts w:eastAsiaTheme="minorEastAsia" w:hint="eastAsia"/>
                  <w:lang w:eastAsia="zh-CN"/>
                </w:rPr>
                <w:t>N</w:t>
              </w:r>
            </w:ins>
          </w:p>
        </w:tc>
        <w:tc>
          <w:tcPr>
            <w:tcW w:w="450" w:type="dxa"/>
            <w:shd w:val="clear" w:color="auto" w:fill="FFFFFF" w:themeFill="background1"/>
          </w:tcPr>
          <w:p w14:paraId="25BE1319" w14:textId="6D07F7D4" w:rsidR="00D36FD5" w:rsidRPr="0000462E" w:rsidRDefault="00D36FD5" w:rsidP="00D36FD5">
            <w:pPr>
              <w:pStyle w:val="TAC"/>
              <w:rPr>
                <w:ins w:id="2631" w:author="S2-2209682" w:date="2022-10-14T10:29:00Z"/>
              </w:rPr>
            </w:pPr>
            <w:ins w:id="2632" w:author="S2-2209682" w:date="2022-10-14T10:29:00Z">
              <w:r>
                <w:rPr>
                  <w:rFonts w:eastAsiaTheme="minorEastAsia" w:hint="eastAsia"/>
                  <w:lang w:eastAsia="zh-CN"/>
                </w:rPr>
                <w:t>N</w:t>
              </w:r>
            </w:ins>
          </w:p>
        </w:tc>
        <w:tc>
          <w:tcPr>
            <w:tcW w:w="450" w:type="dxa"/>
            <w:shd w:val="clear" w:color="auto" w:fill="FFFFFF" w:themeFill="background1"/>
          </w:tcPr>
          <w:p w14:paraId="07EF6639" w14:textId="65BB7906" w:rsidR="00D36FD5" w:rsidRPr="0000462E" w:rsidRDefault="00D36FD5" w:rsidP="00D36FD5">
            <w:pPr>
              <w:pStyle w:val="TAC"/>
              <w:rPr>
                <w:ins w:id="2633" w:author="S2-2209682" w:date="2022-10-14T10:29:00Z"/>
              </w:rPr>
            </w:pPr>
            <w:ins w:id="2634" w:author="S2-2209682" w:date="2022-10-14T10:29:00Z">
              <w:r>
                <w:rPr>
                  <w:rFonts w:eastAsiaTheme="minorEastAsia" w:hint="eastAsia"/>
                  <w:lang w:eastAsia="zh-CN"/>
                </w:rPr>
                <w:t>N</w:t>
              </w:r>
            </w:ins>
          </w:p>
        </w:tc>
        <w:tc>
          <w:tcPr>
            <w:tcW w:w="450" w:type="dxa"/>
            <w:shd w:val="clear" w:color="auto" w:fill="FFFFFF" w:themeFill="background1"/>
          </w:tcPr>
          <w:p w14:paraId="06315EC5" w14:textId="641EC281" w:rsidR="00D36FD5" w:rsidRPr="0000462E" w:rsidRDefault="00D36FD5" w:rsidP="00D36FD5">
            <w:pPr>
              <w:pStyle w:val="TAC"/>
              <w:rPr>
                <w:ins w:id="2635" w:author="S2-2209682" w:date="2022-10-14T10:29:00Z"/>
              </w:rPr>
            </w:pPr>
            <w:ins w:id="2636" w:author="S2-2209682" w:date="2022-10-14T10:29:00Z">
              <w:r>
                <w:rPr>
                  <w:rFonts w:eastAsiaTheme="minorEastAsia" w:hint="eastAsia"/>
                  <w:lang w:eastAsia="zh-CN"/>
                </w:rPr>
                <w:t>N</w:t>
              </w:r>
            </w:ins>
          </w:p>
        </w:tc>
        <w:tc>
          <w:tcPr>
            <w:tcW w:w="450" w:type="dxa"/>
            <w:shd w:val="clear" w:color="auto" w:fill="FFFFFF" w:themeFill="background1"/>
          </w:tcPr>
          <w:p w14:paraId="2F0D58AD" w14:textId="0B18BB37" w:rsidR="00D36FD5" w:rsidRPr="0000462E" w:rsidRDefault="00D36FD5" w:rsidP="00D36FD5">
            <w:pPr>
              <w:pStyle w:val="TAC"/>
              <w:rPr>
                <w:ins w:id="2637" w:author="S2-2209682" w:date="2022-10-14T10:29:00Z"/>
              </w:rPr>
            </w:pPr>
            <w:ins w:id="2638" w:author="S2-2209682" w:date="2022-10-14T10:29:00Z">
              <w:r>
                <w:rPr>
                  <w:rFonts w:eastAsiaTheme="minorEastAsia" w:hint="eastAsia"/>
                  <w:lang w:eastAsia="zh-CN"/>
                </w:rPr>
                <w:t>N</w:t>
              </w:r>
            </w:ins>
          </w:p>
        </w:tc>
        <w:tc>
          <w:tcPr>
            <w:tcW w:w="416" w:type="dxa"/>
            <w:shd w:val="clear" w:color="auto" w:fill="FFFFFF" w:themeFill="background1"/>
          </w:tcPr>
          <w:p w14:paraId="2E0FA5A9" w14:textId="77777777" w:rsidR="00D36FD5" w:rsidRPr="0000462E" w:rsidRDefault="00D36FD5" w:rsidP="00D36FD5">
            <w:pPr>
              <w:pStyle w:val="TAC"/>
              <w:rPr>
                <w:ins w:id="2639" w:author="S2-2209682" w:date="2022-10-14T10:29:00Z"/>
              </w:rPr>
            </w:pPr>
          </w:p>
        </w:tc>
      </w:tr>
      <w:tr w:rsidR="00D36FD5" w:rsidRPr="0000462E" w14:paraId="316C70E5" w14:textId="77777777" w:rsidTr="0005125B">
        <w:trPr>
          <w:cantSplit/>
          <w:jc w:val="center"/>
        </w:trPr>
        <w:tc>
          <w:tcPr>
            <w:tcW w:w="10221" w:type="dxa"/>
            <w:gridSpan w:val="13"/>
          </w:tcPr>
          <w:p w14:paraId="694C5BD9" w14:textId="1ED761BF" w:rsidR="00D36FD5" w:rsidRPr="0000462E" w:rsidRDefault="00D36FD5" w:rsidP="00D36FD5">
            <w:pPr>
              <w:pStyle w:val="TAN"/>
              <w:rPr>
                <w:lang w:eastAsia="ja-JP"/>
              </w:rPr>
            </w:pPr>
            <w:r w:rsidRPr="0000462E">
              <w:rPr>
                <w:lang w:eastAsia="ja-JP"/>
              </w:rPr>
              <w:t>NOTE:</w:t>
            </w:r>
            <w:r w:rsidRPr="0000462E">
              <w:rPr>
                <w:lang w:eastAsia="ja-JP"/>
              </w:rPr>
              <w:tab/>
              <w:t>Y = Yes, N = No, U = Unknown (not clarified by the solution)</w:t>
            </w:r>
            <w:ins w:id="2640" w:author="S2-2209682" w:date="2022-10-14T10:29:00Z">
              <w:r>
                <w:rPr>
                  <w:lang w:eastAsia="ja-JP"/>
                </w:rPr>
                <w:t>, N/A = Not Applicabl</w:t>
              </w:r>
            </w:ins>
            <w:ins w:id="2641" w:author="S2-2209682" w:date="2022-10-14T10:30:00Z">
              <w:r>
                <w:rPr>
                  <w:lang w:eastAsia="ja-JP"/>
                </w:rPr>
                <w:t>e</w:t>
              </w:r>
            </w:ins>
          </w:p>
        </w:tc>
      </w:tr>
    </w:tbl>
    <w:p w14:paraId="11D94125" w14:textId="1F571AA0" w:rsidR="00B77B47" w:rsidRPr="0000462E" w:rsidRDefault="00B77B47" w:rsidP="005441D1">
      <w:pPr>
        <w:rPr>
          <w:lang w:eastAsia="ja-JP"/>
        </w:rPr>
      </w:pPr>
    </w:p>
    <w:p w14:paraId="64AE5293" w14:textId="5353BE2F" w:rsidR="00BD1C3D" w:rsidRPr="0000462E" w:rsidRDefault="00BD1C3D" w:rsidP="007E76DB">
      <w:pPr>
        <w:pStyle w:val="31"/>
      </w:pPr>
      <w:bookmarkStart w:id="2642" w:name="_Toc112689116"/>
      <w:bookmarkStart w:id="2643" w:name="_Toc112689416"/>
      <w:bookmarkStart w:id="2644" w:name="_Toc112774756"/>
      <w:bookmarkStart w:id="2645" w:name="_Toc113357345"/>
      <w:bookmarkStart w:id="2646" w:name="_Toc116639268"/>
      <w:bookmarkStart w:id="2647" w:name="_Toc116935139"/>
      <w:r w:rsidRPr="0000462E">
        <w:t>7.5</w:t>
      </w:r>
      <w:r w:rsidR="005441D1" w:rsidRPr="0000462E">
        <w:t>.</w:t>
      </w:r>
      <w:r w:rsidRPr="0000462E">
        <w:t>2</w:t>
      </w:r>
      <w:r w:rsidRPr="0000462E">
        <w:tab/>
        <w:t>Solution</w:t>
      </w:r>
      <w:del w:id="2648" w:author="S2-2209682" w:date="2022-10-14T10:30:00Z">
        <w:r w:rsidRPr="0000462E" w:rsidDel="00D36FD5">
          <w:delText>s ranking</w:delText>
        </w:r>
      </w:del>
      <w:bookmarkEnd w:id="2642"/>
      <w:bookmarkEnd w:id="2643"/>
      <w:bookmarkEnd w:id="2644"/>
      <w:bookmarkEnd w:id="2645"/>
      <w:ins w:id="2649" w:author="S2-2209682" w:date="2022-10-14T10:30:00Z">
        <w:r w:rsidR="00D36FD5">
          <w:t xml:space="preserve"> Categorisation</w:t>
        </w:r>
      </w:ins>
      <w:bookmarkEnd w:id="2646"/>
      <w:bookmarkEnd w:id="2647"/>
    </w:p>
    <w:p w14:paraId="0EA2C89E" w14:textId="23176E88" w:rsidR="00BD1C3D" w:rsidDel="00D36FD5" w:rsidRDefault="005441D1" w:rsidP="00BD1C3D">
      <w:pPr>
        <w:rPr>
          <w:ins w:id="2650" w:author="S2-2208531" w:date="2022-10-14T09:57:00Z"/>
          <w:del w:id="2651" w:author="S2-2209682" w:date="2022-10-14T10:30:00Z"/>
        </w:rPr>
      </w:pPr>
      <w:del w:id="2652" w:author="S2-2209682" w:date="2022-10-14T10:30:00Z">
        <w:r w:rsidRPr="0000462E" w:rsidDel="00D36FD5">
          <w:delText>No solution is targeting all the requirements listed, and this is taken into account for this clause. No solutions in Table 7.5-1 are shown to support all requirements R1 to R6.</w:delText>
        </w:r>
      </w:del>
    </w:p>
    <w:p w14:paraId="5E14AE94" w14:textId="77777777" w:rsidR="00D36FD5" w:rsidRPr="000335C8" w:rsidRDefault="00D36FD5" w:rsidP="00D36FD5">
      <w:pPr>
        <w:rPr>
          <w:ins w:id="2653" w:author="S2-2209682" w:date="2022-10-14T10:31:00Z"/>
        </w:rPr>
      </w:pPr>
      <w:ins w:id="2654" w:author="S2-2209682" w:date="2022-10-14T10:31:00Z">
        <w:r>
          <w:rPr>
            <w:rFonts w:eastAsiaTheme="minorEastAsia"/>
            <w:lang w:eastAsia="zh-CN"/>
          </w:rPr>
          <w:t>The 23 solutions</w:t>
        </w:r>
        <w:r w:rsidRPr="00A7459D">
          <w:t xml:space="preserve"> </w:t>
        </w:r>
        <w:r>
          <w:t>can be categorised as following:</w:t>
        </w:r>
      </w:ins>
    </w:p>
    <w:p w14:paraId="5A7A477E" w14:textId="77777777" w:rsidR="00D36FD5" w:rsidRDefault="00D36FD5" w:rsidP="00D36FD5">
      <w:pPr>
        <w:pStyle w:val="B1"/>
        <w:overflowPunct/>
        <w:autoSpaceDE/>
        <w:autoSpaceDN/>
        <w:adjustRightInd/>
        <w:textAlignment w:val="auto"/>
        <w:rPr>
          <w:ins w:id="2655" w:author="S2-2209682" w:date="2022-10-14T10:31:00Z"/>
          <w:rFonts w:eastAsiaTheme="minorEastAsia"/>
          <w:lang w:eastAsia="en-US"/>
        </w:rPr>
      </w:pPr>
      <w:ins w:id="2656" w:author="S2-2209682" w:date="2022-10-14T10:31:00Z">
        <w:r>
          <w:rPr>
            <w:rFonts w:eastAsiaTheme="minorEastAsia" w:hint="eastAsia"/>
            <w:lang w:eastAsia="zh-CN"/>
          </w:rPr>
          <w:t>-</w:t>
        </w:r>
        <w:r>
          <w:rPr>
            <w:rFonts w:eastAsiaTheme="minorEastAsia"/>
            <w:lang w:eastAsia="en-US"/>
          </w:rPr>
          <w:tab/>
          <w:t>G</w:t>
        </w:r>
        <w:r w:rsidRPr="000638E1">
          <w:rPr>
            <w:rFonts w:eastAsiaTheme="minorEastAsia"/>
            <w:lang w:eastAsia="en-US"/>
          </w:rPr>
          <w:t>eneral mobility management and/or power saving</w:t>
        </w:r>
        <w:r>
          <w:rPr>
            <w:rFonts w:eastAsiaTheme="minorEastAsia"/>
            <w:lang w:eastAsia="en-US"/>
          </w:rPr>
          <w:t xml:space="preserve"> solutions.</w:t>
        </w:r>
      </w:ins>
    </w:p>
    <w:p w14:paraId="2015A3E9" w14:textId="77777777" w:rsidR="00D36FD5" w:rsidRDefault="00D36FD5" w:rsidP="00D36FD5">
      <w:pPr>
        <w:pStyle w:val="B1"/>
        <w:overflowPunct/>
        <w:autoSpaceDE/>
        <w:autoSpaceDN/>
        <w:adjustRightInd/>
        <w:textAlignment w:val="auto"/>
        <w:rPr>
          <w:ins w:id="2657" w:author="S2-2209682" w:date="2022-10-14T10:31:00Z"/>
          <w:rFonts w:eastAsiaTheme="minorEastAsia"/>
          <w:lang w:eastAsia="en-US"/>
        </w:rPr>
      </w:pPr>
      <w:ins w:id="2658" w:author="S2-2209682" w:date="2022-10-14T10:31:00Z">
        <w:r>
          <w:rPr>
            <w:rFonts w:eastAsiaTheme="minorEastAsia"/>
            <w:lang w:eastAsia="en-US"/>
          </w:rPr>
          <w:tab/>
          <w:t>This category corresponding to the requirements of R1, R2, R5 and R6.</w:t>
        </w:r>
      </w:ins>
    </w:p>
    <w:p w14:paraId="793DF423" w14:textId="77777777" w:rsidR="00D36FD5" w:rsidRDefault="00D36FD5" w:rsidP="00D36FD5">
      <w:pPr>
        <w:pStyle w:val="B1"/>
        <w:overflowPunct/>
        <w:autoSpaceDE/>
        <w:autoSpaceDN/>
        <w:adjustRightInd/>
        <w:textAlignment w:val="auto"/>
        <w:rPr>
          <w:ins w:id="2659" w:author="S2-2209682" w:date="2022-10-14T10:31:00Z"/>
          <w:rFonts w:eastAsiaTheme="minorEastAsia"/>
          <w:lang w:eastAsia="zh-CN"/>
        </w:rPr>
      </w:pPr>
      <w:ins w:id="2660" w:author="S2-2209682" w:date="2022-10-14T10:31:00Z">
        <w:r>
          <w:rPr>
            <w:rFonts w:eastAsiaTheme="minorEastAsia"/>
            <w:lang w:eastAsia="zh-CN"/>
          </w:rPr>
          <w:tab/>
          <w:t xml:space="preserve">Solutions#1, #2, #3, #4, #5, #6, #8, #9, #10, #11(combined solution), #15, #16(mobility management and/or power saving part of this solution), #19, #20, #21 and #22 solve how to </w:t>
        </w:r>
        <w:r>
          <w:rPr>
            <w:rFonts w:eastAsiaTheme="minorEastAsia"/>
            <w:lang w:eastAsia="en-US"/>
          </w:rPr>
          <w:t>configure</w:t>
        </w:r>
        <w:r>
          <w:rPr>
            <w:rFonts w:eastAsiaTheme="minorEastAsia"/>
            <w:lang w:eastAsia="zh-CN"/>
          </w:rPr>
          <w:t xml:space="preserve"> mobility management and/or power saving parameters, e.g. periodic MRU/TAU timer, active time, eDRX, sub-area paging.</w:t>
        </w:r>
      </w:ins>
    </w:p>
    <w:p w14:paraId="58CBE264" w14:textId="77777777" w:rsidR="00D36FD5" w:rsidRDefault="00D36FD5" w:rsidP="00D36FD5">
      <w:pPr>
        <w:pStyle w:val="B1"/>
        <w:overflowPunct/>
        <w:autoSpaceDE/>
        <w:autoSpaceDN/>
        <w:adjustRightInd/>
        <w:textAlignment w:val="auto"/>
        <w:rPr>
          <w:ins w:id="2661" w:author="S2-2209682" w:date="2022-10-14T10:31:00Z"/>
          <w:rFonts w:eastAsiaTheme="minorEastAsia"/>
          <w:lang w:eastAsia="en-US"/>
        </w:rPr>
      </w:pPr>
      <w:ins w:id="2662" w:author="S2-2209682" w:date="2022-10-14T10:31:00Z">
        <w:r>
          <w:rPr>
            <w:rFonts w:eastAsiaTheme="minorEastAsia"/>
            <w:lang w:eastAsia="en-US"/>
          </w:rPr>
          <w:lastRenderedPageBreak/>
          <w:t>-</w:t>
        </w:r>
        <w:r>
          <w:rPr>
            <w:rFonts w:eastAsiaTheme="minorEastAsia"/>
            <w:lang w:eastAsia="en-US"/>
          </w:rPr>
          <w:tab/>
          <w:t>A</w:t>
        </w:r>
        <w:r w:rsidRPr="009F62E8">
          <w:rPr>
            <w:rFonts w:eastAsiaTheme="minorEastAsia"/>
            <w:lang w:eastAsia="en-US"/>
          </w:rPr>
          <w:t>lternative RAT/PLMN selection</w:t>
        </w:r>
        <w:r>
          <w:rPr>
            <w:rFonts w:eastAsiaTheme="minorEastAsia"/>
            <w:lang w:eastAsia="en-US"/>
          </w:rPr>
          <w:t>.</w:t>
        </w:r>
      </w:ins>
    </w:p>
    <w:p w14:paraId="20B903F3" w14:textId="77777777" w:rsidR="00D36FD5" w:rsidRDefault="00D36FD5" w:rsidP="00D36FD5">
      <w:pPr>
        <w:pStyle w:val="B1"/>
        <w:overflowPunct/>
        <w:autoSpaceDE/>
        <w:autoSpaceDN/>
        <w:adjustRightInd/>
        <w:textAlignment w:val="auto"/>
        <w:rPr>
          <w:ins w:id="2663" w:author="S2-2209682" w:date="2022-10-14T10:31:00Z"/>
          <w:rFonts w:eastAsiaTheme="minorEastAsia"/>
          <w:lang w:eastAsia="en-US"/>
        </w:rPr>
      </w:pPr>
      <w:ins w:id="2664" w:author="S2-2209682" w:date="2022-10-14T10:31:00Z">
        <w:r>
          <w:rPr>
            <w:rFonts w:eastAsiaTheme="minorEastAsia"/>
            <w:lang w:eastAsia="en-US"/>
          </w:rPr>
          <w:tab/>
          <w:t>This category corresponding to the requirements of R3.</w:t>
        </w:r>
      </w:ins>
    </w:p>
    <w:p w14:paraId="74D95126" w14:textId="77777777" w:rsidR="00D36FD5" w:rsidRDefault="00D36FD5" w:rsidP="00D36FD5">
      <w:pPr>
        <w:pStyle w:val="B1"/>
        <w:overflowPunct/>
        <w:autoSpaceDE/>
        <w:autoSpaceDN/>
        <w:adjustRightInd/>
        <w:textAlignment w:val="auto"/>
        <w:rPr>
          <w:ins w:id="2665" w:author="S2-2209682" w:date="2022-10-14T10:31:00Z"/>
          <w:rFonts w:eastAsiaTheme="minorEastAsia"/>
          <w:lang w:eastAsia="en-US"/>
        </w:rPr>
      </w:pPr>
      <w:ins w:id="2666" w:author="S2-2209682" w:date="2022-10-14T10:31:00Z">
        <w:r>
          <w:rPr>
            <w:rFonts w:eastAsiaTheme="minorEastAsia"/>
            <w:lang w:eastAsia="en-US"/>
          </w:rPr>
          <w:tab/>
          <w:t>Solutions #12 and</w:t>
        </w:r>
        <w:r w:rsidRPr="00882898">
          <w:rPr>
            <w:rFonts w:eastAsiaTheme="minorEastAsia"/>
            <w:lang w:eastAsia="en-US"/>
          </w:rPr>
          <w:t xml:space="preserve"> #13 describe alternative RAT/PLMN selection.</w:t>
        </w:r>
      </w:ins>
    </w:p>
    <w:p w14:paraId="500B10C5" w14:textId="77777777" w:rsidR="00D36FD5" w:rsidRDefault="00D36FD5" w:rsidP="00D36FD5">
      <w:pPr>
        <w:pStyle w:val="B1"/>
        <w:overflowPunct/>
        <w:autoSpaceDE/>
        <w:autoSpaceDN/>
        <w:adjustRightInd/>
        <w:textAlignment w:val="auto"/>
        <w:rPr>
          <w:ins w:id="2667" w:author="S2-2209682" w:date="2022-10-14T10:31:00Z"/>
          <w:rFonts w:eastAsiaTheme="minorEastAsia"/>
          <w:lang w:eastAsia="en-US"/>
        </w:rPr>
      </w:pPr>
      <w:ins w:id="2668" w:author="S2-2209682" w:date="2022-10-14T10:31:00Z">
        <w:r>
          <w:rPr>
            <w:rFonts w:eastAsiaTheme="minorEastAsia"/>
            <w:lang w:eastAsia="en-US"/>
          </w:rPr>
          <w:t>-</w:t>
        </w:r>
        <w:r>
          <w:rPr>
            <w:rFonts w:eastAsiaTheme="minorEastAsia"/>
            <w:lang w:eastAsia="en-US"/>
          </w:rPr>
          <w:tab/>
          <w:t>O</w:t>
        </w:r>
        <w:r w:rsidRPr="00FB118A">
          <w:rPr>
            <w:rFonts w:eastAsiaTheme="minorEastAsia"/>
            <w:lang w:eastAsia="en-US"/>
          </w:rPr>
          <w:t>verload impacts to target RAT/PLMN</w:t>
        </w:r>
        <w:r>
          <w:rPr>
            <w:rFonts w:eastAsiaTheme="minorEastAsia"/>
            <w:lang w:eastAsia="en-US"/>
          </w:rPr>
          <w:t>.</w:t>
        </w:r>
      </w:ins>
    </w:p>
    <w:p w14:paraId="538F3A0B" w14:textId="77777777" w:rsidR="00D36FD5" w:rsidRDefault="00D36FD5" w:rsidP="00D36FD5">
      <w:pPr>
        <w:pStyle w:val="B1"/>
        <w:overflowPunct/>
        <w:autoSpaceDE/>
        <w:autoSpaceDN/>
        <w:adjustRightInd/>
        <w:textAlignment w:val="auto"/>
        <w:rPr>
          <w:ins w:id="2669" w:author="S2-2209682" w:date="2022-10-14T10:31:00Z"/>
          <w:rFonts w:eastAsiaTheme="minorEastAsia"/>
          <w:lang w:eastAsia="en-US"/>
        </w:rPr>
      </w:pPr>
      <w:ins w:id="2670" w:author="S2-2209682" w:date="2022-10-14T10:31:00Z">
        <w:r>
          <w:rPr>
            <w:rFonts w:eastAsiaTheme="minorEastAsia"/>
            <w:lang w:eastAsia="en-US"/>
          </w:rPr>
          <w:tab/>
          <w:t>This category corresponding to the requirements of R4.</w:t>
        </w:r>
      </w:ins>
    </w:p>
    <w:p w14:paraId="21E479BF" w14:textId="6E746DFF" w:rsidR="00D7297E" w:rsidRPr="0000462E" w:rsidRDefault="00D36FD5" w:rsidP="00BD1C3D">
      <w:ins w:id="2671" w:author="S2-2209682" w:date="2022-10-14T10:31:00Z">
        <w:r>
          <w:rPr>
            <w:rFonts w:eastAsiaTheme="minorEastAsia"/>
            <w:lang w:eastAsia="en-US"/>
          </w:rPr>
          <w:tab/>
        </w:r>
        <w:r w:rsidRPr="00D36FD5">
          <w:rPr>
            <w:rFonts w:eastAsiaTheme="minorEastAsia"/>
            <w:lang w:eastAsia="en-US"/>
          </w:rPr>
          <w:t>Solutions#7, #14, #16, #23 corresponding to the requirements of R4.</w:t>
        </w:r>
      </w:ins>
    </w:p>
    <w:p w14:paraId="15F70881" w14:textId="5E5F15BF" w:rsidR="00BD1C3D" w:rsidRPr="0000462E" w:rsidRDefault="00BD1C3D" w:rsidP="007E76DB">
      <w:pPr>
        <w:pStyle w:val="31"/>
      </w:pPr>
      <w:bookmarkStart w:id="2672" w:name="_Toc112689117"/>
      <w:bookmarkStart w:id="2673" w:name="_Toc112689417"/>
      <w:bookmarkStart w:id="2674" w:name="_Toc112774757"/>
      <w:bookmarkStart w:id="2675" w:name="_Toc113357346"/>
      <w:bookmarkStart w:id="2676" w:name="_Toc116639269"/>
      <w:bookmarkStart w:id="2677" w:name="_Toc116935140"/>
      <w:r w:rsidRPr="0000462E">
        <w:t>7.5</w:t>
      </w:r>
      <w:r w:rsidR="005441D1" w:rsidRPr="0000462E">
        <w:t>.</w:t>
      </w:r>
      <w:r w:rsidRPr="0000462E">
        <w:t>3</w:t>
      </w:r>
      <w:r w:rsidRPr="0000462E">
        <w:tab/>
      </w:r>
      <w:del w:id="2678" w:author="Xiaomi" w:date="2022-10-14T09:48:00Z">
        <w:r w:rsidRPr="0000462E" w:rsidDel="00290119">
          <w:delText>Limitations</w:delText>
        </w:r>
      </w:del>
      <w:bookmarkEnd w:id="2672"/>
      <w:bookmarkEnd w:id="2673"/>
      <w:bookmarkEnd w:id="2674"/>
      <w:bookmarkEnd w:id="2675"/>
      <w:ins w:id="2679" w:author="Xiaomi" w:date="2022-10-14T09:49:00Z">
        <w:r w:rsidR="00290119">
          <w:t>S</w:t>
        </w:r>
        <w:r w:rsidR="00290119" w:rsidRPr="00BD3D6F">
          <w:t>olutions for general mobility management and/or power saving</w:t>
        </w:r>
      </w:ins>
      <w:bookmarkEnd w:id="2676"/>
      <w:bookmarkEnd w:id="2677"/>
    </w:p>
    <w:p w14:paraId="382D1502" w14:textId="5E3E562F" w:rsidR="005441D1" w:rsidRPr="0000462E" w:rsidRDefault="005441D1" w:rsidP="005441D1">
      <w:pPr>
        <w:rPr>
          <w:lang w:eastAsia="ja-JP"/>
        </w:rPr>
      </w:pPr>
      <w:r w:rsidRPr="0000462E">
        <w:rPr>
          <w:lang w:eastAsia="ja-JP"/>
        </w:rPr>
        <w:t>This clause evaluates whether solutions have any limitations that might restrict their use or cause them to fail.</w:t>
      </w:r>
    </w:p>
    <w:p w14:paraId="29BC5E31" w14:textId="77777777" w:rsidR="005441D1" w:rsidRPr="0000462E" w:rsidRDefault="005441D1" w:rsidP="005441D1">
      <w:pPr>
        <w:rPr>
          <w:lang w:eastAsia="ja-JP"/>
        </w:rPr>
      </w:pPr>
      <w:r w:rsidRPr="0000462E">
        <w:rPr>
          <w:lang w:eastAsia="ja-JP"/>
        </w:rPr>
        <w:t>For Solution #1, if the UE is in RRC CONNECTED state and accessing then 5GS sends an RRC message when it is about to leave coverage (step 0 in Figure 6.1.2.1-1). A UE accessing EPS sends a TAU message when it is about to leave coverage (step 0 in Figure 6.1.2.2-1). The procedures can also be applied at other times before moving the UE to CM-IDLE. The UE will enter CM-CONNECTED (for example to send TAU/Periodic Registration based on the previously provided periodic registration time, or to send UL traffic) while in CM-CONNECTED the parameters can be updated and the Active Timer can be used while in coverage.</w:t>
      </w:r>
    </w:p>
    <w:p w14:paraId="5EC94845" w14:textId="77777777" w:rsidR="005441D1" w:rsidRPr="0000462E" w:rsidRDefault="005441D1" w:rsidP="005441D1">
      <w:pPr>
        <w:rPr>
          <w:lang w:eastAsia="ja-JP"/>
        </w:rPr>
      </w:pPr>
      <w:r w:rsidRPr="0000462E">
        <w:rPr>
          <w:lang w:eastAsia="ja-JP"/>
        </w:rPr>
        <w:t>For Solution #3, the UE uses existing PSM. eDRX or MICO procedures to cause the MME/AMF to treat the UE as unavailable during periods of no coverage. The MME/AMF is not aware if the UE is requesting PSM, eDRX or MICO procedures out of coverage or for power saving. Therefore, as acknowledged in clause 6.3.3, the AMF/MME needs to honour the UE request and is not able to provide different PSM, eDRX or MICO parameters back to the UE, which is a limitation and also prevents incorrect configuration. That could mean, for example, that when out of coverage occurs rarely, support of PSM, eDRX or MICO the reachability latency may not be perfect from a network perspective.</w:t>
      </w:r>
    </w:p>
    <w:p w14:paraId="3AD5CB0B" w14:textId="77777777" w:rsidR="005441D1" w:rsidRPr="0000462E" w:rsidRDefault="005441D1" w:rsidP="005441D1">
      <w:pPr>
        <w:rPr>
          <w:lang w:eastAsia="ja-JP"/>
        </w:rPr>
      </w:pPr>
      <w:r w:rsidRPr="0000462E">
        <w:rPr>
          <w:lang w:eastAsia="ja-JP"/>
        </w:rPr>
        <w:t>For Solution #6, the AMF can receive an unreachability period from both the UE (step 2 in Figure 6.6.2-1) and NWDAF (step 3 in Figure 6.6.2-1). ). If the two periods are significantly different (e.g. because the NWDAF unreachability period is based on an assumed UE trajectory not used by the UE, or vice versa), then the AMF will have to resolve this and has chance to correct. Depending upon how the AMF resolves this, Solution #6 may become rather similar to Solution #16 which also uses an unreachability period sent by the UE to an MME or AMF.</w:t>
      </w:r>
    </w:p>
    <w:p w14:paraId="6D1AA573" w14:textId="27996901" w:rsidR="005441D1" w:rsidRDefault="005441D1" w:rsidP="005441D1">
      <w:pPr>
        <w:rPr>
          <w:ins w:id="2680" w:author="S2-2209661" w:date="2022-10-14T10:35:00Z"/>
        </w:rPr>
      </w:pPr>
      <w:r w:rsidRPr="0000462E">
        <w:rPr>
          <w:lang w:eastAsia="ja-JP"/>
        </w:rPr>
        <w:t>For Solution #11, the "5GS UE Leaving Coverage Procedure" in clause 6.11.2.1 has 3 possible triggers: the RAN can detect the UE is about to leave coverage (step 1a), the UE can detect impending out of coverage (step 1b), or the AMF can detect the UE is about to lose coverage (step 1c). This implies the UE, RAN and AMF are aware of the coverage related data and determining when the UE will go out of coverage, which helps with the cases where not one entity knows all the information. Sending the Registration Request some time in advance of leaving coverage should be more efficient if the UE would otherwise be in IDLE state shortly before loss of coverage and is supported.</w:t>
      </w:r>
      <w:ins w:id="2681" w:author="Xiaomi" w:date="2022-10-14T09:49:00Z">
        <w:r w:rsidR="00290119">
          <w:t xml:space="preserve"> Optionally, NTN MO Backoff Mode and timer </w:t>
        </w:r>
        <w:r w:rsidR="00290119" w:rsidRPr="009E342C">
          <w:t>are</w:t>
        </w:r>
        <w:r w:rsidR="00290119">
          <w:t xml:space="preserve"> introduced for UE to withhold the UL MO data and signalling for a given time.</w:t>
        </w:r>
      </w:ins>
    </w:p>
    <w:p w14:paraId="435E0176" w14:textId="688E9409" w:rsidR="00817F07" w:rsidRPr="0000462E" w:rsidRDefault="00817F07" w:rsidP="005441D1">
      <w:pPr>
        <w:rPr>
          <w:lang w:eastAsia="ja-JP"/>
        </w:rPr>
      </w:pPr>
      <w:ins w:id="2682" w:author="S2-2209661" w:date="2022-10-14T10:35:00Z">
        <w:r>
          <w:t xml:space="preserve">For Solution #13, HPLMN UDM configures a </w:t>
        </w:r>
        <w:r w:rsidRPr="006B274A">
          <w:t>DisCoNoserviceapplicability parameter in per PLMN basis to the UE</w:t>
        </w:r>
        <w:r>
          <w:t xml:space="preserve"> capable of Satellite RAT</w:t>
        </w:r>
        <w:r w:rsidRPr="006B274A">
          <w:t xml:space="preserve">. With the DisCoNoserviceapplicability parameter, the UE </w:t>
        </w:r>
        <w:r>
          <w:t xml:space="preserve">using Satellite RAT </w:t>
        </w:r>
        <w:r w:rsidRPr="006B274A">
          <w:t xml:space="preserve">can determine whether to negotiate power saving mechanisms, e.g. PSM/MICO/eDRX, for staying at no service </w:t>
        </w:r>
        <w:r>
          <w:t>in current PLMN</w:t>
        </w:r>
        <w:r w:rsidRPr="006B274A">
          <w:t xml:space="preserve"> before entering no service discontinues </w:t>
        </w:r>
        <w:r>
          <w:t xml:space="preserve">NTN </w:t>
        </w:r>
        <w:r w:rsidRPr="006B274A">
          <w:t xml:space="preserve">coverage, </w:t>
        </w:r>
        <w:r>
          <w:t xml:space="preserve">and whether </w:t>
        </w:r>
        <w:r w:rsidRPr="006B274A">
          <w:t xml:space="preserve">to remain in no service or </w:t>
        </w:r>
        <w:r>
          <w:t>perform PLMN selection procedure after entering no service discontinuous NTN coverage</w:t>
        </w:r>
        <w:r w:rsidRPr="006B274A">
          <w:t xml:space="preserve">. </w:t>
        </w:r>
        <w:r>
          <w:t xml:space="preserve">Accurate estimation of NTN coverage is needed to achieve more power saving for the UE to initiate negotiation of power saving mechanism </w:t>
        </w:r>
        <w:r w:rsidRPr="006B274A">
          <w:t xml:space="preserve">before entering no service discontinues </w:t>
        </w:r>
        <w:r>
          <w:t xml:space="preserve">NTN </w:t>
        </w:r>
        <w:r w:rsidRPr="006B274A">
          <w:t>coverage</w:t>
        </w:r>
        <w:r>
          <w:t>.</w:t>
        </w:r>
      </w:ins>
    </w:p>
    <w:p w14:paraId="6A40FEE0" w14:textId="1F4469B7" w:rsidR="005441D1" w:rsidRDefault="005441D1" w:rsidP="005441D1">
      <w:pPr>
        <w:rPr>
          <w:ins w:id="2683" w:author="Xiaomi" w:date="2022-10-14T09:51:00Z"/>
        </w:rPr>
      </w:pPr>
      <w:r w:rsidRPr="0000462E">
        <w:rPr>
          <w:lang w:eastAsia="ja-JP"/>
        </w:rPr>
        <w:t xml:space="preserve">Solution #16 is similar to other solutions that provide UE awareness of unavailability due to coverage restrictions and requires that the CN follows </w:t>
      </w:r>
      <w:del w:id="2684" w:author="Xiaomi" w:date="2022-10-19T12:07:00Z">
        <w:r w:rsidRPr="0000462E" w:rsidDel="00BE6F80">
          <w:rPr>
            <w:lang w:eastAsia="ja-JP"/>
          </w:rPr>
          <w:delText xml:space="preserve">exactly </w:delText>
        </w:r>
      </w:del>
      <w:r w:rsidRPr="0000462E">
        <w:rPr>
          <w:lang w:eastAsia="ja-JP"/>
        </w:rPr>
        <w:t xml:space="preserve">what the UE has provided as the timings. The </w:t>
      </w:r>
      <w:ins w:id="2685" w:author="Xiaomi" w:date="2022-10-14T09:50:00Z">
        <w:r w:rsidR="00290119">
          <w:rPr>
            <w:lang w:eastAsia="ja-JP"/>
          </w:rPr>
          <w:t xml:space="preserve">solution </w:t>
        </w:r>
      </w:ins>
      <w:r w:rsidRPr="0000462E">
        <w:rPr>
          <w:lang w:eastAsia="ja-JP"/>
        </w:rPr>
        <w:t xml:space="preserve">relies upon the UE </w:t>
      </w:r>
      <w:ins w:id="2686" w:author="Xiaomi" w:date="2022-10-14T09:50:00Z">
        <w:r w:rsidR="00231B90">
          <w:t>knowing its current location and having access to satellite coverage data.</w:t>
        </w:r>
      </w:ins>
      <w:del w:id="2687" w:author="Xiaomi" w:date="2022-10-14T09:50:00Z">
        <w:r w:rsidRPr="0000462E" w:rsidDel="00231B90">
          <w:rPr>
            <w:lang w:eastAsia="ja-JP"/>
          </w:rPr>
          <w:delText>having full knowledge of its mobility patterns and if they are not known to the UE then the solution will malfunction.</w:delText>
        </w:r>
      </w:del>
      <w:ins w:id="2688" w:author="Xiaomi" w:date="2022-10-14T09:50:00Z">
        <w:r w:rsidR="00231B90">
          <w:rPr>
            <w:lang w:eastAsia="ja-JP"/>
          </w:rPr>
          <w:t xml:space="preserve"> </w:t>
        </w:r>
        <w:r w:rsidR="00231B90">
          <w:t>The solution does not require knowledge by the UE of future locations because the solution allows the UE to return to coverage sooner or later than originally expected. This occurs as a result of the CN assuming the UE is out of coverage until the UE sends a Registration Request or TAU to indicate that the UE is back in coverage.</w:t>
        </w:r>
      </w:ins>
    </w:p>
    <w:p w14:paraId="5EA00789" w14:textId="77777777" w:rsidR="00231B90" w:rsidRDefault="00231B90" w:rsidP="00231B90">
      <w:pPr>
        <w:rPr>
          <w:ins w:id="2689" w:author="Xiaomi" w:date="2022-10-14T09:51:00Z"/>
          <w:rFonts w:eastAsiaTheme="minorEastAsia"/>
          <w:lang w:eastAsia="ko-KR"/>
        </w:rPr>
      </w:pPr>
      <w:ins w:id="2690" w:author="Xiaomi" w:date="2022-10-14T09:51:00Z">
        <w:r>
          <w:rPr>
            <w:rFonts w:eastAsiaTheme="minorEastAsia" w:hint="eastAsia"/>
            <w:lang w:eastAsia="ko-KR"/>
          </w:rPr>
          <w:t xml:space="preserve">The satellite coverage information provided by OAM or 3rd </w:t>
        </w:r>
        <w:r>
          <w:rPr>
            <w:rFonts w:eastAsiaTheme="minorEastAsia"/>
            <w:lang w:eastAsia="ko-KR"/>
          </w:rPr>
          <w:t xml:space="preserve">party server has broader scope of the ephemeris data than information obtained by the UE from SIB. It may not be efficient for a UE to frequently update and calculate the </w:t>
        </w:r>
        <w:r>
          <w:rPr>
            <w:rFonts w:eastAsiaTheme="minorEastAsia"/>
            <w:lang w:eastAsia="ko-KR"/>
          </w:rPr>
          <w:lastRenderedPageBreak/>
          <w:t xml:space="preserve">satellite coverage information based on SIB ephemeris data. Therefore, AMF/MME could determine mobility management and power saving parameters, and update them to the UE based on the coverage information. However, this would require that an AMF/MME determine coverage for all UEs with NTN access (e.g. thousands or millions of UEs) which is not efficient either. A better solution may thus be provision of satellite coverage maps to a UE and/or AMF/MME which simplifies and reduces calculations. </w:t>
        </w:r>
      </w:ins>
    </w:p>
    <w:p w14:paraId="3C4DF1B4" w14:textId="77777777" w:rsidR="00231B90" w:rsidRDefault="00231B90" w:rsidP="00231B90">
      <w:pPr>
        <w:rPr>
          <w:ins w:id="2691" w:author="Xiaomi" w:date="2022-10-14T09:51:00Z"/>
          <w:rFonts w:eastAsiaTheme="minorEastAsia"/>
          <w:lang w:eastAsia="ko-KR"/>
        </w:rPr>
      </w:pPr>
      <w:ins w:id="2692" w:author="Xiaomi" w:date="2022-10-14T09:51:00Z">
        <w:r>
          <w:rPr>
            <w:rFonts w:eastAsiaTheme="minorEastAsia"/>
            <w:lang w:eastAsia="ko-KR"/>
          </w:rPr>
          <w:t>If the UE initiates UL without knowing that it will be out of coverage soon due to lack of information it has, the UE may fail to communicate when coverage is lost. Therefore, if the network can indica</w:t>
        </w:r>
        <w:r w:rsidRPr="009E342C">
          <w:rPr>
            <w:rFonts w:eastAsiaTheme="minorEastAsia"/>
            <w:lang w:eastAsia="ko-KR"/>
          </w:rPr>
          <w:t>te a timer to the UE</w:t>
        </w:r>
        <w:r>
          <w:rPr>
            <w:rFonts w:eastAsiaTheme="minorEastAsia"/>
            <w:lang w:eastAsia="ko-KR"/>
          </w:rPr>
          <w:t>,</w:t>
        </w:r>
        <w:r w:rsidRPr="009E342C">
          <w:rPr>
            <w:rFonts w:eastAsiaTheme="minorEastAsia"/>
            <w:lang w:eastAsia="ko-KR"/>
          </w:rPr>
          <w:t xml:space="preserve"> </w:t>
        </w:r>
        <w:r>
          <w:rPr>
            <w:rFonts w:eastAsiaTheme="minorEastAsia"/>
            <w:lang w:eastAsia="ko-KR"/>
          </w:rPr>
          <w:t xml:space="preserve">or the UE can determine such a timer, </w:t>
        </w:r>
        <w:r w:rsidRPr="009E342C">
          <w:rPr>
            <w:rFonts w:eastAsiaTheme="minorEastAsia"/>
            <w:lang w:eastAsia="ko-KR"/>
          </w:rPr>
          <w:t>before the UE will be out of coverage, UE can decide not to send any UL data/signalling during the time.</w:t>
        </w:r>
      </w:ins>
    </w:p>
    <w:p w14:paraId="206E578A" w14:textId="24AD894D" w:rsidR="00231B90" w:rsidRDefault="00231B90" w:rsidP="00231B90">
      <w:pPr>
        <w:rPr>
          <w:ins w:id="2693" w:author="S2-2209663" w:date="2022-10-14T10:43:00Z"/>
          <w:rFonts w:eastAsiaTheme="minorEastAsia"/>
          <w:lang w:eastAsia="ko-KR"/>
        </w:rPr>
      </w:pPr>
      <w:ins w:id="2694" w:author="Xiaomi" w:date="2022-10-14T09:51:00Z">
        <w:r>
          <w:rPr>
            <w:rFonts w:eastAsiaTheme="minorEastAsia"/>
            <w:lang w:eastAsia="ko-KR"/>
          </w:rPr>
          <w:t xml:space="preserve">Existing power saving modes (e.g, MICO, PSM, eDRX) do not prevent the UE's MO data and signalling and it is not assumed that the UE will be out of coverage for a long time. A different mode is needed to </w:t>
        </w:r>
        <w:r w:rsidRPr="009E342C">
          <w:rPr>
            <w:rFonts w:eastAsiaTheme="minorEastAsia"/>
            <w:lang w:eastAsia="ko-KR"/>
          </w:rPr>
          <w:t>prevent</w:t>
        </w:r>
        <w:r>
          <w:rPr>
            <w:rFonts w:eastAsiaTheme="minorEastAsia"/>
            <w:lang w:eastAsia="ko-KR"/>
          </w:rPr>
          <w:t xml:space="preserve"> the UE </w:t>
        </w:r>
        <w:r w:rsidRPr="009E342C">
          <w:rPr>
            <w:rFonts w:eastAsiaTheme="minorEastAsia"/>
            <w:lang w:eastAsia="ko-KR"/>
          </w:rPr>
          <w:t xml:space="preserve">from sending MO data/signalling </w:t>
        </w:r>
        <w:r>
          <w:rPr>
            <w:rFonts w:eastAsiaTheme="minorEastAsia"/>
            <w:lang w:eastAsia="ko-KR"/>
          </w:rPr>
          <w:t>while out of coverage for power saving enhancement.</w:t>
        </w:r>
      </w:ins>
    </w:p>
    <w:p w14:paraId="3079054C" w14:textId="626110FD" w:rsidR="009140F8" w:rsidRPr="009140F8" w:rsidRDefault="009140F8" w:rsidP="009140F8">
      <w:pPr>
        <w:pStyle w:val="31"/>
        <w:rPr>
          <w:ins w:id="2695" w:author="S2-2209664" w:date="2022-10-14T10:45:00Z"/>
        </w:rPr>
      </w:pPr>
      <w:bookmarkStart w:id="2696" w:name="_Toc116639270"/>
      <w:bookmarkStart w:id="2697" w:name="_Toc116935141"/>
      <w:ins w:id="2698" w:author="S2-2209664" w:date="2022-10-14T10:45:00Z">
        <w:r w:rsidRPr="009140F8">
          <w:rPr>
            <w:rFonts w:hint="eastAsia"/>
          </w:rPr>
          <w:t>7</w:t>
        </w:r>
        <w:r w:rsidRPr="009140F8">
          <w:t>.5.4</w:t>
        </w:r>
      </w:ins>
      <w:ins w:id="2699" w:author="S2-2209660" w:date="2022-10-14T11:04:00Z">
        <w:r w:rsidR="00ED541E">
          <w:tab/>
        </w:r>
      </w:ins>
      <w:ins w:id="2700" w:author="S2-2209664" w:date="2022-10-14T10:45:00Z">
        <w:r w:rsidRPr="009140F8">
          <w:t>Signalling load on target RAT/P</w:t>
        </w:r>
      </w:ins>
      <w:ins w:id="2701" w:author="S2-2209664" w:date="2022-10-14T10:46:00Z">
        <w:r w:rsidRPr="009140F8">
          <w:t>LMN</w:t>
        </w:r>
      </w:ins>
      <w:bookmarkEnd w:id="2696"/>
      <w:bookmarkEnd w:id="2697"/>
    </w:p>
    <w:p w14:paraId="11AA1128" w14:textId="77777777" w:rsidR="009140F8" w:rsidRPr="00744BBF" w:rsidRDefault="009140F8" w:rsidP="009140F8">
      <w:pPr>
        <w:rPr>
          <w:ins w:id="2702" w:author="S2-2209664" w:date="2022-10-14T10:45:00Z"/>
          <w:lang w:val="en-US" w:eastAsia="zh-CN"/>
        </w:rPr>
      </w:pPr>
      <w:ins w:id="2703" w:author="S2-2209664" w:date="2022-10-14T10:45:00Z">
        <w:r>
          <w:t>KI#1 bullet b) proposed to address the signalling overload on target RAT/PLMN when a large number of UEs attempt to receive normal services when the satellite discontinuous coverage occurs. Considering whether the UEs can select other available RAT</w:t>
        </w:r>
        <w:r>
          <w:rPr>
            <w:lang w:val="en-US" w:eastAsia="zh-CN"/>
          </w:rPr>
          <w:t xml:space="preserve"> (e.g. NTN RAT/TN RAT provided by same operator that provides current discontinuous coverage, NTN RAT/TN RAT provided by different operator), </w:t>
        </w:r>
        <w:r>
          <w:rPr>
            <w:rFonts w:hint="eastAsia"/>
            <w:lang w:val="en-US" w:eastAsia="zh-CN"/>
          </w:rPr>
          <w:t>o</w:t>
        </w:r>
        <w:r>
          <w:rPr>
            <w:lang w:val="en-US" w:eastAsia="zh-CN"/>
          </w:rPr>
          <w:t>r have to remain in no service, the target RAT</w:t>
        </w:r>
        <w:r w:rsidRPr="00744BBF">
          <w:rPr>
            <w:lang w:val="en-US" w:eastAsia="zh-CN"/>
          </w:rPr>
          <w:t>/</w:t>
        </w:r>
        <w:r>
          <w:rPr>
            <w:lang w:val="en-US" w:eastAsia="zh-CN"/>
          </w:rPr>
          <w:t>PLMN can be categorized as follows:</w:t>
        </w:r>
      </w:ins>
    </w:p>
    <w:p w14:paraId="4460F7CF" w14:textId="77777777" w:rsidR="009140F8" w:rsidRDefault="009140F8" w:rsidP="009140F8">
      <w:pPr>
        <w:numPr>
          <w:ilvl w:val="0"/>
          <w:numId w:val="64"/>
        </w:numPr>
        <w:overflowPunct/>
        <w:autoSpaceDE/>
        <w:autoSpaceDN/>
        <w:adjustRightInd/>
        <w:textAlignment w:val="auto"/>
        <w:rPr>
          <w:ins w:id="2704" w:author="S2-2209664" w:date="2022-10-14T10:45:00Z"/>
        </w:rPr>
      </w:pPr>
      <w:ins w:id="2705" w:author="S2-2209664" w:date="2022-10-14T10:45:00Z">
        <w:r>
          <w:t xml:space="preserve">Aspect#1, the signalling impact is to same RAT, same PLMN, i.e., there </w:t>
        </w:r>
        <w:r>
          <w:rPr>
            <w:rFonts w:hint="eastAsia"/>
            <w:lang w:eastAsia="zh-CN"/>
          </w:rPr>
          <w:t>is</w:t>
        </w:r>
        <w:r>
          <w:t xml:space="preserve"> no other available RAT type to be selected during the discontinuous coverage period, the UEs have to remain in no service until the same satellite or satellite from same constellation can provide the coverage. The signalling impact is to same RAT, same operating system.</w:t>
        </w:r>
      </w:ins>
    </w:p>
    <w:p w14:paraId="570F9697" w14:textId="77777777" w:rsidR="009140F8" w:rsidRPr="00C56195" w:rsidRDefault="009140F8" w:rsidP="009140F8">
      <w:pPr>
        <w:numPr>
          <w:ilvl w:val="0"/>
          <w:numId w:val="64"/>
        </w:numPr>
        <w:overflowPunct/>
        <w:autoSpaceDE/>
        <w:autoSpaceDN/>
        <w:adjustRightInd/>
        <w:textAlignment w:val="auto"/>
        <w:rPr>
          <w:ins w:id="2706" w:author="S2-2209664" w:date="2022-10-14T10:45:00Z"/>
        </w:rPr>
      </w:pPr>
      <w:ins w:id="2707" w:author="S2-2209664" w:date="2022-10-14T10:45:00Z">
        <w:r>
          <w:t>Aspect#2, the signalling impact is to different RAT, same PLMN, i.e. there are available RAT types during discontinuous coverage period, the available RAT type can be NTN or TN provided by the same operator, the UEs can handover</w:t>
        </w:r>
        <w:r>
          <w:rPr>
            <w:lang w:val="en-US"/>
          </w:rPr>
          <w:t xml:space="preserve"> to the new detected RAT type.</w:t>
        </w:r>
      </w:ins>
    </w:p>
    <w:p w14:paraId="0C110942" w14:textId="77777777" w:rsidR="009140F8" w:rsidRPr="00A2332B" w:rsidRDefault="009140F8" w:rsidP="009140F8">
      <w:pPr>
        <w:numPr>
          <w:ilvl w:val="0"/>
          <w:numId w:val="64"/>
        </w:numPr>
        <w:overflowPunct/>
        <w:autoSpaceDE/>
        <w:autoSpaceDN/>
        <w:adjustRightInd/>
        <w:textAlignment w:val="auto"/>
        <w:rPr>
          <w:ins w:id="2708" w:author="S2-2209664" w:date="2022-10-14T10:45:00Z"/>
        </w:rPr>
      </w:pPr>
      <w:ins w:id="2709" w:author="S2-2209664" w:date="2022-10-14T10:45:00Z">
        <w:r>
          <w:rPr>
            <w:lang w:val="en-US"/>
          </w:rPr>
          <w:t>Aspect#3</w:t>
        </w:r>
        <w:r>
          <w:t>, the signalling impact is to different RAT, different PLMN, i.</w:t>
        </w:r>
        <w:r>
          <w:rPr>
            <w:lang w:val="en-US"/>
          </w:rPr>
          <w:t>e. there are available RAT types during discontinuous overage period, the available RAT types can be NTN or TN provided by different operator, the UEs will register to the new detected RAT type.</w:t>
        </w:r>
      </w:ins>
    </w:p>
    <w:p w14:paraId="049CD9C2" w14:textId="77777777" w:rsidR="009140F8" w:rsidRDefault="009140F8" w:rsidP="009140F8">
      <w:pPr>
        <w:pStyle w:val="NO"/>
        <w:rPr>
          <w:ins w:id="2710" w:author="S2-2209664" w:date="2022-10-14T10:45:00Z"/>
        </w:rPr>
      </w:pPr>
      <w:ins w:id="2711" w:author="S2-2209664" w:date="2022-10-14T10:45:00Z">
        <w:r>
          <w:t>NOTE: Whether to apply wait timer if the UE selects other RAT/PLMN to continue the service due to discontinuous coverage can be discussed during normative phase</w:t>
        </w:r>
      </w:ins>
    </w:p>
    <w:p w14:paraId="105AA479" w14:textId="77777777" w:rsidR="009140F8" w:rsidRDefault="009140F8" w:rsidP="009140F8">
      <w:pPr>
        <w:rPr>
          <w:ins w:id="2712" w:author="S2-2209664" w:date="2022-10-14T10:45:00Z"/>
        </w:rPr>
      </w:pPr>
      <w:ins w:id="2713" w:author="S2-2209664" w:date="2022-10-14T10:45:00Z">
        <w:r>
          <w:t>Solution#7, Solution#14, Solution#16 and Soltuion#23 are proposed to address the signalling impacts to the target RAT/PLMN.</w:t>
        </w:r>
      </w:ins>
    </w:p>
    <w:p w14:paraId="006463E4" w14:textId="77777777" w:rsidR="009140F8" w:rsidRDefault="009140F8" w:rsidP="009140F8">
      <w:pPr>
        <w:rPr>
          <w:ins w:id="2714" w:author="S2-2209664" w:date="2022-10-14T10:45:00Z"/>
        </w:rPr>
      </w:pPr>
      <w:ins w:id="2715" w:author="S2-2209664" w:date="2022-10-14T10:45:00Z">
        <w:r>
          <w:t>To address Aspect#1:</w:t>
        </w:r>
      </w:ins>
    </w:p>
    <w:p w14:paraId="2658E291" w14:textId="77777777" w:rsidR="009140F8" w:rsidRDefault="009140F8" w:rsidP="009140F8">
      <w:pPr>
        <w:numPr>
          <w:ilvl w:val="0"/>
          <w:numId w:val="64"/>
        </w:numPr>
        <w:overflowPunct/>
        <w:autoSpaceDE/>
        <w:autoSpaceDN/>
        <w:adjustRightInd/>
        <w:textAlignment w:val="auto"/>
        <w:rPr>
          <w:ins w:id="2716" w:author="S2-2209664" w:date="2022-10-14T10:45:00Z"/>
        </w:rPr>
      </w:pPr>
      <w:ins w:id="2717" w:author="S2-2209664" w:date="2022-10-14T10:45:00Z">
        <w:r>
          <w:t>Solution#7, #14 both proposed that the AMF will set the “wait range” to the UE, and UE will further calculate the “wait timer” based on the “wait range” to reduce the signalling overload. In addition,</w:t>
        </w:r>
      </w:ins>
    </w:p>
    <w:p w14:paraId="3AF8AC1F" w14:textId="77777777" w:rsidR="009140F8" w:rsidRDefault="009140F8" w:rsidP="009140F8">
      <w:pPr>
        <w:numPr>
          <w:ilvl w:val="1"/>
          <w:numId w:val="64"/>
        </w:numPr>
        <w:overflowPunct/>
        <w:autoSpaceDE/>
        <w:autoSpaceDN/>
        <w:adjustRightInd/>
        <w:textAlignment w:val="auto"/>
        <w:rPr>
          <w:ins w:id="2718" w:author="S2-2209664" w:date="2022-10-14T10:45:00Z"/>
        </w:rPr>
      </w:pPr>
      <w:ins w:id="2719" w:author="S2-2209664" w:date="2022-10-14T10:45:00Z">
        <w:r>
          <w:t>Solution#7 supports the UEs to calculate the unavailable period caused by satellite discontinuous coverage together with the “wait range” as provided by the AMF. The resulting wait timer covers both the unavailable period and randomization of delay when the satellite coverage recovers. In addition, the AMF can also give higher priority to the VIP users to recover the coverage by setting different “wait range”.</w:t>
        </w:r>
      </w:ins>
    </w:p>
    <w:p w14:paraId="70EFE226" w14:textId="77777777" w:rsidR="009140F8" w:rsidRDefault="009140F8" w:rsidP="009140F8">
      <w:pPr>
        <w:numPr>
          <w:ilvl w:val="1"/>
          <w:numId w:val="64"/>
        </w:numPr>
        <w:overflowPunct/>
        <w:autoSpaceDE/>
        <w:autoSpaceDN/>
        <w:adjustRightInd/>
        <w:textAlignment w:val="auto"/>
        <w:rPr>
          <w:ins w:id="2720" w:author="S2-2209664" w:date="2022-10-14T10:45:00Z"/>
        </w:rPr>
      </w:pPr>
      <w:ins w:id="2721" w:author="S2-2209664" w:date="2022-10-14T10:45:00Z">
        <w:r>
          <w:t>Solution#14 can adopt similar procedures with “disaster roaming wait range” to control the signalling overload. The “wait range” can reuse “disaster roaming range”, or define a new “wait range” that is specific for the satellite discontinuous coverage event.</w:t>
        </w:r>
      </w:ins>
    </w:p>
    <w:p w14:paraId="3DC3B12F" w14:textId="77777777" w:rsidR="009140F8" w:rsidRDefault="009140F8" w:rsidP="009140F8">
      <w:pPr>
        <w:numPr>
          <w:ilvl w:val="0"/>
          <w:numId w:val="64"/>
        </w:numPr>
        <w:overflowPunct/>
        <w:autoSpaceDE/>
        <w:autoSpaceDN/>
        <w:adjustRightInd/>
        <w:textAlignment w:val="auto"/>
        <w:rPr>
          <w:ins w:id="2722" w:author="S2-2209664" w:date="2022-10-14T10:45:00Z"/>
        </w:rPr>
      </w:pPr>
      <w:ins w:id="2723" w:author="S2-2209664" w:date="2022-10-14T10:45:00Z">
        <w:r>
          <w:t xml:space="preserve"> Solution#16 proposed that the UE firstly determines the unavailable period (because of the discontinuous coverage) and indicates it to AMF and the AMF will then set the TAU timer together with a “delay time” to the UEs that request with same event (i.e. discontinuous coverage) to reduce the signalling overload. The “delay value” can be fixed or random and hence (if random) can reduce the signalling overload.</w:t>
        </w:r>
      </w:ins>
    </w:p>
    <w:p w14:paraId="177128C6" w14:textId="77777777" w:rsidR="009140F8" w:rsidRDefault="009140F8" w:rsidP="009140F8">
      <w:pPr>
        <w:numPr>
          <w:ilvl w:val="0"/>
          <w:numId w:val="64"/>
        </w:numPr>
        <w:overflowPunct/>
        <w:autoSpaceDE/>
        <w:autoSpaceDN/>
        <w:adjustRightInd/>
        <w:textAlignment w:val="auto"/>
        <w:rPr>
          <w:ins w:id="2724" w:author="S2-2209664" w:date="2022-10-14T10:45:00Z"/>
        </w:rPr>
      </w:pPr>
      <w:ins w:id="2725" w:author="S2-2209664" w:date="2022-10-14T10:45:00Z">
        <w:r>
          <w:lastRenderedPageBreak/>
          <w:t>Solution#23 proposed to reuse the mechanism as defined in 5.19 in TS23.501, however, the load/overload control mechanism only works for the UEs that in CM-CONNECTED mode, which cannot address the signalling overload impact for UEs that in CM-IDLE mode.</w:t>
        </w:r>
      </w:ins>
    </w:p>
    <w:p w14:paraId="6B35FF75" w14:textId="77777777" w:rsidR="009140F8" w:rsidRDefault="009140F8" w:rsidP="009140F8">
      <w:pPr>
        <w:rPr>
          <w:ins w:id="2726" w:author="S2-2209664" w:date="2022-10-14T10:45:00Z"/>
        </w:rPr>
      </w:pPr>
      <w:ins w:id="2727" w:author="S2-2209664" w:date="2022-10-14T10:45:00Z">
        <w:r>
          <w:t>To address Aspect#2 and Aspect#3:</w:t>
        </w:r>
      </w:ins>
    </w:p>
    <w:p w14:paraId="119608F1" w14:textId="77777777" w:rsidR="009140F8" w:rsidRDefault="009140F8" w:rsidP="009140F8">
      <w:pPr>
        <w:numPr>
          <w:ilvl w:val="0"/>
          <w:numId w:val="64"/>
        </w:numPr>
        <w:overflowPunct/>
        <w:autoSpaceDE/>
        <w:autoSpaceDN/>
        <w:adjustRightInd/>
        <w:textAlignment w:val="auto"/>
        <w:rPr>
          <w:ins w:id="2728" w:author="S2-2209664" w:date="2022-10-14T10:45:00Z"/>
        </w:rPr>
      </w:pPr>
      <w:ins w:id="2729" w:author="S2-2209664" w:date="2022-10-14T10:45:00Z">
        <w:r>
          <w:t>Solution#7, #14 proposed to utilize the “wait range” value as received from AMF to calculate the “wait timer” and the UEs need to wait until the “wait timer” expires to initiate the NAS level signalling, i.e. Mobility Registration Update, TAU, Initial Registration and etc. The signalling overload to the target system can be mitigated.</w:t>
        </w:r>
      </w:ins>
    </w:p>
    <w:p w14:paraId="43E1CC82" w14:textId="77777777" w:rsidR="009140F8" w:rsidRDefault="009140F8" w:rsidP="009140F8">
      <w:pPr>
        <w:numPr>
          <w:ilvl w:val="0"/>
          <w:numId w:val="64"/>
        </w:numPr>
        <w:overflowPunct/>
        <w:autoSpaceDE/>
        <w:autoSpaceDN/>
        <w:adjustRightInd/>
        <w:textAlignment w:val="auto"/>
        <w:rPr>
          <w:ins w:id="2730" w:author="S2-2209664" w:date="2022-10-14T10:45:00Z"/>
        </w:rPr>
      </w:pPr>
      <w:ins w:id="2731" w:author="S2-2209664" w:date="2022-10-14T10:45:00Z">
        <w:r>
          <w:t xml:space="preserve">In Solution#16, if the UEs can select available RAT/PLMNs, the UEs </w:t>
        </w:r>
        <w:r>
          <w:rPr>
            <w:rFonts w:hint="eastAsia"/>
            <w:lang w:eastAsia="zh-CN"/>
          </w:rPr>
          <w:t>can</w:t>
        </w:r>
        <w:r>
          <w:rPr>
            <w:lang w:eastAsia="zh-CN"/>
          </w:rPr>
          <w:t xml:space="preserve"> wait a random </w:t>
        </w:r>
        <w:r>
          <w:t>delay time to initiate the NAS signalling.</w:t>
        </w:r>
      </w:ins>
    </w:p>
    <w:p w14:paraId="486F7197" w14:textId="77777777" w:rsidR="009140F8" w:rsidRDefault="009140F8" w:rsidP="009140F8">
      <w:pPr>
        <w:numPr>
          <w:ilvl w:val="0"/>
          <w:numId w:val="64"/>
        </w:numPr>
        <w:overflowPunct/>
        <w:autoSpaceDE/>
        <w:autoSpaceDN/>
        <w:adjustRightInd/>
        <w:textAlignment w:val="auto"/>
        <w:rPr>
          <w:ins w:id="2732" w:author="S2-2209664" w:date="2022-10-14T10:45:00Z"/>
        </w:rPr>
      </w:pPr>
      <w:ins w:id="2733" w:author="S2-2209664" w:date="2022-10-14T10:45:00Z">
        <w:r>
          <w:t>In Solution#23, the load balancing or overload control mechanism can only work for the source RAT system and has no improvement on signalling overload mitigation to the target system.</w:t>
        </w:r>
      </w:ins>
    </w:p>
    <w:p w14:paraId="4200CEA3" w14:textId="40D09C08" w:rsidR="009140F8" w:rsidRPr="007A1C44" w:rsidRDefault="009140F8" w:rsidP="009140F8">
      <w:pPr>
        <w:pStyle w:val="31"/>
        <w:rPr>
          <w:ins w:id="2734" w:author="S2-2209663" w:date="2022-10-14T10:43:00Z"/>
          <w:rFonts w:eastAsiaTheme="minorEastAsia"/>
          <w:lang w:eastAsia="zh-CN"/>
        </w:rPr>
      </w:pPr>
      <w:bookmarkStart w:id="2735" w:name="_Toc116639271"/>
      <w:bookmarkStart w:id="2736" w:name="_Toc116935142"/>
      <w:ins w:id="2737" w:author="S2-2209663" w:date="2022-10-14T10:43:00Z">
        <w:r w:rsidRPr="007A1C44">
          <w:rPr>
            <w:rFonts w:hint="eastAsia"/>
          </w:rPr>
          <w:t>7.</w:t>
        </w:r>
        <w:r>
          <w:t>5.5</w:t>
        </w:r>
      </w:ins>
      <w:ins w:id="2738" w:author="S2-2209660" w:date="2022-10-14T11:05:00Z">
        <w:r w:rsidR="00ED541E">
          <w:tab/>
        </w:r>
      </w:ins>
      <w:ins w:id="2739" w:author="S2-2209663" w:date="2022-10-14T10:43:00Z">
        <w:r w:rsidRPr="007A1C44">
          <w:t>S</w:t>
        </w:r>
        <w:r w:rsidRPr="007A1C44">
          <w:rPr>
            <w:rFonts w:hint="eastAsia"/>
          </w:rPr>
          <w:t>olutions for</w:t>
        </w:r>
        <w:r w:rsidRPr="007A1C44">
          <w:t xml:space="preserve"> </w:t>
        </w:r>
        <w:r w:rsidRPr="007A1C44">
          <w:rPr>
            <w:rFonts w:eastAsiaTheme="minorEastAsia"/>
            <w:lang w:val="en-US" w:eastAsia="zh-CN"/>
          </w:rPr>
          <w:t>alternative</w:t>
        </w:r>
        <w:r>
          <w:rPr>
            <w:rFonts w:eastAsiaTheme="minorEastAsia" w:hint="eastAsia"/>
            <w:lang w:eastAsia="zh-CN"/>
          </w:rPr>
          <w:t xml:space="preserve"> RAT/PLMN selection</w:t>
        </w:r>
        <w:bookmarkEnd w:id="2735"/>
        <w:bookmarkEnd w:id="2736"/>
      </w:ins>
    </w:p>
    <w:p w14:paraId="34041A35" w14:textId="77777777" w:rsidR="009140F8" w:rsidRPr="005A56A1" w:rsidRDefault="009140F8" w:rsidP="009140F8">
      <w:pPr>
        <w:rPr>
          <w:ins w:id="2740" w:author="S2-2209663" w:date="2022-10-14T10:43:00Z"/>
          <w:rFonts w:eastAsiaTheme="minorEastAsia"/>
          <w:lang w:val="en-US" w:eastAsia="zh-CN"/>
        </w:rPr>
      </w:pPr>
      <w:ins w:id="2741" w:author="S2-2209663" w:date="2022-10-14T10:43:00Z">
        <w:r>
          <w:rPr>
            <w:rFonts w:eastAsiaTheme="minorEastAsia" w:hint="eastAsia"/>
            <w:lang w:val="en-US" w:eastAsia="zh-CN"/>
          </w:rPr>
          <w:t xml:space="preserve">Regarding the </w:t>
        </w:r>
        <w:r w:rsidRPr="005A56A1">
          <w:rPr>
            <w:rFonts w:eastAsiaTheme="minorEastAsia" w:hint="eastAsia"/>
            <w:lang w:val="en-US" w:eastAsia="zh-CN"/>
          </w:rPr>
          <w:t xml:space="preserve">UE determines that </w:t>
        </w:r>
        <w:r w:rsidRPr="005A56A1">
          <w:rPr>
            <w:rFonts w:eastAsiaTheme="minorEastAsia"/>
            <w:lang w:val="en-US" w:eastAsia="zh-CN"/>
          </w:rPr>
          <w:t xml:space="preserve">it has to remain with no service or attempt to </w:t>
        </w:r>
        <w:r>
          <w:rPr>
            <w:rFonts w:eastAsiaTheme="minorEastAsia"/>
            <w:lang w:val="en-US" w:eastAsia="zh-CN"/>
          </w:rPr>
          <w:t>access other</w:t>
        </w:r>
        <w:r w:rsidRPr="005A56A1">
          <w:rPr>
            <w:rFonts w:eastAsiaTheme="minorEastAsia"/>
            <w:lang w:val="en-US" w:eastAsia="zh-CN"/>
          </w:rPr>
          <w:t xml:space="preserve"> available </w:t>
        </w:r>
        <w:r>
          <w:rPr>
            <w:rFonts w:eastAsiaTheme="minorEastAsia"/>
            <w:lang w:val="en-US" w:eastAsia="zh-CN"/>
          </w:rPr>
          <w:t>RAT/PLMN</w:t>
        </w:r>
        <w:r w:rsidRPr="005A56A1">
          <w:rPr>
            <w:rFonts w:eastAsiaTheme="minorEastAsia"/>
            <w:lang w:val="en-US" w:eastAsia="zh-CN"/>
          </w:rPr>
          <w:t xml:space="preserve"> to receive the normal service during discontinuous coverage</w:t>
        </w:r>
        <w:r>
          <w:rPr>
            <w:rFonts w:eastAsiaTheme="minorEastAsia" w:hint="eastAsia"/>
            <w:lang w:val="en-US" w:eastAsia="zh-CN"/>
          </w:rPr>
          <w:t xml:space="preserve">, there are </w:t>
        </w:r>
        <w:r w:rsidRPr="005A56A1">
          <w:rPr>
            <w:rFonts w:eastAsiaTheme="minorEastAsia"/>
            <w:lang w:val="en-US" w:eastAsia="zh-CN"/>
          </w:rPr>
          <w:t>solution</w:t>
        </w:r>
        <w:r>
          <w:rPr>
            <w:rFonts w:eastAsiaTheme="minorEastAsia" w:hint="eastAsia"/>
            <w:lang w:val="en-US" w:eastAsia="zh-CN"/>
          </w:rPr>
          <w:t>s #12</w:t>
        </w:r>
        <w:r>
          <w:rPr>
            <w:rFonts w:eastAsiaTheme="minorEastAsia"/>
            <w:lang w:val="en-US" w:eastAsia="zh-CN"/>
          </w:rPr>
          <w:t xml:space="preserve"> and</w:t>
        </w:r>
        <w:r>
          <w:rPr>
            <w:rFonts w:eastAsiaTheme="minorEastAsia" w:hint="eastAsia"/>
            <w:lang w:val="en-US" w:eastAsia="zh-CN"/>
          </w:rPr>
          <w:t xml:space="preserve"> #13.</w:t>
        </w:r>
      </w:ins>
    </w:p>
    <w:p w14:paraId="1C6E38AD" w14:textId="77777777" w:rsidR="009140F8" w:rsidRDefault="009140F8" w:rsidP="009140F8">
      <w:pPr>
        <w:pStyle w:val="B1"/>
        <w:numPr>
          <w:ilvl w:val="0"/>
          <w:numId w:val="63"/>
        </w:numPr>
        <w:overflowPunct/>
        <w:autoSpaceDE/>
        <w:autoSpaceDN/>
        <w:adjustRightInd/>
        <w:ind w:left="568" w:hanging="284"/>
        <w:textAlignment w:val="auto"/>
        <w:rPr>
          <w:ins w:id="2742" w:author="S2-2209663" w:date="2022-10-14T10:43:00Z"/>
          <w:rFonts w:eastAsiaTheme="minorEastAsia"/>
          <w:lang w:val="en-US" w:eastAsia="zh-CN"/>
        </w:rPr>
      </w:pPr>
      <w:ins w:id="2743" w:author="S2-2209663" w:date="2022-10-14T10:43:00Z">
        <w:r>
          <w:rPr>
            <w:rFonts w:eastAsiaTheme="minorEastAsia" w:hint="eastAsia"/>
            <w:lang w:val="en-US" w:eastAsia="zh-CN"/>
          </w:rPr>
          <w:t xml:space="preserve">In solution#12, if the UE </w:t>
        </w:r>
        <w:r>
          <w:rPr>
            <w:rFonts w:eastAsiaTheme="minorEastAsia"/>
            <w:lang w:val="en-US" w:eastAsia="zh-CN"/>
          </w:rPr>
          <w:t>determines</w:t>
        </w:r>
        <w:r>
          <w:rPr>
            <w:rFonts w:eastAsiaTheme="minorEastAsia" w:hint="eastAsia"/>
            <w:lang w:val="en-US" w:eastAsia="zh-CN"/>
          </w:rPr>
          <w:t xml:space="preserve"> that there is other </w:t>
        </w:r>
        <w:r w:rsidRPr="00D73BC6">
          <w:rPr>
            <w:rFonts w:eastAsiaTheme="minorEastAsia"/>
            <w:lang w:val="en-US" w:eastAsia="zh-CN"/>
          </w:rPr>
          <w:t>available access based on the ephemeris information</w:t>
        </w:r>
        <w:r>
          <w:rPr>
            <w:rFonts w:eastAsiaTheme="minorEastAsia" w:hint="eastAsia"/>
            <w:lang w:val="en-US" w:eastAsia="zh-CN"/>
          </w:rPr>
          <w:t xml:space="preserve"> when it is about to</w:t>
        </w:r>
        <w:r w:rsidRPr="005A56A1">
          <w:rPr>
            <w:rFonts w:eastAsiaTheme="minorEastAsia"/>
            <w:lang w:val="en-US" w:eastAsia="zh-CN"/>
          </w:rPr>
          <w:t xml:space="preserve"> </w:t>
        </w:r>
        <w:r w:rsidRPr="006B5723">
          <w:rPr>
            <w:rFonts w:eastAsiaTheme="minorEastAsia"/>
            <w:lang w:val="en-US" w:eastAsia="zh-CN"/>
          </w:rPr>
          <w:t>move outside</w:t>
        </w:r>
        <w:r>
          <w:rPr>
            <w:rFonts w:eastAsiaTheme="minorEastAsia" w:hint="eastAsia"/>
            <w:lang w:val="en-US" w:eastAsia="zh-CN"/>
          </w:rPr>
          <w:t xml:space="preserve"> the current</w:t>
        </w:r>
        <w:r w:rsidRPr="006B5723">
          <w:rPr>
            <w:rFonts w:eastAsiaTheme="minorEastAsia"/>
            <w:lang w:val="en-US" w:eastAsia="zh-CN"/>
          </w:rPr>
          <w:t xml:space="preserve"> network coverage</w:t>
        </w:r>
        <w:r>
          <w:rPr>
            <w:rFonts w:eastAsiaTheme="minorEastAsia" w:hint="eastAsia"/>
            <w:lang w:val="en-US" w:eastAsia="zh-CN"/>
          </w:rPr>
          <w:t xml:space="preserve">, the </w:t>
        </w:r>
        <w:r w:rsidRPr="006B5723">
          <w:rPr>
            <w:rFonts w:eastAsiaTheme="minorEastAsia"/>
            <w:lang w:val="en-US" w:eastAsia="zh-CN"/>
          </w:rPr>
          <w:t>inter-RAN handover</w:t>
        </w:r>
        <w:r>
          <w:rPr>
            <w:rFonts w:eastAsiaTheme="minorEastAsia" w:hint="eastAsia"/>
            <w:lang w:val="en-US" w:eastAsia="zh-CN"/>
          </w:rPr>
          <w:t xml:space="preserve"> can be performed.</w:t>
        </w:r>
      </w:ins>
    </w:p>
    <w:p w14:paraId="4B80FB05" w14:textId="77777777" w:rsidR="009140F8" w:rsidRDefault="009140F8" w:rsidP="009140F8">
      <w:pPr>
        <w:pStyle w:val="B1"/>
        <w:numPr>
          <w:ilvl w:val="0"/>
          <w:numId w:val="63"/>
        </w:numPr>
        <w:overflowPunct/>
        <w:autoSpaceDE/>
        <w:autoSpaceDN/>
        <w:adjustRightInd/>
        <w:ind w:left="568" w:hanging="284"/>
        <w:textAlignment w:val="auto"/>
        <w:rPr>
          <w:ins w:id="2744" w:author="S2-2209663" w:date="2022-10-14T10:43:00Z"/>
          <w:rFonts w:eastAsiaTheme="minorEastAsia"/>
          <w:lang w:val="en-US" w:eastAsia="zh-CN"/>
        </w:rPr>
      </w:pPr>
      <w:ins w:id="2745" w:author="S2-2209663" w:date="2022-10-14T10:43:00Z">
        <w:r>
          <w:rPr>
            <w:rFonts w:eastAsiaTheme="minorEastAsia"/>
            <w:lang w:val="en-US" w:eastAsia="zh-CN"/>
          </w:rPr>
          <w:t>I</w:t>
        </w:r>
        <w:r>
          <w:rPr>
            <w:rFonts w:eastAsiaTheme="minorEastAsia" w:hint="eastAsia"/>
            <w:lang w:val="en-US" w:eastAsia="zh-CN"/>
          </w:rPr>
          <w:t xml:space="preserve">n solution#13, the UE </w:t>
        </w:r>
        <w:r w:rsidRPr="0039402D">
          <w:rPr>
            <w:rFonts w:eastAsiaTheme="minorEastAsia"/>
            <w:lang w:val="en-US" w:eastAsia="zh-CN"/>
          </w:rPr>
          <w:t xml:space="preserve">determines that it has to remain </w:t>
        </w:r>
        <w:r>
          <w:rPr>
            <w:rFonts w:eastAsiaTheme="minorEastAsia" w:hint="eastAsia"/>
            <w:lang w:val="en-US" w:eastAsia="zh-CN"/>
          </w:rPr>
          <w:t xml:space="preserve">in </w:t>
        </w:r>
        <w:r w:rsidRPr="0039402D">
          <w:rPr>
            <w:rFonts w:eastAsiaTheme="minorEastAsia"/>
            <w:lang w:val="en-US" w:eastAsia="zh-CN"/>
          </w:rPr>
          <w:t>no service or it</w:t>
        </w:r>
        <w:r>
          <w:rPr>
            <w:rFonts w:eastAsiaTheme="minorEastAsia" w:hint="eastAsia"/>
            <w:lang w:val="en-US" w:eastAsia="zh-CN"/>
          </w:rPr>
          <w:t xml:space="preserve"> tries to access other RAT/PLMN based on the </w:t>
        </w:r>
        <w:r w:rsidRPr="009D783C">
          <w:rPr>
            <w:rFonts w:eastAsiaTheme="minorEastAsia"/>
            <w:lang w:val="en-US" w:eastAsia="zh-CN"/>
          </w:rPr>
          <w:t>parameter</w:t>
        </w:r>
        <w:r>
          <w:rPr>
            <w:rFonts w:eastAsiaTheme="minorEastAsia" w:hint="eastAsia"/>
            <w:lang w:val="en-US" w:eastAsia="zh-CN"/>
          </w:rPr>
          <w:t xml:space="preserve"> configured in the UDM</w:t>
        </w:r>
        <w:r>
          <w:rPr>
            <w:rFonts w:eastAsiaTheme="minorEastAsia"/>
            <w:lang w:val="en-US" w:eastAsia="zh-CN"/>
          </w:rPr>
          <w:t>, service requirement, UE input/preference, etc</w:t>
        </w:r>
        <w:r>
          <w:rPr>
            <w:rFonts w:eastAsiaTheme="minorEastAsia" w:hint="eastAsia"/>
            <w:lang w:val="en-US" w:eastAsia="zh-CN"/>
          </w:rPr>
          <w:t>. This solution</w:t>
        </w:r>
        <w:r w:rsidRPr="005A56A1">
          <w:rPr>
            <w:rFonts w:eastAsiaTheme="minorEastAsia"/>
            <w:lang w:val="en-US" w:eastAsia="zh-CN"/>
          </w:rPr>
          <w:t xml:space="preserve"> </w:t>
        </w:r>
        <w:r w:rsidRPr="0039402D">
          <w:rPr>
            <w:rFonts w:eastAsiaTheme="minorEastAsia"/>
            <w:lang w:val="en-US" w:eastAsia="zh-CN"/>
          </w:rPr>
          <w:t>takes into account the influence of the operator</w:t>
        </w:r>
        <w:r>
          <w:rPr>
            <w:rFonts w:eastAsiaTheme="minorEastAsia" w:hint="eastAsia"/>
            <w:lang w:val="en-US" w:eastAsia="zh-CN"/>
          </w:rPr>
          <w:t xml:space="preserve"> policy</w:t>
        </w:r>
        <w:r w:rsidRPr="0039402D">
          <w:rPr>
            <w:rFonts w:eastAsiaTheme="minorEastAsia"/>
            <w:lang w:val="en-US" w:eastAsia="zh-CN"/>
          </w:rPr>
          <w:t xml:space="preserve"> and is more practical</w:t>
        </w:r>
        <w:r>
          <w:rPr>
            <w:rFonts w:eastAsiaTheme="minorEastAsia" w:hint="eastAsia"/>
            <w:lang w:val="en-US" w:eastAsia="zh-CN"/>
          </w:rPr>
          <w:t>.</w:t>
        </w:r>
      </w:ins>
    </w:p>
    <w:p w14:paraId="2E2AD52B" w14:textId="77777777" w:rsidR="009140F8" w:rsidRDefault="009140F8" w:rsidP="009140F8">
      <w:pPr>
        <w:rPr>
          <w:ins w:id="2746" w:author="S2-2209663" w:date="2022-10-14T10:43:00Z"/>
        </w:rPr>
      </w:pPr>
      <w:ins w:id="2747" w:author="S2-2209663" w:date="2022-10-14T10:43:00Z">
        <w:r>
          <w:rPr>
            <w:rFonts w:eastAsiaTheme="minorEastAsia"/>
            <w:lang w:val="en-US" w:eastAsia="zh-CN"/>
          </w:rPr>
          <w:t xml:space="preserve">Solution #12 </w:t>
        </w:r>
        <w:r w:rsidRPr="00627B7E">
          <w:rPr>
            <w:rFonts w:eastAsiaTheme="minorEastAsia"/>
            <w:lang w:val="en-US" w:eastAsia="zh-CN"/>
          </w:rPr>
          <w:t>can provide service continuity as much as possible to the UE when it starts a service in the satellite discontinuous coverage case</w:t>
        </w:r>
        <w:r>
          <w:rPr>
            <w:rFonts w:eastAsiaTheme="minorEastAsia"/>
            <w:lang w:val="en-US" w:eastAsia="zh-CN"/>
          </w:rPr>
          <w:t xml:space="preserve">. </w:t>
        </w:r>
        <w:r w:rsidRPr="00516605">
          <w:rPr>
            <w:rFonts w:eastAsia="宋体"/>
          </w:rPr>
          <w:t>This solution</w:t>
        </w:r>
        <w:r>
          <w:rPr>
            <w:rFonts w:eastAsia="宋体"/>
          </w:rPr>
          <w:t xml:space="preserve"> reuses</w:t>
        </w:r>
        <w:r w:rsidRPr="00516605">
          <w:rPr>
            <w:rFonts w:eastAsia="宋体"/>
          </w:rPr>
          <w:t xml:space="preserve"> existing inter-RAT handover procedure with minimal impact to Rel-17. Only enhancement is that UE/RAN should detect the UE is out of coverage and RAN triggers the handover procedure before coverage is lost.</w:t>
        </w:r>
        <w:r>
          <w:rPr>
            <w:rFonts w:eastAsia="宋体"/>
          </w:rPr>
          <w:t xml:space="preserve"> </w:t>
        </w:r>
        <w:r>
          <w:t>The normative work will in cooperation with RAN working groups.</w:t>
        </w:r>
      </w:ins>
    </w:p>
    <w:p w14:paraId="3C40B11B" w14:textId="77777777" w:rsidR="009140F8" w:rsidRDefault="009140F8" w:rsidP="009140F8">
      <w:pPr>
        <w:rPr>
          <w:ins w:id="2748" w:author="S2-2209663" w:date="2022-10-14T10:43:00Z"/>
        </w:rPr>
      </w:pPr>
      <w:ins w:id="2749" w:author="S2-2209663" w:date="2022-10-14T10:43:00Z">
        <w:r>
          <w:t>Solution #13 can give a better control on the UEs during discontinuous coverage period. Operators based on roaming agreements, subscription of the UE, deployment choice can decide if UE has to get the service from alternate PLMN/RAT during the discontinuous coverage period or keep the UE in no service until it gets back into satellite coverage.</w:t>
        </w:r>
      </w:ins>
    </w:p>
    <w:p w14:paraId="4F4C2F16" w14:textId="3919C8F5" w:rsidR="009140F8" w:rsidRDefault="009140F8" w:rsidP="009140F8">
      <w:pPr>
        <w:rPr>
          <w:ins w:id="2750" w:author="S2-2209660" w:date="2022-10-14T11:03:00Z"/>
          <w:rFonts w:eastAsia="等线"/>
          <w:lang w:eastAsia="zh-CN"/>
        </w:rPr>
      </w:pPr>
      <w:ins w:id="2751" w:author="S2-2209663" w:date="2022-10-14T10:43:00Z">
        <w:r w:rsidRPr="00415E8A">
          <w:rPr>
            <w:rFonts w:eastAsia="等线"/>
            <w:lang w:eastAsia="zh-CN"/>
          </w:rPr>
          <w:t xml:space="preserve">Only considering utilizing power saving mode to UE during coverage gap will have great influence on service experience, especially, in case of long period of no coverage, service with latency requirement may not be suitable to bear in satellite network. Solution #12 &amp; #13 allow UE to choose other access as </w:t>
        </w:r>
        <w:r w:rsidRPr="00AB3CF2">
          <w:rPr>
            <w:rFonts w:eastAsia="等线"/>
            <w:lang w:eastAsia="zh-CN"/>
          </w:rPr>
          <w:t>a supplement when</w:t>
        </w:r>
        <w:r>
          <w:rPr>
            <w:rFonts w:eastAsia="等线"/>
            <w:lang w:eastAsia="zh-CN"/>
          </w:rPr>
          <w:t xml:space="preserve"> coverage is lost,</w:t>
        </w:r>
        <w:r w:rsidRPr="00415E8A">
          <w:rPr>
            <w:rFonts w:eastAsia="等线"/>
            <w:lang w:eastAsia="zh-CN"/>
          </w:rPr>
          <w:t xml:space="preserve"> which can improve service experience, moreover, can </w:t>
        </w:r>
        <w:r>
          <w:rPr>
            <w:rFonts w:eastAsia="等线"/>
            <w:lang w:eastAsia="zh-CN"/>
          </w:rPr>
          <w:t>help</w:t>
        </w:r>
        <w:r w:rsidRPr="00415E8A">
          <w:rPr>
            <w:rFonts w:eastAsia="等线"/>
            <w:lang w:eastAsia="zh-CN"/>
          </w:rPr>
          <w:t xml:space="preserve"> enrich more service to use the network</w:t>
        </w:r>
        <w:r>
          <w:rPr>
            <w:rFonts w:eastAsia="等线"/>
            <w:lang w:eastAsia="zh-CN"/>
          </w:rPr>
          <w:t>.</w:t>
        </w:r>
      </w:ins>
    </w:p>
    <w:p w14:paraId="1F0B0CED" w14:textId="567CB6A5" w:rsidR="00D31D01" w:rsidRPr="00D4451D" w:rsidRDefault="00D31D01" w:rsidP="00D31D01">
      <w:pPr>
        <w:keepNext/>
        <w:keepLines/>
        <w:spacing w:before="180"/>
        <w:ind w:left="1134" w:hanging="1134"/>
        <w:outlineLvl w:val="1"/>
        <w:rPr>
          <w:ins w:id="2752" w:author="S2-2209660" w:date="2022-10-14T11:03:00Z"/>
          <w:rFonts w:ascii="Arial" w:hAnsi="Arial"/>
          <w:sz w:val="32"/>
        </w:rPr>
      </w:pPr>
      <w:ins w:id="2753" w:author="S2-2209660" w:date="2022-10-14T11:03:00Z">
        <w:r w:rsidRPr="00D4451D">
          <w:rPr>
            <w:rFonts w:ascii="Arial" w:hAnsi="Arial"/>
            <w:sz w:val="32"/>
          </w:rPr>
          <w:t>7.</w:t>
        </w:r>
      </w:ins>
      <w:ins w:id="2754" w:author="S2-2209660" w:date="2022-10-14T11:05:00Z">
        <w:r w:rsidR="00ED541E">
          <w:rPr>
            <w:rFonts w:ascii="Arial" w:hAnsi="Arial"/>
            <w:sz w:val="32"/>
          </w:rPr>
          <w:t>6</w:t>
        </w:r>
      </w:ins>
      <w:ins w:id="2755" w:author="S2-2209660" w:date="2022-10-14T11:03:00Z">
        <w:r w:rsidRPr="00D4451D">
          <w:rPr>
            <w:rFonts w:ascii="Arial" w:hAnsi="Arial"/>
            <w:sz w:val="32"/>
          </w:rPr>
          <w:tab/>
          <w:t>Function</w:t>
        </w:r>
        <w:r>
          <w:rPr>
            <w:rFonts w:ascii="Arial" w:hAnsi="Arial"/>
            <w:sz w:val="32"/>
          </w:rPr>
          <w:t>al Evaluation</w:t>
        </w:r>
        <w:r w:rsidRPr="00D4451D">
          <w:rPr>
            <w:rFonts w:ascii="Arial" w:hAnsi="Arial"/>
            <w:sz w:val="32"/>
          </w:rPr>
          <w:t xml:space="preserve"> </w:t>
        </w:r>
      </w:ins>
    </w:p>
    <w:p w14:paraId="05FB9D3E" w14:textId="77777777" w:rsidR="00D31D01" w:rsidRPr="00D4451D" w:rsidRDefault="00D31D01" w:rsidP="00D31D01">
      <w:pPr>
        <w:rPr>
          <w:ins w:id="2756" w:author="S2-2209660" w:date="2022-10-14T11:03:00Z"/>
          <w:rFonts w:eastAsia="等线"/>
          <w:lang w:eastAsia="zh-CN"/>
        </w:rPr>
      </w:pPr>
      <w:ins w:id="2757" w:author="S2-2209660" w:date="2022-10-14T11:03:00Z">
        <w:r w:rsidRPr="00D4451D">
          <w:rPr>
            <w:rFonts w:eastAsia="等线"/>
            <w:lang w:eastAsia="zh-CN"/>
          </w:rPr>
          <w:t>This clause evaluates how different solutions support common functions.</w:t>
        </w:r>
      </w:ins>
    </w:p>
    <w:p w14:paraId="20CC0F65" w14:textId="2B5D9AC0" w:rsidR="00D31D01" w:rsidRPr="00D4451D" w:rsidRDefault="00D31D01" w:rsidP="00D31D01">
      <w:pPr>
        <w:keepNext/>
        <w:keepLines/>
        <w:spacing w:before="120"/>
        <w:ind w:left="1134" w:hanging="1134"/>
        <w:outlineLvl w:val="2"/>
        <w:rPr>
          <w:ins w:id="2758" w:author="S2-2209660" w:date="2022-10-14T11:03:00Z"/>
          <w:rFonts w:ascii="Arial" w:hAnsi="Arial"/>
          <w:sz w:val="28"/>
        </w:rPr>
      </w:pPr>
      <w:ins w:id="2759" w:author="S2-2209660" w:date="2022-10-14T11:03:00Z">
        <w:r w:rsidRPr="00D4451D">
          <w:rPr>
            <w:rFonts w:ascii="Arial" w:hAnsi="Arial"/>
            <w:sz w:val="28"/>
          </w:rPr>
          <w:t>7.</w:t>
        </w:r>
      </w:ins>
      <w:ins w:id="2760" w:author="S2-2209660" w:date="2022-10-14T11:05:00Z">
        <w:r w:rsidR="00ED541E">
          <w:rPr>
            <w:rFonts w:ascii="Arial" w:hAnsi="Arial"/>
            <w:sz w:val="28"/>
          </w:rPr>
          <w:t>6</w:t>
        </w:r>
      </w:ins>
      <w:ins w:id="2761" w:author="S2-2209660" w:date="2022-10-14T11:03:00Z">
        <w:r w:rsidRPr="00D4451D">
          <w:rPr>
            <w:rFonts w:ascii="Arial" w:hAnsi="Arial"/>
            <w:sz w:val="28"/>
          </w:rPr>
          <w:t>.1</w:t>
        </w:r>
        <w:r w:rsidRPr="00D4451D">
          <w:rPr>
            <w:rFonts w:ascii="Arial" w:hAnsi="Arial"/>
            <w:sz w:val="28"/>
          </w:rPr>
          <w:tab/>
          <w:t>Determination of Satellite Coverag</w:t>
        </w:r>
        <w:r>
          <w:rPr>
            <w:rFonts w:ascii="Arial" w:hAnsi="Arial"/>
            <w:sz w:val="28"/>
          </w:rPr>
          <w:t>e</w:t>
        </w:r>
      </w:ins>
    </w:p>
    <w:p w14:paraId="4F774E30" w14:textId="44E21FF1" w:rsidR="00D31D01" w:rsidRPr="00D4451D" w:rsidRDefault="00D31D01" w:rsidP="00D31D01">
      <w:pPr>
        <w:rPr>
          <w:ins w:id="2762" w:author="S2-2209660" w:date="2022-10-14T11:03:00Z"/>
        </w:rPr>
      </w:pPr>
      <w:ins w:id="2763" w:author="S2-2209660" w:date="2022-10-14T11:03:00Z">
        <w:r w:rsidRPr="00D4451D">
          <w:t>Table 7.</w:t>
        </w:r>
      </w:ins>
      <w:ins w:id="2764" w:author="S2-2209660" w:date="2022-10-14T11:05:00Z">
        <w:r w:rsidR="00ED541E">
          <w:t>6</w:t>
        </w:r>
      </w:ins>
      <w:ins w:id="2765" w:author="S2-2209660" w:date="2022-10-14T11:03:00Z">
        <w:r w:rsidRPr="00D4451D">
          <w:t xml:space="preserve">.1-1 shows assumptions </w:t>
        </w:r>
        <w:r>
          <w:t xml:space="preserve">regarding which types of entity (UE, RAN or CN) are able to </w:t>
        </w:r>
        <w:r w:rsidRPr="00D4451D">
          <w:t>determin</w:t>
        </w:r>
        <w:r>
          <w:t>e</w:t>
        </w:r>
        <w:r w:rsidRPr="00D4451D">
          <w:t xml:space="preserve"> satellite coverage </w:t>
        </w:r>
        <w:r>
          <w:t xml:space="preserve">for </w:t>
        </w:r>
        <w:r w:rsidRPr="00D4451D">
          <w:t>those solutions that use satellite coverage information to support mobility management. The type of satellite coverage information and the means to obtain it are not</w:t>
        </w:r>
        <w:r>
          <w:t xml:space="preserve"> included</w:t>
        </w:r>
        <w:r w:rsidRPr="00D4451D">
          <w:t>.</w:t>
        </w:r>
      </w:ins>
    </w:p>
    <w:p w14:paraId="2EFF5FA1" w14:textId="444468FF" w:rsidR="00D31D01" w:rsidRPr="00D4451D" w:rsidRDefault="00D31D01" w:rsidP="00D31D01">
      <w:pPr>
        <w:keepNext/>
        <w:keepLines/>
        <w:spacing w:before="60"/>
        <w:jc w:val="center"/>
        <w:rPr>
          <w:ins w:id="2766" w:author="S2-2209660" w:date="2022-10-14T11:03:00Z"/>
          <w:rFonts w:ascii="Arial" w:eastAsia="Malgun Gothic" w:hAnsi="Arial"/>
          <w:b/>
        </w:rPr>
      </w:pPr>
      <w:ins w:id="2767" w:author="S2-2209660" w:date="2022-10-14T11:03:00Z">
        <w:r w:rsidRPr="00D4451D">
          <w:rPr>
            <w:rFonts w:ascii="Arial" w:hAnsi="Arial"/>
            <w:b/>
          </w:rPr>
          <w:t>Table 7.</w:t>
        </w:r>
      </w:ins>
      <w:ins w:id="2768" w:author="S2-2209660" w:date="2022-10-14T11:05:00Z">
        <w:r w:rsidR="00ED541E">
          <w:rPr>
            <w:rFonts w:ascii="Arial" w:hAnsi="Arial"/>
            <w:b/>
          </w:rPr>
          <w:t>6</w:t>
        </w:r>
      </w:ins>
      <w:ins w:id="2769" w:author="S2-2209660" w:date="2022-10-14T11:03:00Z">
        <w:r w:rsidRPr="00E330BB">
          <w:rPr>
            <w:rFonts w:ascii="Arial" w:hAnsi="Arial"/>
            <w:b/>
          </w:rPr>
          <w:t>.</w:t>
        </w:r>
        <w:r w:rsidRPr="00D4451D">
          <w:rPr>
            <w:rFonts w:ascii="Arial" w:hAnsi="Arial"/>
            <w:b/>
          </w:rPr>
          <w:t xml:space="preserve">1-1: Determination of Satellite Coverage by Different </w:t>
        </w:r>
        <w:r>
          <w:rPr>
            <w:rFonts w:ascii="Arial" w:hAnsi="Arial"/>
            <w:b/>
          </w:rPr>
          <w:t>Types of Entity</w:t>
        </w:r>
      </w:ins>
    </w:p>
    <w:tbl>
      <w:tblPr>
        <w:tblStyle w:val="affff5"/>
        <w:tblW w:w="0" w:type="auto"/>
        <w:tblInd w:w="875" w:type="dxa"/>
        <w:tblLayout w:type="fixed"/>
        <w:tblLook w:val="04A0" w:firstRow="1" w:lastRow="0" w:firstColumn="1" w:lastColumn="0" w:noHBand="0" w:noVBand="1"/>
      </w:tblPr>
      <w:tblGrid>
        <w:gridCol w:w="1081"/>
        <w:gridCol w:w="2089"/>
        <w:gridCol w:w="1980"/>
        <w:gridCol w:w="2250"/>
      </w:tblGrid>
      <w:tr w:rsidR="00D31D01" w:rsidRPr="00D4451D" w14:paraId="57B167DE" w14:textId="77777777" w:rsidTr="00BE6F80">
        <w:trPr>
          <w:ins w:id="2770" w:author="S2-2209660" w:date="2022-10-14T11:03:00Z"/>
        </w:trPr>
        <w:tc>
          <w:tcPr>
            <w:tcW w:w="1081" w:type="dxa"/>
          </w:tcPr>
          <w:p w14:paraId="16047550" w14:textId="77777777" w:rsidR="00D31D01" w:rsidRPr="00E330BB" w:rsidRDefault="00D31D01" w:rsidP="00BE6F80">
            <w:pPr>
              <w:spacing w:after="0"/>
              <w:jc w:val="center"/>
              <w:rPr>
                <w:ins w:id="2771" w:author="S2-2209660" w:date="2022-10-14T11:03:00Z"/>
                <w:rFonts w:ascii="Arial" w:eastAsia="Malgun Gothic" w:hAnsi="Arial" w:cs="Arial"/>
                <w:b/>
                <w:bCs/>
                <w:sz w:val="18"/>
                <w:szCs w:val="18"/>
              </w:rPr>
            </w:pPr>
            <w:ins w:id="2772" w:author="S2-2209660" w:date="2022-10-14T11:03:00Z">
              <w:r w:rsidRPr="00E330BB">
                <w:rPr>
                  <w:rFonts w:ascii="Arial" w:eastAsia="Malgun Gothic" w:hAnsi="Arial" w:cs="Arial"/>
                  <w:b/>
                  <w:bCs/>
                  <w:sz w:val="18"/>
                  <w:szCs w:val="18"/>
                </w:rPr>
                <w:t>Solution</w:t>
              </w:r>
            </w:ins>
          </w:p>
        </w:tc>
        <w:tc>
          <w:tcPr>
            <w:tcW w:w="2089" w:type="dxa"/>
          </w:tcPr>
          <w:p w14:paraId="44153F07" w14:textId="77777777" w:rsidR="00D31D01" w:rsidRPr="00E330BB" w:rsidRDefault="00D31D01" w:rsidP="00BE6F80">
            <w:pPr>
              <w:spacing w:after="0"/>
              <w:jc w:val="center"/>
              <w:rPr>
                <w:ins w:id="2773" w:author="S2-2209660" w:date="2022-10-14T11:03:00Z"/>
                <w:rFonts w:ascii="Arial" w:eastAsia="Malgun Gothic" w:hAnsi="Arial" w:cs="Arial"/>
                <w:b/>
                <w:bCs/>
                <w:sz w:val="18"/>
                <w:szCs w:val="18"/>
              </w:rPr>
            </w:pPr>
            <w:ins w:id="2774" w:author="S2-2209660" w:date="2022-10-14T11:03:00Z">
              <w:r w:rsidRPr="00E330BB">
                <w:rPr>
                  <w:rFonts w:ascii="Arial" w:eastAsia="Malgun Gothic" w:hAnsi="Arial" w:cs="Arial"/>
                  <w:b/>
                  <w:bCs/>
                  <w:sz w:val="18"/>
                  <w:szCs w:val="18"/>
                </w:rPr>
                <w:t>UE able to determine coverage</w:t>
              </w:r>
            </w:ins>
          </w:p>
        </w:tc>
        <w:tc>
          <w:tcPr>
            <w:tcW w:w="1980" w:type="dxa"/>
          </w:tcPr>
          <w:p w14:paraId="7E1FB586" w14:textId="77777777" w:rsidR="00D31D01" w:rsidRPr="00E330BB" w:rsidRDefault="00D31D01" w:rsidP="00BE6F80">
            <w:pPr>
              <w:spacing w:after="0"/>
              <w:jc w:val="center"/>
              <w:rPr>
                <w:ins w:id="2775" w:author="S2-2209660" w:date="2022-10-14T11:03:00Z"/>
                <w:rFonts w:ascii="Arial" w:eastAsia="Malgun Gothic" w:hAnsi="Arial" w:cs="Arial"/>
                <w:b/>
                <w:bCs/>
                <w:sz w:val="18"/>
                <w:szCs w:val="18"/>
              </w:rPr>
            </w:pPr>
            <w:ins w:id="2776" w:author="S2-2209660" w:date="2022-10-14T11:03:00Z">
              <w:r w:rsidRPr="00E330BB">
                <w:rPr>
                  <w:rFonts w:ascii="Arial" w:eastAsia="Malgun Gothic" w:hAnsi="Arial" w:cs="Arial"/>
                  <w:b/>
                  <w:bCs/>
                  <w:sz w:val="18"/>
                  <w:szCs w:val="18"/>
                </w:rPr>
                <w:t>RAN able to determine coverage</w:t>
              </w:r>
            </w:ins>
          </w:p>
        </w:tc>
        <w:tc>
          <w:tcPr>
            <w:tcW w:w="2250" w:type="dxa"/>
          </w:tcPr>
          <w:p w14:paraId="2183C88C" w14:textId="77777777" w:rsidR="00D31D01" w:rsidRPr="00E330BB" w:rsidRDefault="00D31D01" w:rsidP="00BE6F80">
            <w:pPr>
              <w:spacing w:after="0"/>
              <w:jc w:val="center"/>
              <w:rPr>
                <w:ins w:id="2777" w:author="S2-2209660" w:date="2022-10-14T11:03:00Z"/>
                <w:rFonts w:ascii="Arial" w:eastAsia="Malgun Gothic" w:hAnsi="Arial" w:cs="Arial"/>
                <w:b/>
                <w:bCs/>
                <w:sz w:val="18"/>
                <w:szCs w:val="18"/>
              </w:rPr>
            </w:pPr>
            <w:ins w:id="2778" w:author="S2-2209660" w:date="2022-10-14T11:03:00Z">
              <w:r w:rsidRPr="00E330BB">
                <w:rPr>
                  <w:rFonts w:ascii="Arial" w:eastAsia="Malgun Gothic" w:hAnsi="Arial" w:cs="Arial"/>
                  <w:b/>
                  <w:bCs/>
                  <w:sz w:val="18"/>
                  <w:szCs w:val="18"/>
                </w:rPr>
                <w:t>CN able to determine coverage</w:t>
              </w:r>
            </w:ins>
          </w:p>
        </w:tc>
      </w:tr>
      <w:tr w:rsidR="00D31D01" w:rsidRPr="00D4451D" w14:paraId="79DD3E31" w14:textId="77777777" w:rsidTr="00BE6F80">
        <w:trPr>
          <w:ins w:id="2779" w:author="S2-2209660" w:date="2022-10-14T11:03:00Z"/>
        </w:trPr>
        <w:tc>
          <w:tcPr>
            <w:tcW w:w="1081" w:type="dxa"/>
          </w:tcPr>
          <w:p w14:paraId="4BEA94A7" w14:textId="77777777" w:rsidR="00D31D01" w:rsidRPr="00E330BB" w:rsidRDefault="00D31D01" w:rsidP="00BE6F80">
            <w:pPr>
              <w:spacing w:after="0"/>
              <w:jc w:val="center"/>
              <w:rPr>
                <w:ins w:id="2780" w:author="S2-2209660" w:date="2022-10-14T11:03:00Z"/>
                <w:rFonts w:ascii="Arial" w:eastAsia="Malgun Gothic" w:hAnsi="Arial" w:cs="Arial"/>
                <w:sz w:val="18"/>
                <w:szCs w:val="18"/>
              </w:rPr>
            </w:pPr>
            <w:ins w:id="2781" w:author="S2-2209660" w:date="2022-10-14T11:03:00Z">
              <w:r w:rsidRPr="00D4451D">
                <w:rPr>
                  <w:rFonts w:ascii="Arial" w:eastAsia="Malgun Gothic" w:hAnsi="Arial" w:cs="Arial"/>
                  <w:sz w:val="18"/>
                  <w:szCs w:val="18"/>
                </w:rPr>
                <w:t>#1</w:t>
              </w:r>
            </w:ins>
          </w:p>
        </w:tc>
        <w:tc>
          <w:tcPr>
            <w:tcW w:w="2089" w:type="dxa"/>
          </w:tcPr>
          <w:p w14:paraId="01559ED1" w14:textId="77777777" w:rsidR="00D31D01" w:rsidRPr="00E330BB" w:rsidRDefault="00D31D01" w:rsidP="00BE6F80">
            <w:pPr>
              <w:spacing w:after="0"/>
              <w:jc w:val="center"/>
              <w:rPr>
                <w:ins w:id="2782" w:author="S2-2209660" w:date="2022-10-14T11:03:00Z"/>
                <w:rFonts w:ascii="Arial" w:eastAsia="Malgun Gothic" w:hAnsi="Arial" w:cs="Arial"/>
                <w:sz w:val="18"/>
                <w:szCs w:val="18"/>
              </w:rPr>
            </w:pPr>
            <w:ins w:id="2783" w:author="S2-2209660" w:date="2022-10-14T11:03:00Z">
              <w:r w:rsidRPr="00D4451D">
                <w:rPr>
                  <w:rFonts w:ascii="Arial" w:eastAsia="Malgun Gothic" w:hAnsi="Arial" w:cs="Arial"/>
                  <w:sz w:val="18"/>
                  <w:szCs w:val="18"/>
                </w:rPr>
                <w:t>Y</w:t>
              </w:r>
            </w:ins>
          </w:p>
        </w:tc>
        <w:tc>
          <w:tcPr>
            <w:tcW w:w="1980" w:type="dxa"/>
          </w:tcPr>
          <w:p w14:paraId="4CBA6ABA" w14:textId="77777777" w:rsidR="00D31D01" w:rsidRPr="00D4451D" w:rsidRDefault="00D31D01" w:rsidP="00BE6F80">
            <w:pPr>
              <w:spacing w:after="0"/>
              <w:jc w:val="center"/>
              <w:rPr>
                <w:ins w:id="2784" w:author="S2-2209660" w:date="2022-10-14T11:03:00Z"/>
                <w:rFonts w:ascii="Arial" w:eastAsia="Malgun Gothic" w:hAnsi="Arial" w:cs="Arial"/>
                <w:sz w:val="18"/>
                <w:szCs w:val="18"/>
              </w:rPr>
            </w:pPr>
            <w:ins w:id="2785" w:author="S2-2209660" w:date="2022-10-14T11:03:00Z">
              <w:r w:rsidRPr="00D4451D">
                <w:rPr>
                  <w:rFonts w:ascii="Arial" w:eastAsia="Malgun Gothic" w:hAnsi="Arial" w:cs="Arial"/>
                  <w:sz w:val="18"/>
                  <w:szCs w:val="18"/>
                </w:rPr>
                <w:t>Y</w:t>
              </w:r>
            </w:ins>
          </w:p>
        </w:tc>
        <w:tc>
          <w:tcPr>
            <w:tcW w:w="2250" w:type="dxa"/>
          </w:tcPr>
          <w:p w14:paraId="269D4142" w14:textId="77777777" w:rsidR="00D31D01" w:rsidRPr="00E330BB" w:rsidRDefault="00D31D01" w:rsidP="00BE6F80">
            <w:pPr>
              <w:spacing w:after="0"/>
              <w:jc w:val="center"/>
              <w:rPr>
                <w:ins w:id="2786" w:author="S2-2209660" w:date="2022-10-14T11:03:00Z"/>
                <w:rFonts w:ascii="Arial" w:eastAsia="Malgun Gothic" w:hAnsi="Arial" w:cs="Arial"/>
                <w:sz w:val="18"/>
                <w:szCs w:val="18"/>
              </w:rPr>
            </w:pPr>
            <w:ins w:id="2787" w:author="S2-2209660" w:date="2022-10-14T11:03:00Z">
              <w:r w:rsidRPr="00D4451D">
                <w:rPr>
                  <w:rFonts w:ascii="Arial" w:eastAsia="Malgun Gothic" w:hAnsi="Arial" w:cs="Arial"/>
                  <w:sz w:val="18"/>
                  <w:szCs w:val="18"/>
                </w:rPr>
                <w:t>Y</w:t>
              </w:r>
            </w:ins>
          </w:p>
        </w:tc>
      </w:tr>
      <w:tr w:rsidR="00D31D01" w:rsidRPr="00D4451D" w14:paraId="0070AE3D" w14:textId="77777777" w:rsidTr="00BE6F80">
        <w:trPr>
          <w:ins w:id="2788" w:author="S2-2209660" w:date="2022-10-14T11:03:00Z"/>
        </w:trPr>
        <w:tc>
          <w:tcPr>
            <w:tcW w:w="1081" w:type="dxa"/>
          </w:tcPr>
          <w:p w14:paraId="37A7C700" w14:textId="77777777" w:rsidR="00D31D01" w:rsidRPr="00D4451D" w:rsidRDefault="00D31D01" w:rsidP="00BE6F80">
            <w:pPr>
              <w:spacing w:after="0"/>
              <w:jc w:val="center"/>
              <w:rPr>
                <w:ins w:id="2789" w:author="S2-2209660" w:date="2022-10-14T11:03:00Z"/>
                <w:rFonts w:ascii="Arial" w:eastAsia="Malgun Gothic" w:hAnsi="Arial" w:cs="Arial"/>
                <w:sz w:val="18"/>
                <w:szCs w:val="18"/>
              </w:rPr>
            </w:pPr>
            <w:ins w:id="2790" w:author="S2-2209660" w:date="2022-10-14T11:03:00Z">
              <w:r w:rsidRPr="00D4451D">
                <w:rPr>
                  <w:rFonts w:ascii="Arial" w:eastAsia="Malgun Gothic" w:hAnsi="Arial" w:cs="Arial"/>
                  <w:sz w:val="18"/>
                  <w:szCs w:val="18"/>
                </w:rPr>
                <w:t>#2</w:t>
              </w:r>
            </w:ins>
          </w:p>
        </w:tc>
        <w:tc>
          <w:tcPr>
            <w:tcW w:w="2089" w:type="dxa"/>
          </w:tcPr>
          <w:p w14:paraId="3A8A25BD" w14:textId="77777777" w:rsidR="00D31D01" w:rsidRPr="00D4451D" w:rsidRDefault="00D31D01" w:rsidP="00BE6F80">
            <w:pPr>
              <w:spacing w:after="0"/>
              <w:jc w:val="center"/>
              <w:rPr>
                <w:ins w:id="2791" w:author="S2-2209660" w:date="2022-10-14T11:03:00Z"/>
                <w:rFonts w:ascii="Arial" w:eastAsia="Malgun Gothic" w:hAnsi="Arial" w:cs="Arial"/>
                <w:sz w:val="18"/>
                <w:szCs w:val="18"/>
              </w:rPr>
            </w:pPr>
            <w:ins w:id="2792" w:author="S2-2209660" w:date="2022-10-14T11:03:00Z">
              <w:r w:rsidRPr="00D4451D">
                <w:rPr>
                  <w:rFonts w:ascii="Arial" w:eastAsia="Malgun Gothic" w:hAnsi="Arial" w:cs="Arial"/>
                  <w:sz w:val="18"/>
                  <w:szCs w:val="18"/>
                </w:rPr>
                <w:t>N</w:t>
              </w:r>
            </w:ins>
          </w:p>
        </w:tc>
        <w:tc>
          <w:tcPr>
            <w:tcW w:w="1980" w:type="dxa"/>
          </w:tcPr>
          <w:p w14:paraId="60D69C39" w14:textId="77777777" w:rsidR="00D31D01" w:rsidRPr="00D4451D" w:rsidRDefault="00D31D01" w:rsidP="00BE6F80">
            <w:pPr>
              <w:spacing w:after="0"/>
              <w:jc w:val="center"/>
              <w:rPr>
                <w:ins w:id="2793" w:author="S2-2209660" w:date="2022-10-14T11:03:00Z"/>
                <w:rFonts w:ascii="Arial" w:eastAsia="Malgun Gothic" w:hAnsi="Arial" w:cs="Arial"/>
                <w:sz w:val="18"/>
                <w:szCs w:val="18"/>
              </w:rPr>
            </w:pPr>
            <w:ins w:id="2794" w:author="S2-2209660" w:date="2022-10-14T11:03:00Z">
              <w:r w:rsidRPr="00D4451D">
                <w:rPr>
                  <w:rFonts w:ascii="Arial" w:eastAsia="Malgun Gothic" w:hAnsi="Arial" w:cs="Arial"/>
                  <w:sz w:val="18"/>
                  <w:szCs w:val="18"/>
                </w:rPr>
                <w:t>N</w:t>
              </w:r>
            </w:ins>
          </w:p>
        </w:tc>
        <w:tc>
          <w:tcPr>
            <w:tcW w:w="2250" w:type="dxa"/>
          </w:tcPr>
          <w:p w14:paraId="24342B5F" w14:textId="77777777" w:rsidR="00D31D01" w:rsidRPr="00D4451D" w:rsidRDefault="00D31D01" w:rsidP="00BE6F80">
            <w:pPr>
              <w:spacing w:after="0"/>
              <w:jc w:val="center"/>
              <w:rPr>
                <w:ins w:id="2795" w:author="S2-2209660" w:date="2022-10-14T11:03:00Z"/>
                <w:rFonts w:ascii="Arial" w:eastAsia="Malgun Gothic" w:hAnsi="Arial" w:cs="Arial"/>
                <w:sz w:val="18"/>
                <w:szCs w:val="18"/>
              </w:rPr>
            </w:pPr>
            <w:ins w:id="2796" w:author="S2-2209660" w:date="2022-10-14T11:03:00Z">
              <w:r w:rsidRPr="00D4451D">
                <w:rPr>
                  <w:rFonts w:ascii="Arial" w:eastAsia="Malgun Gothic" w:hAnsi="Arial" w:cs="Arial"/>
                  <w:sz w:val="18"/>
                  <w:szCs w:val="18"/>
                </w:rPr>
                <w:t>Y</w:t>
              </w:r>
            </w:ins>
          </w:p>
        </w:tc>
      </w:tr>
      <w:tr w:rsidR="00D31D01" w:rsidRPr="00D4451D" w14:paraId="2076D061" w14:textId="77777777" w:rsidTr="00BE6F80">
        <w:trPr>
          <w:ins w:id="2797" w:author="S2-2209660" w:date="2022-10-14T11:03:00Z"/>
        </w:trPr>
        <w:tc>
          <w:tcPr>
            <w:tcW w:w="1081" w:type="dxa"/>
          </w:tcPr>
          <w:p w14:paraId="7DD8FBA6" w14:textId="77777777" w:rsidR="00D31D01" w:rsidRPr="00D4451D" w:rsidRDefault="00D31D01" w:rsidP="00BE6F80">
            <w:pPr>
              <w:spacing w:after="0"/>
              <w:jc w:val="center"/>
              <w:rPr>
                <w:ins w:id="2798" w:author="S2-2209660" w:date="2022-10-14T11:03:00Z"/>
                <w:rFonts w:ascii="Arial" w:eastAsia="Malgun Gothic" w:hAnsi="Arial" w:cs="Arial"/>
                <w:sz w:val="18"/>
                <w:szCs w:val="18"/>
              </w:rPr>
            </w:pPr>
            <w:ins w:id="2799" w:author="S2-2209660" w:date="2022-10-14T11:03:00Z">
              <w:r w:rsidRPr="00D4451D">
                <w:rPr>
                  <w:rFonts w:ascii="Arial" w:eastAsia="Malgun Gothic" w:hAnsi="Arial" w:cs="Arial"/>
                  <w:sz w:val="18"/>
                  <w:szCs w:val="18"/>
                </w:rPr>
                <w:t>#3</w:t>
              </w:r>
            </w:ins>
          </w:p>
        </w:tc>
        <w:tc>
          <w:tcPr>
            <w:tcW w:w="2089" w:type="dxa"/>
          </w:tcPr>
          <w:p w14:paraId="083B16EE" w14:textId="77777777" w:rsidR="00D31D01" w:rsidRPr="00D4451D" w:rsidRDefault="00D31D01" w:rsidP="00BE6F80">
            <w:pPr>
              <w:spacing w:after="0"/>
              <w:jc w:val="center"/>
              <w:rPr>
                <w:ins w:id="2800" w:author="S2-2209660" w:date="2022-10-14T11:03:00Z"/>
                <w:rFonts w:ascii="Arial" w:eastAsia="Malgun Gothic" w:hAnsi="Arial" w:cs="Arial"/>
                <w:sz w:val="18"/>
                <w:szCs w:val="18"/>
              </w:rPr>
            </w:pPr>
            <w:ins w:id="2801" w:author="S2-2209660" w:date="2022-10-14T11:03:00Z">
              <w:r w:rsidRPr="00D4451D">
                <w:rPr>
                  <w:rFonts w:ascii="Arial" w:eastAsia="Malgun Gothic" w:hAnsi="Arial" w:cs="Arial"/>
                  <w:sz w:val="18"/>
                  <w:szCs w:val="18"/>
                </w:rPr>
                <w:t>Y</w:t>
              </w:r>
            </w:ins>
          </w:p>
        </w:tc>
        <w:tc>
          <w:tcPr>
            <w:tcW w:w="1980" w:type="dxa"/>
          </w:tcPr>
          <w:p w14:paraId="5DEB5EA2" w14:textId="77777777" w:rsidR="00D31D01" w:rsidRPr="00D4451D" w:rsidRDefault="00D31D01" w:rsidP="00BE6F80">
            <w:pPr>
              <w:spacing w:after="0"/>
              <w:jc w:val="center"/>
              <w:rPr>
                <w:ins w:id="2802" w:author="S2-2209660" w:date="2022-10-14T11:03:00Z"/>
                <w:rFonts w:ascii="Arial" w:eastAsia="Malgun Gothic" w:hAnsi="Arial" w:cs="Arial"/>
                <w:sz w:val="18"/>
                <w:szCs w:val="18"/>
              </w:rPr>
            </w:pPr>
            <w:ins w:id="2803" w:author="S2-2209660" w:date="2022-10-14T11:03:00Z">
              <w:r w:rsidRPr="00D4451D">
                <w:rPr>
                  <w:rFonts w:ascii="Arial" w:eastAsia="Malgun Gothic" w:hAnsi="Arial" w:cs="Arial"/>
                  <w:sz w:val="18"/>
                  <w:szCs w:val="18"/>
                </w:rPr>
                <w:t>N</w:t>
              </w:r>
            </w:ins>
          </w:p>
        </w:tc>
        <w:tc>
          <w:tcPr>
            <w:tcW w:w="2250" w:type="dxa"/>
          </w:tcPr>
          <w:p w14:paraId="299A5335" w14:textId="77777777" w:rsidR="00D31D01" w:rsidRPr="00D4451D" w:rsidRDefault="00D31D01" w:rsidP="00BE6F80">
            <w:pPr>
              <w:spacing w:after="0"/>
              <w:jc w:val="center"/>
              <w:rPr>
                <w:ins w:id="2804" w:author="S2-2209660" w:date="2022-10-14T11:03:00Z"/>
                <w:rFonts w:ascii="Arial" w:eastAsia="Malgun Gothic" w:hAnsi="Arial" w:cs="Arial"/>
                <w:sz w:val="18"/>
                <w:szCs w:val="18"/>
              </w:rPr>
            </w:pPr>
            <w:ins w:id="2805" w:author="S2-2209660" w:date="2022-10-14T11:03:00Z">
              <w:r w:rsidRPr="00D4451D">
                <w:rPr>
                  <w:rFonts w:ascii="Arial" w:eastAsia="Malgun Gothic" w:hAnsi="Arial" w:cs="Arial"/>
                  <w:sz w:val="18"/>
                  <w:szCs w:val="18"/>
                </w:rPr>
                <w:t>N</w:t>
              </w:r>
            </w:ins>
          </w:p>
        </w:tc>
      </w:tr>
      <w:tr w:rsidR="00D31D01" w:rsidRPr="00D4451D" w14:paraId="25D21954" w14:textId="77777777" w:rsidTr="00BE6F80">
        <w:trPr>
          <w:ins w:id="2806" w:author="S2-2209660" w:date="2022-10-14T11:03:00Z"/>
        </w:trPr>
        <w:tc>
          <w:tcPr>
            <w:tcW w:w="1081" w:type="dxa"/>
          </w:tcPr>
          <w:p w14:paraId="0924CE97" w14:textId="77777777" w:rsidR="00D31D01" w:rsidRPr="00D4451D" w:rsidRDefault="00D31D01" w:rsidP="00BE6F80">
            <w:pPr>
              <w:spacing w:after="0"/>
              <w:jc w:val="center"/>
              <w:rPr>
                <w:ins w:id="2807" w:author="S2-2209660" w:date="2022-10-14T11:03:00Z"/>
                <w:rFonts w:ascii="Arial" w:eastAsia="Malgun Gothic" w:hAnsi="Arial" w:cs="Arial"/>
                <w:sz w:val="18"/>
                <w:szCs w:val="18"/>
              </w:rPr>
            </w:pPr>
            <w:ins w:id="2808" w:author="S2-2209660" w:date="2022-10-14T11:03:00Z">
              <w:r w:rsidRPr="00D4451D">
                <w:rPr>
                  <w:rFonts w:ascii="Arial" w:eastAsia="Malgun Gothic" w:hAnsi="Arial" w:cs="Arial"/>
                  <w:sz w:val="18"/>
                  <w:szCs w:val="18"/>
                </w:rPr>
                <w:t>#4</w:t>
              </w:r>
            </w:ins>
          </w:p>
        </w:tc>
        <w:tc>
          <w:tcPr>
            <w:tcW w:w="2089" w:type="dxa"/>
          </w:tcPr>
          <w:p w14:paraId="641636EB" w14:textId="77777777" w:rsidR="00D31D01" w:rsidRPr="00D4451D" w:rsidRDefault="00D31D01" w:rsidP="00BE6F80">
            <w:pPr>
              <w:spacing w:after="0"/>
              <w:jc w:val="center"/>
              <w:rPr>
                <w:ins w:id="2809" w:author="S2-2209660" w:date="2022-10-14T11:03:00Z"/>
                <w:rFonts w:ascii="Arial" w:eastAsia="Malgun Gothic" w:hAnsi="Arial" w:cs="Arial"/>
                <w:sz w:val="18"/>
                <w:szCs w:val="18"/>
              </w:rPr>
            </w:pPr>
            <w:ins w:id="2810" w:author="S2-2209660" w:date="2022-10-14T11:03:00Z">
              <w:r w:rsidRPr="00D4451D">
                <w:rPr>
                  <w:rFonts w:ascii="Arial" w:eastAsia="Malgun Gothic" w:hAnsi="Arial" w:cs="Arial"/>
                  <w:sz w:val="18"/>
                  <w:szCs w:val="18"/>
                </w:rPr>
                <w:t>N</w:t>
              </w:r>
            </w:ins>
          </w:p>
        </w:tc>
        <w:tc>
          <w:tcPr>
            <w:tcW w:w="1980" w:type="dxa"/>
          </w:tcPr>
          <w:p w14:paraId="4345BAD3" w14:textId="77777777" w:rsidR="00D31D01" w:rsidRPr="00D4451D" w:rsidRDefault="00D31D01" w:rsidP="00BE6F80">
            <w:pPr>
              <w:spacing w:after="0"/>
              <w:jc w:val="center"/>
              <w:rPr>
                <w:ins w:id="2811" w:author="S2-2209660" w:date="2022-10-14T11:03:00Z"/>
                <w:rFonts w:ascii="Arial" w:eastAsia="Malgun Gothic" w:hAnsi="Arial" w:cs="Arial"/>
                <w:sz w:val="18"/>
                <w:szCs w:val="18"/>
              </w:rPr>
            </w:pPr>
            <w:ins w:id="2812" w:author="S2-2209660" w:date="2022-10-14T11:03:00Z">
              <w:r w:rsidRPr="00D4451D">
                <w:rPr>
                  <w:rFonts w:ascii="Arial" w:eastAsia="Malgun Gothic" w:hAnsi="Arial" w:cs="Arial"/>
                  <w:sz w:val="18"/>
                  <w:szCs w:val="18"/>
                </w:rPr>
                <w:t>N</w:t>
              </w:r>
            </w:ins>
          </w:p>
        </w:tc>
        <w:tc>
          <w:tcPr>
            <w:tcW w:w="2250" w:type="dxa"/>
          </w:tcPr>
          <w:p w14:paraId="651D083E" w14:textId="77777777" w:rsidR="00D31D01" w:rsidRPr="00D4451D" w:rsidRDefault="00D31D01" w:rsidP="00BE6F80">
            <w:pPr>
              <w:spacing w:after="0"/>
              <w:jc w:val="center"/>
              <w:rPr>
                <w:ins w:id="2813" w:author="S2-2209660" w:date="2022-10-14T11:03:00Z"/>
                <w:rFonts w:ascii="Arial" w:eastAsia="Malgun Gothic" w:hAnsi="Arial" w:cs="Arial"/>
                <w:sz w:val="18"/>
                <w:szCs w:val="18"/>
              </w:rPr>
            </w:pPr>
            <w:ins w:id="2814" w:author="S2-2209660" w:date="2022-10-14T11:03:00Z">
              <w:r w:rsidRPr="00D4451D">
                <w:rPr>
                  <w:rFonts w:ascii="Arial" w:eastAsia="Malgun Gothic" w:hAnsi="Arial" w:cs="Arial"/>
                  <w:sz w:val="18"/>
                  <w:szCs w:val="18"/>
                </w:rPr>
                <w:t>Y</w:t>
              </w:r>
            </w:ins>
          </w:p>
        </w:tc>
      </w:tr>
      <w:tr w:rsidR="00D31D01" w:rsidRPr="00D4451D" w14:paraId="1336E9EB" w14:textId="77777777" w:rsidTr="00BE6F80">
        <w:trPr>
          <w:ins w:id="2815" w:author="S2-2209660" w:date="2022-10-14T11:03:00Z"/>
        </w:trPr>
        <w:tc>
          <w:tcPr>
            <w:tcW w:w="1081" w:type="dxa"/>
          </w:tcPr>
          <w:p w14:paraId="08226716" w14:textId="77777777" w:rsidR="00D31D01" w:rsidRPr="00D4451D" w:rsidRDefault="00D31D01" w:rsidP="00BE6F80">
            <w:pPr>
              <w:spacing w:after="0"/>
              <w:jc w:val="center"/>
              <w:rPr>
                <w:ins w:id="2816" w:author="S2-2209660" w:date="2022-10-14T11:03:00Z"/>
                <w:rFonts w:ascii="Arial" w:eastAsia="Malgun Gothic" w:hAnsi="Arial" w:cs="Arial"/>
                <w:sz w:val="18"/>
                <w:szCs w:val="18"/>
              </w:rPr>
            </w:pPr>
            <w:ins w:id="2817" w:author="S2-2209660" w:date="2022-10-14T11:03:00Z">
              <w:r w:rsidRPr="00D4451D">
                <w:rPr>
                  <w:rFonts w:ascii="Arial" w:eastAsia="Malgun Gothic" w:hAnsi="Arial" w:cs="Arial"/>
                  <w:sz w:val="18"/>
                  <w:szCs w:val="18"/>
                </w:rPr>
                <w:lastRenderedPageBreak/>
                <w:t>#5</w:t>
              </w:r>
            </w:ins>
          </w:p>
        </w:tc>
        <w:tc>
          <w:tcPr>
            <w:tcW w:w="2089" w:type="dxa"/>
          </w:tcPr>
          <w:p w14:paraId="2AD979FB" w14:textId="77777777" w:rsidR="00D31D01" w:rsidRPr="00D4451D" w:rsidRDefault="00D31D01" w:rsidP="00BE6F80">
            <w:pPr>
              <w:spacing w:after="0"/>
              <w:jc w:val="center"/>
              <w:rPr>
                <w:ins w:id="2818" w:author="S2-2209660" w:date="2022-10-14T11:03:00Z"/>
                <w:rFonts w:ascii="Arial" w:eastAsia="Malgun Gothic" w:hAnsi="Arial" w:cs="Arial"/>
                <w:sz w:val="18"/>
                <w:szCs w:val="18"/>
              </w:rPr>
            </w:pPr>
            <w:ins w:id="2819" w:author="S2-2209660" w:date="2022-10-14T11:03:00Z">
              <w:r w:rsidRPr="00D4451D">
                <w:rPr>
                  <w:rFonts w:ascii="Arial" w:eastAsia="Malgun Gothic" w:hAnsi="Arial" w:cs="Arial"/>
                  <w:sz w:val="18"/>
                  <w:szCs w:val="18"/>
                </w:rPr>
                <w:t>N</w:t>
              </w:r>
            </w:ins>
          </w:p>
        </w:tc>
        <w:tc>
          <w:tcPr>
            <w:tcW w:w="1980" w:type="dxa"/>
          </w:tcPr>
          <w:p w14:paraId="7429547E" w14:textId="77777777" w:rsidR="00D31D01" w:rsidRPr="00D4451D" w:rsidRDefault="00D31D01" w:rsidP="00BE6F80">
            <w:pPr>
              <w:spacing w:after="0"/>
              <w:jc w:val="center"/>
              <w:rPr>
                <w:ins w:id="2820" w:author="S2-2209660" w:date="2022-10-14T11:03:00Z"/>
                <w:rFonts w:ascii="Arial" w:eastAsia="Malgun Gothic" w:hAnsi="Arial" w:cs="Arial"/>
                <w:sz w:val="18"/>
                <w:szCs w:val="18"/>
              </w:rPr>
            </w:pPr>
            <w:ins w:id="2821" w:author="S2-2209660" w:date="2022-10-14T11:03:00Z">
              <w:r w:rsidRPr="00D4451D">
                <w:rPr>
                  <w:rFonts w:ascii="Arial" w:eastAsia="Malgun Gothic" w:hAnsi="Arial" w:cs="Arial"/>
                  <w:sz w:val="18"/>
                  <w:szCs w:val="18"/>
                </w:rPr>
                <w:t>N</w:t>
              </w:r>
            </w:ins>
          </w:p>
        </w:tc>
        <w:tc>
          <w:tcPr>
            <w:tcW w:w="2250" w:type="dxa"/>
          </w:tcPr>
          <w:p w14:paraId="709B5C75" w14:textId="77777777" w:rsidR="00D31D01" w:rsidRPr="00D4451D" w:rsidRDefault="00D31D01" w:rsidP="00BE6F80">
            <w:pPr>
              <w:spacing w:after="0"/>
              <w:jc w:val="center"/>
              <w:rPr>
                <w:ins w:id="2822" w:author="S2-2209660" w:date="2022-10-14T11:03:00Z"/>
                <w:rFonts w:ascii="Arial" w:eastAsia="Malgun Gothic" w:hAnsi="Arial" w:cs="Arial"/>
                <w:sz w:val="18"/>
                <w:szCs w:val="18"/>
              </w:rPr>
            </w:pPr>
            <w:ins w:id="2823" w:author="S2-2209660" w:date="2022-10-14T11:03:00Z">
              <w:r w:rsidRPr="00D4451D">
                <w:rPr>
                  <w:rFonts w:ascii="Arial" w:eastAsia="Malgun Gothic" w:hAnsi="Arial" w:cs="Arial"/>
                  <w:sz w:val="18"/>
                  <w:szCs w:val="18"/>
                </w:rPr>
                <w:t>Y</w:t>
              </w:r>
            </w:ins>
          </w:p>
        </w:tc>
      </w:tr>
      <w:tr w:rsidR="00D31D01" w:rsidRPr="00D4451D" w14:paraId="1812A16A" w14:textId="77777777" w:rsidTr="00BE6F80">
        <w:trPr>
          <w:ins w:id="2824" w:author="S2-2209660" w:date="2022-10-14T11:03:00Z"/>
        </w:trPr>
        <w:tc>
          <w:tcPr>
            <w:tcW w:w="1081" w:type="dxa"/>
          </w:tcPr>
          <w:p w14:paraId="3CB8A820" w14:textId="77777777" w:rsidR="00D31D01" w:rsidRPr="00D4451D" w:rsidRDefault="00D31D01" w:rsidP="00BE6F80">
            <w:pPr>
              <w:spacing w:after="0"/>
              <w:jc w:val="center"/>
              <w:rPr>
                <w:ins w:id="2825" w:author="S2-2209660" w:date="2022-10-14T11:03:00Z"/>
                <w:rFonts w:ascii="Arial" w:eastAsia="Malgun Gothic" w:hAnsi="Arial" w:cs="Arial"/>
                <w:sz w:val="18"/>
                <w:szCs w:val="18"/>
              </w:rPr>
            </w:pPr>
            <w:ins w:id="2826" w:author="S2-2209660" w:date="2022-10-14T11:03:00Z">
              <w:r w:rsidRPr="00D4451D">
                <w:rPr>
                  <w:rFonts w:ascii="Arial" w:eastAsia="Malgun Gothic" w:hAnsi="Arial" w:cs="Arial"/>
                  <w:sz w:val="18"/>
                  <w:szCs w:val="18"/>
                </w:rPr>
                <w:t>#6</w:t>
              </w:r>
            </w:ins>
          </w:p>
        </w:tc>
        <w:tc>
          <w:tcPr>
            <w:tcW w:w="2089" w:type="dxa"/>
          </w:tcPr>
          <w:p w14:paraId="13169F9B" w14:textId="77777777" w:rsidR="00D31D01" w:rsidRPr="00D4451D" w:rsidRDefault="00D31D01" w:rsidP="00BE6F80">
            <w:pPr>
              <w:spacing w:after="0"/>
              <w:jc w:val="center"/>
              <w:rPr>
                <w:ins w:id="2827" w:author="S2-2209660" w:date="2022-10-14T11:03:00Z"/>
                <w:rFonts w:ascii="Arial" w:eastAsia="Malgun Gothic" w:hAnsi="Arial" w:cs="Arial"/>
                <w:sz w:val="18"/>
                <w:szCs w:val="18"/>
              </w:rPr>
            </w:pPr>
            <w:ins w:id="2828" w:author="S2-2209660" w:date="2022-10-14T11:03:00Z">
              <w:r w:rsidRPr="00D4451D">
                <w:rPr>
                  <w:rFonts w:ascii="Arial" w:eastAsia="Malgun Gothic" w:hAnsi="Arial" w:cs="Arial"/>
                  <w:sz w:val="18"/>
                  <w:szCs w:val="18"/>
                </w:rPr>
                <w:t>Y</w:t>
              </w:r>
            </w:ins>
          </w:p>
        </w:tc>
        <w:tc>
          <w:tcPr>
            <w:tcW w:w="1980" w:type="dxa"/>
          </w:tcPr>
          <w:p w14:paraId="65F5B7D3" w14:textId="77777777" w:rsidR="00D31D01" w:rsidRPr="00D4451D" w:rsidRDefault="00D31D01" w:rsidP="00BE6F80">
            <w:pPr>
              <w:spacing w:after="0"/>
              <w:jc w:val="center"/>
              <w:rPr>
                <w:ins w:id="2829" w:author="S2-2209660" w:date="2022-10-14T11:03:00Z"/>
                <w:rFonts w:ascii="Arial" w:eastAsia="Malgun Gothic" w:hAnsi="Arial" w:cs="Arial"/>
                <w:sz w:val="18"/>
                <w:szCs w:val="18"/>
              </w:rPr>
            </w:pPr>
            <w:ins w:id="2830" w:author="S2-2209660" w:date="2022-10-14T11:03:00Z">
              <w:r w:rsidRPr="00D4451D">
                <w:rPr>
                  <w:rFonts w:ascii="Arial" w:eastAsia="Malgun Gothic" w:hAnsi="Arial" w:cs="Arial"/>
                  <w:sz w:val="18"/>
                  <w:szCs w:val="18"/>
                </w:rPr>
                <w:t>N</w:t>
              </w:r>
            </w:ins>
          </w:p>
        </w:tc>
        <w:tc>
          <w:tcPr>
            <w:tcW w:w="2250" w:type="dxa"/>
          </w:tcPr>
          <w:p w14:paraId="1E9A1489" w14:textId="77777777" w:rsidR="00D31D01" w:rsidRPr="00D4451D" w:rsidRDefault="00D31D01" w:rsidP="00BE6F80">
            <w:pPr>
              <w:spacing w:after="0"/>
              <w:jc w:val="center"/>
              <w:rPr>
                <w:ins w:id="2831" w:author="S2-2209660" w:date="2022-10-14T11:03:00Z"/>
                <w:rFonts w:ascii="Arial" w:eastAsia="Malgun Gothic" w:hAnsi="Arial" w:cs="Arial"/>
                <w:sz w:val="18"/>
                <w:szCs w:val="18"/>
              </w:rPr>
            </w:pPr>
            <w:ins w:id="2832" w:author="S2-2209660" w:date="2022-10-14T11:03:00Z">
              <w:r w:rsidRPr="00D4451D">
                <w:rPr>
                  <w:rFonts w:ascii="Arial" w:eastAsia="Malgun Gothic" w:hAnsi="Arial" w:cs="Arial"/>
                  <w:sz w:val="18"/>
                  <w:szCs w:val="18"/>
                </w:rPr>
                <w:t>Y (</w:t>
              </w:r>
              <w:r>
                <w:rPr>
                  <w:rFonts w:ascii="Arial" w:eastAsia="Malgun Gothic" w:hAnsi="Arial" w:cs="Arial"/>
                  <w:sz w:val="18"/>
                  <w:szCs w:val="18"/>
                </w:rPr>
                <w:t>optional</w:t>
              </w:r>
              <w:r w:rsidRPr="00D4451D">
                <w:rPr>
                  <w:rFonts w:ascii="Arial" w:eastAsia="Malgun Gothic" w:hAnsi="Arial" w:cs="Arial"/>
                  <w:sz w:val="18"/>
                  <w:szCs w:val="18"/>
                </w:rPr>
                <w:t>)</w:t>
              </w:r>
            </w:ins>
          </w:p>
        </w:tc>
      </w:tr>
      <w:tr w:rsidR="00D31D01" w:rsidRPr="00D4451D" w14:paraId="2DE733BE" w14:textId="77777777" w:rsidTr="00BE6F80">
        <w:trPr>
          <w:ins w:id="2833" w:author="S2-2209660" w:date="2022-10-14T11:03:00Z"/>
        </w:trPr>
        <w:tc>
          <w:tcPr>
            <w:tcW w:w="1081" w:type="dxa"/>
          </w:tcPr>
          <w:p w14:paraId="1DC72A97" w14:textId="77777777" w:rsidR="00D31D01" w:rsidRPr="00D4451D" w:rsidRDefault="00D31D01" w:rsidP="00BE6F80">
            <w:pPr>
              <w:spacing w:after="0"/>
              <w:jc w:val="center"/>
              <w:rPr>
                <w:ins w:id="2834" w:author="S2-2209660" w:date="2022-10-14T11:03:00Z"/>
                <w:rFonts w:ascii="Arial" w:eastAsia="Malgun Gothic" w:hAnsi="Arial" w:cs="Arial"/>
                <w:sz w:val="18"/>
                <w:szCs w:val="18"/>
              </w:rPr>
            </w:pPr>
            <w:ins w:id="2835" w:author="S2-2209660" w:date="2022-10-14T11:03:00Z">
              <w:r w:rsidRPr="00D4451D">
                <w:rPr>
                  <w:rFonts w:ascii="Arial" w:eastAsia="Malgun Gothic" w:hAnsi="Arial" w:cs="Arial"/>
                  <w:sz w:val="18"/>
                  <w:szCs w:val="18"/>
                </w:rPr>
                <w:t>#7</w:t>
              </w:r>
            </w:ins>
          </w:p>
        </w:tc>
        <w:tc>
          <w:tcPr>
            <w:tcW w:w="2089" w:type="dxa"/>
          </w:tcPr>
          <w:p w14:paraId="7CB9967A" w14:textId="77777777" w:rsidR="00D31D01" w:rsidRPr="00D4451D" w:rsidRDefault="00D31D01" w:rsidP="00BE6F80">
            <w:pPr>
              <w:spacing w:after="0"/>
              <w:jc w:val="center"/>
              <w:rPr>
                <w:ins w:id="2836" w:author="S2-2209660" w:date="2022-10-14T11:03:00Z"/>
                <w:rFonts w:ascii="Arial" w:eastAsia="Malgun Gothic" w:hAnsi="Arial" w:cs="Arial"/>
                <w:sz w:val="18"/>
                <w:szCs w:val="18"/>
              </w:rPr>
            </w:pPr>
            <w:ins w:id="2837" w:author="S2-2209660" w:date="2022-10-14T11:03:00Z">
              <w:r w:rsidRPr="00D4451D">
                <w:rPr>
                  <w:rFonts w:ascii="Arial" w:eastAsia="Malgun Gothic" w:hAnsi="Arial" w:cs="Arial"/>
                  <w:sz w:val="18"/>
                  <w:szCs w:val="18"/>
                </w:rPr>
                <w:t>Y</w:t>
              </w:r>
            </w:ins>
          </w:p>
        </w:tc>
        <w:tc>
          <w:tcPr>
            <w:tcW w:w="1980" w:type="dxa"/>
          </w:tcPr>
          <w:p w14:paraId="76CECC4A" w14:textId="77777777" w:rsidR="00D31D01" w:rsidRPr="00D4451D" w:rsidRDefault="00D31D01" w:rsidP="00BE6F80">
            <w:pPr>
              <w:spacing w:after="0"/>
              <w:jc w:val="center"/>
              <w:rPr>
                <w:ins w:id="2838" w:author="S2-2209660" w:date="2022-10-14T11:03:00Z"/>
                <w:rFonts w:ascii="Arial" w:eastAsia="Malgun Gothic" w:hAnsi="Arial" w:cs="Arial"/>
                <w:sz w:val="18"/>
                <w:szCs w:val="18"/>
              </w:rPr>
            </w:pPr>
            <w:ins w:id="2839" w:author="S2-2209660" w:date="2022-10-14T11:03:00Z">
              <w:r w:rsidRPr="00D4451D">
                <w:rPr>
                  <w:rFonts w:ascii="Arial" w:eastAsia="Malgun Gothic" w:hAnsi="Arial" w:cs="Arial"/>
                  <w:sz w:val="18"/>
                  <w:szCs w:val="18"/>
                </w:rPr>
                <w:t>N</w:t>
              </w:r>
            </w:ins>
          </w:p>
        </w:tc>
        <w:tc>
          <w:tcPr>
            <w:tcW w:w="2250" w:type="dxa"/>
          </w:tcPr>
          <w:p w14:paraId="76802A64" w14:textId="77777777" w:rsidR="00D31D01" w:rsidRPr="00D4451D" w:rsidRDefault="00D31D01" w:rsidP="00BE6F80">
            <w:pPr>
              <w:spacing w:after="0"/>
              <w:jc w:val="center"/>
              <w:rPr>
                <w:ins w:id="2840" w:author="S2-2209660" w:date="2022-10-14T11:03:00Z"/>
                <w:rFonts w:ascii="Arial" w:eastAsia="Malgun Gothic" w:hAnsi="Arial" w:cs="Arial"/>
                <w:sz w:val="18"/>
                <w:szCs w:val="18"/>
              </w:rPr>
            </w:pPr>
            <w:ins w:id="2841" w:author="S2-2209660" w:date="2022-10-14T11:03:00Z">
              <w:r w:rsidRPr="00D4451D">
                <w:rPr>
                  <w:rFonts w:ascii="Arial" w:eastAsia="Malgun Gothic" w:hAnsi="Arial" w:cs="Arial"/>
                  <w:sz w:val="18"/>
                  <w:szCs w:val="18"/>
                </w:rPr>
                <w:t>N</w:t>
              </w:r>
            </w:ins>
          </w:p>
        </w:tc>
      </w:tr>
      <w:tr w:rsidR="00D31D01" w:rsidRPr="00D4451D" w14:paraId="03E7EDC2" w14:textId="77777777" w:rsidTr="00BE6F80">
        <w:trPr>
          <w:ins w:id="2842" w:author="S2-2209660" w:date="2022-10-14T11:03:00Z"/>
        </w:trPr>
        <w:tc>
          <w:tcPr>
            <w:tcW w:w="1081" w:type="dxa"/>
          </w:tcPr>
          <w:p w14:paraId="19B8CBC7" w14:textId="77777777" w:rsidR="00D31D01" w:rsidRPr="00D4451D" w:rsidRDefault="00D31D01" w:rsidP="00BE6F80">
            <w:pPr>
              <w:spacing w:after="0"/>
              <w:jc w:val="center"/>
              <w:rPr>
                <w:ins w:id="2843" w:author="S2-2209660" w:date="2022-10-14T11:03:00Z"/>
                <w:rFonts w:ascii="Arial" w:eastAsia="Malgun Gothic" w:hAnsi="Arial" w:cs="Arial"/>
                <w:sz w:val="18"/>
                <w:szCs w:val="18"/>
              </w:rPr>
            </w:pPr>
            <w:ins w:id="2844" w:author="S2-2209660" w:date="2022-10-14T11:03:00Z">
              <w:r w:rsidRPr="00D4451D">
                <w:rPr>
                  <w:rFonts w:ascii="Arial" w:eastAsia="Malgun Gothic" w:hAnsi="Arial" w:cs="Arial"/>
                  <w:sz w:val="18"/>
                  <w:szCs w:val="18"/>
                </w:rPr>
                <w:t>#8</w:t>
              </w:r>
            </w:ins>
          </w:p>
        </w:tc>
        <w:tc>
          <w:tcPr>
            <w:tcW w:w="2089" w:type="dxa"/>
          </w:tcPr>
          <w:p w14:paraId="616E5D45" w14:textId="77777777" w:rsidR="00D31D01" w:rsidRPr="00D4451D" w:rsidRDefault="00D31D01" w:rsidP="00BE6F80">
            <w:pPr>
              <w:spacing w:after="0"/>
              <w:jc w:val="center"/>
              <w:rPr>
                <w:ins w:id="2845" w:author="S2-2209660" w:date="2022-10-14T11:03:00Z"/>
                <w:rFonts w:ascii="Arial" w:eastAsia="Malgun Gothic" w:hAnsi="Arial" w:cs="Arial"/>
                <w:sz w:val="18"/>
                <w:szCs w:val="18"/>
              </w:rPr>
            </w:pPr>
            <w:ins w:id="2846" w:author="S2-2209660" w:date="2022-10-14T11:03:00Z">
              <w:r w:rsidRPr="00D4451D">
                <w:rPr>
                  <w:rFonts w:ascii="Arial" w:eastAsia="Malgun Gothic" w:hAnsi="Arial" w:cs="Arial"/>
                  <w:sz w:val="18"/>
                  <w:szCs w:val="18"/>
                </w:rPr>
                <w:t>Y</w:t>
              </w:r>
            </w:ins>
          </w:p>
        </w:tc>
        <w:tc>
          <w:tcPr>
            <w:tcW w:w="1980" w:type="dxa"/>
          </w:tcPr>
          <w:p w14:paraId="61FD00F2" w14:textId="77777777" w:rsidR="00D31D01" w:rsidRPr="00D4451D" w:rsidRDefault="00D31D01" w:rsidP="00BE6F80">
            <w:pPr>
              <w:spacing w:after="0"/>
              <w:jc w:val="center"/>
              <w:rPr>
                <w:ins w:id="2847" w:author="S2-2209660" w:date="2022-10-14T11:03:00Z"/>
                <w:rFonts w:ascii="Arial" w:eastAsia="Malgun Gothic" w:hAnsi="Arial" w:cs="Arial"/>
                <w:sz w:val="18"/>
                <w:szCs w:val="18"/>
              </w:rPr>
            </w:pPr>
            <w:ins w:id="2848" w:author="S2-2209660" w:date="2022-10-14T11:03:00Z">
              <w:r w:rsidRPr="00D4451D">
                <w:rPr>
                  <w:rFonts w:ascii="Arial" w:eastAsia="Malgun Gothic" w:hAnsi="Arial" w:cs="Arial"/>
                  <w:sz w:val="18"/>
                  <w:szCs w:val="18"/>
                </w:rPr>
                <w:t>N</w:t>
              </w:r>
            </w:ins>
          </w:p>
        </w:tc>
        <w:tc>
          <w:tcPr>
            <w:tcW w:w="2250" w:type="dxa"/>
          </w:tcPr>
          <w:p w14:paraId="421A3ECC" w14:textId="77777777" w:rsidR="00D31D01" w:rsidRPr="00D4451D" w:rsidRDefault="00D31D01" w:rsidP="00BE6F80">
            <w:pPr>
              <w:spacing w:after="0"/>
              <w:jc w:val="center"/>
              <w:rPr>
                <w:ins w:id="2849" w:author="S2-2209660" w:date="2022-10-14T11:03:00Z"/>
                <w:rFonts w:ascii="Arial" w:eastAsia="Malgun Gothic" w:hAnsi="Arial" w:cs="Arial"/>
                <w:sz w:val="18"/>
                <w:szCs w:val="18"/>
              </w:rPr>
            </w:pPr>
            <w:ins w:id="2850" w:author="S2-2209660" w:date="2022-10-14T11:03:00Z">
              <w:r w:rsidRPr="00D4451D">
                <w:rPr>
                  <w:rFonts w:ascii="Arial" w:eastAsia="Malgun Gothic" w:hAnsi="Arial" w:cs="Arial"/>
                  <w:sz w:val="18"/>
                  <w:szCs w:val="18"/>
                </w:rPr>
                <w:t>N</w:t>
              </w:r>
            </w:ins>
          </w:p>
        </w:tc>
      </w:tr>
      <w:tr w:rsidR="00D31D01" w:rsidRPr="00D4451D" w14:paraId="0ED72E1A" w14:textId="77777777" w:rsidTr="00BE6F80">
        <w:trPr>
          <w:ins w:id="2851" w:author="S2-2209660" w:date="2022-10-14T11:03:00Z"/>
        </w:trPr>
        <w:tc>
          <w:tcPr>
            <w:tcW w:w="1081" w:type="dxa"/>
          </w:tcPr>
          <w:p w14:paraId="7398D030" w14:textId="77777777" w:rsidR="00D31D01" w:rsidRPr="00D4451D" w:rsidRDefault="00D31D01" w:rsidP="00BE6F80">
            <w:pPr>
              <w:spacing w:after="0"/>
              <w:jc w:val="center"/>
              <w:rPr>
                <w:ins w:id="2852" w:author="S2-2209660" w:date="2022-10-14T11:03:00Z"/>
                <w:rFonts w:ascii="Arial" w:eastAsia="Malgun Gothic" w:hAnsi="Arial" w:cs="Arial"/>
                <w:sz w:val="18"/>
                <w:szCs w:val="18"/>
              </w:rPr>
            </w:pPr>
            <w:ins w:id="2853" w:author="S2-2209660" w:date="2022-10-14T11:03:00Z">
              <w:r w:rsidRPr="00D4451D">
                <w:rPr>
                  <w:rFonts w:ascii="Arial" w:eastAsia="Malgun Gothic" w:hAnsi="Arial" w:cs="Arial"/>
                  <w:sz w:val="18"/>
                  <w:szCs w:val="18"/>
                </w:rPr>
                <w:t>#9</w:t>
              </w:r>
            </w:ins>
          </w:p>
        </w:tc>
        <w:tc>
          <w:tcPr>
            <w:tcW w:w="2089" w:type="dxa"/>
          </w:tcPr>
          <w:p w14:paraId="4877C1CA" w14:textId="77777777" w:rsidR="00D31D01" w:rsidRPr="00D4451D" w:rsidRDefault="00D31D01" w:rsidP="00BE6F80">
            <w:pPr>
              <w:spacing w:after="0"/>
              <w:jc w:val="center"/>
              <w:rPr>
                <w:ins w:id="2854" w:author="S2-2209660" w:date="2022-10-14T11:03:00Z"/>
                <w:rFonts w:ascii="Arial" w:eastAsia="Malgun Gothic" w:hAnsi="Arial" w:cs="Arial"/>
                <w:sz w:val="18"/>
                <w:szCs w:val="18"/>
              </w:rPr>
            </w:pPr>
            <w:ins w:id="2855" w:author="S2-2209660" w:date="2022-10-14T11:03:00Z">
              <w:r w:rsidRPr="00D4451D">
                <w:rPr>
                  <w:rFonts w:ascii="Arial" w:eastAsia="Malgun Gothic" w:hAnsi="Arial" w:cs="Arial"/>
                  <w:sz w:val="18"/>
                  <w:szCs w:val="18"/>
                </w:rPr>
                <w:t>Y</w:t>
              </w:r>
            </w:ins>
          </w:p>
        </w:tc>
        <w:tc>
          <w:tcPr>
            <w:tcW w:w="1980" w:type="dxa"/>
          </w:tcPr>
          <w:p w14:paraId="35524211" w14:textId="77777777" w:rsidR="00D31D01" w:rsidRPr="00D4451D" w:rsidRDefault="00D31D01" w:rsidP="00BE6F80">
            <w:pPr>
              <w:spacing w:after="0"/>
              <w:jc w:val="center"/>
              <w:rPr>
                <w:ins w:id="2856" w:author="S2-2209660" w:date="2022-10-14T11:03:00Z"/>
                <w:rFonts w:ascii="Arial" w:eastAsia="Malgun Gothic" w:hAnsi="Arial" w:cs="Arial"/>
                <w:sz w:val="18"/>
                <w:szCs w:val="18"/>
              </w:rPr>
            </w:pPr>
            <w:ins w:id="2857" w:author="S2-2209660" w:date="2022-10-14T11:03:00Z">
              <w:r w:rsidRPr="00D4451D">
                <w:rPr>
                  <w:rFonts w:ascii="Arial" w:eastAsia="Malgun Gothic" w:hAnsi="Arial" w:cs="Arial"/>
                  <w:sz w:val="18"/>
                  <w:szCs w:val="18"/>
                </w:rPr>
                <w:t>N</w:t>
              </w:r>
            </w:ins>
          </w:p>
        </w:tc>
        <w:tc>
          <w:tcPr>
            <w:tcW w:w="2250" w:type="dxa"/>
          </w:tcPr>
          <w:p w14:paraId="2FBD5E4B" w14:textId="77777777" w:rsidR="00D31D01" w:rsidRPr="00D4451D" w:rsidRDefault="00D31D01" w:rsidP="00BE6F80">
            <w:pPr>
              <w:spacing w:after="0"/>
              <w:jc w:val="center"/>
              <w:rPr>
                <w:ins w:id="2858" w:author="S2-2209660" w:date="2022-10-14T11:03:00Z"/>
                <w:rFonts w:ascii="Arial" w:eastAsia="Malgun Gothic" w:hAnsi="Arial" w:cs="Arial"/>
                <w:sz w:val="18"/>
                <w:szCs w:val="18"/>
              </w:rPr>
            </w:pPr>
            <w:ins w:id="2859" w:author="S2-2209660" w:date="2022-10-14T11:03:00Z">
              <w:r w:rsidRPr="00D4451D">
                <w:rPr>
                  <w:rFonts w:ascii="Arial" w:eastAsia="Malgun Gothic" w:hAnsi="Arial" w:cs="Arial"/>
                  <w:sz w:val="18"/>
                  <w:szCs w:val="18"/>
                </w:rPr>
                <w:t>Y</w:t>
              </w:r>
            </w:ins>
          </w:p>
        </w:tc>
      </w:tr>
      <w:tr w:rsidR="00D31D01" w:rsidRPr="00D4451D" w14:paraId="24D1CEFA" w14:textId="77777777" w:rsidTr="00BE6F80">
        <w:trPr>
          <w:ins w:id="2860" w:author="S2-2209660" w:date="2022-10-14T11:03:00Z"/>
        </w:trPr>
        <w:tc>
          <w:tcPr>
            <w:tcW w:w="1081" w:type="dxa"/>
          </w:tcPr>
          <w:p w14:paraId="70106087" w14:textId="77777777" w:rsidR="00D31D01" w:rsidRPr="00D4451D" w:rsidRDefault="00D31D01" w:rsidP="00BE6F80">
            <w:pPr>
              <w:spacing w:after="0"/>
              <w:jc w:val="center"/>
              <w:rPr>
                <w:ins w:id="2861" w:author="S2-2209660" w:date="2022-10-14T11:03:00Z"/>
                <w:rFonts w:ascii="Arial" w:eastAsia="Malgun Gothic" w:hAnsi="Arial" w:cs="Arial"/>
                <w:sz w:val="18"/>
                <w:szCs w:val="18"/>
              </w:rPr>
            </w:pPr>
            <w:ins w:id="2862" w:author="S2-2209660" w:date="2022-10-14T11:03:00Z">
              <w:r w:rsidRPr="00D4451D">
                <w:rPr>
                  <w:rFonts w:ascii="Arial" w:eastAsia="Malgun Gothic" w:hAnsi="Arial" w:cs="Arial"/>
                  <w:sz w:val="18"/>
                  <w:szCs w:val="18"/>
                </w:rPr>
                <w:t>#11</w:t>
              </w:r>
            </w:ins>
          </w:p>
        </w:tc>
        <w:tc>
          <w:tcPr>
            <w:tcW w:w="2089" w:type="dxa"/>
          </w:tcPr>
          <w:p w14:paraId="3F540704" w14:textId="77777777" w:rsidR="00D31D01" w:rsidRPr="00D4451D" w:rsidRDefault="00D31D01" w:rsidP="00BE6F80">
            <w:pPr>
              <w:spacing w:after="0"/>
              <w:jc w:val="center"/>
              <w:rPr>
                <w:ins w:id="2863" w:author="S2-2209660" w:date="2022-10-14T11:03:00Z"/>
                <w:rFonts w:ascii="Arial" w:eastAsia="Malgun Gothic" w:hAnsi="Arial" w:cs="Arial"/>
                <w:sz w:val="18"/>
                <w:szCs w:val="18"/>
              </w:rPr>
            </w:pPr>
            <w:ins w:id="2864" w:author="S2-2209660" w:date="2022-10-14T11:03:00Z">
              <w:r w:rsidRPr="00D4451D">
                <w:rPr>
                  <w:rFonts w:ascii="Arial" w:eastAsia="Malgun Gothic" w:hAnsi="Arial" w:cs="Arial"/>
                  <w:sz w:val="18"/>
                  <w:szCs w:val="18"/>
                </w:rPr>
                <w:t>Y</w:t>
              </w:r>
            </w:ins>
          </w:p>
        </w:tc>
        <w:tc>
          <w:tcPr>
            <w:tcW w:w="1980" w:type="dxa"/>
          </w:tcPr>
          <w:p w14:paraId="159DF48E" w14:textId="77777777" w:rsidR="00D31D01" w:rsidRPr="00D4451D" w:rsidRDefault="00D31D01" w:rsidP="00BE6F80">
            <w:pPr>
              <w:spacing w:after="0"/>
              <w:jc w:val="center"/>
              <w:rPr>
                <w:ins w:id="2865" w:author="S2-2209660" w:date="2022-10-14T11:03:00Z"/>
                <w:rFonts w:ascii="Arial" w:eastAsia="Malgun Gothic" w:hAnsi="Arial" w:cs="Arial"/>
                <w:sz w:val="18"/>
                <w:szCs w:val="18"/>
              </w:rPr>
            </w:pPr>
            <w:ins w:id="2866" w:author="S2-2209660" w:date="2022-10-14T11:03:00Z">
              <w:r w:rsidRPr="00D4451D">
                <w:rPr>
                  <w:rFonts w:ascii="Arial" w:eastAsia="Malgun Gothic" w:hAnsi="Arial" w:cs="Arial"/>
                  <w:sz w:val="18"/>
                  <w:szCs w:val="18"/>
                </w:rPr>
                <w:t>Y</w:t>
              </w:r>
            </w:ins>
          </w:p>
        </w:tc>
        <w:tc>
          <w:tcPr>
            <w:tcW w:w="2250" w:type="dxa"/>
          </w:tcPr>
          <w:p w14:paraId="67BBA5BA" w14:textId="77777777" w:rsidR="00D31D01" w:rsidRPr="00D4451D" w:rsidRDefault="00D31D01" w:rsidP="00BE6F80">
            <w:pPr>
              <w:spacing w:after="0"/>
              <w:jc w:val="center"/>
              <w:rPr>
                <w:ins w:id="2867" w:author="S2-2209660" w:date="2022-10-14T11:03:00Z"/>
                <w:rFonts w:ascii="Arial" w:eastAsia="Malgun Gothic" w:hAnsi="Arial" w:cs="Arial"/>
                <w:sz w:val="18"/>
                <w:szCs w:val="18"/>
              </w:rPr>
            </w:pPr>
            <w:ins w:id="2868" w:author="S2-2209660" w:date="2022-10-14T11:03:00Z">
              <w:r w:rsidRPr="00D4451D">
                <w:rPr>
                  <w:rFonts w:ascii="Arial" w:eastAsia="Malgun Gothic" w:hAnsi="Arial" w:cs="Arial"/>
                  <w:sz w:val="18"/>
                  <w:szCs w:val="18"/>
                </w:rPr>
                <w:t>Y</w:t>
              </w:r>
            </w:ins>
          </w:p>
        </w:tc>
      </w:tr>
      <w:tr w:rsidR="00D31D01" w:rsidRPr="00D4451D" w14:paraId="6BE95E8D" w14:textId="77777777" w:rsidTr="00BE6F80">
        <w:trPr>
          <w:ins w:id="2869" w:author="S2-2209660" w:date="2022-10-14T11:03:00Z"/>
        </w:trPr>
        <w:tc>
          <w:tcPr>
            <w:tcW w:w="1081" w:type="dxa"/>
          </w:tcPr>
          <w:p w14:paraId="1FFE10B5" w14:textId="77777777" w:rsidR="00D31D01" w:rsidRPr="00D4451D" w:rsidRDefault="00D31D01" w:rsidP="00BE6F80">
            <w:pPr>
              <w:spacing w:after="0"/>
              <w:jc w:val="center"/>
              <w:rPr>
                <w:ins w:id="2870" w:author="S2-2209660" w:date="2022-10-14T11:03:00Z"/>
                <w:rFonts w:ascii="Arial" w:eastAsia="Malgun Gothic" w:hAnsi="Arial" w:cs="Arial"/>
                <w:sz w:val="18"/>
                <w:szCs w:val="18"/>
              </w:rPr>
            </w:pPr>
            <w:ins w:id="2871" w:author="S2-2209660" w:date="2022-10-14T11:03:00Z">
              <w:r w:rsidRPr="00D4451D">
                <w:rPr>
                  <w:rFonts w:ascii="Arial" w:eastAsia="Malgun Gothic" w:hAnsi="Arial" w:cs="Arial"/>
                  <w:sz w:val="18"/>
                  <w:szCs w:val="18"/>
                </w:rPr>
                <w:t>#12</w:t>
              </w:r>
            </w:ins>
          </w:p>
        </w:tc>
        <w:tc>
          <w:tcPr>
            <w:tcW w:w="2089" w:type="dxa"/>
          </w:tcPr>
          <w:p w14:paraId="70D3B8F5" w14:textId="77777777" w:rsidR="00D31D01" w:rsidRPr="00D4451D" w:rsidRDefault="00D31D01" w:rsidP="00BE6F80">
            <w:pPr>
              <w:spacing w:after="0"/>
              <w:jc w:val="center"/>
              <w:rPr>
                <w:ins w:id="2872" w:author="S2-2209660" w:date="2022-10-14T11:03:00Z"/>
                <w:rFonts w:ascii="Arial" w:eastAsia="Malgun Gothic" w:hAnsi="Arial" w:cs="Arial"/>
                <w:sz w:val="18"/>
                <w:szCs w:val="18"/>
              </w:rPr>
            </w:pPr>
            <w:ins w:id="2873" w:author="S2-2209660" w:date="2022-10-14T11:03:00Z">
              <w:r w:rsidRPr="00D4451D">
                <w:rPr>
                  <w:rFonts w:ascii="Arial" w:eastAsia="Malgun Gothic" w:hAnsi="Arial" w:cs="Arial"/>
                  <w:sz w:val="18"/>
                  <w:szCs w:val="18"/>
                </w:rPr>
                <w:t>Y</w:t>
              </w:r>
            </w:ins>
          </w:p>
        </w:tc>
        <w:tc>
          <w:tcPr>
            <w:tcW w:w="1980" w:type="dxa"/>
          </w:tcPr>
          <w:p w14:paraId="056B7A9B" w14:textId="77777777" w:rsidR="00D31D01" w:rsidRPr="00D4451D" w:rsidRDefault="00D31D01" w:rsidP="00BE6F80">
            <w:pPr>
              <w:spacing w:after="0"/>
              <w:jc w:val="center"/>
              <w:rPr>
                <w:ins w:id="2874" w:author="S2-2209660" w:date="2022-10-14T11:03:00Z"/>
                <w:rFonts w:ascii="Arial" w:eastAsia="Malgun Gothic" w:hAnsi="Arial" w:cs="Arial"/>
                <w:sz w:val="18"/>
                <w:szCs w:val="18"/>
              </w:rPr>
            </w:pPr>
            <w:ins w:id="2875" w:author="S2-2209660" w:date="2022-10-14T11:03:00Z">
              <w:r w:rsidRPr="00D4451D">
                <w:rPr>
                  <w:rFonts w:ascii="Arial" w:eastAsia="Malgun Gothic" w:hAnsi="Arial" w:cs="Arial"/>
                  <w:sz w:val="18"/>
                  <w:szCs w:val="18"/>
                </w:rPr>
                <w:t>Y</w:t>
              </w:r>
            </w:ins>
          </w:p>
        </w:tc>
        <w:tc>
          <w:tcPr>
            <w:tcW w:w="2250" w:type="dxa"/>
          </w:tcPr>
          <w:p w14:paraId="074B397F" w14:textId="77777777" w:rsidR="00D31D01" w:rsidRPr="00D4451D" w:rsidRDefault="00D31D01" w:rsidP="00BE6F80">
            <w:pPr>
              <w:spacing w:after="0"/>
              <w:jc w:val="center"/>
              <w:rPr>
                <w:ins w:id="2876" w:author="S2-2209660" w:date="2022-10-14T11:03:00Z"/>
                <w:rFonts w:ascii="Arial" w:eastAsia="Malgun Gothic" w:hAnsi="Arial" w:cs="Arial"/>
                <w:sz w:val="18"/>
                <w:szCs w:val="18"/>
              </w:rPr>
            </w:pPr>
            <w:ins w:id="2877" w:author="S2-2209660" w:date="2022-10-14T11:03:00Z">
              <w:r w:rsidRPr="00D4451D">
                <w:rPr>
                  <w:rFonts w:ascii="Arial" w:eastAsia="Malgun Gothic" w:hAnsi="Arial" w:cs="Arial"/>
                  <w:sz w:val="18"/>
                  <w:szCs w:val="18"/>
                </w:rPr>
                <w:t>N</w:t>
              </w:r>
            </w:ins>
          </w:p>
        </w:tc>
      </w:tr>
      <w:tr w:rsidR="00D31D01" w:rsidRPr="00D4451D" w14:paraId="64303FFE" w14:textId="77777777" w:rsidTr="00BE6F80">
        <w:trPr>
          <w:ins w:id="2878" w:author="S2-2209660" w:date="2022-10-14T11:03:00Z"/>
        </w:trPr>
        <w:tc>
          <w:tcPr>
            <w:tcW w:w="1081" w:type="dxa"/>
          </w:tcPr>
          <w:p w14:paraId="72DD47DF" w14:textId="77777777" w:rsidR="00D31D01" w:rsidRPr="00D4451D" w:rsidRDefault="00D31D01" w:rsidP="00BE6F80">
            <w:pPr>
              <w:spacing w:after="0"/>
              <w:jc w:val="center"/>
              <w:rPr>
                <w:ins w:id="2879" w:author="S2-2209660" w:date="2022-10-14T11:03:00Z"/>
                <w:rFonts w:ascii="Arial" w:eastAsia="Malgun Gothic" w:hAnsi="Arial" w:cs="Arial"/>
                <w:sz w:val="18"/>
                <w:szCs w:val="18"/>
              </w:rPr>
            </w:pPr>
            <w:ins w:id="2880" w:author="S2-2209660" w:date="2022-10-14T11:03:00Z">
              <w:r w:rsidRPr="00D4451D">
                <w:rPr>
                  <w:rFonts w:ascii="Arial" w:eastAsia="Malgun Gothic" w:hAnsi="Arial" w:cs="Arial"/>
                  <w:sz w:val="18"/>
                  <w:szCs w:val="18"/>
                </w:rPr>
                <w:t>#13</w:t>
              </w:r>
            </w:ins>
          </w:p>
        </w:tc>
        <w:tc>
          <w:tcPr>
            <w:tcW w:w="2089" w:type="dxa"/>
          </w:tcPr>
          <w:p w14:paraId="2E1B3192" w14:textId="77777777" w:rsidR="00D31D01" w:rsidRPr="00D4451D" w:rsidRDefault="00D31D01" w:rsidP="00BE6F80">
            <w:pPr>
              <w:spacing w:after="0"/>
              <w:jc w:val="center"/>
              <w:rPr>
                <w:ins w:id="2881" w:author="S2-2209660" w:date="2022-10-14T11:03:00Z"/>
                <w:rFonts w:ascii="Arial" w:eastAsia="Malgun Gothic" w:hAnsi="Arial" w:cs="Arial"/>
                <w:sz w:val="18"/>
                <w:szCs w:val="18"/>
              </w:rPr>
            </w:pPr>
            <w:ins w:id="2882" w:author="S2-2209660" w:date="2022-10-14T11:03:00Z">
              <w:r w:rsidRPr="00D4451D">
                <w:rPr>
                  <w:rFonts w:ascii="Arial" w:eastAsia="Malgun Gothic" w:hAnsi="Arial" w:cs="Arial"/>
                  <w:sz w:val="18"/>
                  <w:szCs w:val="18"/>
                </w:rPr>
                <w:t>Y</w:t>
              </w:r>
            </w:ins>
          </w:p>
        </w:tc>
        <w:tc>
          <w:tcPr>
            <w:tcW w:w="1980" w:type="dxa"/>
          </w:tcPr>
          <w:p w14:paraId="644975BE" w14:textId="77777777" w:rsidR="00D31D01" w:rsidRPr="00D4451D" w:rsidRDefault="00D31D01" w:rsidP="00BE6F80">
            <w:pPr>
              <w:spacing w:after="0"/>
              <w:jc w:val="center"/>
              <w:rPr>
                <w:ins w:id="2883" w:author="S2-2209660" w:date="2022-10-14T11:03:00Z"/>
                <w:rFonts w:ascii="Arial" w:eastAsia="Malgun Gothic" w:hAnsi="Arial" w:cs="Arial"/>
                <w:sz w:val="18"/>
                <w:szCs w:val="18"/>
              </w:rPr>
            </w:pPr>
            <w:ins w:id="2884" w:author="S2-2209660" w:date="2022-10-14T11:03:00Z">
              <w:r w:rsidRPr="00D4451D">
                <w:rPr>
                  <w:rFonts w:ascii="Arial" w:eastAsia="Malgun Gothic" w:hAnsi="Arial" w:cs="Arial"/>
                  <w:sz w:val="18"/>
                  <w:szCs w:val="18"/>
                </w:rPr>
                <w:t>N</w:t>
              </w:r>
            </w:ins>
          </w:p>
        </w:tc>
        <w:tc>
          <w:tcPr>
            <w:tcW w:w="2250" w:type="dxa"/>
          </w:tcPr>
          <w:p w14:paraId="7136F3B4" w14:textId="77777777" w:rsidR="00D31D01" w:rsidRPr="00D4451D" w:rsidRDefault="00D31D01" w:rsidP="00BE6F80">
            <w:pPr>
              <w:spacing w:after="0"/>
              <w:jc w:val="center"/>
              <w:rPr>
                <w:ins w:id="2885" w:author="S2-2209660" w:date="2022-10-14T11:03:00Z"/>
                <w:rFonts w:ascii="Arial" w:eastAsia="Malgun Gothic" w:hAnsi="Arial" w:cs="Arial"/>
                <w:sz w:val="18"/>
                <w:szCs w:val="18"/>
              </w:rPr>
            </w:pPr>
            <w:ins w:id="2886" w:author="S2-2209660" w:date="2022-10-14T11:03:00Z">
              <w:r w:rsidRPr="00D4451D">
                <w:rPr>
                  <w:rFonts w:ascii="Arial" w:eastAsia="Malgun Gothic" w:hAnsi="Arial" w:cs="Arial"/>
                  <w:sz w:val="18"/>
                  <w:szCs w:val="18"/>
                </w:rPr>
                <w:t>N</w:t>
              </w:r>
            </w:ins>
          </w:p>
        </w:tc>
      </w:tr>
      <w:tr w:rsidR="00D31D01" w:rsidRPr="00D4451D" w14:paraId="503621D7" w14:textId="77777777" w:rsidTr="00BE6F80">
        <w:trPr>
          <w:ins w:id="2887" w:author="S2-2209660" w:date="2022-10-14T11:03:00Z"/>
        </w:trPr>
        <w:tc>
          <w:tcPr>
            <w:tcW w:w="1081" w:type="dxa"/>
          </w:tcPr>
          <w:p w14:paraId="2A13DA00" w14:textId="77777777" w:rsidR="00D31D01" w:rsidRPr="00D4451D" w:rsidRDefault="00D31D01" w:rsidP="00BE6F80">
            <w:pPr>
              <w:spacing w:after="0"/>
              <w:jc w:val="center"/>
              <w:rPr>
                <w:ins w:id="2888" w:author="S2-2209660" w:date="2022-10-14T11:03:00Z"/>
                <w:rFonts w:ascii="Arial" w:eastAsia="Malgun Gothic" w:hAnsi="Arial" w:cs="Arial"/>
                <w:sz w:val="18"/>
                <w:szCs w:val="18"/>
              </w:rPr>
            </w:pPr>
            <w:ins w:id="2889" w:author="S2-2209660" w:date="2022-10-14T11:03:00Z">
              <w:r w:rsidRPr="00D4451D">
                <w:rPr>
                  <w:rFonts w:ascii="Arial" w:eastAsia="Malgun Gothic" w:hAnsi="Arial" w:cs="Arial"/>
                  <w:sz w:val="18"/>
                  <w:szCs w:val="18"/>
                </w:rPr>
                <w:t>#14</w:t>
              </w:r>
            </w:ins>
          </w:p>
        </w:tc>
        <w:tc>
          <w:tcPr>
            <w:tcW w:w="2089" w:type="dxa"/>
          </w:tcPr>
          <w:p w14:paraId="569F0CF6" w14:textId="77777777" w:rsidR="00D31D01" w:rsidRPr="00D4451D" w:rsidRDefault="00D31D01" w:rsidP="00BE6F80">
            <w:pPr>
              <w:spacing w:after="0"/>
              <w:jc w:val="center"/>
              <w:rPr>
                <w:ins w:id="2890" w:author="S2-2209660" w:date="2022-10-14T11:03:00Z"/>
                <w:rFonts w:ascii="Arial" w:eastAsia="Malgun Gothic" w:hAnsi="Arial" w:cs="Arial"/>
                <w:sz w:val="18"/>
                <w:szCs w:val="18"/>
              </w:rPr>
            </w:pPr>
            <w:ins w:id="2891" w:author="S2-2209660" w:date="2022-10-14T11:03:00Z">
              <w:r w:rsidRPr="00D4451D">
                <w:rPr>
                  <w:rFonts w:ascii="Arial" w:eastAsia="Malgun Gothic" w:hAnsi="Arial" w:cs="Arial"/>
                  <w:sz w:val="18"/>
                  <w:szCs w:val="18"/>
                </w:rPr>
                <w:t>Y</w:t>
              </w:r>
            </w:ins>
          </w:p>
        </w:tc>
        <w:tc>
          <w:tcPr>
            <w:tcW w:w="1980" w:type="dxa"/>
          </w:tcPr>
          <w:p w14:paraId="2EC126D7" w14:textId="77777777" w:rsidR="00D31D01" w:rsidRPr="00D4451D" w:rsidRDefault="00D31D01" w:rsidP="00BE6F80">
            <w:pPr>
              <w:spacing w:after="0"/>
              <w:jc w:val="center"/>
              <w:rPr>
                <w:ins w:id="2892" w:author="S2-2209660" w:date="2022-10-14T11:03:00Z"/>
                <w:rFonts w:ascii="Arial" w:eastAsia="Malgun Gothic" w:hAnsi="Arial" w:cs="Arial"/>
                <w:sz w:val="18"/>
                <w:szCs w:val="18"/>
              </w:rPr>
            </w:pPr>
            <w:ins w:id="2893" w:author="S2-2209660" w:date="2022-10-14T11:03:00Z">
              <w:r w:rsidRPr="00D4451D">
                <w:rPr>
                  <w:rFonts w:ascii="Arial" w:eastAsia="Malgun Gothic" w:hAnsi="Arial" w:cs="Arial"/>
                  <w:sz w:val="18"/>
                  <w:szCs w:val="18"/>
                </w:rPr>
                <w:t>N</w:t>
              </w:r>
            </w:ins>
          </w:p>
        </w:tc>
        <w:tc>
          <w:tcPr>
            <w:tcW w:w="2250" w:type="dxa"/>
          </w:tcPr>
          <w:p w14:paraId="42FBC80B" w14:textId="77777777" w:rsidR="00D31D01" w:rsidRPr="00D4451D" w:rsidRDefault="00D31D01" w:rsidP="00BE6F80">
            <w:pPr>
              <w:spacing w:after="0"/>
              <w:jc w:val="center"/>
              <w:rPr>
                <w:ins w:id="2894" w:author="S2-2209660" w:date="2022-10-14T11:03:00Z"/>
                <w:rFonts w:ascii="Arial" w:eastAsia="Malgun Gothic" w:hAnsi="Arial" w:cs="Arial"/>
                <w:sz w:val="18"/>
                <w:szCs w:val="18"/>
              </w:rPr>
            </w:pPr>
            <w:ins w:id="2895" w:author="S2-2209660" w:date="2022-10-14T11:03:00Z">
              <w:r w:rsidRPr="00D4451D">
                <w:rPr>
                  <w:rFonts w:ascii="Arial" w:eastAsia="Malgun Gothic" w:hAnsi="Arial" w:cs="Arial"/>
                  <w:sz w:val="18"/>
                  <w:szCs w:val="18"/>
                </w:rPr>
                <w:t>N</w:t>
              </w:r>
            </w:ins>
          </w:p>
        </w:tc>
      </w:tr>
      <w:tr w:rsidR="00D31D01" w:rsidRPr="00D4451D" w14:paraId="2E3F159C" w14:textId="77777777" w:rsidTr="00BE6F80">
        <w:trPr>
          <w:ins w:id="2896" w:author="S2-2209660" w:date="2022-10-14T11:03:00Z"/>
        </w:trPr>
        <w:tc>
          <w:tcPr>
            <w:tcW w:w="1081" w:type="dxa"/>
          </w:tcPr>
          <w:p w14:paraId="47BD18C3" w14:textId="77777777" w:rsidR="00D31D01" w:rsidRPr="00D4451D" w:rsidRDefault="00D31D01" w:rsidP="00BE6F80">
            <w:pPr>
              <w:spacing w:after="0"/>
              <w:jc w:val="center"/>
              <w:rPr>
                <w:ins w:id="2897" w:author="S2-2209660" w:date="2022-10-14T11:03:00Z"/>
                <w:rFonts w:ascii="Arial" w:eastAsia="Malgun Gothic" w:hAnsi="Arial" w:cs="Arial"/>
                <w:sz w:val="18"/>
                <w:szCs w:val="18"/>
              </w:rPr>
            </w:pPr>
            <w:ins w:id="2898" w:author="S2-2209660" w:date="2022-10-14T11:03:00Z">
              <w:r w:rsidRPr="00D4451D">
                <w:rPr>
                  <w:rFonts w:ascii="Arial" w:eastAsia="Malgun Gothic" w:hAnsi="Arial" w:cs="Arial"/>
                  <w:sz w:val="18"/>
                  <w:szCs w:val="18"/>
                </w:rPr>
                <w:t>#16</w:t>
              </w:r>
            </w:ins>
          </w:p>
        </w:tc>
        <w:tc>
          <w:tcPr>
            <w:tcW w:w="2089" w:type="dxa"/>
          </w:tcPr>
          <w:p w14:paraId="3C6BBAA5" w14:textId="77777777" w:rsidR="00D31D01" w:rsidRPr="00D4451D" w:rsidRDefault="00D31D01" w:rsidP="00BE6F80">
            <w:pPr>
              <w:spacing w:after="0"/>
              <w:jc w:val="center"/>
              <w:rPr>
                <w:ins w:id="2899" w:author="S2-2209660" w:date="2022-10-14T11:03:00Z"/>
                <w:rFonts w:ascii="Arial" w:eastAsia="Malgun Gothic" w:hAnsi="Arial" w:cs="Arial"/>
                <w:sz w:val="18"/>
                <w:szCs w:val="18"/>
              </w:rPr>
            </w:pPr>
            <w:ins w:id="2900" w:author="S2-2209660" w:date="2022-10-14T11:03:00Z">
              <w:r w:rsidRPr="00D4451D">
                <w:rPr>
                  <w:rFonts w:ascii="Arial" w:eastAsia="Malgun Gothic" w:hAnsi="Arial" w:cs="Arial"/>
                  <w:sz w:val="18"/>
                  <w:szCs w:val="18"/>
                </w:rPr>
                <w:t>Y</w:t>
              </w:r>
            </w:ins>
          </w:p>
        </w:tc>
        <w:tc>
          <w:tcPr>
            <w:tcW w:w="1980" w:type="dxa"/>
          </w:tcPr>
          <w:p w14:paraId="0BE42290" w14:textId="77777777" w:rsidR="00D31D01" w:rsidRPr="00D4451D" w:rsidRDefault="00D31D01" w:rsidP="00BE6F80">
            <w:pPr>
              <w:spacing w:after="0"/>
              <w:jc w:val="center"/>
              <w:rPr>
                <w:ins w:id="2901" w:author="S2-2209660" w:date="2022-10-14T11:03:00Z"/>
                <w:rFonts w:ascii="Arial" w:eastAsia="Malgun Gothic" w:hAnsi="Arial" w:cs="Arial"/>
                <w:sz w:val="18"/>
                <w:szCs w:val="18"/>
              </w:rPr>
            </w:pPr>
            <w:ins w:id="2902" w:author="S2-2209660" w:date="2022-10-14T11:03:00Z">
              <w:r w:rsidRPr="00D4451D">
                <w:rPr>
                  <w:rFonts w:ascii="Arial" w:eastAsia="Malgun Gothic" w:hAnsi="Arial" w:cs="Arial"/>
                  <w:sz w:val="18"/>
                  <w:szCs w:val="18"/>
                </w:rPr>
                <w:t>N</w:t>
              </w:r>
            </w:ins>
          </w:p>
        </w:tc>
        <w:tc>
          <w:tcPr>
            <w:tcW w:w="2250" w:type="dxa"/>
          </w:tcPr>
          <w:p w14:paraId="4A0EA0E4" w14:textId="77777777" w:rsidR="00D31D01" w:rsidRPr="00D4451D" w:rsidRDefault="00D31D01" w:rsidP="00BE6F80">
            <w:pPr>
              <w:spacing w:after="0"/>
              <w:jc w:val="center"/>
              <w:rPr>
                <w:ins w:id="2903" w:author="S2-2209660" w:date="2022-10-14T11:03:00Z"/>
                <w:rFonts w:ascii="Arial" w:eastAsia="Malgun Gothic" w:hAnsi="Arial" w:cs="Arial"/>
                <w:sz w:val="18"/>
                <w:szCs w:val="18"/>
              </w:rPr>
            </w:pPr>
            <w:ins w:id="2904" w:author="S2-2209660" w:date="2022-10-14T11:03:00Z">
              <w:r w:rsidRPr="00D4451D">
                <w:rPr>
                  <w:rFonts w:ascii="Arial" w:eastAsia="Malgun Gothic" w:hAnsi="Arial" w:cs="Arial"/>
                  <w:sz w:val="18"/>
                  <w:szCs w:val="18"/>
                </w:rPr>
                <w:t>N</w:t>
              </w:r>
            </w:ins>
          </w:p>
        </w:tc>
      </w:tr>
      <w:tr w:rsidR="00D31D01" w:rsidRPr="00D4451D" w14:paraId="0BADF31F" w14:textId="77777777" w:rsidTr="00BE6F80">
        <w:trPr>
          <w:ins w:id="2905" w:author="S2-2209660" w:date="2022-10-14T11:03:00Z"/>
        </w:trPr>
        <w:tc>
          <w:tcPr>
            <w:tcW w:w="1081" w:type="dxa"/>
          </w:tcPr>
          <w:p w14:paraId="452CBFCA" w14:textId="77777777" w:rsidR="00D31D01" w:rsidRPr="00D4451D" w:rsidRDefault="00D31D01" w:rsidP="00BE6F80">
            <w:pPr>
              <w:spacing w:after="0"/>
              <w:jc w:val="center"/>
              <w:rPr>
                <w:ins w:id="2906" w:author="S2-2209660" w:date="2022-10-14T11:03:00Z"/>
                <w:rFonts w:ascii="Arial" w:eastAsia="Malgun Gothic" w:hAnsi="Arial" w:cs="Arial"/>
                <w:sz w:val="18"/>
                <w:szCs w:val="18"/>
              </w:rPr>
            </w:pPr>
            <w:ins w:id="2907" w:author="S2-2209660" w:date="2022-10-14T11:03:00Z">
              <w:r w:rsidRPr="00D4451D">
                <w:rPr>
                  <w:rFonts w:ascii="Arial" w:eastAsia="Malgun Gothic" w:hAnsi="Arial" w:cs="Arial"/>
                  <w:sz w:val="18"/>
                  <w:szCs w:val="18"/>
                </w:rPr>
                <w:t>#21</w:t>
              </w:r>
            </w:ins>
          </w:p>
        </w:tc>
        <w:tc>
          <w:tcPr>
            <w:tcW w:w="2089" w:type="dxa"/>
          </w:tcPr>
          <w:p w14:paraId="60C6721C" w14:textId="77777777" w:rsidR="00D31D01" w:rsidRPr="00D4451D" w:rsidRDefault="00D31D01" w:rsidP="00BE6F80">
            <w:pPr>
              <w:spacing w:after="0"/>
              <w:jc w:val="center"/>
              <w:rPr>
                <w:ins w:id="2908" w:author="S2-2209660" w:date="2022-10-14T11:03:00Z"/>
                <w:rFonts w:ascii="Arial" w:eastAsia="Malgun Gothic" w:hAnsi="Arial" w:cs="Arial"/>
                <w:sz w:val="18"/>
                <w:szCs w:val="18"/>
              </w:rPr>
            </w:pPr>
            <w:ins w:id="2909" w:author="S2-2209660" w:date="2022-10-14T11:03:00Z">
              <w:r w:rsidRPr="00D4451D">
                <w:rPr>
                  <w:rFonts w:ascii="Arial" w:eastAsia="Malgun Gothic" w:hAnsi="Arial" w:cs="Arial"/>
                  <w:sz w:val="18"/>
                  <w:szCs w:val="18"/>
                </w:rPr>
                <w:t>Y</w:t>
              </w:r>
            </w:ins>
          </w:p>
        </w:tc>
        <w:tc>
          <w:tcPr>
            <w:tcW w:w="1980" w:type="dxa"/>
          </w:tcPr>
          <w:p w14:paraId="3814922F" w14:textId="77777777" w:rsidR="00D31D01" w:rsidRPr="00D4451D" w:rsidRDefault="00D31D01" w:rsidP="00BE6F80">
            <w:pPr>
              <w:spacing w:after="0"/>
              <w:jc w:val="center"/>
              <w:rPr>
                <w:ins w:id="2910" w:author="S2-2209660" w:date="2022-10-14T11:03:00Z"/>
                <w:rFonts w:ascii="Arial" w:eastAsia="Malgun Gothic" w:hAnsi="Arial" w:cs="Arial"/>
                <w:sz w:val="18"/>
                <w:szCs w:val="18"/>
              </w:rPr>
            </w:pPr>
            <w:ins w:id="2911" w:author="S2-2209660" w:date="2022-10-14T11:03:00Z">
              <w:r w:rsidRPr="00D4451D">
                <w:rPr>
                  <w:rFonts w:ascii="Arial" w:eastAsia="Malgun Gothic" w:hAnsi="Arial" w:cs="Arial"/>
                  <w:sz w:val="18"/>
                  <w:szCs w:val="18"/>
                </w:rPr>
                <w:t>N</w:t>
              </w:r>
            </w:ins>
          </w:p>
        </w:tc>
        <w:tc>
          <w:tcPr>
            <w:tcW w:w="2250" w:type="dxa"/>
          </w:tcPr>
          <w:p w14:paraId="0838F224" w14:textId="77777777" w:rsidR="00D31D01" w:rsidRPr="00D4451D" w:rsidRDefault="00D31D01" w:rsidP="00BE6F80">
            <w:pPr>
              <w:spacing w:after="0"/>
              <w:jc w:val="center"/>
              <w:rPr>
                <w:ins w:id="2912" w:author="S2-2209660" w:date="2022-10-14T11:03:00Z"/>
                <w:rFonts w:ascii="Arial" w:eastAsia="Malgun Gothic" w:hAnsi="Arial" w:cs="Arial"/>
                <w:sz w:val="18"/>
                <w:szCs w:val="18"/>
              </w:rPr>
            </w:pPr>
            <w:ins w:id="2913" w:author="S2-2209660" w:date="2022-10-14T11:03:00Z">
              <w:r w:rsidRPr="00D4451D">
                <w:rPr>
                  <w:rFonts w:ascii="Arial" w:eastAsia="Malgun Gothic" w:hAnsi="Arial" w:cs="Arial"/>
                  <w:sz w:val="18"/>
                  <w:szCs w:val="18"/>
                </w:rPr>
                <w:t>Y</w:t>
              </w:r>
            </w:ins>
          </w:p>
        </w:tc>
      </w:tr>
      <w:tr w:rsidR="00D31D01" w:rsidRPr="00D4451D" w14:paraId="7F8EC3BC" w14:textId="77777777" w:rsidTr="00BE6F80">
        <w:trPr>
          <w:ins w:id="2914" w:author="S2-2209660" w:date="2022-10-14T11:03:00Z"/>
        </w:trPr>
        <w:tc>
          <w:tcPr>
            <w:tcW w:w="1081" w:type="dxa"/>
          </w:tcPr>
          <w:p w14:paraId="2B54ADE7" w14:textId="77777777" w:rsidR="00D31D01" w:rsidRPr="00D4451D" w:rsidRDefault="00D31D01" w:rsidP="00BE6F80">
            <w:pPr>
              <w:spacing w:after="0"/>
              <w:jc w:val="center"/>
              <w:rPr>
                <w:ins w:id="2915" w:author="S2-2209660" w:date="2022-10-14T11:03:00Z"/>
                <w:rFonts w:ascii="Arial" w:eastAsia="Malgun Gothic" w:hAnsi="Arial" w:cs="Arial"/>
                <w:sz w:val="18"/>
                <w:szCs w:val="18"/>
              </w:rPr>
            </w:pPr>
            <w:ins w:id="2916" w:author="S2-2209660" w:date="2022-10-14T11:03:00Z">
              <w:r w:rsidRPr="00D4451D">
                <w:rPr>
                  <w:rFonts w:ascii="Arial" w:eastAsia="Malgun Gothic" w:hAnsi="Arial" w:cs="Arial"/>
                  <w:sz w:val="18"/>
                  <w:szCs w:val="18"/>
                </w:rPr>
                <w:t>#23</w:t>
              </w:r>
            </w:ins>
          </w:p>
        </w:tc>
        <w:tc>
          <w:tcPr>
            <w:tcW w:w="2089" w:type="dxa"/>
          </w:tcPr>
          <w:p w14:paraId="6AA02EE3" w14:textId="77777777" w:rsidR="00D31D01" w:rsidRPr="00D4451D" w:rsidRDefault="00D31D01" w:rsidP="00BE6F80">
            <w:pPr>
              <w:spacing w:after="0"/>
              <w:jc w:val="center"/>
              <w:rPr>
                <w:ins w:id="2917" w:author="S2-2209660" w:date="2022-10-14T11:03:00Z"/>
                <w:rFonts w:ascii="Arial" w:eastAsia="Malgun Gothic" w:hAnsi="Arial" w:cs="Arial"/>
                <w:sz w:val="18"/>
                <w:szCs w:val="18"/>
              </w:rPr>
            </w:pPr>
            <w:ins w:id="2918" w:author="S2-2209660" w:date="2022-10-14T11:03:00Z">
              <w:r w:rsidRPr="00D4451D">
                <w:rPr>
                  <w:rFonts w:ascii="Arial" w:eastAsia="Malgun Gothic" w:hAnsi="Arial" w:cs="Arial"/>
                  <w:sz w:val="18"/>
                  <w:szCs w:val="18"/>
                </w:rPr>
                <w:t>Y</w:t>
              </w:r>
            </w:ins>
          </w:p>
        </w:tc>
        <w:tc>
          <w:tcPr>
            <w:tcW w:w="1980" w:type="dxa"/>
          </w:tcPr>
          <w:p w14:paraId="1E33AE9B" w14:textId="77777777" w:rsidR="00D31D01" w:rsidRPr="00D4451D" w:rsidRDefault="00D31D01" w:rsidP="00BE6F80">
            <w:pPr>
              <w:spacing w:after="0"/>
              <w:jc w:val="center"/>
              <w:rPr>
                <w:ins w:id="2919" w:author="S2-2209660" w:date="2022-10-14T11:03:00Z"/>
                <w:rFonts w:ascii="Arial" w:eastAsia="Malgun Gothic" w:hAnsi="Arial" w:cs="Arial"/>
                <w:sz w:val="18"/>
                <w:szCs w:val="18"/>
              </w:rPr>
            </w:pPr>
            <w:ins w:id="2920" w:author="S2-2209660" w:date="2022-10-14T11:03:00Z">
              <w:r w:rsidRPr="00D4451D">
                <w:rPr>
                  <w:rFonts w:ascii="Arial" w:eastAsia="Malgun Gothic" w:hAnsi="Arial" w:cs="Arial"/>
                  <w:sz w:val="18"/>
                  <w:szCs w:val="18"/>
                </w:rPr>
                <w:t>N</w:t>
              </w:r>
            </w:ins>
          </w:p>
        </w:tc>
        <w:tc>
          <w:tcPr>
            <w:tcW w:w="2250" w:type="dxa"/>
          </w:tcPr>
          <w:p w14:paraId="3FBE389D" w14:textId="77777777" w:rsidR="00D31D01" w:rsidRPr="00D4451D" w:rsidRDefault="00D31D01" w:rsidP="00BE6F80">
            <w:pPr>
              <w:spacing w:after="0"/>
              <w:jc w:val="center"/>
              <w:rPr>
                <w:ins w:id="2921" w:author="S2-2209660" w:date="2022-10-14T11:03:00Z"/>
                <w:rFonts w:ascii="Arial" w:eastAsia="Malgun Gothic" w:hAnsi="Arial" w:cs="Arial"/>
                <w:sz w:val="18"/>
                <w:szCs w:val="18"/>
              </w:rPr>
            </w:pPr>
            <w:ins w:id="2922" w:author="S2-2209660" w:date="2022-10-14T11:03:00Z">
              <w:r w:rsidRPr="00D4451D">
                <w:rPr>
                  <w:rFonts w:ascii="Arial" w:eastAsia="Malgun Gothic" w:hAnsi="Arial" w:cs="Arial"/>
                  <w:sz w:val="18"/>
                  <w:szCs w:val="18"/>
                </w:rPr>
                <w:t>N</w:t>
              </w:r>
            </w:ins>
          </w:p>
        </w:tc>
      </w:tr>
    </w:tbl>
    <w:p w14:paraId="22F8084C" w14:textId="77777777" w:rsidR="00D31D01" w:rsidRPr="00D4451D" w:rsidRDefault="00D31D01" w:rsidP="00D31D01">
      <w:pPr>
        <w:rPr>
          <w:ins w:id="2923" w:author="S2-2209660" w:date="2022-10-14T11:03:00Z"/>
          <w:rFonts w:eastAsia="Malgun Gothic"/>
        </w:rPr>
      </w:pPr>
    </w:p>
    <w:p w14:paraId="20630EF9" w14:textId="0B31847F" w:rsidR="00D31D01" w:rsidRPr="00D4451D" w:rsidRDefault="00D31D01" w:rsidP="00D31D01">
      <w:pPr>
        <w:rPr>
          <w:ins w:id="2924" w:author="S2-2209660" w:date="2022-10-14T11:03:00Z"/>
          <w:rFonts w:eastAsia="Malgun Gothic"/>
        </w:rPr>
      </w:pPr>
      <w:ins w:id="2925" w:author="S2-2209660" w:date="2022-10-14T11:03:00Z">
        <w:r w:rsidRPr="00D4451D">
          <w:rPr>
            <w:rFonts w:eastAsia="Malgun Gothic"/>
          </w:rPr>
          <w:t>From Table 7.</w:t>
        </w:r>
      </w:ins>
      <w:ins w:id="2926" w:author="S2-2209660" w:date="2022-10-14T11:05:00Z">
        <w:r w:rsidR="00ED541E">
          <w:rPr>
            <w:rFonts w:eastAsia="Malgun Gothic"/>
          </w:rPr>
          <w:t>6</w:t>
        </w:r>
      </w:ins>
      <w:ins w:id="2927" w:author="S2-2209660" w:date="2022-10-14T11:03:00Z">
        <w:r w:rsidRPr="00D4451D">
          <w:rPr>
            <w:rFonts w:eastAsia="Malgun Gothic"/>
          </w:rPr>
          <w:t>.1-1, it can be seen that 13 of the listed 16 solutions assume (or allow) that the UE is able to determine satellite coverage for itself.</w:t>
        </w:r>
      </w:ins>
    </w:p>
    <w:p w14:paraId="13422540" w14:textId="26BADC3B" w:rsidR="00D31D01" w:rsidRPr="00D4451D" w:rsidRDefault="00D31D01" w:rsidP="00D31D01">
      <w:pPr>
        <w:rPr>
          <w:ins w:id="2928" w:author="S2-2209660" w:date="2022-10-14T11:03:00Z"/>
          <w:rFonts w:eastAsia="Malgun Gothic"/>
        </w:rPr>
      </w:pPr>
      <w:ins w:id="2929" w:author="S2-2209660" w:date="2022-10-14T11:03:00Z">
        <w:r w:rsidRPr="00D4451D">
          <w:rPr>
            <w:rFonts w:eastAsia="Malgun Gothic"/>
          </w:rPr>
          <w:t>Table 7.</w:t>
        </w:r>
      </w:ins>
      <w:ins w:id="2930" w:author="S2-2209660" w:date="2022-10-14T11:05:00Z">
        <w:r w:rsidR="00ED541E">
          <w:rPr>
            <w:rFonts w:eastAsia="Malgun Gothic"/>
          </w:rPr>
          <w:t>6</w:t>
        </w:r>
      </w:ins>
      <w:ins w:id="2931" w:author="S2-2209660" w:date="2022-10-14T11:03:00Z">
        <w:r w:rsidRPr="00D4451D">
          <w:rPr>
            <w:rFonts w:eastAsia="Malgun Gothic"/>
          </w:rPr>
          <w:t>.1-1 also shows that 8 of the listed 16 solutions assume (or allow) that the CN is able to determine satellite coverage for UEs. Table 7.</w:t>
        </w:r>
      </w:ins>
      <w:ins w:id="2932" w:author="S2-2209660" w:date="2022-10-14T11:05:00Z">
        <w:r w:rsidR="00ED541E">
          <w:rPr>
            <w:rFonts w:eastAsia="Malgun Gothic"/>
          </w:rPr>
          <w:t>6</w:t>
        </w:r>
      </w:ins>
      <w:ins w:id="2933" w:author="S2-2209660" w:date="2022-10-14T11:03:00Z">
        <w:r w:rsidRPr="00D4451D">
          <w:rPr>
            <w:rFonts w:eastAsia="Malgun Gothic"/>
          </w:rPr>
          <w:t xml:space="preserve">.1-1 also shows </w:t>
        </w:r>
        <w:r>
          <w:rPr>
            <w:rFonts w:eastAsia="Malgun Gothic"/>
          </w:rPr>
          <w:t xml:space="preserve">that </w:t>
        </w:r>
        <w:r w:rsidRPr="00D4451D">
          <w:rPr>
            <w:rFonts w:eastAsia="Malgun Gothic"/>
          </w:rPr>
          <w:t>5 of these 8 solutions are among the 13 solutions that support UE determination of satellite coverage.</w:t>
        </w:r>
      </w:ins>
    </w:p>
    <w:p w14:paraId="6B9BC3F7" w14:textId="386E0726" w:rsidR="00D31D01" w:rsidRPr="00D4451D" w:rsidRDefault="00D31D01" w:rsidP="00D31D01">
      <w:pPr>
        <w:rPr>
          <w:ins w:id="2934" w:author="S2-2209660" w:date="2022-10-14T11:03:00Z"/>
          <w:rFonts w:eastAsia="Malgun Gothic"/>
        </w:rPr>
      </w:pPr>
      <w:ins w:id="2935" w:author="S2-2209660" w:date="2022-10-14T11:03:00Z">
        <w:r w:rsidRPr="00D4451D">
          <w:rPr>
            <w:rFonts w:eastAsia="Malgun Gothic"/>
          </w:rPr>
          <w:t>Table 7.</w:t>
        </w:r>
      </w:ins>
      <w:ins w:id="2936" w:author="S2-2209660" w:date="2022-10-14T11:05:00Z">
        <w:r w:rsidR="00ED541E">
          <w:rPr>
            <w:rFonts w:eastAsia="Malgun Gothic"/>
          </w:rPr>
          <w:t>6</w:t>
        </w:r>
      </w:ins>
      <w:ins w:id="2937" w:author="S2-2209660" w:date="2022-10-14T11:03:00Z">
        <w:r w:rsidRPr="00D4451D">
          <w:rPr>
            <w:rFonts w:eastAsia="Malgun Gothic"/>
          </w:rPr>
          <w:t>.1-1 further shows that 3 of the listed 16 solutions assume that the RAN is able to determine satellite coverage for UEs.</w:t>
        </w:r>
      </w:ins>
    </w:p>
    <w:p w14:paraId="51B9D204" w14:textId="77777777" w:rsidR="00D31D01" w:rsidRPr="00D4451D" w:rsidRDefault="00D31D01" w:rsidP="00D31D01">
      <w:pPr>
        <w:rPr>
          <w:ins w:id="2938" w:author="S2-2209660" w:date="2022-10-14T11:03:00Z"/>
          <w:rFonts w:eastAsia="Malgun Gothic"/>
        </w:rPr>
      </w:pPr>
      <w:ins w:id="2939" w:author="S2-2209660" w:date="2022-10-14T11:03:00Z">
        <w:r w:rsidRPr="00D4451D">
          <w:rPr>
            <w:rFonts w:eastAsia="Malgun Gothic"/>
          </w:rPr>
          <w:t>Based on the numbers, it seems clear that UE determination of satellite coverage is a common denominator of most solutions. CN determination of satellite coverage does not then seem essential</w:t>
        </w:r>
        <w:r>
          <w:rPr>
            <w:rFonts w:eastAsia="Malgun Gothic"/>
          </w:rPr>
          <w:t>, unless UE determination of satellite coverage may not be reliable or if only CN is aware about future UE trajectory</w:t>
        </w:r>
        <w:r w:rsidRPr="00D4451D">
          <w:rPr>
            <w:rFonts w:eastAsia="Malgun Gothic"/>
          </w:rPr>
          <w:t xml:space="preserve">. </w:t>
        </w:r>
        <w:r>
          <w:rPr>
            <w:rFonts w:eastAsia="Malgun Gothic"/>
          </w:rPr>
          <w:t xml:space="preserve">If UE and possibly CN determination of satellite coverage are supported, </w:t>
        </w:r>
        <w:r w:rsidRPr="00D4451D">
          <w:rPr>
            <w:rFonts w:eastAsia="Malgun Gothic"/>
          </w:rPr>
          <w:t>RAN determination of satellite coverage does not seem essential.</w:t>
        </w:r>
      </w:ins>
    </w:p>
    <w:p w14:paraId="60BAC3E2" w14:textId="671851A6" w:rsidR="00D31D01" w:rsidRPr="00D4451D" w:rsidRDefault="00D31D01" w:rsidP="00D31D01">
      <w:pPr>
        <w:keepNext/>
        <w:keepLines/>
        <w:spacing w:before="120"/>
        <w:ind w:left="1134" w:hanging="1134"/>
        <w:outlineLvl w:val="2"/>
        <w:rPr>
          <w:ins w:id="2940" w:author="S2-2209660" w:date="2022-10-14T11:03:00Z"/>
          <w:rFonts w:ascii="Arial" w:hAnsi="Arial"/>
          <w:sz w:val="28"/>
        </w:rPr>
      </w:pPr>
      <w:ins w:id="2941" w:author="S2-2209660" w:date="2022-10-14T11:03:00Z">
        <w:r w:rsidRPr="00D4451D">
          <w:rPr>
            <w:rFonts w:ascii="Arial" w:hAnsi="Arial"/>
            <w:sz w:val="28"/>
          </w:rPr>
          <w:t>7.</w:t>
        </w:r>
      </w:ins>
      <w:ins w:id="2942" w:author="S2-2209660" w:date="2022-10-14T11:05:00Z">
        <w:r w:rsidR="00ED541E">
          <w:rPr>
            <w:rFonts w:ascii="Arial" w:hAnsi="Arial"/>
            <w:sz w:val="28"/>
          </w:rPr>
          <w:t>6</w:t>
        </w:r>
      </w:ins>
      <w:ins w:id="2943" w:author="S2-2209660" w:date="2022-10-14T11:03:00Z">
        <w:r w:rsidRPr="00D4451D">
          <w:rPr>
            <w:rFonts w:ascii="Arial" w:hAnsi="Arial"/>
            <w:sz w:val="28"/>
          </w:rPr>
          <w:t>.2</w:t>
        </w:r>
        <w:r w:rsidRPr="00D4451D">
          <w:rPr>
            <w:rFonts w:ascii="Arial" w:hAnsi="Arial"/>
            <w:sz w:val="28"/>
          </w:rPr>
          <w:tab/>
          <w:t>Coordination of Coverage Gap Periods</w:t>
        </w:r>
      </w:ins>
    </w:p>
    <w:p w14:paraId="77F9AC89" w14:textId="55F9382E" w:rsidR="00D31D01" w:rsidRPr="00D4451D" w:rsidRDefault="00D31D01" w:rsidP="00D31D01">
      <w:pPr>
        <w:rPr>
          <w:ins w:id="2944" w:author="S2-2209660" w:date="2022-10-14T11:03:00Z"/>
        </w:rPr>
      </w:pPr>
      <w:ins w:id="2945" w:author="S2-2209660" w:date="2022-10-14T11:03:00Z">
        <w:r w:rsidRPr="00D4451D">
          <w:t>Some but not all of the solutions listed in Table 7.</w:t>
        </w:r>
      </w:ins>
      <w:ins w:id="2946" w:author="S2-2209660" w:date="2022-10-14T11:05:00Z">
        <w:r w:rsidR="00ED541E">
          <w:t>6</w:t>
        </w:r>
      </w:ins>
      <w:ins w:id="2947" w:author="S2-2209660" w:date="2022-10-14T11:03:00Z">
        <w:r w:rsidRPr="00D4451D">
          <w:t xml:space="preserve">.1-1 use the determination of satellite coverage to coordinate coverage gap periods between a UE and AMF or MME such that both entities are explicitly or implicitly aware of when a coverage gap begins and ends. One entity acts as the coordinator by determining one or more coverage gaps and sends information about this to the other entity which may act on the information and/or check the information. </w:t>
        </w:r>
      </w:ins>
    </w:p>
    <w:p w14:paraId="405CF224" w14:textId="31D27E1A" w:rsidR="00D31D01" w:rsidRPr="00D4451D" w:rsidRDefault="00D31D01" w:rsidP="00D31D01">
      <w:pPr>
        <w:rPr>
          <w:ins w:id="2948" w:author="S2-2209660" w:date="2022-10-14T11:03:00Z"/>
        </w:rPr>
      </w:pPr>
      <w:ins w:id="2949" w:author="S2-2209660" w:date="2022-10-14T11:03:00Z">
        <w:r w:rsidRPr="00D4451D">
          <w:t>Table 7.</w:t>
        </w:r>
      </w:ins>
      <w:ins w:id="2950" w:author="S2-2209660" w:date="2022-10-14T11:05:00Z">
        <w:r w:rsidR="00ED541E">
          <w:t>6</w:t>
        </w:r>
      </w:ins>
      <w:ins w:id="2951" w:author="S2-2209660" w:date="2022-10-14T11:03:00Z">
        <w:r w:rsidRPr="00E330BB">
          <w:t>.</w:t>
        </w:r>
        <w:r>
          <w:t>2</w:t>
        </w:r>
        <w:r w:rsidRPr="00D4451D">
          <w:t>-1 shows the coordinating entity, the information that is transferred by the coordinating entity and what are the actions at the recipient entity.</w:t>
        </w:r>
      </w:ins>
    </w:p>
    <w:p w14:paraId="48C217FC" w14:textId="43BAB7B0" w:rsidR="00D31D01" w:rsidRPr="00D4451D" w:rsidRDefault="00D31D01" w:rsidP="00D31D01">
      <w:pPr>
        <w:keepNext/>
        <w:keepLines/>
        <w:spacing w:before="60"/>
        <w:jc w:val="center"/>
        <w:rPr>
          <w:ins w:id="2952" w:author="S2-2209660" w:date="2022-10-14T11:03:00Z"/>
          <w:rFonts w:ascii="Arial" w:eastAsia="Malgun Gothic" w:hAnsi="Arial"/>
          <w:b/>
        </w:rPr>
      </w:pPr>
      <w:ins w:id="2953" w:author="S2-2209660" w:date="2022-10-14T11:03:00Z">
        <w:r w:rsidRPr="00D4451D">
          <w:rPr>
            <w:rFonts w:ascii="Arial" w:hAnsi="Arial"/>
            <w:b/>
          </w:rPr>
          <w:t>Table 7.</w:t>
        </w:r>
      </w:ins>
      <w:ins w:id="2954" w:author="S2-2209660" w:date="2022-10-14T11:06:00Z">
        <w:r w:rsidR="00ED541E">
          <w:rPr>
            <w:rFonts w:ascii="Arial" w:hAnsi="Arial"/>
            <w:b/>
          </w:rPr>
          <w:t>6</w:t>
        </w:r>
      </w:ins>
      <w:ins w:id="2955" w:author="S2-2209660" w:date="2022-10-14T11:03:00Z">
        <w:r w:rsidRPr="00D4451D">
          <w:rPr>
            <w:rFonts w:ascii="Arial" w:hAnsi="Arial"/>
            <w:b/>
          </w:rPr>
          <w:t>.2-1: Coordination of Coverage Gaps by Different Solutions</w:t>
        </w:r>
      </w:ins>
    </w:p>
    <w:tbl>
      <w:tblPr>
        <w:tblStyle w:val="affff5"/>
        <w:tblW w:w="0" w:type="auto"/>
        <w:tblInd w:w="175" w:type="dxa"/>
        <w:tblLook w:val="04A0" w:firstRow="1" w:lastRow="0" w:firstColumn="1" w:lastColumn="0" w:noHBand="0" w:noVBand="1"/>
      </w:tblPr>
      <w:tblGrid>
        <w:gridCol w:w="990"/>
        <w:gridCol w:w="1425"/>
        <w:gridCol w:w="3374"/>
        <w:gridCol w:w="3571"/>
      </w:tblGrid>
      <w:tr w:rsidR="00D31D01" w:rsidRPr="00D4451D" w14:paraId="5F9B59B5" w14:textId="77777777" w:rsidTr="00BE6F80">
        <w:trPr>
          <w:ins w:id="2956" w:author="S2-2209660" w:date="2022-10-14T11:03:00Z"/>
        </w:trPr>
        <w:tc>
          <w:tcPr>
            <w:tcW w:w="990" w:type="dxa"/>
          </w:tcPr>
          <w:p w14:paraId="591EEE45" w14:textId="77777777" w:rsidR="00D31D01" w:rsidRPr="00D4451D" w:rsidRDefault="00D31D01" w:rsidP="00BE6F80">
            <w:pPr>
              <w:spacing w:after="0"/>
              <w:jc w:val="center"/>
              <w:rPr>
                <w:ins w:id="2957" w:author="S2-2209660" w:date="2022-10-14T11:03:00Z"/>
                <w:rFonts w:ascii="Arial" w:eastAsia="Malgun Gothic" w:hAnsi="Arial" w:cs="Arial"/>
                <w:b/>
                <w:bCs/>
                <w:sz w:val="18"/>
                <w:szCs w:val="18"/>
              </w:rPr>
            </w:pPr>
            <w:ins w:id="2958" w:author="S2-2209660" w:date="2022-10-14T11:03:00Z">
              <w:r w:rsidRPr="00D4451D">
                <w:rPr>
                  <w:rFonts w:ascii="Arial" w:eastAsia="Malgun Gothic" w:hAnsi="Arial" w:cs="Arial"/>
                  <w:b/>
                  <w:bCs/>
                  <w:sz w:val="18"/>
                  <w:szCs w:val="18"/>
                </w:rPr>
                <w:t>Solution</w:t>
              </w:r>
            </w:ins>
          </w:p>
        </w:tc>
        <w:tc>
          <w:tcPr>
            <w:tcW w:w="1425" w:type="dxa"/>
          </w:tcPr>
          <w:p w14:paraId="12A7B119" w14:textId="77777777" w:rsidR="00D31D01" w:rsidRPr="00D4451D" w:rsidRDefault="00D31D01" w:rsidP="00BE6F80">
            <w:pPr>
              <w:spacing w:after="0"/>
              <w:jc w:val="center"/>
              <w:rPr>
                <w:ins w:id="2959" w:author="S2-2209660" w:date="2022-10-14T11:03:00Z"/>
                <w:rFonts w:ascii="Arial" w:eastAsia="Malgun Gothic" w:hAnsi="Arial" w:cs="Arial"/>
                <w:b/>
                <w:bCs/>
                <w:sz w:val="18"/>
                <w:szCs w:val="18"/>
              </w:rPr>
            </w:pPr>
            <w:ins w:id="2960" w:author="S2-2209660" w:date="2022-10-14T11:03:00Z">
              <w:r w:rsidRPr="00D4451D">
                <w:rPr>
                  <w:rFonts w:ascii="Arial" w:eastAsia="Malgun Gothic" w:hAnsi="Arial" w:cs="Arial"/>
                  <w:b/>
                  <w:bCs/>
                  <w:sz w:val="18"/>
                  <w:szCs w:val="18"/>
                </w:rPr>
                <w:t>Coordinating Entity</w:t>
              </w:r>
            </w:ins>
          </w:p>
        </w:tc>
        <w:tc>
          <w:tcPr>
            <w:tcW w:w="3374" w:type="dxa"/>
          </w:tcPr>
          <w:p w14:paraId="4641D25D" w14:textId="77777777" w:rsidR="00D31D01" w:rsidRPr="00D4451D" w:rsidRDefault="00D31D01" w:rsidP="00BE6F80">
            <w:pPr>
              <w:spacing w:after="0"/>
              <w:jc w:val="center"/>
              <w:rPr>
                <w:ins w:id="2961" w:author="S2-2209660" w:date="2022-10-14T11:03:00Z"/>
                <w:rFonts w:ascii="Arial" w:eastAsia="Malgun Gothic" w:hAnsi="Arial" w:cs="Arial"/>
                <w:b/>
                <w:bCs/>
                <w:sz w:val="18"/>
                <w:szCs w:val="18"/>
              </w:rPr>
            </w:pPr>
            <w:ins w:id="2962" w:author="S2-2209660" w:date="2022-10-14T11:03:00Z">
              <w:r w:rsidRPr="00D4451D">
                <w:rPr>
                  <w:rFonts w:ascii="Arial" w:eastAsia="Malgun Gothic" w:hAnsi="Arial" w:cs="Arial"/>
                  <w:b/>
                  <w:bCs/>
                  <w:sz w:val="18"/>
                  <w:szCs w:val="18"/>
                </w:rPr>
                <w:t>Information Transferred by Coordinating Entity</w:t>
              </w:r>
            </w:ins>
          </w:p>
        </w:tc>
        <w:tc>
          <w:tcPr>
            <w:tcW w:w="3571" w:type="dxa"/>
          </w:tcPr>
          <w:p w14:paraId="66302229" w14:textId="77777777" w:rsidR="00D31D01" w:rsidRPr="00D4451D" w:rsidRDefault="00D31D01" w:rsidP="00BE6F80">
            <w:pPr>
              <w:spacing w:after="0"/>
              <w:jc w:val="center"/>
              <w:rPr>
                <w:ins w:id="2963" w:author="S2-2209660" w:date="2022-10-14T11:03:00Z"/>
                <w:rFonts w:ascii="Arial" w:eastAsia="Malgun Gothic" w:hAnsi="Arial" w:cs="Arial"/>
                <w:b/>
                <w:bCs/>
                <w:sz w:val="18"/>
                <w:szCs w:val="18"/>
              </w:rPr>
            </w:pPr>
            <w:ins w:id="2964" w:author="S2-2209660" w:date="2022-10-14T11:03:00Z">
              <w:r w:rsidRPr="00D4451D">
                <w:rPr>
                  <w:rFonts w:ascii="Arial" w:eastAsia="Malgun Gothic" w:hAnsi="Arial" w:cs="Arial"/>
                  <w:b/>
                  <w:bCs/>
                  <w:sz w:val="18"/>
                  <w:szCs w:val="18"/>
                </w:rPr>
                <w:t>Actions at recipient entity</w:t>
              </w:r>
            </w:ins>
          </w:p>
        </w:tc>
      </w:tr>
      <w:tr w:rsidR="00D31D01" w:rsidRPr="00D4451D" w14:paraId="2E5090D6" w14:textId="77777777" w:rsidTr="00BE6F80">
        <w:trPr>
          <w:ins w:id="2965" w:author="S2-2209660" w:date="2022-10-14T11:03:00Z"/>
        </w:trPr>
        <w:tc>
          <w:tcPr>
            <w:tcW w:w="990" w:type="dxa"/>
          </w:tcPr>
          <w:p w14:paraId="65CD5449" w14:textId="77777777" w:rsidR="00D31D01" w:rsidRPr="00D4451D" w:rsidRDefault="00D31D01" w:rsidP="00BE6F80">
            <w:pPr>
              <w:spacing w:after="0"/>
              <w:jc w:val="center"/>
              <w:rPr>
                <w:ins w:id="2966" w:author="S2-2209660" w:date="2022-10-14T11:03:00Z"/>
                <w:rFonts w:ascii="Arial" w:eastAsia="Malgun Gothic" w:hAnsi="Arial" w:cs="Arial"/>
                <w:sz w:val="18"/>
                <w:szCs w:val="18"/>
              </w:rPr>
            </w:pPr>
            <w:ins w:id="2967" w:author="S2-2209660" w:date="2022-10-14T11:03:00Z">
              <w:r w:rsidRPr="00D4451D">
                <w:rPr>
                  <w:rFonts w:ascii="Arial" w:eastAsia="Malgun Gothic" w:hAnsi="Arial" w:cs="Arial"/>
                  <w:sz w:val="18"/>
                  <w:szCs w:val="18"/>
                </w:rPr>
                <w:t>#1</w:t>
              </w:r>
            </w:ins>
          </w:p>
        </w:tc>
        <w:tc>
          <w:tcPr>
            <w:tcW w:w="1425" w:type="dxa"/>
          </w:tcPr>
          <w:p w14:paraId="11276511" w14:textId="77777777" w:rsidR="00D31D01" w:rsidRPr="00D4451D" w:rsidRDefault="00D31D01" w:rsidP="00BE6F80">
            <w:pPr>
              <w:spacing w:after="0"/>
              <w:jc w:val="center"/>
              <w:rPr>
                <w:ins w:id="2968" w:author="S2-2209660" w:date="2022-10-14T11:03:00Z"/>
                <w:rFonts w:ascii="Arial" w:eastAsia="Malgun Gothic" w:hAnsi="Arial" w:cs="Arial"/>
                <w:sz w:val="18"/>
                <w:szCs w:val="18"/>
              </w:rPr>
            </w:pPr>
            <w:ins w:id="2969" w:author="S2-2209660" w:date="2022-10-14T11:03:00Z">
              <w:r w:rsidRPr="00D4451D">
                <w:rPr>
                  <w:rFonts w:ascii="Arial" w:eastAsia="Malgun Gothic" w:hAnsi="Arial" w:cs="Arial"/>
                  <w:sz w:val="18"/>
                  <w:szCs w:val="18"/>
                </w:rPr>
                <w:t>MME/AMF</w:t>
              </w:r>
            </w:ins>
          </w:p>
        </w:tc>
        <w:tc>
          <w:tcPr>
            <w:tcW w:w="3374" w:type="dxa"/>
          </w:tcPr>
          <w:p w14:paraId="2F5CE9E9" w14:textId="77777777" w:rsidR="00D31D01" w:rsidRPr="00D4451D" w:rsidRDefault="00D31D01" w:rsidP="00BE6F80">
            <w:pPr>
              <w:spacing w:after="0"/>
              <w:jc w:val="center"/>
              <w:rPr>
                <w:ins w:id="2970" w:author="S2-2209660" w:date="2022-10-14T11:03:00Z"/>
                <w:rFonts w:ascii="Arial" w:eastAsia="Malgun Gothic" w:hAnsi="Arial" w:cs="Arial"/>
                <w:sz w:val="18"/>
                <w:szCs w:val="18"/>
              </w:rPr>
            </w:pPr>
            <w:ins w:id="2971" w:author="S2-2209660" w:date="2022-10-14T11:03:00Z">
              <w:r w:rsidRPr="00D4451D">
                <w:rPr>
                  <w:rFonts w:ascii="Arial" w:eastAsia="Malgun Gothic" w:hAnsi="Arial" w:cs="Arial"/>
                  <w:sz w:val="18"/>
                  <w:szCs w:val="18"/>
                </w:rPr>
                <w:t xml:space="preserve">To UE: power saving parameters for eDRX, MICO or PSM </w:t>
              </w:r>
            </w:ins>
          </w:p>
        </w:tc>
        <w:tc>
          <w:tcPr>
            <w:tcW w:w="3571" w:type="dxa"/>
          </w:tcPr>
          <w:p w14:paraId="1A8653FB" w14:textId="77777777" w:rsidR="00D31D01" w:rsidRPr="00D4451D" w:rsidRDefault="00D31D01" w:rsidP="00BE6F80">
            <w:pPr>
              <w:spacing w:after="0"/>
              <w:jc w:val="center"/>
              <w:rPr>
                <w:ins w:id="2972" w:author="S2-2209660" w:date="2022-10-14T11:03:00Z"/>
                <w:rFonts w:ascii="Arial" w:eastAsia="Malgun Gothic" w:hAnsi="Arial" w:cs="Arial"/>
                <w:sz w:val="18"/>
                <w:szCs w:val="18"/>
              </w:rPr>
            </w:pPr>
            <w:ins w:id="2973" w:author="S2-2209660" w:date="2022-10-14T11:03:00Z">
              <w:r w:rsidRPr="00D4451D">
                <w:rPr>
                  <w:rFonts w:ascii="Arial" w:eastAsia="Malgun Gothic" w:hAnsi="Arial" w:cs="Arial"/>
                  <w:sz w:val="18"/>
                  <w:szCs w:val="18"/>
                </w:rPr>
                <w:t>UE: follow normal power saving procedures</w:t>
              </w:r>
            </w:ins>
          </w:p>
        </w:tc>
      </w:tr>
      <w:tr w:rsidR="00D31D01" w:rsidRPr="00D4451D" w14:paraId="19D0A91A" w14:textId="77777777" w:rsidTr="00BE6F80">
        <w:trPr>
          <w:ins w:id="2974" w:author="S2-2209660" w:date="2022-10-14T11:03:00Z"/>
        </w:trPr>
        <w:tc>
          <w:tcPr>
            <w:tcW w:w="990" w:type="dxa"/>
          </w:tcPr>
          <w:p w14:paraId="63D1349C" w14:textId="77777777" w:rsidR="00D31D01" w:rsidRPr="00D4451D" w:rsidRDefault="00D31D01" w:rsidP="00BE6F80">
            <w:pPr>
              <w:spacing w:after="0"/>
              <w:jc w:val="center"/>
              <w:rPr>
                <w:ins w:id="2975" w:author="S2-2209660" w:date="2022-10-14T11:03:00Z"/>
                <w:rFonts w:ascii="Arial" w:eastAsia="Malgun Gothic" w:hAnsi="Arial" w:cs="Arial"/>
                <w:sz w:val="18"/>
                <w:szCs w:val="18"/>
              </w:rPr>
            </w:pPr>
            <w:ins w:id="2976" w:author="S2-2209660" w:date="2022-10-14T11:03:00Z">
              <w:r w:rsidRPr="00D4451D">
                <w:rPr>
                  <w:rFonts w:ascii="Arial" w:eastAsia="Malgun Gothic" w:hAnsi="Arial" w:cs="Arial"/>
                  <w:sz w:val="18"/>
                  <w:szCs w:val="18"/>
                </w:rPr>
                <w:t>#2</w:t>
              </w:r>
            </w:ins>
          </w:p>
        </w:tc>
        <w:tc>
          <w:tcPr>
            <w:tcW w:w="1425" w:type="dxa"/>
          </w:tcPr>
          <w:p w14:paraId="6BDC40D3" w14:textId="77777777" w:rsidR="00D31D01" w:rsidRPr="00D4451D" w:rsidRDefault="00D31D01" w:rsidP="00BE6F80">
            <w:pPr>
              <w:spacing w:after="0"/>
              <w:jc w:val="center"/>
              <w:rPr>
                <w:ins w:id="2977" w:author="S2-2209660" w:date="2022-10-14T11:03:00Z"/>
                <w:rFonts w:ascii="Arial" w:eastAsia="Malgun Gothic" w:hAnsi="Arial" w:cs="Arial"/>
                <w:sz w:val="18"/>
                <w:szCs w:val="18"/>
              </w:rPr>
            </w:pPr>
            <w:ins w:id="2978" w:author="S2-2209660" w:date="2022-10-14T11:03:00Z">
              <w:r w:rsidRPr="00D4451D">
                <w:rPr>
                  <w:rFonts w:ascii="Arial" w:eastAsia="Malgun Gothic" w:hAnsi="Arial" w:cs="Arial"/>
                  <w:sz w:val="18"/>
                  <w:szCs w:val="18"/>
                </w:rPr>
                <w:t>MME</w:t>
              </w:r>
            </w:ins>
          </w:p>
        </w:tc>
        <w:tc>
          <w:tcPr>
            <w:tcW w:w="3374" w:type="dxa"/>
          </w:tcPr>
          <w:p w14:paraId="7BAFDE07" w14:textId="77777777" w:rsidR="00D31D01" w:rsidRPr="00D4451D" w:rsidRDefault="00D31D01" w:rsidP="00BE6F80">
            <w:pPr>
              <w:spacing w:after="0"/>
              <w:jc w:val="center"/>
              <w:rPr>
                <w:ins w:id="2979" w:author="S2-2209660" w:date="2022-10-14T11:03:00Z"/>
                <w:rFonts w:ascii="Arial" w:eastAsia="Malgun Gothic" w:hAnsi="Arial" w:cs="Arial"/>
                <w:sz w:val="18"/>
                <w:szCs w:val="18"/>
              </w:rPr>
            </w:pPr>
            <w:ins w:id="2980" w:author="S2-2209660" w:date="2022-10-14T11:03:00Z">
              <w:r w:rsidRPr="00D4451D">
                <w:rPr>
                  <w:rFonts w:ascii="Arial" w:eastAsia="Malgun Gothic" w:hAnsi="Arial" w:cs="Arial"/>
                  <w:sz w:val="18"/>
                  <w:szCs w:val="18"/>
                </w:rPr>
                <w:t>To UE: NAS PSM parameters</w:t>
              </w:r>
            </w:ins>
          </w:p>
        </w:tc>
        <w:tc>
          <w:tcPr>
            <w:tcW w:w="3571" w:type="dxa"/>
          </w:tcPr>
          <w:p w14:paraId="24E5AAA8" w14:textId="77777777" w:rsidR="00D31D01" w:rsidRPr="00D4451D" w:rsidRDefault="00D31D01" w:rsidP="00BE6F80">
            <w:pPr>
              <w:spacing w:after="0"/>
              <w:jc w:val="center"/>
              <w:rPr>
                <w:ins w:id="2981" w:author="S2-2209660" w:date="2022-10-14T11:03:00Z"/>
                <w:rFonts w:ascii="Arial" w:eastAsia="Malgun Gothic" w:hAnsi="Arial" w:cs="Arial"/>
                <w:sz w:val="18"/>
                <w:szCs w:val="18"/>
              </w:rPr>
            </w:pPr>
            <w:ins w:id="2982" w:author="S2-2209660" w:date="2022-10-14T11:03:00Z">
              <w:r w:rsidRPr="00D4451D">
                <w:rPr>
                  <w:rFonts w:ascii="Arial" w:eastAsia="Malgun Gothic" w:hAnsi="Arial" w:cs="Arial"/>
                  <w:sz w:val="18"/>
                  <w:szCs w:val="18"/>
                </w:rPr>
                <w:t>UE: follow normal EPS PSM procedure</w:t>
              </w:r>
            </w:ins>
          </w:p>
        </w:tc>
      </w:tr>
      <w:tr w:rsidR="00D31D01" w:rsidRPr="00D4451D" w14:paraId="42A34904" w14:textId="77777777" w:rsidTr="00BE6F80">
        <w:trPr>
          <w:ins w:id="2983" w:author="S2-2209660" w:date="2022-10-14T11:03:00Z"/>
        </w:trPr>
        <w:tc>
          <w:tcPr>
            <w:tcW w:w="990" w:type="dxa"/>
          </w:tcPr>
          <w:p w14:paraId="74F41B84" w14:textId="77777777" w:rsidR="00D31D01" w:rsidRPr="00D4451D" w:rsidRDefault="00D31D01" w:rsidP="00BE6F80">
            <w:pPr>
              <w:spacing w:after="0"/>
              <w:jc w:val="center"/>
              <w:rPr>
                <w:ins w:id="2984" w:author="S2-2209660" w:date="2022-10-14T11:03:00Z"/>
                <w:rFonts w:ascii="Arial" w:eastAsia="Malgun Gothic" w:hAnsi="Arial" w:cs="Arial"/>
                <w:sz w:val="18"/>
                <w:szCs w:val="18"/>
              </w:rPr>
            </w:pPr>
            <w:ins w:id="2985" w:author="S2-2209660" w:date="2022-10-14T11:03:00Z">
              <w:r w:rsidRPr="00D4451D">
                <w:rPr>
                  <w:rFonts w:ascii="Arial" w:eastAsia="Malgun Gothic" w:hAnsi="Arial" w:cs="Arial"/>
                  <w:sz w:val="18"/>
                  <w:szCs w:val="18"/>
                </w:rPr>
                <w:t>#3</w:t>
              </w:r>
            </w:ins>
          </w:p>
        </w:tc>
        <w:tc>
          <w:tcPr>
            <w:tcW w:w="1425" w:type="dxa"/>
          </w:tcPr>
          <w:p w14:paraId="53D08552" w14:textId="77777777" w:rsidR="00D31D01" w:rsidRPr="00D4451D" w:rsidRDefault="00D31D01" w:rsidP="00BE6F80">
            <w:pPr>
              <w:spacing w:after="0"/>
              <w:jc w:val="center"/>
              <w:rPr>
                <w:ins w:id="2986" w:author="S2-2209660" w:date="2022-10-14T11:03:00Z"/>
                <w:rFonts w:ascii="Arial" w:eastAsia="Malgun Gothic" w:hAnsi="Arial" w:cs="Arial"/>
                <w:sz w:val="18"/>
                <w:szCs w:val="18"/>
              </w:rPr>
            </w:pPr>
            <w:ins w:id="2987" w:author="S2-2209660" w:date="2022-10-14T11:03:00Z">
              <w:r w:rsidRPr="00D4451D">
                <w:rPr>
                  <w:rFonts w:ascii="Arial" w:eastAsia="Malgun Gothic" w:hAnsi="Arial" w:cs="Arial"/>
                  <w:sz w:val="18"/>
                  <w:szCs w:val="18"/>
                </w:rPr>
                <w:t>UE</w:t>
              </w:r>
            </w:ins>
          </w:p>
        </w:tc>
        <w:tc>
          <w:tcPr>
            <w:tcW w:w="3374" w:type="dxa"/>
          </w:tcPr>
          <w:p w14:paraId="01978A10" w14:textId="77777777" w:rsidR="00D31D01" w:rsidRPr="00D4451D" w:rsidRDefault="00D31D01" w:rsidP="00BE6F80">
            <w:pPr>
              <w:spacing w:after="0"/>
              <w:jc w:val="center"/>
              <w:rPr>
                <w:ins w:id="2988" w:author="S2-2209660" w:date="2022-10-14T11:03:00Z"/>
                <w:rFonts w:ascii="Arial" w:eastAsia="Malgun Gothic" w:hAnsi="Arial" w:cs="Arial"/>
                <w:sz w:val="18"/>
                <w:szCs w:val="18"/>
              </w:rPr>
            </w:pPr>
            <w:ins w:id="2989" w:author="S2-2209660" w:date="2022-10-14T11:03:00Z">
              <w:r w:rsidRPr="00D4451D">
                <w:rPr>
                  <w:rFonts w:ascii="Arial" w:eastAsia="Malgun Gothic" w:hAnsi="Arial" w:cs="Arial"/>
                  <w:sz w:val="18"/>
                  <w:szCs w:val="18"/>
                </w:rPr>
                <w:t xml:space="preserve">To MME/AMF: NAS request parameters for eDRX, MICO or PSM </w:t>
              </w:r>
            </w:ins>
          </w:p>
        </w:tc>
        <w:tc>
          <w:tcPr>
            <w:tcW w:w="3571" w:type="dxa"/>
          </w:tcPr>
          <w:p w14:paraId="2D98312D" w14:textId="77777777" w:rsidR="00D31D01" w:rsidRPr="00D4451D" w:rsidRDefault="00D31D01" w:rsidP="00BE6F80">
            <w:pPr>
              <w:spacing w:after="0"/>
              <w:jc w:val="center"/>
              <w:rPr>
                <w:ins w:id="2990" w:author="S2-2209660" w:date="2022-10-14T11:03:00Z"/>
                <w:rFonts w:ascii="Arial" w:eastAsia="Malgun Gothic" w:hAnsi="Arial" w:cs="Arial"/>
                <w:sz w:val="18"/>
                <w:szCs w:val="18"/>
              </w:rPr>
            </w:pPr>
            <w:ins w:id="2991" w:author="S2-2209660" w:date="2022-10-14T11:03:00Z">
              <w:r w:rsidRPr="00D4451D">
                <w:rPr>
                  <w:rFonts w:ascii="Arial" w:eastAsia="Malgun Gothic" w:hAnsi="Arial" w:cs="Arial"/>
                  <w:sz w:val="18"/>
                  <w:szCs w:val="18"/>
                </w:rPr>
                <w:t xml:space="preserve">MME/AMF: Honour UE request parameters </w:t>
              </w:r>
              <w:r>
                <w:rPr>
                  <w:rFonts w:ascii="Arial" w:eastAsia="Malgun Gothic" w:hAnsi="Arial" w:cs="Arial"/>
                  <w:sz w:val="18"/>
                  <w:szCs w:val="18"/>
                </w:rPr>
                <w:t>when there is</w:t>
              </w:r>
              <w:r w:rsidRPr="00D4451D">
                <w:rPr>
                  <w:rFonts w:ascii="Arial" w:eastAsia="Malgun Gothic" w:hAnsi="Arial" w:cs="Arial"/>
                  <w:sz w:val="18"/>
                  <w:szCs w:val="18"/>
                </w:rPr>
                <w:t xml:space="preserve"> NTN access and then follow existing procedures</w:t>
              </w:r>
            </w:ins>
          </w:p>
        </w:tc>
      </w:tr>
      <w:tr w:rsidR="00D31D01" w:rsidRPr="00D4451D" w14:paraId="652898A8" w14:textId="77777777" w:rsidTr="00BE6F80">
        <w:trPr>
          <w:ins w:id="2992" w:author="S2-2209660" w:date="2022-10-14T11:03:00Z"/>
        </w:trPr>
        <w:tc>
          <w:tcPr>
            <w:tcW w:w="990" w:type="dxa"/>
          </w:tcPr>
          <w:p w14:paraId="0D34F03E" w14:textId="77777777" w:rsidR="00D31D01" w:rsidRPr="00D4451D" w:rsidRDefault="00D31D01" w:rsidP="00BE6F80">
            <w:pPr>
              <w:spacing w:after="0"/>
              <w:jc w:val="center"/>
              <w:rPr>
                <w:ins w:id="2993" w:author="S2-2209660" w:date="2022-10-14T11:03:00Z"/>
                <w:rFonts w:ascii="Arial" w:eastAsia="Malgun Gothic" w:hAnsi="Arial" w:cs="Arial"/>
                <w:sz w:val="18"/>
                <w:szCs w:val="18"/>
              </w:rPr>
            </w:pPr>
            <w:ins w:id="2994" w:author="S2-2209660" w:date="2022-10-14T11:03:00Z">
              <w:r w:rsidRPr="00D4451D">
                <w:rPr>
                  <w:rFonts w:ascii="Arial" w:eastAsia="Malgun Gothic" w:hAnsi="Arial" w:cs="Arial"/>
                  <w:sz w:val="18"/>
                  <w:szCs w:val="18"/>
                </w:rPr>
                <w:t>#5</w:t>
              </w:r>
            </w:ins>
          </w:p>
        </w:tc>
        <w:tc>
          <w:tcPr>
            <w:tcW w:w="1425" w:type="dxa"/>
          </w:tcPr>
          <w:p w14:paraId="42F124C8" w14:textId="77777777" w:rsidR="00D31D01" w:rsidRPr="00D4451D" w:rsidRDefault="00D31D01" w:rsidP="00BE6F80">
            <w:pPr>
              <w:spacing w:after="0"/>
              <w:jc w:val="center"/>
              <w:rPr>
                <w:ins w:id="2995" w:author="S2-2209660" w:date="2022-10-14T11:03:00Z"/>
                <w:rFonts w:ascii="Arial" w:eastAsia="Malgun Gothic" w:hAnsi="Arial" w:cs="Arial"/>
                <w:sz w:val="18"/>
                <w:szCs w:val="18"/>
              </w:rPr>
            </w:pPr>
            <w:ins w:id="2996" w:author="S2-2209660" w:date="2022-10-14T11:03:00Z">
              <w:r w:rsidRPr="00D4451D">
                <w:rPr>
                  <w:rFonts w:ascii="Arial" w:eastAsia="Malgun Gothic" w:hAnsi="Arial" w:cs="Arial"/>
                  <w:sz w:val="18"/>
                  <w:szCs w:val="18"/>
                </w:rPr>
                <w:t>MME/AMF</w:t>
              </w:r>
            </w:ins>
          </w:p>
        </w:tc>
        <w:tc>
          <w:tcPr>
            <w:tcW w:w="3374" w:type="dxa"/>
          </w:tcPr>
          <w:p w14:paraId="381CF794" w14:textId="77777777" w:rsidR="00D31D01" w:rsidRPr="00D4451D" w:rsidRDefault="00D31D01" w:rsidP="00BE6F80">
            <w:pPr>
              <w:spacing w:after="0"/>
              <w:jc w:val="center"/>
              <w:rPr>
                <w:ins w:id="2997" w:author="S2-2209660" w:date="2022-10-14T11:03:00Z"/>
                <w:rFonts w:ascii="Arial" w:eastAsia="Malgun Gothic" w:hAnsi="Arial" w:cs="Arial"/>
                <w:sz w:val="18"/>
                <w:szCs w:val="18"/>
              </w:rPr>
            </w:pPr>
            <w:ins w:id="2998" w:author="S2-2209660" w:date="2022-10-14T11:03:00Z">
              <w:r w:rsidRPr="00D4451D">
                <w:rPr>
                  <w:rFonts w:ascii="Arial" w:eastAsia="Malgun Gothic" w:hAnsi="Arial" w:cs="Arial"/>
                  <w:sz w:val="18"/>
                  <w:szCs w:val="18"/>
                </w:rPr>
                <w:t xml:space="preserve">To UE: power saving parameters for eDRX, MICO or PSM </w:t>
              </w:r>
            </w:ins>
          </w:p>
        </w:tc>
        <w:tc>
          <w:tcPr>
            <w:tcW w:w="3571" w:type="dxa"/>
          </w:tcPr>
          <w:p w14:paraId="4A52CA52" w14:textId="77777777" w:rsidR="00D31D01" w:rsidRPr="00D4451D" w:rsidRDefault="00D31D01" w:rsidP="00BE6F80">
            <w:pPr>
              <w:spacing w:after="0"/>
              <w:jc w:val="center"/>
              <w:rPr>
                <w:ins w:id="2999" w:author="S2-2209660" w:date="2022-10-14T11:03:00Z"/>
                <w:rFonts w:ascii="Arial" w:eastAsia="Malgun Gothic" w:hAnsi="Arial" w:cs="Arial"/>
                <w:sz w:val="18"/>
                <w:szCs w:val="18"/>
              </w:rPr>
            </w:pPr>
            <w:ins w:id="3000" w:author="S2-2209660" w:date="2022-10-14T11:03:00Z">
              <w:r w:rsidRPr="00D4451D">
                <w:rPr>
                  <w:rFonts w:ascii="Arial" w:eastAsia="Malgun Gothic" w:hAnsi="Arial" w:cs="Arial"/>
                  <w:sz w:val="18"/>
                  <w:szCs w:val="18"/>
                </w:rPr>
                <w:t>UE: follow normal power saving procedures</w:t>
              </w:r>
            </w:ins>
          </w:p>
        </w:tc>
      </w:tr>
      <w:tr w:rsidR="00D31D01" w:rsidRPr="00D4451D" w14:paraId="2D263FDB" w14:textId="77777777" w:rsidTr="00BE6F80">
        <w:trPr>
          <w:ins w:id="3001" w:author="S2-2209660" w:date="2022-10-14T11:03:00Z"/>
        </w:trPr>
        <w:tc>
          <w:tcPr>
            <w:tcW w:w="990" w:type="dxa"/>
          </w:tcPr>
          <w:p w14:paraId="6175624F" w14:textId="77777777" w:rsidR="00D31D01" w:rsidRPr="00D4451D" w:rsidRDefault="00D31D01" w:rsidP="00BE6F80">
            <w:pPr>
              <w:spacing w:after="0"/>
              <w:jc w:val="center"/>
              <w:rPr>
                <w:ins w:id="3002" w:author="S2-2209660" w:date="2022-10-14T11:03:00Z"/>
                <w:rFonts w:ascii="Arial" w:eastAsia="Malgun Gothic" w:hAnsi="Arial" w:cs="Arial"/>
                <w:sz w:val="18"/>
                <w:szCs w:val="18"/>
              </w:rPr>
            </w:pPr>
            <w:ins w:id="3003" w:author="S2-2209660" w:date="2022-10-14T11:03:00Z">
              <w:r w:rsidRPr="00D4451D">
                <w:rPr>
                  <w:rFonts w:ascii="Arial" w:eastAsia="Malgun Gothic" w:hAnsi="Arial" w:cs="Arial"/>
                  <w:sz w:val="18"/>
                  <w:szCs w:val="18"/>
                </w:rPr>
                <w:t>#6</w:t>
              </w:r>
            </w:ins>
          </w:p>
        </w:tc>
        <w:tc>
          <w:tcPr>
            <w:tcW w:w="1425" w:type="dxa"/>
          </w:tcPr>
          <w:p w14:paraId="6F496583" w14:textId="77777777" w:rsidR="00D31D01" w:rsidRPr="00D4451D" w:rsidRDefault="00D31D01" w:rsidP="00BE6F80">
            <w:pPr>
              <w:spacing w:after="0"/>
              <w:jc w:val="center"/>
              <w:rPr>
                <w:ins w:id="3004" w:author="S2-2209660" w:date="2022-10-14T11:03:00Z"/>
                <w:rFonts w:ascii="Arial" w:eastAsia="Malgun Gothic" w:hAnsi="Arial" w:cs="Arial"/>
                <w:sz w:val="18"/>
                <w:szCs w:val="18"/>
              </w:rPr>
            </w:pPr>
            <w:ins w:id="3005" w:author="S2-2209660" w:date="2022-10-14T11:03:00Z">
              <w:r w:rsidRPr="00D4451D">
                <w:rPr>
                  <w:rFonts w:ascii="Arial" w:eastAsia="Malgun Gothic" w:hAnsi="Arial" w:cs="Arial"/>
                  <w:sz w:val="18"/>
                  <w:szCs w:val="18"/>
                </w:rPr>
                <w:t>UE</w:t>
              </w:r>
            </w:ins>
          </w:p>
        </w:tc>
        <w:tc>
          <w:tcPr>
            <w:tcW w:w="3374" w:type="dxa"/>
          </w:tcPr>
          <w:p w14:paraId="6DC8333F" w14:textId="77777777" w:rsidR="00D31D01" w:rsidRPr="00D4451D" w:rsidRDefault="00D31D01" w:rsidP="00BE6F80">
            <w:pPr>
              <w:spacing w:after="0"/>
              <w:jc w:val="center"/>
              <w:rPr>
                <w:ins w:id="3006" w:author="S2-2209660" w:date="2022-10-14T11:03:00Z"/>
                <w:rFonts w:ascii="Arial" w:eastAsia="Malgun Gothic" w:hAnsi="Arial" w:cs="Arial"/>
                <w:sz w:val="18"/>
                <w:szCs w:val="18"/>
              </w:rPr>
            </w:pPr>
            <w:ins w:id="3007" w:author="S2-2209660" w:date="2022-10-14T11:03:00Z">
              <w:r w:rsidRPr="00D4451D">
                <w:rPr>
                  <w:rFonts w:ascii="Arial" w:eastAsia="Malgun Gothic" w:hAnsi="Arial" w:cs="Arial"/>
                  <w:sz w:val="18"/>
                  <w:szCs w:val="18"/>
                </w:rPr>
                <w:t xml:space="preserve">To MME/AMF: Unreachability Period </w:t>
              </w:r>
            </w:ins>
          </w:p>
        </w:tc>
        <w:tc>
          <w:tcPr>
            <w:tcW w:w="3571" w:type="dxa"/>
          </w:tcPr>
          <w:p w14:paraId="3462DE04" w14:textId="77777777" w:rsidR="00D31D01" w:rsidRPr="00D4451D" w:rsidRDefault="00D31D01" w:rsidP="00BE6F80">
            <w:pPr>
              <w:spacing w:after="0"/>
              <w:jc w:val="center"/>
              <w:rPr>
                <w:ins w:id="3008" w:author="S2-2209660" w:date="2022-10-14T11:03:00Z"/>
                <w:rFonts w:ascii="Arial" w:eastAsia="Malgun Gothic" w:hAnsi="Arial" w:cs="Arial"/>
                <w:sz w:val="18"/>
                <w:szCs w:val="18"/>
              </w:rPr>
            </w:pPr>
            <w:ins w:id="3009" w:author="S2-2209660" w:date="2022-10-14T11:03:00Z">
              <w:r w:rsidRPr="00D4451D">
                <w:rPr>
                  <w:rFonts w:ascii="Arial" w:eastAsia="Malgun Gothic" w:hAnsi="Arial" w:cs="Arial"/>
                  <w:sz w:val="18"/>
                  <w:szCs w:val="18"/>
                </w:rPr>
                <w:t>MME/AMF: Optionally check the unreachability period and confirm to UE</w:t>
              </w:r>
            </w:ins>
          </w:p>
          <w:p w14:paraId="4FEC091B" w14:textId="77777777" w:rsidR="00D31D01" w:rsidRPr="00D4451D" w:rsidRDefault="00D31D01" w:rsidP="00BE6F80">
            <w:pPr>
              <w:spacing w:after="0"/>
              <w:jc w:val="center"/>
              <w:rPr>
                <w:ins w:id="3010" w:author="S2-2209660" w:date="2022-10-14T11:03:00Z"/>
                <w:rFonts w:ascii="Arial" w:eastAsia="Malgun Gothic" w:hAnsi="Arial" w:cs="Arial"/>
                <w:sz w:val="18"/>
                <w:szCs w:val="18"/>
              </w:rPr>
            </w:pPr>
            <w:ins w:id="3011" w:author="S2-2209660" w:date="2022-10-14T11:03:00Z">
              <w:r w:rsidRPr="00D4451D">
                <w:rPr>
                  <w:rFonts w:ascii="Arial" w:eastAsia="Malgun Gothic" w:hAnsi="Arial" w:cs="Arial"/>
                  <w:sz w:val="18"/>
                  <w:szCs w:val="18"/>
                </w:rPr>
                <w:t xml:space="preserve">Buffer DL data during unreachability period or until UE indicates </w:t>
              </w:r>
              <w:r>
                <w:rPr>
                  <w:rFonts w:ascii="Arial" w:eastAsia="Malgun Gothic" w:hAnsi="Arial" w:cs="Arial"/>
                  <w:sz w:val="18"/>
                  <w:szCs w:val="18"/>
                </w:rPr>
                <w:t xml:space="preserve">it is </w:t>
              </w:r>
              <w:r w:rsidRPr="00D4451D">
                <w:rPr>
                  <w:rFonts w:ascii="Arial" w:eastAsia="Malgun Gothic" w:hAnsi="Arial" w:cs="Arial"/>
                  <w:sz w:val="18"/>
                  <w:szCs w:val="18"/>
                </w:rPr>
                <w:t>back in coverage</w:t>
              </w:r>
            </w:ins>
          </w:p>
        </w:tc>
      </w:tr>
      <w:tr w:rsidR="00D31D01" w:rsidRPr="00D4451D" w14:paraId="5CE62F14" w14:textId="77777777" w:rsidTr="00BE6F80">
        <w:trPr>
          <w:ins w:id="3012" w:author="S2-2209660" w:date="2022-10-14T11:03:00Z"/>
        </w:trPr>
        <w:tc>
          <w:tcPr>
            <w:tcW w:w="990" w:type="dxa"/>
          </w:tcPr>
          <w:p w14:paraId="2F6C6F61" w14:textId="77777777" w:rsidR="00D31D01" w:rsidRPr="00D4451D" w:rsidRDefault="00D31D01" w:rsidP="00BE6F80">
            <w:pPr>
              <w:spacing w:after="0"/>
              <w:jc w:val="center"/>
              <w:rPr>
                <w:ins w:id="3013" w:author="S2-2209660" w:date="2022-10-14T11:03:00Z"/>
                <w:rFonts w:ascii="Arial" w:eastAsia="Malgun Gothic" w:hAnsi="Arial" w:cs="Arial"/>
                <w:sz w:val="18"/>
                <w:szCs w:val="18"/>
              </w:rPr>
            </w:pPr>
            <w:ins w:id="3014" w:author="S2-2209660" w:date="2022-10-14T11:03:00Z">
              <w:r w:rsidRPr="00D4451D">
                <w:rPr>
                  <w:rFonts w:ascii="Arial" w:eastAsia="Malgun Gothic" w:hAnsi="Arial" w:cs="Arial"/>
                  <w:sz w:val="18"/>
                  <w:szCs w:val="18"/>
                </w:rPr>
                <w:t>#8</w:t>
              </w:r>
            </w:ins>
          </w:p>
        </w:tc>
        <w:tc>
          <w:tcPr>
            <w:tcW w:w="1425" w:type="dxa"/>
          </w:tcPr>
          <w:p w14:paraId="6DF9A644" w14:textId="77777777" w:rsidR="00D31D01" w:rsidRPr="00D4451D" w:rsidRDefault="00D31D01" w:rsidP="00BE6F80">
            <w:pPr>
              <w:spacing w:after="0"/>
              <w:jc w:val="center"/>
              <w:rPr>
                <w:ins w:id="3015" w:author="S2-2209660" w:date="2022-10-14T11:03:00Z"/>
                <w:rFonts w:ascii="Arial" w:eastAsia="Malgun Gothic" w:hAnsi="Arial" w:cs="Arial"/>
                <w:sz w:val="18"/>
                <w:szCs w:val="18"/>
              </w:rPr>
            </w:pPr>
            <w:ins w:id="3016" w:author="S2-2209660" w:date="2022-10-14T11:03:00Z">
              <w:r w:rsidRPr="00D4451D">
                <w:rPr>
                  <w:rFonts w:ascii="Arial" w:eastAsia="Malgun Gothic" w:hAnsi="Arial" w:cs="Arial"/>
                  <w:sz w:val="18"/>
                  <w:szCs w:val="18"/>
                </w:rPr>
                <w:t>UE</w:t>
              </w:r>
            </w:ins>
          </w:p>
        </w:tc>
        <w:tc>
          <w:tcPr>
            <w:tcW w:w="3374" w:type="dxa"/>
          </w:tcPr>
          <w:p w14:paraId="1D6C6A3A" w14:textId="77777777" w:rsidR="00D31D01" w:rsidRPr="00D4451D" w:rsidRDefault="00D31D01" w:rsidP="00BE6F80">
            <w:pPr>
              <w:spacing w:after="0"/>
              <w:jc w:val="center"/>
              <w:rPr>
                <w:ins w:id="3017" w:author="S2-2209660" w:date="2022-10-14T11:03:00Z"/>
                <w:rFonts w:ascii="Arial" w:eastAsia="Malgun Gothic" w:hAnsi="Arial" w:cs="Arial"/>
                <w:sz w:val="18"/>
                <w:szCs w:val="18"/>
              </w:rPr>
            </w:pPr>
            <w:ins w:id="3018" w:author="S2-2209660" w:date="2022-10-14T11:03:00Z">
              <w:r w:rsidRPr="00D4451D">
                <w:rPr>
                  <w:rFonts w:ascii="Arial" w:eastAsia="Malgun Gothic" w:hAnsi="Arial" w:cs="Arial"/>
                  <w:sz w:val="18"/>
                  <w:szCs w:val="18"/>
                </w:rPr>
                <w:t xml:space="preserve">To MME/AMF: Leaving Coverage Indication followed later by an indication of </w:t>
              </w:r>
              <w:r>
                <w:rPr>
                  <w:rFonts w:ascii="Arial" w:eastAsia="Malgun Gothic" w:hAnsi="Arial" w:cs="Arial"/>
                  <w:sz w:val="18"/>
                  <w:szCs w:val="18"/>
                </w:rPr>
                <w:t xml:space="preserve">back </w:t>
              </w:r>
              <w:r w:rsidRPr="00D4451D">
                <w:rPr>
                  <w:rFonts w:ascii="Arial" w:eastAsia="Malgun Gothic" w:hAnsi="Arial" w:cs="Arial"/>
                  <w:sz w:val="18"/>
                  <w:szCs w:val="18"/>
                </w:rPr>
                <w:t>in coverage</w:t>
              </w:r>
            </w:ins>
          </w:p>
        </w:tc>
        <w:tc>
          <w:tcPr>
            <w:tcW w:w="3571" w:type="dxa"/>
          </w:tcPr>
          <w:p w14:paraId="6333FFB8" w14:textId="77777777" w:rsidR="00D31D01" w:rsidRPr="00D4451D" w:rsidRDefault="00D31D01" w:rsidP="00BE6F80">
            <w:pPr>
              <w:spacing w:after="0"/>
              <w:jc w:val="center"/>
              <w:rPr>
                <w:ins w:id="3019" w:author="S2-2209660" w:date="2022-10-14T11:03:00Z"/>
                <w:rFonts w:ascii="Arial" w:eastAsia="Malgun Gothic" w:hAnsi="Arial" w:cs="Arial"/>
                <w:sz w:val="18"/>
                <w:szCs w:val="18"/>
              </w:rPr>
            </w:pPr>
            <w:ins w:id="3020" w:author="S2-2209660" w:date="2022-10-14T11:03:00Z">
              <w:r w:rsidRPr="00D4451D">
                <w:rPr>
                  <w:rFonts w:ascii="Arial" w:eastAsia="Malgun Gothic" w:hAnsi="Arial" w:cs="Arial"/>
                  <w:sz w:val="18"/>
                  <w:szCs w:val="18"/>
                </w:rPr>
                <w:t>MME/AMF: assume the UE is out of coverage between the 2 indications</w:t>
              </w:r>
            </w:ins>
          </w:p>
        </w:tc>
      </w:tr>
      <w:tr w:rsidR="00D31D01" w:rsidRPr="00D4451D" w14:paraId="692E7FD0" w14:textId="77777777" w:rsidTr="00BE6F80">
        <w:trPr>
          <w:ins w:id="3021" w:author="S2-2209660" w:date="2022-10-14T11:03:00Z"/>
        </w:trPr>
        <w:tc>
          <w:tcPr>
            <w:tcW w:w="990" w:type="dxa"/>
          </w:tcPr>
          <w:p w14:paraId="05A8E810" w14:textId="77777777" w:rsidR="00D31D01" w:rsidRPr="00D4451D" w:rsidRDefault="00D31D01" w:rsidP="00BE6F80">
            <w:pPr>
              <w:spacing w:after="0"/>
              <w:jc w:val="center"/>
              <w:rPr>
                <w:ins w:id="3022" w:author="S2-2209660" w:date="2022-10-14T11:03:00Z"/>
                <w:rFonts w:ascii="Arial" w:eastAsia="Malgun Gothic" w:hAnsi="Arial" w:cs="Arial"/>
                <w:sz w:val="18"/>
                <w:szCs w:val="18"/>
              </w:rPr>
            </w:pPr>
            <w:ins w:id="3023" w:author="S2-2209660" w:date="2022-10-14T11:03:00Z">
              <w:r w:rsidRPr="00D4451D">
                <w:rPr>
                  <w:rFonts w:ascii="Arial" w:eastAsia="Malgun Gothic" w:hAnsi="Arial" w:cs="Arial"/>
                  <w:sz w:val="18"/>
                  <w:szCs w:val="18"/>
                </w:rPr>
                <w:t>#9</w:t>
              </w:r>
            </w:ins>
          </w:p>
        </w:tc>
        <w:tc>
          <w:tcPr>
            <w:tcW w:w="1425" w:type="dxa"/>
          </w:tcPr>
          <w:p w14:paraId="3BDB6077" w14:textId="77777777" w:rsidR="00D31D01" w:rsidRPr="00D4451D" w:rsidRDefault="00D31D01" w:rsidP="00BE6F80">
            <w:pPr>
              <w:spacing w:after="0"/>
              <w:jc w:val="center"/>
              <w:rPr>
                <w:ins w:id="3024" w:author="S2-2209660" w:date="2022-10-14T11:03:00Z"/>
                <w:rFonts w:ascii="Arial" w:eastAsia="Malgun Gothic" w:hAnsi="Arial" w:cs="Arial"/>
                <w:sz w:val="18"/>
                <w:szCs w:val="18"/>
              </w:rPr>
            </w:pPr>
            <w:ins w:id="3025" w:author="S2-2209660" w:date="2022-10-14T11:03:00Z">
              <w:r w:rsidRPr="00D4451D">
                <w:rPr>
                  <w:rFonts w:ascii="Arial" w:eastAsia="Malgun Gothic" w:hAnsi="Arial" w:cs="Arial"/>
                  <w:sz w:val="18"/>
                  <w:szCs w:val="18"/>
                </w:rPr>
                <w:t>MME/AMF</w:t>
              </w:r>
            </w:ins>
          </w:p>
        </w:tc>
        <w:tc>
          <w:tcPr>
            <w:tcW w:w="3374" w:type="dxa"/>
          </w:tcPr>
          <w:p w14:paraId="6A1086FA" w14:textId="77777777" w:rsidR="00D31D01" w:rsidRPr="00D4451D" w:rsidRDefault="00D31D01" w:rsidP="00BE6F80">
            <w:pPr>
              <w:spacing w:after="0"/>
              <w:jc w:val="center"/>
              <w:rPr>
                <w:ins w:id="3026" w:author="S2-2209660" w:date="2022-10-14T11:03:00Z"/>
                <w:rFonts w:ascii="Arial" w:eastAsia="Malgun Gothic" w:hAnsi="Arial" w:cs="Arial"/>
                <w:sz w:val="18"/>
                <w:szCs w:val="18"/>
              </w:rPr>
            </w:pPr>
            <w:ins w:id="3027" w:author="S2-2209660" w:date="2022-10-14T11:03:00Z">
              <w:r w:rsidRPr="00D4451D">
                <w:rPr>
                  <w:rFonts w:ascii="Arial" w:eastAsia="Malgun Gothic" w:hAnsi="Arial" w:cs="Arial"/>
                  <w:sz w:val="18"/>
                  <w:szCs w:val="18"/>
                </w:rPr>
                <w:t>To UE:  Future periodic registration timer/TAU timer and optional power savings parameters</w:t>
              </w:r>
            </w:ins>
          </w:p>
        </w:tc>
        <w:tc>
          <w:tcPr>
            <w:tcW w:w="3571" w:type="dxa"/>
          </w:tcPr>
          <w:p w14:paraId="1717052E" w14:textId="77777777" w:rsidR="00D31D01" w:rsidRPr="00D4451D" w:rsidRDefault="00D31D01" w:rsidP="00BE6F80">
            <w:pPr>
              <w:spacing w:after="0"/>
              <w:jc w:val="center"/>
              <w:rPr>
                <w:ins w:id="3028" w:author="S2-2209660" w:date="2022-10-14T11:03:00Z"/>
                <w:rFonts w:ascii="Arial" w:eastAsia="Malgun Gothic" w:hAnsi="Arial" w:cs="Arial"/>
                <w:sz w:val="18"/>
                <w:szCs w:val="18"/>
              </w:rPr>
            </w:pPr>
            <w:ins w:id="3029" w:author="S2-2209660" w:date="2022-10-14T11:03:00Z">
              <w:r w:rsidRPr="00D4451D">
                <w:rPr>
                  <w:rFonts w:ascii="Arial" w:eastAsia="Malgun Gothic" w:hAnsi="Arial" w:cs="Arial"/>
                  <w:sz w:val="18"/>
                  <w:szCs w:val="18"/>
                </w:rPr>
                <w:t>UE: activate the future periodic registration timer/TAU timer when leaving satellite coverage</w:t>
              </w:r>
            </w:ins>
          </w:p>
        </w:tc>
      </w:tr>
      <w:tr w:rsidR="00D31D01" w:rsidRPr="00D4451D" w14:paraId="69D58443" w14:textId="77777777" w:rsidTr="00BE6F80">
        <w:trPr>
          <w:ins w:id="3030" w:author="S2-2209660" w:date="2022-10-14T11:03:00Z"/>
        </w:trPr>
        <w:tc>
          <w:tcPr>
            <w:tcW w:w="990" w:type="dxa"/>
          </w:tcPr>
          <w:p w14:paraId="37EA410E" w14:textId="77777777" w:rsidR="00D31D01" w:rsidRPr="00D4451D" w:rsidRDefault="00D31D01" w:rsidP="00BE6F80">
            <w:pPr>
              <w:spacing w:after="0"/>
              <w:jc w:val="center"/>
              <w:rPr>
                <w:ins w:id="3031" w:author="S2-2209660" w:date="2022-10-14T11:03:00Z"/>
                <w:rFonts w:ascii="Arial" w:eastAsia="Malgun Gothic" w:hAnsi="Arial" w:cs="Arial"/>
                <w:sz w:val="18"/>
                <w:szCs w:val="18"/>
              </w:rPr>
            </w:pPr>
            <w:ins w:id="3032" w:author="S2-2209660" w:date="2022-10-14T11:03:00Z">
              <w:r w:rsidRPr="00D4451D">
                <w:rPr>
                  <w:rFonts w:ascii="Arial" w:eastAsia="Malgun Gothic" w:hAnsi="Arial" w:cs="Arial"/>
                  <w:sz w:val="18"/>
                  <w:szCs w:val="18"/>
                </w:rPr>
                <w:t>#11-A</w:t>
              </w:r>
            </w:ins>
          </w:p>
        </w:tc>
        <w:tc>
          <w:tcPr>
            <w:tcW w:w="1425" w:type="dxa"/>
          </w:tcPr>
          <w:p w14:paraId="30CE7E8B" w14:textId="77777777" w:rsidR="00D31D01" w:rsidRPr="00D4451D" w:rsidRDefault="00D31D01" w:rsidP="00BE6F80">
            <w:pPr>
              <w:spacing w:after="0"/>
              <w:jc w:val="center"/>
              <w:rPr>
                <w:ins w:id="3033" w:author="S2-2209660" w:date="2022-10-14T11:03:00Z"/>
                <w:rFonts w:ascii="Arial" w:eastAsia="Malgun Gothic" w:hAnsi="Arial" w:cs="Arial"/>
                <w:sz w:val="18"/>
                <w:szCs w:val="18"/>
              </w:rPr>
            </w:pPr>
            <w:ins w:id="3034" w:author="S2-2209660" w:date="2022-10-14T11:03:00Z">
              <w:r w:rsidRPr="00D4451D">
                <w:rPr>
                  <w:rFonts w:ascii="Arial" w:eastAsia="Malgun Gothic" w:hAnsi="Arial" w:cs="Arial"/>
                  <w:sz w:val="18"/>
                  <w:szCs w:val="18"/>
                </w:rPr>
                <w:t>UE</w:t>
              </w:r>
            </w:ins>
          </w:p>
        </w:tc>
        <w:tc>
          <w:tcPr>
            <w:tcW w:w="3374" w:type="dxa"/>
          </w:tcPr>
          <w:p w14:paraId="7CD966C5" w14:textId="77777777" w:rsidR="00D31D01" w:rsidRPr="00D4451D" w:rsidRDefault="00D31D01" w:rsidP="00BE6F80">
            <w:pPr>
              <w:spacing w:after="0"/>
              <w:jc w:val="center"/>
              <w:rPr>
                <w:ins w:id="3035" w:author="S2-2209660" w:date="2022-10-14T11:03:00Z"/>
                <w:rFonts w:ascii="Arial" w:eastAsia="Malgun Gothic" w:hAnsi="Arial" w:cs="Arial"/>
                <w:sz w:val="18"/>
                <w:szCs w:val="18"/>
              </w:rPr>
            </w:pPr>
            <w:ins w:id="3036" w:author="S2-2209660" w:date="2022-10-14T11:03:00Z">
              <w:r w:rsidRPr="00D4451D">
                <w:rPr>
                  <w:rFonts w:ascii="Arial" w:eastAsia="Malgun Gothic" w:hAnsi="Arial" w:cs="Arial"/>
                  <w:sz w:val="18"/>
                  <w:szCs w:val="18"/>
                </w:rPr>
                <w:t>To MME/AMF: Indication of leaving coverage and optionally time/location for return to coverage,</w:t>
              </w:r>
            </w:ins>
          </w:p>
        </w:tc>
        <w:tc>
          <w:tcPr>
            <w:tcW w:w="3571" w:type="dxa"/>
          </w:tcPr>
          <w:p w14:paraId="3B489053" w14:textId="77777777" w:rsidR="00D31D01" w:rsidRPr="00D4451D" w:rsidRDefault="00D31D01" w:rsidP="00BE6F80">
            <w:pPr>
              <w:spacing w:after="0"/>
              <w:jc w:val="center"/>
              <w:rPr>
                <w:ins w:id="3037" w:author="S2-2209660" w:date="2022-10-14T11:03:00Z"/>
                <w:rFonts w:ascii="Arial" w:eastAsia="Malgun Gothic" w:hAnsi="Arial" w:cs="Arial"/>
                <w:sz w:val="18"/>
                <w:szCs w:val="18"/>
              </w:rPr>
            </w:pPr>
            <w:ins w:id="3038" w:author="S2-2209660" w:date="2022-10-14T11:03:00Z">
              <w:r w:rsidRPr="00D4451D">
                <w:rPr>
                  <w:rFonts w:ascii="Arial" w:eastAsia="Malgun Gothic" w:hAnsi="Arial" w:cs="Arial"/>
                  <w:sz w:val="18"/>
                  <w:szCs w:val="18"/>
                </w:rPr>
                <w:t xml:space="preserve">MME/AMF: Return periodic registration/TAU timer to UE </w:t>
              </w:r>
            </w:ins>
          </w:p>
        </w:tc>
      </w:tr>
      <w:tr w:rsidR="00D31D01" w:rsidRPr="00D4451D" w14:paraId="59FE4249" w14:textId="77777777" w:rsidTr="00BE6F80">
        <w:trPr>
          <w:ins w:id="3039" w:author="S2-2209660" w:date="2022-10-14T11:03:00Z"/>
        </w:trPr>
        <w:tc>
          <w:tcPr>
            <w:tcW w:w="990" w:type="dxa"/>
          </w:tcPr>
          <w:p w14:paraId="3F3FDC73" w14:textId="77777777" w:rsidR="00D31D01" w:rsidRPr="00D4451D" w:rsidRDefault="00D31D01" w:rsidP="00BE6F80">
            <w:pPr>
              <w:spacing w:after="0"/>
              <w:jc w:val="center"/>
              <w:rPr>
                <w:ins w:id="3040" w:author="S2-2209660" w:date="2022-10-14T11:03:00Z"/>
                <w:rFonts w:ascii="Arial" w:eastAsia="Malgun Gothic" w:hAnsi="Arial" w:cs="Arial"/>
                <w:sz w:val="18"/>
                <w:szCs w:val="18"/>
              </w:rPr>
            </w:pPr>
            <w:ins w:id="3041" w:author="S2-2209660" w:date="2022-10-14T11:03:00Z">
              <w:r w:rsidRPr="00D4451D">
                <w:rPr>
                  <w:rFonts w:ascii="Arial" w:eastAsia="Malgun Gothic" w:hAnsi="Arial" w:cs="Arial"/>
                  <w:sz w:val="18"/>
                  <w:szCs w:val="18"/>
                </w:rPr>
                <w:lastRenderedPageBreak/>
                <w:t>#11-B</w:t>
              </w:r>
            </w:ins>
          </w:p>
        </w:tc>
        <w:tc>
          <w:tcPr>
            <w:tcW w:w="1425" w:type="dxa"/>
          </w:tcPr>
          <w:p w14:paraId="0FF90704" w14:textId="77777777" w:rsidR="00D31D01" w:rsidRPr="00D4451D" w:rsidRDefault="00D31D01" w:rsidP="00BE6F80">
            <w:pPr>
              <w:spacing w:after="0"/>
              <w:jc w:val="center"/>
              <w:rPr>
                <w:ins w:id="3042" w:author="S2-2209660" w:date="2022-10-14T11:03:00Z"/>
                <w:rFonts w:ascii="Arial" w:eastAsia="Malgun Gothic" w:hAnsi="Arial" w:cs="Arial"/>
                <w:sz w:val="18"/>
                <w:szCs w:val="18"/>
              </w:rPr>
            </w:pPr>
            <w:ins w:id="3043" w:author="S2-2209660" w:date="2022-10-14T11:03:00Z">
              <w:r w:rsidRPr="00D4451D">
                <w:rPr>
                  <w:rFonts w:ascii="Arial" w:eastAsia="Malgun Gothic" w:hAnsi="Arial" w:cs="Arial"/>
                  <w:sz w:val="18"/>
                  <w:szCs w:val="18"/>
                </w:rPr>
                <w:t>MME/AMF</w:t>
              </w:r>
            </w:ins>
          </w:p>
        </w:tc>
        <w:tc>
          <w:tcPr>
            <w:tcW w:w="3374" w:type="dxa"/>
          </w:tcPr>
          <w:p w14:paraId="5F8ED2C2" w14:textId="77777777" w:rsidR="00D31D01" w:rsidRPr="00D4451D" w:rsidRDefault="00D31D01" w:rsidP="00BE6F80">
            <w:pPr>
              <w:spacing w:after="0"/>
              <w:jc w:val="center"/>
              <w:rPr>
                <w:ins w:id="3044" w:author="S2-2209660" w:date="2022-10-14T11:03:00Z"/>
                <w:rFonts w:ascii="Arial" w:eastAsia="Malgun Gothic" w:hAnsi="Arial" w:cs="Arial"/>
                <w:sz w:val="18"/>
                <w:szCs w:val="18"/>
              </w:rPr>
            </w:pPr>
            <w:ins w:id="3045" w:author="S2-2209660" w:date="2022-10-14T11:03:00Z">
              <w:r w:rsidRPr="00D4451D">
                <w:rPr>
                  <w:rFonts w:ascii="Arial" w:eastAsia="Malgun Gothic" w:hAnsi="Arial" w:cs="Arial"/>
                  <w:sz w:val="18"/>
                  <w:szCs w:val="18"/>
                </w:rPr>
                <w:t>To UE: Periodic registration/TAU timer, power saving parameters for eDRX, MICO or PSM and/or a request for an Indication of leaving coverage and/or returning to coverage from the UE</w:t>
              </w:r>
              <w:r>
                <w:rPr>
                  <w:rFonts w:ascii="Arial" w:eastAsia="Malgun Gothic" w:hAnsi="Arial" w:cs="Arial"/>
                  <w:sz w:val="18"/>
                  <w:szCs w:val="18"/>
                </w:rPr>
                <w:t xml:space="preserve">, </w:t>
              </w:r>
              <w:r w:rsidRPr="001C041B">
                <w:rPr>
                  <w:rFonts w:ascii="Arial" w:eastAsia="Malgun Gothic" w:hAnsi="Arial" w:cs="Arial"/>
                  <w:sz w:val="18"/>
                  <w:szCs w:val="18"/>
                </w:rPr>
                <w:t>NTN MO Backoff Mode and timer for UE to withhold the UL MO data and signalling</w:t>
              </w:r>
            </w:ins>
          </w:p>
        </w:tc>
        <w:tc>
          <w:tcPr>
            <w:tcW w:w="3571" w:type="dxa"/>
          </w:tcPr>
          <w:p w14:paraId="0538400F" w14:textId="77777777" w:rsidR="00D31D01" w:rsidRPr="00D4451D" w:rsidRDefault="00D31D01" w:rsidP="00BE6F80">
            <w:pPr>
              <w:spacing w:after="0"/>
              <w:jc w:val="center"/>
              <w:rPr>
                <w:ins w:id="3046" w:author="S2-2209660" w:date="2022-10-14T11:03:00Z"/>
                <w:rFonts w:ascii="Arial" w:eastAsia="Malgun Gothic" w:hAnsi="Arial" w:cs="Arial"/>
                <w:sz w:val="18"/>
                <w:szCs w:val="18"/>
              </w:rPr>
            </w:pPr>
            <w:ins w:id="3047" w:author="S2-2209660" w:date="2022-10-14T11:03:00Z">
              <w:r w:rsidRPr="00D4451D">
                <w:rPr>
                  <w:rFonts w:ascii="Arial" w:eastAsia="Malgun Gothic" w:hAnsi="Arial" w:cs="Arial"/>
                  <w:sz w:val="18"/>
                  <w:szCs w:val="18"/>
                </w:rPr>
                <w:t xml:space="preserve">UE: Use normal power saving procedures, send Indication of leaving coverage if requested, send indication of returning to coverage if requested </w:t>
              </w:r>
            </w:ins>
          </w:p>
        </w:tc>
      </w:tr>
      <w:tr w:rsidR="00D31D01" w:rsidRPr="00D4451D" w14:paraId="1F10BA3D" w14:textId="77777777" w:rsidTr="00BE6F80">
        <w:trPr>
          <w:ins w:id="3048" w:author="S2-2209660" w:date="2022-10-14T11:03:00Z"/>
        </w:trPr>
        <w:tc>
          <w:tcPr>
            <w:tcW w:w="990" w:type="dxa"/>
          </w:tcPr>
          <w:p w14:paraId="0A41C543" w14:textId="77777777" w:rsidR="00D31D01" w:rsidRPr="00D4451D" w:rsidRDefault="00D31D01" w:rsidP="00BE6F80">
            <w:pPr>
              <w:spacing w:after="0"/>
              <w:jc w:val="center"/>
              <w:rPr>
                <w:ins w:id="3049" w:author="S2-2209660" w:date="2022-10-14T11:03:00Z"/>
                <w:rFonts w:ascii="Arial" w:eastAsia="Malgun Gothic" w:hAnsi="Arial" w:cs="Arial"/>
                <w:sz w:val="18"/>
                <w:szCs w:val="18"/>
              </w:rPr>
            </w:pPr>
            <w:ins w:id="3050" w:author="S2-2209660" w:date="2022-10-14T11:03:00Z">
              <w:r w:rsidRPr="00D4451D">
                <w:rPr>
                  <w:rFonts w:ascii="Arial" w:eastAsia="Malgun Gothic" w:hAnsi="Arial" w:cs="Arial"/>
                  <w:sz w:val="18"/>
                  <w:szCs w:val="18"/>
                </w:rPr>
                <w:t>#16</w:t>
              </w:r>
            </w:ins>
          </w:p>
        </w:tc>
        <w:tc>
          <w:tcPr>
            <w:tcW w:w="1425" w:type="dxa"/>
          </w:tcPr>
          <w:p w14:paraId="18394D8B" w14:textId="77777777" w:rsidR="00D31D01" w:rsidRPr="00D4451D" w:rsidRDefault="00D31D01" w:rsidP="00BE6F80">
            <w:pPr>
              <w:spacing w:after="0"/>
              <w:jc w:val="center"/>
              <w:rPr>
                <w:ins w:id="3051" w:author="S2-2209660" w:date="2022-10-14T11:03:00Z"/>
                <w:rFonts w:ascii="Arial" w:eastAsia="Malgun Gothic" w:hAnsi="Arial" w:cs="Arial"/>
                <w:sz w:val="18"/>
                <w:szCs w:val="18"/>
              </w:rPr>
            </w:pPr>
            <w:ins w:id="3052" w:author="S2-2209660" w:date="2022-10-14T11:03:00Z">
              <w:r w:rsidRPr="00D4451D">
                <w:rPr>
                  <w:rFonts w:ascii="Arial" w:eastAsia="Malgun Gothic" w:hAnsi="Arial" w:cs="Arial"/>
                  <w:sz w:val="18"/>
                  <w:szCs w:val="18"/>
                </w:rPr>
                <w:t>UE</w:t>
              </w:r>
            </w:ins>
          </w:p>
        </w:tc>
        <w:tc>
          <w:tcPr>
            <w:tcW w:w="3374" w:type="dxa"/>
          </w:tcPr>
          <w:p w14:paraId="69609BCB" w14:textId="77777777" w:rsidR="00D31D01" w:rsidRPr="00D4451D" w:rsidRDefault="00D31D01" w:rsidP="00BE6F80">
            <w:pPr>
              <w:spacing w:after="0"/>
              <w:jc w:val="center"/>
              <w:rPr>
                <w:ins w:id="3053" w:author="S2-2209660" w:date="2022-10-14T11:03:00Z"/>
                <w:rFonts w:ascii="Arial" w:eastAsia="Malgun Gothic" w:hAnsi="Arial" w:cs="Arial"/>
                <w:sz w:val="18"/>
                <w:szCs w:val="18"/>
              </w:rPr>
            </w:pPr>
            <w:ins w:id="3054" w:author="S2-2209660" w:date="2022-10-14T11:03:00Z">
              <w:r w:rsidRPr="00D4451D">
                <w:rPr>
                  <w:rFonts w:ascii="Arial" w:eastAsia="Malgun Gothic" w:hAnsi="Arial" w:cs="Arial"/>
                  <w:sz w:val="18"/>
                  <w:szCs w:val="18"/>
                </w:rPr>
                <w:t xml:space="preserve">To MME/AMF: Generalized Unavailability Period </w:t>
              </w:r>
            </w:ins>
          </w:p>
        </w:tc>
        <w:tc>
          <w:tcPr>
            <w:tcW w:w="3571" w:type="dxa"/>
          </w:tcPr>
          <w:p w14:paraId="3A45B3D5" w14:textId="77777777" w:rsidR="00D31D01" w:rsidRPr="00D4451D" w:rsidRDefault="00D31D01" w:rsidP="00BE6F80">
            <w:pPr>
              <w:spacing w:after="0"/>
              <w:jc w:val="center"/>
              <w:rPr>
                <w:ins w:id="3055" w:author="S2-2209660" w:date="2022-10-14T11:03:00Z"/>
                <w:rFonts w:ascii="Arial" w:eastAsia="Malgun Gothic" w:hAnsi="Arial" w:cs="Arial"/>
                <w:sz w:val="18"/>
                <w:szCs w:val="18"/>
              </w:rPr>
            </w:pPr>
            <w:ins w:id="3056" w:author="S2-2209660" w:date="2022-10-14T11:03:00Z">
              <w:r w:rsidRPr="00D4451D">
                <w:rPr>
                  <w:rFonts w:ascii="Arial" w:eastAsia="Malgun Gothic" w:hAnsi="Arial" w:cs="Arial"/>
                  <w:sz w:val="18"/>
                  <w:szCs w:val="18"/>
                </w:rPr>
                <w:t>MME/AMF: Buffer DL data during unavailability period and wait for UE to indicate it is back in coverage</w:t>
              </w:r>
            </w:ins>
          </w:p>
        </w:tc>
      </w:tr>
      <w:tr w:rsidR="00D31D01" w:rsidRPr="00D4451D" w14:paraId="1C136B61" w14:textId="77777777" w:rsidTr="00BE6F80">
        <w:trPr>
          <w:ins w:id="3057" w:author="S2-2209660" w:date="2022-10-14T11:03:00Z"/>
        </w:trPr>
        <w:tc>
          <w:tcPr>
            <w:tcW w:w="990" w:type="dxa"/>
          </w:tcPr>
          <w:p w14:paraId="5FC5710D" w14:textId="77777777" w:rsidR="00D31D01" w:rsidRPr="00D4451D" w:rsidRDefault="00D31D01" w:rsidP="00BE6F80">
            <w:pPr>
              <w:spacing w:after="0"/>
              <w:jc w:val="center"/>
              <w:rPr>
                <w:ins w:id="3058" w:author="S2-2209660" w:date="2022-10-14T11:03:00Z"/>
                <w:rFonts w:ascii="Arial" w:eastAsia="Malgun Gothic" w:hAnsi="Arial" w:cs="Arial"/>
                <w:sz w:val="18"/>
                <w:szCs w:val="18"/>
              </w:rPr>
            </w:pPr>
            <w:ins w:id="3059" w:author="S2-2209660" w:date="2022-10-14T11:03:00Z">
              <w:r w:rsidRPr="00D4451D">
                <w:rPr>
                  <w:rFonts w:ascii="Arial" w:eastAsia="Malgun Gothic" w:hAnsi="Arial" w:cs="Arial"/>
                  <w:sz w:val="18"/>
                  <w:szCs w:val="18"/>
                </w:rPr>
                <w:t>#21-A</w:t>
              </w:r>
            </w:ins>
          </w:p>
        </w:tc>
        <w:tc>
          <w:tcPr>
            <w:tcW w:w="1425" w:type="dxa"/>
          </w:tcPr>
          <w:p w14:paraId="348EF716" w14:textId="77777777" w:rsidR="00D31D01" w:rsidRPr="00D4451D" w:rsidRDefault="00D31D01" w:rsidP="00BE6F80">
            <w:pPr>
              <w:spacing w:after="0"/>
              <w:jc w:val="center"/>
              <w:rPr>
                <w:ins w:id="3060" w:author="S2-2209660" w:date="2022-10-14T11:03:00Z"/>
                <w:rFonts w:ascii="Arial" w:eastAsia="Malgun Gothic" w:hAnsi="Arial" w:cs="Arial"/>
                <w:sz w:val="18"/>
                <w:szCs w:val="18"/>
              </w:rPr>
            </w:pPr>
            <w:ins w:id="3061" w:author="S2-2209660" w:date="2022-10-14T11:03:00Z">
              <w:r w:rsidRPr="00D4451D">
                <w:rPr>
                  <w:rFonts w:ascii="Arial" w:eastAsia="Malgun Gothic" w:hAnsi="Arial" w:cs="Arial"/>
                  <w:sz w:val="18"/>
                  <w:szCs w:val="18"/>
                </w:rPr>
                <w:t>UE</w:t>
              </w:r>
            </w:ins>
          </w:p>
        </w:tc>
        <w:tc>
          <w:tcPr>
            <w:tcW w:w="3374" w:type="dxa"/>
          </w:tcPr>
          <w:p w14:paraId="6BA9C807" w14:textId="77777777" w:rsidR="00D31D01" w:rsidRPr="00D4451D" w:rsidRDefault="00D31D01" w:rsidP="00BE6F80">
            <w:pPr>
              <w:spacing w:after="0"/>
              <w:jc w:val="center"/>
              <w:rPr>
                <w:ins w:id="3062" w:author="S2-2209660" w:date="2022-10-14T11:03:00Z"/>
                <w:rFonts w:ascii="Arial" w:eastAsia="Malgun Gothic" w:hAnsi="Arial" w:cs="Arial"/>
                <w:sz w:val="18"/>
                <w:szCs w:val="18"/>
              </w:rPr>
            </w:pPr>
            <w:ins w:id="3063" w:author="S2-2209660" w:date="2022-10-14T11:03:00Z">
              <w:r w:rsidRPr="00D4451D">
                <w:rPr>
                  <w:rFonts w:ascii="Arial" w:eastAsia="Malgun Gothic" w:hAnsi="Arial" w:cs="Arial"/>
                  <w:sz w:val="18"/>
                  <w:szCs w:val="18"/>
                </w:rPr>
                <w:t>To MME/AMF: NAS request parameters for eDRX, MICO or PSM</w:t>
              </w:r>
            </w:ins>
          </w:p>
        </w:tc>
        <w:tc>
          <w:tcPr>
            <w:tcW w:w="3571" w:type="dxa"/>
          </w:tcPr>
          <w:p w14:paraId="6B6BA7DB" w14:textId="77777777" w:rsidR="00D31D01" w:rsidRPr="00D4451D" w:rsidRDefault="00D31D01" w:rsidP="00BE6F80">
            <w:pPr>
              <w:spacing w:after="0"/>
              <w:jc w:val="center"/>
              <w:rPr>
                <w:ins w:id="3064" w:author="S2-2209660" w:date="2022-10-14T11:03:00Z"/>
                <w:rFonts w:ascii="Arial" w:eastAsia="Malgun Gothic" w:hAnsi="Arial" w:cs="Arial"/>
                <w:sz w:val="18"/>
                <w:szCs w:val="18"/>
              </w:rPr>
            </w:pPr>
            <w:ins w:id="3065" w:author="S2-2209660" w:date="2022-10-14T11:03:00Z">
              <w:r w:rsidRPr="00D4451D">
                <w:rPr>
                  <w:rFonts w:ascii="Arial" w:eastAsia="Malgun Gothic" w:hAnsi="Arial" w:cs="Arial"/>
                  <w:sz w:val="18"/>
                  <w:szCs w:val="18"/>
                </w:rPr>
                <w:t xml:space="preserve">MME/AMF: Honour UE request parameters </w:t>
              </w:r>
              <w:r>
                <w:rPr>
                  <w:rFonts w:ascii="Arial" w:eastAsia="Malgun Gothic" w:hAnsi="Arial" w:cs="Arial"/>
                  <w:sz w:val="18"/>
                  <w:szCs w:val="18"/>
                </w:rPr>
                <w:t>when there is</w:t>
              </w:r>
              <w:r w:rsidRPr="00D4451D">
                <w:rPr>
                  <w:rFonts w:ascii="Arial" w:eastAsia="Malgun Gothic" w:hAnsi="Arial" w:cs="Arial"/>
                  <w:sz w:val="18"/>
                  <w:szCs w:val="18"/>
                </w:rPr>
                <w:t xml:space="preserve"> NTN access and then follow existing procedures</w:t>
              </w:r>
            </w:ins>
          </w:p>
        </w:tc>
      </w:tr>
      <w:tr w:rsidR="00D31D01" w:rsidRPr="00D4451D" w14:paraId="6483DE9B" w14:textId="77777777" w:rsidTr="00BE6F80">
        <w:trPr>
          <w:ins w:id="3066" w:author="S2-2209660" w:date="2022-10-14T11:03:00Z"/>
        </w:trPr>
        <w:tc>
          <w:tcPr>
            <w:tcW w:w="990" w:type="dxa"/>
          </w:tcPr>
          <w:p w14:paraId="300B3497" w14:textId="77777777" w:rsidR="00D31D01" w:rsidRPr="00D4451D" w:rsidRDefault="00D31D01" w:rsidP="00BE6F80">
            <w:pPr>
              <w:spacing w:after="0"/>
              <w:jc w:val="center"/>
              <w:rPr>
                <w:ins w:id="3067" w:author="S2-2209660" w:date="2022-10-14T11:03:00Z"/>
                <w:rFonts w:ascii="Arial" w:eastAsia="Malgun Gothic" w:hAnsi="Arial" w:cs="Arial"/>
                <w:sz w:val="18"/>
                <w:szCs w:val="18"/>
              </w:rPr>
            </w:pPr>
            <w:ins w:id="3068" w:author="S2-2209660" w:date="2022-10-14T11:03:00Z">
              <w:r w:rsidRPr="00D4451D">
                <w:rPr>
                  <w:rFonts w:ascii="Arial" w:eastAsia="Malgun Gothic" w:hAnsi="Arial" w:cs="Arial"/>
                  <w:sz w:val="18"/>
                  <w:szCs w:val="18"/>
                </w:rPr>
                <w:t>#21-B</w:t>
              </w:r>
            </w:ins>
          </w:p>
        </w:tc>
        <w:tc>
          <w:tcPr>
            <w:tcW w:w="1425" w:type="dxa"/>
          </w:tcPr>
          <w:p w14:paraId="38ED6238" w14:textId="77777777" w:rsidR="00D31D01" w:rsidRPr="00D4451D" w:rsidRDefault="00D31D01" w:rsidP="00BE6F80">
            <w:pPr>
              <w:spacing w:after="0"/>
              <w:jc w:val="center"/>
              <w:rPr>
                <w:ins w:id="3069" w:author="S2-2209660" w:date="2022-10-14T11:03:00Z"/>
                <w:rFonts w:ascii="Arial" w:eastAsia="Malgun Gothic" w:hAnsi="Arial" w:cs="Arial"/>
                <w:sz w:val="18"/>
                <w:szCs w:val="18"/>
              </w:rPr>
            </w:pPr>
            <w:ins w:id="3070" w:author="S2-2209660" w:date="2022-10-14T11:03:00Z">
              <w:r w:rsidRPr="00D4451D">
                <w:rPr>
                  <w:rFonts w:ascii="Arial" w:eastAsia="Malgun Gothic" w:hAnsi="Arial" w:cs="Arial"/>
                  <w:sz w:val="18"/>
                  <w:szCs w:val="18"/>
                </w:rPr>
                <w:t>MME/AMF</w:t>
              </w:r>
            </w:ins>
          </w:p>
        </w:tc>
        <w:tc>
          <w:tcPr>
            <w:tcW w:w="3374" w:type="dxa"/>
          </w:tcPr>
          <w:p w14:paraId="05DDBE43" w14:textId="77777777" w:rsidR="00D31D01" w:rsidRPr="00D4451D" w:rsidRDefault="00D31D01" w:rsidP="00BE6F80">
            <w:pPr>
              <w:spacing w:after="0"/>
              <w:jc w:val="center"/>
              <w:rPr>
                <w:ins w:id="3071" w:author="S2-2209660" w:date="2022-10-14T11:03:00Z"/>
                <w:rFonts w:ascii="Arial" w:eastAsia="Malgun Gothic" w:hAnsi="Arial" w:cs="Arial"/>
                <w:sz w:val="18"/>
                <w:szCs w:val="18"/>
              </w:rPr>
            </w:pPr>
            <w:ins w:id="3072" w:author="S2-2209660" w:date="2022-10-14T11:03:00Z">
              <w:r w:rsidRPr="00D4451D">
                <w:rPr>
                  <w:rFonts w:ascii="Arial" w:eastAsia="Malgun Gothic" w:hAnsi="Arial" w:cs="Arial"/>
                  <w:sz w:val="18"/>
                  <w:szCs w:val="18"/>
                </w:rPr>
                <w:t>To UE: Power saving parameters for eDRX, MICO or PSM</w:t>
              </w:r>
            </w:ins>
          </w:p>
        </w:tc>
        <w:tc>
          <w:tcPr>
            <w:tcW w:w="3571" w:type="dxa"/>
          </w:tcPr>
          <w:p w14:paraId="26D8C17F" w14:textId="77777777" w:rsidR="00D31D01" w:rsidRPr="00D4451D" w:rsidRDefault="00D31D01" w:rsidP="00BE6F80">
            <w:pPr>
              <w:spacing w:after="0"/>
              <w:jc w:val="center"/>
              <w:rPr>
                <w:ins w:id="3073" w:author="S2-2209660" w:date="2022-10-14T11:03:00Z"/>
                <w:rFonts w:ascii="Arial" w:eastAsia="Malgun Gothic" w:hAnsi="Arial" w:cs="Arial"/>
                <w:sz w:val="18"/>
                <w:szCs w:val="18"/>
              </w:rPr>
            </w:pPr>
            <w:ins w:id="3074" w:author="S2-2209660" w:date="2022-10-14T11:03:00Z">
              <w:r w:rsidRPr="00D4451D">
                <w:rPr>
                  <w:rFonts w:ascii="Arial" w:eastAsia="Malgun Gothic" w:hAnsi="Arial" w:cs="Arial"/>
                  <w:sz w:val="18"/>
                  <w:szCs w:val="18"/>
                </w:rPr>
                <w:t>UE: Use normal power saving procedures or request new power saving parameters for eDRX, MICO or PSM from the MME/AMF</w:t>
              </w:r>
            </w:ins>
          </w:p>
        </w:tc>
      </w:tr>
      <w:tr w:rsidR="00D31D01" w:rsidRPr="00D4451D" w14:paraId="3C69A066" w14:textId="77777777" w:rsidTr="00BE6F80">
        <w:trPr>
          <w:ins w:id="3075" w:author="S2-2209660" w:date="2022-10-14T11:03:00Z"/>
        </w:trPr>
        <w:tc>
          <w:tcPr>
            <w:tcW w:w="9360" w:type="dxa"/>
            <w:gridSpan w:val="4"/>
          </w:tcPr>
          <w:p w14:paraId="31FFC65D" w14:textId="77777777" w:rsidR="00D31D01" w:rsidRPr="00D4451D" w:rsidRDefault="00D31D01" w:rsidP="00BE6F80">
            <w:pPr>
              <w:spacing w:after="0"/>
              <w:jc w:val="center"/>
              <w:rPr>
                <w:ins w:id="3076" w:author="S2-2209660" w:date="2022-10-14T11:03:00Z"/>
                <w:rFonts w:ascii="Arial" w:eastAsia="Malgun Gothic" w:hAnsi="Arial" w:cs="Arial"/>
                <w:sz w:val="18"/>
                <w:szCs w:val="18"/>
              </w:rPr>
            </w:pPr>
            <w:ins w:id="3077" w:author="S2-2209660" w:date="2022-10-14T11:03:00Z">
              <w:r w:rsidRPr="00D4451D">
                <w:rPr>
                  <w:rFonts w:ascii="Arial" w:eastAsia="Malgun Gothic" w:hAnsi="Arial" w:cs="Arial"/>
                  <w:sz w:val="18"/>
                  <w:szCs w:val="18"/>
                </w:rPr>
                <w:t>NOTE:</w:t>
              </w:r>
              <w:r w:rsidRPr="00D4451D">
                <w:rPr>
                  <w:rFonts w:ascii="Arial" w:eastAsia="Malgun Gothic" w:hAnsi="Arial" w:cs="Arial"/>
                  <w:sz w:val="18"/>
                  <w:szCs w:val="18"/>
                </w:rPr>
                <w:tab/>
                <w:t>Solutions #11 and #21 each support UE coordination and MME/AMF coordination as alternatives. The UE coordination alternative is referred to as “A” and the MME/AMF alternative is referred to as “B”.</w:t>
              </w:r>
            </w:ins>
          </w:p>
        </w:tc>
      </w:tr>
    </w:tbl>
    <w:p w14:paraId="3B3B2EE3" w14:textId="77777777" w:rsidR="00D31D01" w:rsidRPr="00D4451D" w:rsidRDefault="00D31D01" w:rsidP="00D31D01">
      <w:pPr>
        <w:rPr>
          <w:ins w:id="3078" w:author="S2-2209660" w:date="2022-10-14T11:03:00Z"/>
        </w:rPr>
      </w:pPr>
    </w:p>
    <w:p w14:paraId="68829F64" w14:textId="30362E91" w:rsidR="00D31D01" w:rsidRPr="00D4451D" w:rsidRDefault="00D31D01" w:rsidP="00D31D01">
      <w:pPr>
        <w:rPr>
          <w:ins w:id="3079" w:author="S2-2209660" w:date="2022-10-14T11:03:00Z"/>
        </w:rPr>
      </w:pPr>
      <w:ins w:id="3080" w:author="S2-2209660" w:date="2022-10-14T11:03:00Z">
        <w:r w:rsidRPr="00D4451D">
          <w:t>As shown in Table 7.</w:t>
        </w:r>
      </w:ins>
      <w:ins w:id="3081" w:author="S2-2209660" w:date="2022-10-14T11:06:00Z">
        <w:r w:rsidR="00ED541E">
          <w:t>6</w:t>
        </w:r>
      </w:ins>
      <w:ins w:id="3082" w:author="S2-2209660" w:date="2022-10-14T11:03:00Z">
        <w:r w:rsidRPr="00D4451D">
          <w:t>.2-1, 7 solutions (#1, #2, #3, #5, #9, #11-B, #21) coordinate coverage gaps using existing power saving parameters for eDRX, MICO or PSM. However, 6 of these 7 solutions are MME/AMF coordinated or allow for MME/AMF coordination and only 2 solutions support UE coordination.</w:t>
        </w:r>
      </w:ins>
    </w:p>
    <w:p w14:paraId="7629B2DD" w14:textId="2CFBEFC4" w:rsidR="00D31D01" w:rsidRPr="00D4451D" w:rsidRDefault="00D31D01" w:rsidP="00D31D01">
      <w:pPr>
        <w:rPr>
          <w:ins w:id="3083" w:author="S2-2209660" w:date="2022-10-14T11:03:00Z"/>
        </w:rPr>
      </w:pPr>
      <w:ins w:id="3084" w:author="S2-2209660" w:date="2022-10-14T11:03:00Z">
        <w:r w:rsidRPr="00D4451D">
          <w:t>Table 7.</w:t>
        </w:r>
      </w:ins>
      <w:ins w:id="3085" w:author="S2-2209660" w:date="2022-10-14T11:06:00Z">
        <w:r w:rsidR="00ED541E">
          <w:t>6</w:t>
        </w:r>
      </w:ins>
      <w:ins w:id="3086" w:author="S2-2209660" w:date="2022-10-14T11:03:00Z">
        <w:r w:rsidRPr="00D4451D">
          <w:t>.2-1, also shows that 4 solutions (#6, #8, #11-A, #16) coordinate coverage gaps using explicit indications of when coverage will cease and when it resumes. All 4 of these solutions are UE coordinated.</w:t>
        </w:r>
        <w:r>
          <w:t xml:space="preserve"> In the case of Solution #16, the method of transfer would use an indication of an unavailability period in a Registration Request that is part of the conclusions for the </w:t>
        </w:r>
        <w:r w:rsidRPr="00EF64A6">
          <w:t>Study on Seamless UE context recovery</w:t>
        </w:r>
        <w:r>
          <w:t xml:space="preserve"> in TR 23.700-61 [11]. This could reduce impacts by combining common support for two separate features.</w:t>
        </w:r>
      </w:ins>
    </w:p>
    <w:p w14:paraId="38BFCBEF" w14:textId="77777777" w:rsidR="00D31D01" w:rsidRPr="00D4451D" w:rsidRDefault="00D31D01" w:rsidP="00D31D01">
      <w:pPr>
        <w:rPr>
          <w:ins w:id="3087" w:author="S2-2209660" w:date="2022-10-14T11:03:00Z"/>
          <w:rFonts w:eastAsia="Malgun Gothic"/>
        </w:rPr>
      </w:pPr>
      <w:ins w:id="3088" w:author="S2-2209660" w:date="2022-10-14T11:03:00Z">
        <w:r w:rsidRPr="00D4451D">
          <w:t xml:space="preserve">This suggests using explicit indications of when coverage will cease and when it resumes </w:t>
        </w:r>
        <w:r>
          <w:t>if</w:t>
        </w:r>
        <w:r w:rsidRPr="00D4451D">
          <w:t xml:space="preserve"> a UE determines and coordinates coverage gaps</w:t>
        </w:r>
        <w:r>
          <w:t>.</w:t>
        </w:r>
        <w:r w:rsidRPr="00D4451D">
          <w:t xml:space="preserve"> </w:t>
        </w:r>
        <w:r>
          <w:t xml:space="preserve">Use of </w:t>
        </w:r>
        <w:r w:rsidRPr="00D4451D">
          <w:t xml:space="preserve">existing power saving parameters for eDRX, MICO or PSM </w:t>
        </w:r>
        <w:r>
          <w:t>seems suitable if</w:t>
        </w:r>
        <w:r w:rsidRPr="00D4451D">
          <w:t xml:space="preserve"> an MME/AMF determines and coordinates coverage gaps.</w:t>
        </w:r>
        <w:r>
          <w:t xml:space="preserve"> However, it is not clear that </w:t>
        </w:r>
        <w:r w:rsidRPr="00D4451D">
          <w:t>MME/AMF determin</w:t>
        </w:r>
        <w:r>
          <w:t>ation</w:t>
        </w:r>
        <w:r w:rsidRPr="00D4451D">
          <w:t xml:space="preserve"> and coordinat</w:t>
        </w:r>
        <w:r>
          <w:t xml:space="preserve">ion of </w:t>
        </w:r>
        <w:r w:rsidRPr="00D4451D">
          <w:t>coverage gaps</w:t>
        </w:r>
        <w:r>
          <w:t xml:space="preserve"> is needed if a UE is able to perform this reliably, but in the other hand MME/AMF will require coverage gaps analysis for paging optimization</w:t>
        </w:r>
      </w:ins>
    </w:p>
    <w:p w14:paraId="30FF6F36" w14:textId="704D8810" w:rsidR="00D31D01" w:rsidRPr="00D4451D" w:rsidRDefault="00D31D01" w:rsidP="00D31D01">
      <w:pPr>
        <w:keepNext/>
        <w:keepLines/>
        <w:spacing w:before="120"/>
        <w:ind w:left="1134" w:hanging="1134"/>
        <w:outlineLvl w:val="2"/>
        <w:rPr>
          <w:ins w:id="3089" w:author="S2-2209660" w:date="2022-10-14T11:03:00Z"/>
          <w:rFonts w:ascii="Arial" w:hAnsi="Arial"/>
          <w:sz w:val="28"/>
        </w:rPr>
      </w:pPr>
      <w:ins w:id="3090" w:author="S2-2209660" w:date="2022-10-14T11:03:00Z">
        <w:r w:rsidRPr="00D4451D">
          <w:rPr>
            <w:rFonts w:ascii="Arial" w:hAnsi="Arial"/>
            <w:sz w:val="28"/>
          </w:rPr>
          <w:t>7.</w:t>
        </w:r>
      </w:ins>
      <w:ins w:id="3091" w:author="S2-2209660" w:date="2022-10-14T11:06:00Z">
        <w:r w:rsidR="00ED541E">
          <w:rPr>
            <w:rFonts w:ascii="Arial" w:hAnsi="Arial"/>
            <w:sz w:val="28"/>
          </w:rPr>
          <w:t>6</w:t>
        </w:r>
      </w:ins>
      <w:ins w:id="3092" w:author="S2-2209660" w:date="2022-10-14T11:03:00Z">
        <w:r w:rsidRPr="00D4451D">
          <w:rPr>
            <w:rFonts w:ascii="Arial" w:hAnsi="Arial"/>
            <w:sz w:val="28"/>
          </w:rPr>
          <w:t>.3</w:t>
        </w:r>
        <w:r w:rsidRPr="00D4451D">
          <w:rPr>
            <w:rFonts w:ascii="Arial" w:hAnsi="Arial"/>
            <w:sz w:val="28"/>
          </w:rPr>
          <w:tab/>
          <w:t>Source of Satellite Coverage Data</w:t>
        </w:r>
      </w:ins>
    </w:p>
    <w:p w14:paraId="525A26DC" w14:textId="019A0510" w:rsidR="00D31D01" w:rsidRPr="00D4451D" w:rsidRDefault="00D31D01" w:rsidP="00D31D01">
      <w:pPr>
        <w:rPr>
          <w:ins w:id="3093" w:author="S2-2209660" w:date="2022-10-14T11:03:00Z"/>
        </w:rPr>
      </w:pPr>
      <w:ins w:id="3094" w:author="S2-2209660" w:date="2022-10-14T11:03:00Z">
        <w:r w:rsidRPr="00D4451D">
          <w:t>Table 7.</w:t>
        </w:r>
      </w:ins>
      <w:ins w:id="3095" w:author="S2-2209660" w:date="2022-10-14T11:06:00Z">
        <w:r w:rsidR="00ED541E">
          <w:t>6</w:t>
        </w:r>
      </w:ins>
      <w:ins w:id="3096" w:author="S2-2209660" w:date="2022-10-14T11:03:00Z">
        <w:r w:rsidRPr="00D4451D">
          <w:t>.3-1 summarizes different sources of coverage data as defined or allowed by different solutions. The listed sources may not be the ultimate sources and may obtain coverage data from some other source (e.g. a satellite network provider) but that aspect is not specified by the solutions.</w:t>
        </w:r>
      </w:ins>
    </w:p>
    <w:p w14:paraId="6791A142" w14:textId="4920F769" w:rsidR="00D31D01" w:rsidRPr="00D4451D" w:rsidRDefault="00D31D01" w:rsidP="00D31D01">
      <w:pPr>
        <w:keepNext/>
        <w:keepLines/>
        <w:spacing w:before="60"/>
        <w:jc w:val="center"/>
        <w:rPr>
          <w:ins w:id="3097" w:author="S2-2209660" w:date="2022-10-14T11:03:00Z"/>
          <w:rFonts w:ascii="Arial" w:eastAsia="Malgun Gothic" w:hAnsi="Arial"/>
          <w:b/>
        </w:rPr>
      </w:pPr>
      <w:ins w:id="3098" w:author="S2-2209660" w:date="2022-10-14T11:03:00Z">
        <w:r w:rsidRPr="00D4451D">
          <w:rPr>
            <w:rFonts w:ascii="Arial" w:hAnsi="Arial"/>
            <w:b/>
          </w:rPr>
          <w:t>Table 7.</w:t>
        </w:r>
      </w:ins>
      <w:ins w:id="3099" w:author="S2-2209660" w:date="2022-10-14T11:06:00Z">
        <w:r w:rsidR="00ED541E">
          <w:rPr>
            <w:rFonts w:ascii="Arial" w:hAnsi="Arial"/>
            <w:b/>
          </w:rPr>
          <w:t>6</w:t>
        </w:r>
      </w:ins>
      <w:ins w:id="3100" w:author="S2-2209660" w:date="2022-10-14T11:03:00Z">
        <w:r w:rsidRPr="00D4451D">
          <w:rPr>
            <w:rFonts w:ascii="Arial" w:hAnsi="Arial"/>
            <w:b/>
          </w:rPr>
          <w:t>.3-1: Source of Satellite Coverage Data defined by Different Solutions</w:t>
        </w:r>
      </w:ins>
    </w:p>
    <w:tbl>
      <w:tblPr>
        <w:tblStyle w:val="affff5"/>
        <w:tblW w:w="9270" w:type="dxa"/>
        <w:tblInd w:w="355" w:type="dxa"/>
        <w:tblLayout w:type="fixed"/>
        <w:tblLook w:val="04A0" w:firstRow="1" w:lastRow="0" w:firstColumn="1" w:lastColumn="0" w:noHBand="0" w:noVBand="1"/>
      </w:tblPr>
      <w:tblGrid>
        <w:gridCol w:w="990"/>
        <w:gridCol w:w="990"/>
        <w:gridCol w:w="1620"/>
        <w:gridCol w:w="900"/>
        <w:gridCol w:w="1260"/>
        <w:gridCol w:w="1170"/>
        <w:gridCol w:w="720"/>
        <w:gridCol w:w="720"/>
        <w:gridCol w:w="900"/>
      </w:tblGrid>
      <w:tr w:rsidR="00D31D01" w:rsidRPr="00D4451D" w14:paraId="3484F677" w14:textId="77777777" w:rsidTr="00BE6F80">
        <w:trPr>
          <w:ins w:id="3101" w:author="S2-2209660" w:date="2022-10-14T11:03:00Z"/>
        </w:trPr>
        <w:tc>
          <w:tcPr>
            <w:tcW w:w="990" w:type="dxa"/>
            <w:vMerge w:val="restart"/>
          </w:tcPr>
          <w:p w14:paraId="58E44AED" w14:textId="77777777" w:rsidR="00D31D01" w:rsidRPr="00D4451D" w:rsidRDefault="00D31D01" w:rsidP="00BE6F80">
            <w:pPr>
              <w:spacing w:after="0"/>
              <w:jc w:val="center"/>
              <w:rPr>
                <w:ins w:id="3102" w:author="S2-2209660" w:date="2022-10-14T11:03:00Z"/>
                <w:rFonts w:ascii="Arial" w:eastAsia="Malgun Gothic" w:hAnsi="Arial" w:cs="Arial"/>
                <w:b/>
                <w:bCs/>
                <w:sz w:val="18"/>
                <w:szCs w:val="18"/>
              </w:rPr>
            </w:pPr>
            <w:ins w:id="3103" w:author="S2-2209660" w:date="2022-10-14T11:03:00Z">
              <w:r w:rsidRPr="00D4451D">
                <w:rPr>
                  <w:rFonts w:ascii="Arial" w:eastAsia="Malgun Gothic" w:hAnsi="Arial" w:cs="Arial"/>
                  <w:b/>
                  <w:bCs/>
                  <w:sz w:val="18"/>
                  <w:szCs w:val="18"/>
                </w:rPr>
                <w:t>Solution</w:t>
              </w:r>
            </w:ins>
          </w:p>
        </w:tc>
        <w:tc>
          <w:tcPr>
            <w:tcW w:w="8280" w:type="dxa"/>
            <w:gridSpan w:val="8"/>
          </w:tcPr>
          <w:p w14:paraId="491B39CB" w14:textId="77777777" w:rsidR="00D31D01" w:rsidRPr="00D4451D" w:rsidRDefault="00D31D01" w:rsidP="00BE6F80">
            <w:pPr>
              <w:spacing w:after="0"/>
              <w:jc w:val="center"/>
              <w:rPr>
                <w:ins w:id="3104" w:author="S2-2209660" w:date="2022-10-14T11:03:00Z"/>
                <w:rFonts w:ascii="Arial" w:eastAsia="Malgun Gothic" w:hAnsi="Arial" w:cs="Arial"/>
                <w:b/>
                <w:bCs/>
                <w:sz w:val="18"/>
                <w:szCs w:val="18"/>
              </w:rPr>
            </w:pPr>
            <w:ins w:id="3105" w:author="S2-2209660" w:date="2022-10-14T11:03:00Z">
              <w:r w:rsidRPr="00D4451D">
                <w:rPr>
                  <w:rFonts w:ascii="Arial" w:eastAsia="Malgun Gothic" w:hAnsi="Arial" w:cs="Arial"/>
                  <w:b/>
                  <w:bCs/>
                  <w:sz w:val="18"/>
                  <w:szCs w:val="18"/>
                </w:rPr>
                <w:t>Source of Satellite Coverage Data</w:t>
              </w:r>
            </w:ins>
          </w:p>
        </w:tc>
      </w:tr>
      <w:tr w:rsidR="00D31D01" w:rsidRPr="00D4451D" w14:paraId="49494EE5" w14:textId="77777777" w:rsidTr="00BE6F80">
        <w:trPr>
          <w:ins w:id="3106" w:author="S2-2209660" w:date="2022-10-14T11:03:00Z"/>
        </w:trPr>
        <w:tc>
          <w:tcPr>
            <w:tcW w:w="990" w:type="dxa"/>
            <w:vMerge/>
          </w:tcPr>
          <w:p w14:paraId="6BF00546" w14:textId="77777777" w:rsidR="00D31D01" w:rsidRPr="00D4451D" w:rsidRDefault="00D31D01" w:rsidP="00BE6F80">
            <w:pPr>
              <w:spacing w:after="0"/>
              <w:jc w:val="center"/>
              <w:rPr>
                <w:ins w:id="3107" w:author="S2-2209660" w:date="2022-10-14T11:03:00Z"/>
                <w:rFonts w:ascii="Arial" w:eastAsia="Malgun Gothic" w:hAnsi="Arial" w:cs="Arial"/>
                <w:b/>
                <w:bCs/>
                <w:sz w:val="18"/>
                <w:szCs w:val="18"/>
              </w:rPr>
            </w:pPr>
          </w:p>
        </w:tc>
        <w:tc>
          <w:tcPr>
            <w:tcW w:w="990" w:type="dxa"/>
          </w:tcPr>
          <w:p w14:paraId="72074AA8" w14:textId="77777777" w:rsidR="00D31D01" w:rsidRPr="00D4451D" w:rsidRDefault="00D31D01" w:rsidP="00BE6F80">
            <w:pPr>
              <w:spacing w:after="0"/>
              <w:jc w:val="center"/>
              <w:rPr>
                <w:ins w:id="3108" w:author="S2-2209660" w:date="2022-10-14T11:03:00Z"/>
                <w:rFonts w:ascii="Arial" w:eastAsia="Malgun Gothic" w:hAnsi="Arial" w:cs="Arial"/>
                <w:b/>
                <w:bCs/>
                <w:sz w:val="18"/>
                <w:szCs w:val="18"/>
              </w:rPr>
            </w:pPr>
            <w:ins w:id="3109" w:author="S2-2209660" w:date="2022-10-14T11:03:00Z">
              <w:r w:rsidRPr="00D4451D">
                <w:rPr>
                  <w:rFonts w:ascii="Arial" w:eastAsia="Malgun Gothic" w:hAnsi="Arial" w:cs="Arial"/>
                  <w:b/>
                  <w:bCs/>
                  <w:sz w:val="18"/>
                  <w:szCs w:val="18"/>
                </w:rPr>
                <w:t>RAN</w:t>
              </w:r>
            </w:ins>
          </w:p>
        </w:tc>
        <w:tc>
          <w:tcPr>
            <w:tcW w:w="1620" w:type="dxa"/>
          </w:tcPr>
          <w:p w14:paraId="1CC81588" w14:textId="77777777" w:rsidR="00D31D01" w:rsidRPr="00D4451D" w:rsidRDefault="00D31D01" w:rsidP="00BE6F80">
            <w:pPr>
              <w:spacing w:after="0"/>
              <w:jc w:val="center"/>
              <w:rPr>
                <w:ins w:id="3110" w:author="S2-2209660" w:date="2022-10-14T11:03:00Z"/>
                <w:rFonts w:ascii="Arial" w:eastAsia="Malgun Gothic" w:hAnsi="Arial" w:cs="Arial"/>
                <w:b/>
                <w:bCs/>
                <w:sz w:val="18"/>
                <w:szCs w:val="18"/>
              </w:rPr>
            </w:pPr>
            <w:ins w:id="3111" w:author="S2-2209660" w:date="2022-10-14T11:03:00Z">
              <w:r w:rsidRPr="00D4451D">
                <w:rPr>
                  <w:rFonts w:ascii="Arial" w:eastAsia="Malgun Gothic" w:hAnsi="Arial" w:cs="Arial"/>
                  <w:b/>
                  <w:bCs/>
                  <w:sz w:val="18"/>
                  <w:szCs w:val="18"/>
                </w:rPr>
                <w:t>External Server</w:t>
              </w:r>
            </w:ins>
          </w:p>
        </w:tc>
        <w:tc>
          <w:tcPr>
            <w:tcW w:w="900" w:type="dxa"/>
          </w:tcPr>
          <w:p w14:paraId="42EEB7AE" w14:textId="77777777" w:rsidR="00D31D01" w:rsidRPr="00D4451D" w:rsidRDefault="00D31D01" w:rsidP="00BE6F80">
            <w:pPr>
              <w:spacing w:after="0"/>
              <w:jc w:val="center"/>
              <w:rPr>
                <w:ins w:id="3112" w:author="S2-2209660" w:date="2022-10-14T11:03:00Z"/>
                <w:rFonts w:ascii="Arial" w:eastAsia="Malgun Gothic" w:hAnsi="Arial" w:cs="Arial"/>
                <w:b/>
                <w:bCs/>
                <w:sz w:val="18"/>
                <w:szCs w:val="18"/>
              </w:rPr>
            </w:pPr>
            <w:ins w:id="3113" w:author="S2-2209660" w:date="2022-10-14T11:03:00Z">
              <w:r w:rsidRPr="00D4451D">
                <w:rPr>
                  <w:rFonts w:ascii="Arial" w:eastAsia="Malgun Gothic" w:hAnsi="Arial" w:cs="Arial"/>
                  <w:b/>
                  <w:bCs/>
                  <w:sz w:val="18"/>
                  <w:szCs w:val="18"/>
                </w:rPr>
                <w:t>NWDAF</w:t>
              </w:r>
            </w:ins>
          </w:p>
        </w:tc>
        <w:tc>
          <w:tcPr>
            <w:tcW w:w="1260" w:type="dxa"/>
          </w:tcPr>
          <w:p w14:paraId="5B096DAB" w14:textId="77777777" w:rsidR="00D31D01" w:rsidRPr="00D4451D" w:rsidRDefault="00D31D01" w:rsidP="00BE6F80">
            <w:pPr>
              <w:spacing w:after="0"/>
              <w:jc w:val="center"/>
              <w:rPr>
                <w:ins w:id="3114" w:author="S2-2209660" w:date="2022-10-14T11:03:00Z"/>
                <w:rFonts w:ascii="Arial" w:eastAsia="Malgun Gothic" w:hAnsi="Arial" w:cs="Arial"/>
                <w:b/>
                <w:bCs/>
                <w:sz w:val="18"/>
                <w:szCs w:val="18"/>
              </w:rPr>
            </w:pPr>
            <w:ins w:id="3115" w:author="S2-2209660" w:date="2022-10-14T11:03:00Z">
              <w:r w:rsidRPr="00D4451D">
                <w:rPr>
                  <w:rFonts w:ascii="Arial" w:eastAsia="Malgun Gothic" w:hAnsi="Arial" w:cs="Arial"/>
                  <w:b/>
                  <w:bCs/>
                  <w:sz w:val="18"/>
                  <w:szCs w:val="18"/>
                </w:rPr>
                <w:t>Undefined</w:t>
              </w:r>
            </w:ins>
          </w:p>
        </w:tc>
        <w:tc>
          <w:tcPr>
            <w:tcW w:w="1170" w:type="dxa"/>
          </w:tcPr>
          <w:p w14:paraId="13C122B3" w14:textId="77777777" w:rsidR="00D31D01" w:rsidRPr="00D4451D" w:rsidRDefault="00D31D01" w:rsidP="00BE6F80">
            <w:pPr>
              <w:spacing w:after="0"/>
              <w:jc w:val="center"/>
              <w:rPr>
                <w:ins w:id="3116" w:author="S2-2209660" w:date="2022-10-14T11:03:00Z"/>
                <w:rFonts w:ascii="Arial" w:eastAsia="Malgun Gothic" w:hAnsi="Arial" w:cs="Arial"/>
                <w:b/>
                <w:bCs/>
                <w:sz w:val="18"/>
                <w:szCs w:val="18"/>
              </w:rPr>
            </w:pPr>
            <w:ins w:id="3117" w:author="S2-2209660" w:date="2022-10-14T11:03:00Z">
              <w:r w:rsidRPr="00D4451D">
                <w:rPr>
                  <w:rFonts w:ascii="Arial" w:eastAsia="Malgun Gothic" w:hAnsi="Arial" w:cs="Arial"/>
                  <w:b/>
                  <w:bCs/>
                  <w:sz w:val="18"/>
                  <w:szCs w:val="18"/>
                </w:rPr>
                <w:t>AMF/MME</w:t>
              </w:r>
            </w:ins>
          </w:p>
        </w:tc>
        <w:tc>
          <w:tcPr>
            <w:tcW w:w="720" w:type="dxa"/>
          </w:tcPr>
          <w:p w14:paraId="735CDDE1" w14:textId="77777777" w:rsidR="00D31D01" w:rsidRPr="00D4451D" w:rsidRDefault="00D31D01" w:rsidP="00BE6F80">
            <w:pPr>
              <w:spacing w:after="0"/>
              <w:jc w:val="center"/>
              <w:rPr>
                <w:ins w:id="3118" w:author="S2-2209660" w:date="2022-10-14T11:03:00Z"/>
                <w:rFonts w:ascii="Arial" w:eastAsia="Malgun Gothic" w:hAnsi="Arial" w:cs="Arial"/>
                <w:b/>
                <w:bCs/>
                <w:sz w:val="18"/>
                <w:szCs w:val="18"/>
              </w:rPr>
            </w:pPr>
            <w:ins w:id="3119" w:author="S2-2209660" w:date="2022-10-14T11:03:00Z">
              <w:r w:rsidRPr="00D4451D">
                <w:rPr>
                  <w:rFonts w:ascii="Arial" w:eastAsia="Malgun Gothic" w:hAnsi="Arial" w:cs="Arial"/>
                  <w:b/>
                  <w:bCs/>
                  <w:sz w:val="18"/>
                  <w:szCs w:val="18"/>
                </w:rPr>
                <w:t>O&amp;M</w:t>
              </w:r>
            </w:ins>
          </w:p>
        </w:tc>
        <w:tc>
          <w:tcPr>
            <w:tcW w:w="720" w:type="dxa"/>
          </w:tcPr>
          <w:p w14:paraId="4CB8EB10" w14:textId="77777777" w:rsidR="00D31D01" w:rsidRPr="00D4451D" w:rsidRDefault="00D31D01" w:rsidP="00BE6F80">
            <w:pPr>
              <w:spacing w:after="0"/>
              <w:jc w:val="center"/>
              <w:rPr>
                <w:ins w:id="3120" w:author="S2-2209660" w:date="2022-10-14T11:03:00Z"/>
                <w:rFonts w:ascii="Arial" w:eastAsia="Malgun Gothic" w:hAnsi="Arial" w:cs="Arial"/>
                <w:b/>
                <w:bCs/>
                <w:sz w:val="18"/>
                <w:szCs w:val="18"/>
              </w:rPr>
            </w:pPr>
            <w:ins w:id="3121" w:author="S2-2209660" w:date="2022-10-14T11:03:00Z">
              <w:r w:rsidRPr="00D4451D">
                <w:rPr>
                  <w:rFonts w:ascii="Arial" w:eastAsia="Malgun Gothic" w:hAnsi="Arial" w:cs="Arial"/>
                  <w:b/>
                  <w:bCs/>
                  <w:sz w:val="18"/>
                  <w:szCs w:val="18"/>
                </w:rPr>
                <w:t>AF</w:t>
              </w:r>
            </w:ins>
          </w:p>
        </w:tc>
        <w:tc>
          <w:tcPr>
            <w:tcW w:w="900" w:type="dxa"/>
          </w:tcPr>
          <w:p w14:paraId="6D1E950F" w14:textId="77777777" w:rsidR="00D31D01" w:rsidRPr="00D4451D" w:rsidRDefault="00D31D01" w:rsidP="00BE6F80">
            <w:pPr>
              <w:spacing w:after="0"/>
              <w:jc w:val="center"/>
              <w:rPr>
                <w:ins w:id="3122" w:author="S2-2209660" w:date="2022-10-14T11:03:00Z"/>
                <w:rFonts w:ascii="Arial" w:eastAsia="Malgun Gothic" w:hAnsi="Arial" w:cs="Arial"/>
                <w:b/>
                <w:bCs/>
                <w:sz w:val="18"/>
                <w:szCs w:val="18"/>
              </w:rPr>
            </w:pPr>
            <w:ins w:id="3123" w:author="S2-2209660" w:date="2022-10-14T11:03:00Z">
              <w:r w:rsidRPr="00D4451D">
                <w:rPr>
                  <w:rFonts w:ascii="Arial" w:eastAsia="Malgun Gothic" w:hAnsi="Arial" w:cs="Arial"/>
                  <w:b/>
                  <w:bCs/>
                  <w:sz w:val="18"/>
                  <w:szCs w:val="18"/>
                </w:rPr>
                <w:t>New NF</w:t>
              </w:r>
            </w:ins>
          </w:p>
        </w:tc>
      </w:tr>
      <w:tr w:rsidR="00D31D01" w:rsidRPr="00D4451D" w14:paraId="5A717E32" w14:textId="77777777" w:rsidTr="00BE6F80">
        <w:trPr>
          <w:ins w:id="3124" w:author="S2-2209660" w:date="2022-10-14T11:03:00Z"/>
        </w:trPr>
        <w:tc>
          <w:tcPr>
            <w:tcW w:w="990" w:type="dxa"/>
          </w:tcPr>
          <w:p w14:paraId="1C647724" w14:textId="77777777" w:rsidR="00D31D01" w:rsidRPr="00D4451D" w:rsidRDefault="00D31D01" w:rsidP="00BE6F80">
            <w:pPr>
              <w:spacing w:after="0"/>
              <w:jc w:val="center"/>
              <w:rPr>
                <w:ins w:id="3125" w:author="S2-2209660" w:date="2022-10-14T11:03:00Z"/>
                <w:rFonts w:ascii="Arial" w:eastAsia="Malgun Gothic" w:hAnsi="Arial" w:cs="Arial"/>
                <w:sz w:val="18"/>
                <w:szCs w:val="18"/>
              </w:rPr>
            </w:pPr>
            <w:ins w:id="3126" w:author="S2-2209660" w:date="2022-10-14T11:03:00Z">
              <w:r w:rsidRPr="00D4451D">
                <w:rPr>
                  <w:rFonts w:ascii="Arial" w:eastAsia="Malgun Gothic" w:hAnsi="Arial" w:cs="Arial"/>
                  <w:sz w:val="18"/>
                  <w:szCs w:val="18"/>
                </w:rPr>
                <w:t>#1</w:t>
              </w:r>
            </w:ins>
          </w:p>
        </w:tc>
        <w:tc>
          <w:tcPr>
            <w:tcW w:w="990" w:type="dxa"/>
          </w:tcPr>
          <w:p w14:paraId="553B72A6" w14:textId="77777777" w:rsidR="00D31D01" w:rsidRPr="00D4451D" w:rsidRDefault="00D31D01" w:rsidP="00BE6F80">
            <w:pPr>
              <w:spacing w:after="0"/>
              <w:jc w:val="center"/>
              <w:rPr>
                <w:ins w:id="3127" w:author="S2-2209660" w:date="2022-10-14T11:03:00Z"/>
                <w:rFonts w:ascii="Arial" w:eastAsia="Malgun Gothic" w:hAnsi="Arial" w:cs="Arial"/>
                <w:sz w:val="18"/>
                <w:szCs w:val="18"/>
              </w:rPr>
            </w:pPr>
            <w:ins w:id="3128" w:author="S2-2209660" w:date="2022-10-14T11:03:00Z">
              <w:r w:rsidRPr="00D4451D">
                <w:rPr>
                  <w:rFonts w:ascii="Arial" w:eastAsia="Malgun Gothic" w:hAnsi="Arial" w:cs="Arial"/>
                  <w:sz w:val="18"/>
                  <w:szCs w:val="18"/>
                </w:rPr>
                <w:t>Y</w:t>
              </w:r>
            </w:ins>
          </w:p>
        </w:tc>
        <w:tc>
          <w:tcPr>
            <w:tcW w:w="1620" w:type="dxa"/>
          </w:tcPr>
          <w:p w14:paraId="64AA2A96" w14:textId="77777777" w:rsidR="00D31D01" w:rsidRPr="00D4451D" w:rsidRDefault="00D31D01" w:rsidP="00BE6F80">
            <w:pPr>
              <w:spacing w:after="0"/>
              <w:jc w:val="center"/>
              <w:rPr>
                <w:ins w:id="3129" w:author="S2-2209660" w:date="2022-10-14T11:03:00Z"/>
                <w:rFonts w:ascii="Arial" w:eastAsia="Malgun Gothic" w:hAnsi="Arial" w:cs="Arial"/>
                <w:sz w:val="18"/>
                <w:szCs w:val="18"/>
              </w:rPr>
            </w:pPr>
          </w:p>
        </w:tc>
        <w:tc>
          <w:tcPr>
            <w:tcW w:w="900" w:type="dxa"/>
          </w:tcPr>
          <w:p w14:paraId="6F30A5FD" w14:textId="77777777" w:rsidR="00D31D01" w:rsidRPr="00D4451D" w:rsidRDefault="00D31D01" w:rsidP="00BE6F80">
            <w:pPr>
              <w:spacing w:after="0"/>
              <w:jc w:val="center"/>
              <w:rPr>
                <w:ins w:id="3130" w:author="S2-2209660" w:date="2022-10-14T11:03:00Z"/>
                <w:rFonts w:ascii="Arial" w:eastAsia="Malgun Gothic" w:hAnsi="Arial" w:cs="Arial"/>
                <w:sz w:val="18"/>
                <w:szCs w:val="18"/>
              </w:rPr>
            </w:pPr>
          </w:p>
        </w:tc>
        <w:tc>
          <w:tcPr>
            <w:tcW w:w="1260" w:type="dxa"/>
          </w:tcPr>
          <w:p w14:paraId="385CD186" w14:textId="77777777" w:rsidR="00D31D01" w:rsidRPr="00D4451D" w:rsidRDefault="00D31D01" w:rsidP="00BE6F80">
            <w:pPr>
              <w:spacing w:after="0"/>
              <w:jc w:val="center"/>
              <w:rPr>
                <w:ins w:id="3131" w:author="S2-2209660" w:date="2022-10-14T11:03:00Z"/>
                <w:rFonts w:ascii="Arial" w:eastAsia="Malgun Gothic" w:hAnsi="Arial" w:cs="Arial"/>
                <w:sz w:val="18"/>
                <w:szCs w:val="18"/>
              </w:rPr>
            </w:pPr>
          </w:p>
        </w:tc>
        <w:tc>
          <w:tcPr>
            <w:tcW w:w="1170" w:type="dxa"/>
          </w:tcPr>
          <w:p w14:paraId="5BDEC9D6" w14:textId="77777777" w:rsidR="00D31D01" w:rsidRPr="00D4451D" w:rsidRDefault="00D31D01" w:rsidP="00BE6F80">
            <w:pPr>
              <w:spacing w:after="0"/>
              <w:jc w:val="center"/>
              <w:rPr>
                <w:ins w:id="3132" w:author="S2-2209660" w:date="2022-10-14T11:03:00Z"/>
                <w:rFonts w:ascii="Arial" w:eastAsia="Malgun Gothic" w:hAnsi="Arial" w:cs="Arial"/>
                <w:sz w:val="18"/>
                <w:szCs w:val="18"/>
              </w:rPr>
            </w:pPr>
          </w:p>
        </w:tc>
        <w:tc>
          <w:tcPr>
            <w:tcW w:w="720" w:type="dxa"/>
          </w:tcPr>
          <w:p w14:paraId="0CF1ED83" w14:textId="77777777" w:rsidR="00D31D01" w:rsidRPr="00D4451D" w:rsidRDefault="00D31D01" w:rsidP="00BE6F80">
            <w:pPr>
              <w:spacing w:after="0"/>
              <w:jc w:val="center"/>
              <w:rPr>
                <w:ins w:id="3133" w:author="S2-2209660" w:date="2022-10-14T11:03:00Z"/>
                <w:rFonts w:ascii="Arial" w:eastAsia="Malgun Gothic" w:hAnsi="Arial" w:cs="Arial"/>
                <w:sz w:val="18"/>
                <w:szCs w:val="18"/>
              </w:rPr>
            </w:pPr>
          </w:p>
        </w:tc>
        <w:tc>
          <w:tcPr>
            <w:tcW w:w="720" w:type="dxa"/>
          </w:tcPr>
          <w:p w14:paraId="38317B1B" w14:textId="77777777" w:rsidR="00D31D01" w:rsidRPr="00D4451D" w:rsidRDefault="00D31D01" w:rsidP="00BE6F80">
            <w:pPr>
              <w:spacing w:after="0"/>
              <w:jc w:val="center"/>
              <w:rPr>
                <w:ins w:id="3134" w:author="S2-2209660" w:date="2022-10-14T11:03:00Z"/>
                <w:rFonts w:ascii="Arial" w:eastAsia="Malgun Gothic" w:hAnsi="Arial" w:cs="Arial"/>
                <w:sz w:val="18"/>
                <w:szCs w:val="18"/>
              </w:rPr>
            </w:pPr>
          </w:p>
        </w:tc>
        <w:tc>
          <w:tcPr>
            <w:tcW w:w="900" w:type="dxa"/>
          </w:tcPr>
          <w:p w14:paraId="5D4C7D58" w14:textId="77777777" w:rsidR="00D31D01" w:rsidRPr="00D4451D" w:rsidRDefault="00D31D01" w:rsidP="00BE6F80">
            <w:pPr>
              <w:spacing w:after="0"/>
              <w:jc w:val="center"/>
              <w:rPr>
                <w:ins w:id="3135" w:author="S2-2209660" w:date="2022-10-14T11:03:00Z"/>
                <w:rFonts w:ascii="Arial" w:eastAsia="Malgun Gothic" w:hAnsi="Arial" w:cs="Arial"/>
                <w:sz w:val="18"/>
                <w:szCs w:val="18"/>
              </w:rPr>
            </w:pPr>
          </w:p>
        </w:tc>
      </w:tr>
      <w:tr w:rsidR="00D31D01" w:rsidRPr="00D4451D" w14:paraId="12D707F4" w14:textId="77777777" w:rsidTr="00BE6F80">
        <w:trPr>
          <w:ins w:id="3136" w:author="S2-2209660" w:date="2022-10-14T11:03:00Z"/>
        </w:trPr>
        <w:tc>
          <w:tcPr>
            <w:tcW w:w="990" w:type="dxa"/>
          </w:tcPr>
          <w:p w14:paraId="4F032D37" w14:textId="77777777" w:rsidR="00D31D01" w:rsidRPr="00D4451D" w:rsidRDefault="00D31D01" w:rsidP="00BE6F80">
            <w:pPr>
              <w:spacing w:after="0"/>
              <w:jc w:val="center"/>
              <w:rPr>
                <w:ins w:id="3137" w:author="S2-2209660" w:date="2022-10-14T11:03:00Z"/>
                <w:rFonts w:ascii="Arial" w:eastAsia="Malgun Gothic" w:hAnsi="Arial" w:cs="Arial"/>
                <w:sz w:val="18"/>
                <w:szCs w:val="18"/>
              </w:rPr>
            </w:pPr>
            <w:ins w:id="3138" w:author="S2-2209660" w:date="2022-10-14T11:03:00Z">
              <w:r w:rsidRPr="00D4451D">
                <w:rPr>
                  <w:rFonts w:ascii="Arial" w:eastAsia="Malgun Gothic" w:hAnsi="Arial" w:cs="Arial"/>
                  <w:sz w:val="18"/>
                  <w:szCs w:val="18"/>
                </w:rPr>
                <w:t>#2</w:t>
              </w:r>
            </w:ins>
          </w:p>
        </w:tc>
        <w:tc>
          <w:tcPr>
            <w:tcW w:w="990" w:type="dxa"/>
          </w:tcPr>
          <w:p w14:paraId="47EA63C8" w14:textId="77777777" w:rsidR="00D31D01" w:rsidRPr="00D4451D" w:rsidRDefault="00D31D01" w:rsidP="00BE6F80">
            <w:pPr>
              <w:spacing w:after="0"/>
              <w:jc w:val="center"/>
              <w:rPr>
                <w:ins w:id="3139" w:author="S2-2209660" w:date="2022-10-14T11:03:00Z"/>
                <w:rFonts w:ascii="Arial" w:eastAsia="Malgun Gothic" w:hAnsi="Arial" w:cs="Arial"/>
                <w:sz w:val="18"/>
                <w:szCs w:val="18"/>
              </w:rPr>
            </w:pPr>
          </w:p>
        </w:tc>
        <w:tc>
          <w:tcPr>
            <w:tcW w:w="1620" w:type="dxa"/>
          </w:tcPr>
          <w:p w14:paraId="0602D078" w14:textId="77777777" w:rsidR="00D31D01" w:rsidRPr="00D4451D" w:rsidRDefault="00D31D01" w:rsidP="00BE6F80">
            <w:pPr>
              <w:spacing w:after="0"/>
              <w:jc w:val="center"/>
              <w:rPr>
                <w:ins w:id="3140" w:author="S2-2209660" w:date="2022-10-14T11:03:00Z"/>
                <w:rFonts w:ascii="Arial" w:eastAsia="Malgun Gothic" w:hAnsi="Arial" w:cs="Arial"/>
                <w:sz w:val="18"/>
                <w:szCs w:val="18"/>
              </w:rPr>
            </w:pPr>
            <w:ins w:id="3141" w:author="S2-2209660" w:date="2022-10-14T11:03:00Z">
              <w:r w:rsidRPr="00D4451D">
                <w:rPr>
                  <w:rFonts w:ascii="Arial" w:eastAsia="Malgun Gothic" w:hAnsi="Arial" w:cs="Arial"/>
                  <w:sz w:val="18"/>
                  <w:szCs w:val="18"/>
                </w:rPr>
                <w:t>Y</w:t>
              </w:r>
            </w:ins>
          </w:p>
        </w:tc>
        <w:tc>
          <w:tcPr>
            <w:tcW w:w="900" w:type="dxa"/>
          </w:tcPr>
          <w:p w14:paraId="350432C8" w14:textId="77777777" w:rsidR="00D31D01" w:rsidRPr="00D4451D" w:rsidRDefault="00D31D01" w:rsidP="00BE6F80">
            <w:pPr>
              <w:spacing w:after="0"/>
              <w:jc w:val="center"/>
              <w:rPr>
                <w:ins w:id="3142" w:author="S2-2209660" w:date="2022-10-14T11:03:00Z"/>
                <w:rFonts w:ascii="Arial" w:eastAsia="Malgun Gothic" w:hAnsi="Arial" w:cs="Arial"/>
                <w:sz w:val="18"/>
                <w:szCs w:val="18"/>
              </w:rPr>
            </w:pPr>
          </w:p>
        </w:tc>
        <w:tc>
          <w:tcPr>
            <w:tcW w:w="1260" w:type="dxa"/>
          </w:tcPr>
          <w:p w14:paraId="7D1CFC6B" w14:textId="77777777" w:rsidR="00D31D01" w:rsidRPr="00D4451D" w:rsidRDefault="00D31D01" w:rsidP="00BE6F80">
            <w:pPr>
              <w:spacing w:after="0"/>
              <w:jc w:val="center"/>
              <w:rPr>
                <w:ins w:id="3143" w:author="S2-2209660" w:date="2022-10-14T11:03:00Z"/>
                <w:rFonts w:ascii="Arial" w:eastAsia="Malgun Gothic" w:hAnsi="Arial" w:cs="Arial"/>
                <w:sz w:val="18"/>
                <w:szCs w:val="18"/>
              </w:rPr>
            </w:pPr>
          </w:p>
        </w:tc>
        <w:tc>
          <w:tcPr>
            <w:tcW w:w="1170" w:type="dxa"/>
          </w:tcPr>
          <w:p w14:paraId="5C0C85F0" w14:textId="77777777" w:rsidR="00D31D01" w:rsidRPr="00D4451D" w:rsidRDefault="00D31D01" w:rsidP="00BE6F80">
            <w:pPr>
              <w:spacing w:after="0"/>
              <w:jc w:val="center"/>
              <w:rPr>
                <w:ins w:id="3144" w:author="S2-2209660" w:date="2022-10-14T11:03:00Z"/>
                <w:rFonts w:ascii="Arial" w:eastAsia="Malgun Gothic" w:hAnsi="Arial" w:cs="Arial"/>
                <w:sz w:val="18"/>
                <w:szCs w:val="18"/>
              </w:rPr>
            </w:pPr>
          </w:p>
        </w:tc>
        <w:tc>
          <w:tcPr>
            <w:tcW w:w="720" w:type="dxa"/>
          </w:tcPr>
          <w:p w14:paraId="677B25C5" w14:textId="77777777" w:rsidR="00D31D01" w:rsidRPr="00D4451D" w:rsidRDefault="00D31D01" w:rsidP="00BE6F80">
            <w:pPr>
              <w:spacing w:after="0"/>
              <w:jc w:val="center"/>
              <w:rPr>
                <w:ins w:id="3145" w:author="S2-2209660" w:date="2022-10-14T11:03:00Z"/>
                <w:rFonts w:ascii="Arial" w:eastAsia="Malgun Gothic" w:hAnsi="Arial" w:cs="Arial"/>
                <w:sz w:val="18"/>
                <w:szCs w:val="18"/>
              </w:rPr>
            </w:pPr>
          </w:p>
        </w:tc>
        <w:tc>
          <w:tcPr>
            <w:tcW w:w="720" w:type="dxa"/>
          </w:tcPr>
          <w:p w14:paraId="7A64F1BF" w14:textId="77777777" w:rsidR="00D31D01" w:rsidRPr="00D4451D" w:rsidRDefault="00D31D01" w:rsidP="00BE6F80">
            <w:pPr>
              <w:spacing w:after="0"/>
              <w:jc w:val="center"/>
              <w:rPr>
                <w:ins w:id="3146" w:author="S2-2209660" w:date="2022-10-14T11:03:00Z"/>
                <w:rFonts w:ascii="Arial" w:eastAsia="Malgun Gothic" w:hAnsi="Arial" w:cs="Arial"/>
                <w:sz w:val="18"/>
                <w:szCs w:val="18"/>
              </w:rPr>
            </w:pPr>
          </w:p>
        </w:tc>
        <w:tc>
          <w:tcPr>
            <w:tcW w:w="900" w:type="dxa"/>
          </w:tcPr>
          <w:p w14:paraId="0D9B1DE8" w14:textId="77777777" w:rsidR="00D31D01" w:rsidRPr="00D4451D" w:rsidRDefault="00D31D01" w:rsidP="00BE6F80">
            <w:pPr>
              <w:spacing w:after="0"/>
              <w:jc w:val="center"/>
              <w:rPr>
                <w:ins w:id="3147" w:author="S2-2209660" w:date="2022-10-14T11:03:00Z"/>
                <w:rFonts w:ascii="Arial" w:eastAsia="Malgun Gothic" w:hAnsi="Arial" w:cs="Arial"/>
                <w:sz w:val="18"/>
                <w:szCs w:val="18"/>
              </w:rPr>
            </w:pPr>
          </w:p>
        </w:tc>
      </w:tr>
      <w:tr w:rsidR="00D31D01" w:rsidRPr="00D4451D" w14:paraId="00FC2100" w14:textId="77777777" w:rsidTr="00BE6F80">
        <w:trPr>
          <w:ins w:id="3148" w:author="S2-2209660" w:date="2022-10-14T11:03:00Z"/>
        </w:trPr>
        <w:tc>
          <w:tcPr>
            <w:tcW w:w="990" w:type="dxa"/>
          </w:tcPr>
          <w:p w14:paraId="5E58D7BB" w14:textId="77777777" w:rsidR="00D31D01" w:rsidRPr="00D4451D" w:rsidRDefault="00D31D01" w:rsidP="00BE6F80">
            <w:pPr>
              <w:spacing w:after="0"/>
              <w:jc w:val="center"/>
              <w:rPr>
                <w:ins w:id="3149" w:author="S2-2209660" w:date="2022-10-14T11:03:00Z"/>
                <w:rFonts w:ascii="Arial" w:eastAsia="Malgun Gothic" w:hAnsi="Arial" w:cs="Arial"/>
                <w:sz w:val="18"/>
                <w:szCs w:val="18"/>
              </w:rPr>
            </w:pPr>
            <w:ins w:id="3150" w:author="S2-2209660" w:date="2022-10-14T11:03:00Z">
              <w:r w:rsidRPr="00D4451D">
                <w:rPr>
                  <w:rFonts w:ascii="Arial" w:eastAsia="Malgun Gothic" w:hAnsi="Arial" w:cs="Arial"/>
                  <w:sz w:val="18"/>
                  <w:szCs w:val="18"/>
                </w:rPr>
                <w:t>#3</w:t>
              </w:r>
            </w:ins>
          </w:p>
        </w:tc>
        <w:tc>
          <w:tcPr>
            <w:tcW w:w="990" w:type="dxa"/>
          </w:tcPr>
          <w:p w14:paraId="115914B3" w14:textId="77777777" w:rsidR="00D31D01" w:rsidRPr="00D4451D" w:rsidRDefault="00D31D01" w:rsidP="00BE6F80">
            <w:pPr>
              <w:spacing w:after="0"/>
              <w:jc w:val="center"/>
              <w:rPr>
                <w:ins w:id="3151" w:author="S2-2209660" w:date="2022-10-14T11:03:00Z"/>
                <w:rFonts w:ascii="Arial" w:eastAsia="Malgun Gothic" w:hAnsi="Arial" w:cs="Arial"/>
                <w:sz w:val="18"/>
                <w:szCs w:val="18"/>
              </w:rPr>
            </w:pPr>
            <w:ins w:id="3152" w:author="S2-2209660" w:date="2022-10-14T11:03:00Z">
              <w:r w:rsidRPr="00D4451D">
                <w:rPr>
                  <w:rFonts w:ascii="Arial" w:eastAsia="Malgun Gothic" w:hAnsi="Arial" w:cs="Arial"/>
                  <w:sz w:val="18"/>
                  <w:szCs w:val="18"/>
                </w:rPr>
                <w:t>Y</w:t>
              </w:r>
            </w:ins>
          </w:p>
        </w:tc>
        <w:tc>
          <w:tcPr>
            <w:tcW w:w="1620" w:type="dxa"/>
          </w:tcPr>
          <w:p w14:paraId="217BE2DB" w14:textId="77777777" w:rsidR="00D31D01" w:rsidRPr="00D4451D" w:rsidRDefault="00D31D01" w:rsidP="00BE6F80">
            <w:pPr>
              <w:spacing w:after="0"/>
              <w:jc w:val="center"/>
              <w:rPr>
                <w:ins w:id="3153" w:author="S2-2209660" w:date="2022-10-14T11:03:00Z"/>
                <w:rFonts w:ascii="Arial" w:eastAsia="Malgun Gothic" w:hAnsi="Arial" w:cs="Arial"/>
                <w:sz w:val="18"/>
                <w:szCs w:val="18"/>
              </w:rPr>
            </w:pPr>
          </w:p>
        </w:tc>
        <w:tc>
          <w:tcPr>
            <w:tcW w:w="900" w:type="dxa"/>
          </w:tcPr>
          <w:p w14:paraId="28BABE82" w14:textId="77777777" w:rsidR="00D31D01" w:rsidRPr="00D4451D" w:rsidRDefault="00D31D01" w:rsidP="00BE6F80">
            <w:pPr>
              <w:spacing w:after="0"/>
              <w:jc w:val="center"/>
              <w:rPr>
                <w:ins w:id="3154" w:author="S2-2209660" w:date="2022-10-14T11:03:00Z"/>
                <w:rFonts w:ascii="Arial" w:eastAsia="Malgun Gothic" w:hAnsi="Arial" w:cs="Arial"/>
                <w:sz w:val="18"/>
                <w:szCs w:val="18"/>
              </w:rPr>
            </w:pPr>
          </w:p>
        </w:tc>
        <w:tc>
          <w:tcPr>
            <w:tcW w:w="1260" w:type="dxa"/>
          </w:tcPr>
          <w:p w14:paraId="1F2B37A0" w14:textId="77777777" w:rsidR="00D31D01" w:rsidRPr="00D4451D" w:rsidRDefault="00D31D01" w:rsidP="00BE6F80">
            <w:pPr>
              <w:spacing w:after="0"/>
              <w:jc w:val="center"/>
              <w:rPr>
                <w:ins w:id="3155" w:author="S2-2209660" w:date="2022-10-14T11:03:00Z"/>
                <w:rFonts w:ascii="Arial" w:eastAsia="Malgun Gothic" w:hAnsi="Arial" w:cs="Arial"/>
                <w:sz w:val="18"/>
                <w:szCs w:val="18"/>
              </w:rPr>
            </w:pPr>
          </w:p>
        </w:tc>
        <w:tc>
          <w:tcPr>
            <w:tcW w:w="1170" w:type="dxa"/>
          </w:tcPr>
          <w:p w14:paraId="5801CA05" w14:textId="77777777" w:rsidR="00D31D01" w:rsidRPr="00D4451D" w:rsidRDefault="00D31D01" w:rsidP="00BE6F80">
            <w:pPr>
              <w:spacing w:after="0"/>
              <w:jc w:val="center"/>
              <w:rPr>
                <w:ins w:id="3156" w:author="S2-2209660" w:date="2022-10-14T11:03:00Z"/>
                <w:rFonts w:ascii="Arial" w:eastAsia="Malgun Gothic" w:hAnsi="Arial" w:cs="Arial"/>
                <w:sz w:val="18"/>
                <w:szCs w:val="18"/>
              </w:rPr>
            </w:pPr>
          </w:p>
        </w:tc>
        <w:tc>
          <w:tcPr>
            <w:tcW w:w="720" w:type="dxa"/>
          </w:tcPr>
          <w:p w14:paraId="57AFF3F0" w14:textId="77777777" w:rsidR="00D31D01" w:rsidRPr="00D4451D" w:rsidRDefault="00D31D01" w:rsidP="00BE6F80">
            <w:pPr>
              <w:spacing w:after="0"/>
              <w:jc w:val="center"/>
              <w:rPr>
                <w:ins w:id="3157" w:author="S2-2209660" w:date="2022-10-14T11:03:00Z"/>
                <w:rFonts w:ascii="Arial" w:eastAsia="Malgun Gothic" w:hAnsi="Arial" w:cs="Arial"/>
                <w:sz w:val="18"/>
                <w:szCs w:val="18"/>
              </w:rPr>
            </w:pPr>
          </w:p>
        </w:tc>
        <w:tc>
          <w:tcPr>
            <w:tcW w:w="720" w:type="dxa"/>
          </w:tcPr>
          <w:p w14:paraId="142E1B07" w14:textId="77777777" w:rsidR="00D31D01" w:rsidRPr="00D4451D" w:rsidRDefault="00D31D01" w:rsidP="00BE6F80">
            <w:pPr>
              <w:spacing w:after="0"/>
              <w:jc w:val="center"/>
              <w:rPr>
                <w:ins w:id="3158" w:author="S2-2209660" w:date="2022-10-14T11:03:00Z"/>
                <w:rFonts w:ascii="Arial" w:eastAsia="Malgun Gothic" w:hAnsi="Arial" w:cs="Arial"/>
                <w:sz w:val="18"/>
                <w:szCs w:val="18"/>
              </w:rPr>
            </w:pPr>
          </w:p>
        </w:tc>
        <w:tc>
          <w:tcPr>
            <w:tcW w:w="900" w:type="dxa"/>
          </w:tcPr>
          <w:p w14:paraId="47CF910B" w14:textId="77777777" w:rsidR="00D31D01" w:rsidRPr="00D4451D" w:rsidRDefault="00D31D01" w:rsidP="00BE6F80">
            <w:pPr>
              <w:spacing w:after="0"/>
              <w:jc w:val="center"/>
              <w:rPr>
                <w:ins w:id="3159" w:author="S2-2209660" w:date="2022-10-14T11:03:00Z"/>
                <w:rFonts w:ascii="Arial" w:eastAsia="Malgun Gothic" w:hAnsi="Arial" w:cs="Arial"/>
                <w:sz w:val="18"/>
                <w:szCs w:val="18"/>
              </w:rPr>
            </w:pPr>
          </w:p>
        </w:tc>
      </w:tr>
      <w:tr w:rsidR="00D31D01" w:rsidRPr="00D4451D" w14:paraId="09740FC7" w14:textId="77777777" w:rsidTr="00BE6F80">
        <w:trPr>
          <w:ins w:id="3160" w:author="S2-2209660" w:date="2022-10-14T11:03:00Z"/>
        </w:trPr>
        <w:tc>
          <w:tcPr>
            <w:tcW w:w="990" w:type="dxa"/>
          </w:tcPr>
          <w:p w14:paraId="638AB3D8" w14:textId="77777777" w:rsidR="00D31D01" w:rsidRPr="00D4451D" w:rsidRDefault="00D31D01" w:rsidP="00BE6F80">
            <w:pPr>
              <w:spacing w:after="0"/>
              <w:jc w:val="center"/>
              <w:rPr>
                <w:ins w:id="3161" w:author="S2-2209660" w:date="2022-10-14T11:03:00Z"/>
                <w:rFonts w:ascii="Arial" w:eastAsia="Malgun Gothic" w:hAnsi="Arial" w:cs="Arial"/>
                <w:sz w:val="18"/>
                <w:szCs w:val="18"/>
              </w:rPr>
            </w:pPr>
            <w:ins w:id="3162" w:author="S2-2209660" w:date="2022-10-14T11:03:00Z">
              <w:r w:rsidRPr="00D4451D">
                <w:rPr>
                  <w:rFonts w:ascii="Arial" w:eastAsia="Malgun Gothic" w:hAnsi="Arial" w:cs="Arial"/>
                  <w:sz w:val="18"/>
                  <w:szCs w:val="18"/>
                </w:rPr>
                <w:t>#4</w:t>
              </w:r>
            </w:ins>
          </w:p>
        </w:tc>
        <w:tc>
          <w:tcPr>
            <w:tcW w:w="990" w:type="dxa"/>
          </w:tcPr>
          <w:p w14:paraId="5B22642C" w14:textId="77777777" w:rsidR="00D31D01" w:rsidRPr="00D4451D" w:rsidRDefault="00D31D01" w:rsidP="00BE6F80">
            <w:pPr>
              <w:spacing w:after="0"/>
              <w:jc w:val="center"/>
              <w:rPr>
                <w:ins w:id="3163" w:author="S2-2209660" w:date="2022-10-14T11:03:00Z"/>
                <w:rFonts w:ascii="Arial" w:eastAsia="Malgun Gothic" w:hAnsi="Arial" w:cs="Arial"/>
                <w:sz w:val="18"/>
                <w:szCs w:val="18"/>
              </w:rPr>
            </w:pPr>
            <w:ins w:id="3164" w:author="S2-2209660" w:date="2022-10-14T11:03:00Z">
              <w:r w:rsidRPr="00D4451D">
                <w:rPr>
                  <w:rFonts w:ascii="Arial" w:eastAsia="Malgun Gothic" w:hAnsi="Arial" w:cs="Arial"/>
                  <w:sz w:val="18"/>
                  <w:szCs w:val="18"/>
                </w:rPr>
                <w:t>Y</w:t>
              </w:r>
            </w:ins>
          </w:p>
        </w:tc>
        <w:tc>
          <w:tcPr>
            <w:tcW w:w="1620" w:type="dxa"/>
          </w:tcPr>
          <w:p w14:paraId="5169D735" w14:textId="77777777" w:rsidR="00D31D01" w:rsidRPr="00D4451D" w:rsidRDefault="00D31D01" w:rsidP="00BE6F80">
            <w:pPr>
              <w:spacing w:after="0"/>
              <w:jc w:val="center"/>
              <w:rPr>
                <w:ins w:id="3165" w:author="S2-2209660" w:date="2022-10-14T11:03:00Z"/>
                <w:rFonts w:ascii="Arial" w:eastAsia="Malgun Gothic" w:hAnsi="Arial" w:cs="Arial"/>
                <w:sz w:val="18"/>
                <w:szCs w:val="18"/>
              </w:rPr>
            </w:pPr>
          </w:p>
        </w:tc>
        <w:tc>
          <w:tcPr>
            <w:tcW w:w="900" w:type="dxa"/>
          </w:tcPr>
          <w:p w14:paraId="6471E352" w14:textId="77777777" w:rsidR="00D31D01" w:rsidRPr="00D4451D" w:rsidRDefault="00D31D01" w:rsidP="00BE6F80">
            <w:pPr>
              <w:spacing w:after="0"/>
              <w:jc w:val="center"/>
              <w:rPr>
                <w:ins w:id="3166" w:author="S2-2209660" w:date="2022-10-14T11:03:00Z"/>
                <w:rFonts w:ascii="Arial" w:eastAsia="Malgun Gothic" w:hAnsi="Arial" w:cs="Arial"/>
                <w:sz w:val="18"/>
                <w:szCs w:val="18"/>
              </w:rPr>
            </w:pPr>
          </w:p>
        </w:tc>
        <w:tc>
          <w:tcPr>
            <w:tcW w:w="1260" w:type="dxa"/>
          </w:tcPr>
          <w:p w14:paraId="002A9D2E" w14:textId="77777777" w:rsidR="00D31D01" w:rsidRPr="00D4451D" w:rsidRDefault="00D31D01" w:rsidP="00BE6F80">
            <w:pPr>
              <w:spacing w:after="0"/>
              <w:jc w:val="center"/>
              <w:rPr>
                <w:ins w:id="3167" w:author="S2-2209660" w:date="2022-10-14T11:03:00Z"/>
                <w:rFonts w:ascii="Arial" w:eastAsia="Malgun Gothic" w:hAnsi="Arial" w:cs="Arial"/>
                <w:sz w:val="18"/>
                <w:szCs w:val="18"/>
              </w:rPr>
            </w:pPr>
          </w:p>
        </w:tc>
        <w:tc>
          <w:tcPr>
            <w:tcW w:w="1170" w:type="dxa"/>
          </w:tcPr>
          <w:p w14:paraId="7DDC9FC2" w14:textId="77777777" w:rsidR="00D31D01" w:rsidRPr="00D4451D" w:rsidRDefault="00D31D01" w:rsidP="00BE6F80">
            <w:pPr>
              <w:spacing w:after="0"/>
              <w:jc w:val="center"/>
              <w:rPr>
                <w:ins w:id="3168" w:author="S2-2209660" w:date="2022-10-14T11:03:00Z"/>
                <w:rFonts w:ascii="Arial" w:eastAsia="Malgun Gothic" w:hAnsi="Arial" w:cs="Arial"/>
                <w:sz w:val="18"/>
                <w:szCs w:val="18"/>
              </w:rPr>
            </w:pPr>
          </w:p>
        </w:tc>
        <w:tc>
          <w:tcPr>
            <w:tcW w:w="720" w:type="dxa"/>
          </w:tcPr>
          <w:p w14:paraId="13E9E292" w14:textId="77777777" w:rsidR="00D31D01" w:rsidRPr="00D4451D" w:rsidRDefault="00D31D01" w:rsidP="00BE6F80">
            <w:pPr>
              <w:spacing w:after="0"/>
              <w:jc w:val="center"/>
              <w:rPr>
                <w:ins w:id="3169" w:author="S2-2209660" w:date="2022-10-14T11:03:00Z"/>
                <w:rFonts w:ascii="Arial" w:eastAsia="Malgun Gothic" w:hAnsi="Arial" w:cs="Arial"/>
                <w:sz w:val="18"/>
                <w:szCs w:val="18"/>
              </w:rPr>
            </w:pPr>
          </w:p>
        </w:tc>
        <w:tc>
          <w:tcPr>
            <w:tcW w:w="720" w:type="dxa"/>
          </w:tcPr>
          <w:p w14:paraId="0EA5BE1A" w14:textId="77777777" w:rsidR="00D31D01" w:rsidRPr="00D4451D" w:rsidRDefault="00D31D01" w:rsidP="00BE6F80">
            <w:pPr>
              <w:spacing w:after="0"/>
              <w:jc w:val="center"/>
              <w:rPr>
                <w:ins w:id="3170" w:author="S2-2209660" w:date="2022-10-14T11:03:00Z"/>
                <w:rFonts w:ascii="Arial" w:eastAsia="Malgun Gothic" w:hAnsi="Arial" w:cs="Arial"/>
                <w:sz w:val="18"/>
                <w:szCs w:val="18"/>
              </w:rPr>
            </w:pPr>
          </w:p>
        </w:tc>
        <w:tc>
          <w:tcPr>
            <w:tcW w:w="900" w:type="dxa"/>
          </w:tcPr>
          <w:p w14:paraId="077AB4BB" w14:textId="77777777" w:rsidR="00D31D01" w:rsidRPr="00D4451D" w:rsidRDefault="00D31D01" w:rsidP="00BE6F80">
            <w:pPr>
              <w:spacing w:after="0"/>
              <w:jc w:val="center"/>
              <w:rPr>
                <w:ins w:id="3171" w:author="S2-2209660" w:date="2022-10-14T11:03:00Z"/>
                <w:rFonts w:ascii="Arial" w:eastAsia="Malgun Gothic" w:hAnsi="Arial" w:cs="Arial"/>
                <w:sz w:val="18"/>
                <w:szCs w:val="18"/>
              </w:rPr>
            </w:pPr>
          </w:p>
        </w:tc>
      </w:tr>
      <w:tr w:rsidR="00D31D01" w:rsidRPr="00D4451D" w14:paraId="1C04BECA" w14:textId="77777777" w:rsidTr="00BE6F80">
        <w:trPr>
          <w:ins w:id="3172" w:author="S2-2209660" w:date="2022-10-14T11:03:00Z"/>
        </w:trPr>
        <w:tc>
          <w:tcPr>
            <w:tcW w:w="990" w:type="dxa"/>
          </w:tcPr>
          <w:p w14:paraId="448DEE5B" w14:textId="77777777" w:rsidR="00D31D01" w:rsidRPr="00D4451D" w:rsidRDefault="00D31D01" w:rsidP="00BE6F80">
            <w:pPr>
              <w:spacing w:after="0"/>
              <w:jc w:val="center"/>
              <w:rPr>
                <w:ins w:id="3173" w:author="S2-2209660" w:date="2022-10-14T11:03:00Z"/>
                <w:rFonts w:ascii="Arial" w:eastAsia="Malgun Gothic" w:hAnsi="Arial" w:cs="Arial"/>
                <w:sz w:val="18"/>
                <w:szCs w:val="18"/>
              </w:rPr>
            </w:pPr>
            <w:ins w:id="3174" w:author="S2-2209660" w:date="2022-10-14T11:03:00Z">
              <w:r w:rsidRPr="00D4451D">
                <w:rPr>
                  <w:rFonts w:ascii="Arial" w:eastAsia="Malgun Gothic" w:hAnsi="Arial" w:cs="Arial"/>
                  <w:sz w:val="18"/>
                  <w:szCs w:val="18"/>
                </w:rPr>
                <w:t>#5</w:t>
              </w:r>
            </w:ins>
          </w:p>
        </w:tc>
        <w:tc>
          <w:tcPr>
            <w:tcW w:w="990" w:type="dxa"/>
          </w:tcPr>
          <w:p w14:paraId="13FDE138" w14:textId="77777777" w:rsidR="00D31D01" w:rsidRPr="00D4451D" w:rsidRDefault="00D31D01" w:rsidP="00BE6F80">
            <w:pPr>
              <w:spacing w:after="0"/>
              <w:jc w:val="center"/>
              <w:rPr>
                <w:ins w:id="3175" w:author="S2-2209660" w:date="2022-10-14T11:03:00Z"/>
                <w:rFonts w:ascii="Arial" w:eastAsia="Malgun Gothic" w:hAnsi="Arial" w:cs="Arial"/>
                <w:sz w:val="18"/>
                <w:szCs w:val="18"/>
              </w:rPr>
            </w:pPr>
            <w:ins w:id="3176" w:author="S2-2209660" w:date="2022-10-14T11:03:00Z">
              <w:r w:rsidRPr="00D4451D">
                <w:rPr>
                  <w:rFonts w:ascii="Arial" w:eastAsia="Malgun Gothic" w:hAnsi="Arial" w:cs="Arial"/>
                  <w:sz w:val="18"/>
                  <w:szCs w:val="18"/>
                </w:rPr>
                <w:t>Y</w:t>
              </w:r>
            </w:ins>
          </w:p>
        </w:tc>
        <w:tc>
          <w:tcPr>
            <w:tcW w:w="1620" w:type="dxa"/>
          </w:tcPr>
          <w:p w14:paraId="0DB5D1C0" w14:textId="77777777" w:rsidR="00D31D01" w:rsidRPr="00D4451D" w:rsidRDefault="00D31D01" w:rsidP="00BE6F80">
            <w:pPr>
              <w:spacing w:after="0"/>
              <w:jc w:val="center"/>
              <w:rPr>
                <w:ins w:id="3177" w:author="S2-2209660" w:date="2022-10-14T11:03:00Z"/>
                <w:rFonts w:ascii="Arial" w:eastAsia="Malgun Gothic" w:hAnsi="Arial" w:cs="Arial"/>
                <w:sz w:val="18"/>
                <w:szCs w:val="18"/>
              </w:rPr>
            </w:pPr>
          </w:p>
        </w:tc>
        <w:tc>
          <w:tcPr>
            <w:tcW w:w="900" w:type="dxa"/>
          </w:tcPr>
          <w:p w14:paraId="133C7344" w14:textId="77777777" w:rsidR="00D31D01" w:rsidRPr="00D4451D" w:rsidRDefault="00D31D01" w:rsidP="00BE6F80">
            <w:pPr>
              <w:spacing w:after="0"/>
              <w:jc w:val="center"/>
              <w:rPr>
                <w:ins w:id="3178" w:author="S2-2209660" w:date="2022-10-14T11:03:00Z"/>
                <w:rFonts w:ascii="Arial" w:eastAsia="Malgun Gothic" w:hAnsi="Arial" w:cs="Arial"/>
                <w:sz w:val="18"/>
                <w:szCs w:val="18"/>
              </w:rPr>
            </w:pPr>
          </w:p>
        </w:tc>
        <w:tc>
          <w:tcPr>
            <w:tcW w:w="1260" w:type="dxa"/>
          </w:tcPr>
          <w:p w14:paraId="111EBA3E" w14:textId="77777777" w:rsidR="00D31D01" w:rsidRPr="00D4451D" w:rsidRDefault="00D31D01" w:rsidP="00BE6F80">
            <w:pPr>
              <w:spacing w:after="0"/>
              <w:jc w:val="center"/>
              <w:rPr>
                <w:ins w:id="3179" w:author="S2-2209660" w:date="2022-10-14T11:03:00Z"/>
                <w:rFonts w:ascii="Arial" w:eastAsia="Malgun Gothic" w:hAnsi="Arial" w:cs="Arial"/>
                <w:sz w:val="18"/>
                <w:szCs w:val="18"/>
              </w:rPr>
            </w:pPr>
          </w:p>
        </w:tc>
        <w:tc>
          <w:tcPr>
            <w:tcW w:w="1170" w:type="dxa"/>
          </w:tcPr>
          <w:p w14:paraId="62DB9B63" w14:textId="77777777" w:rsidR="00D31D01" w:rsidRPr="00D4451D" w:rsidRDefault="00D31D01" w:rsidP="00BE6F80">
            <w:pPr>
              <w:spacing w:after="0"/>
              <w:jc w:val="center"/>
              <w:rPr>
                <w:ins w:id="3180" w:author="S2-2209660" w:date="2022-10-14T11:03:00Z"/>
                <w:rFonts w:ascii="Arial" w:eastAsia="Malgun Gothic" w:hAnsi="Arial" w:cs="Arial"/>
                <w:sz w:val="18"/>
                <w:szCs w:val="18"/>
              </w:rPr>
            </w:pPr>
          </w:p>
        </w:tc>
        <w:tc>
          <w:tcPr>
            <w:tcW w:w="720" w:type="dxa"/>
          </w:tcPr>
          <w:p w14:paraId="1DE50E04" w14:textId="77777777" w:rsidR="00D31D01" w:rsidRPr="00D4451D" w:rsidRDefault="00D31D01" w:rsidP="00BE6F80">
            <w:pPr>
              <w:spacing w:after="0"/>
              <w:jc w:val="center"/>
              <w:rPr>
                <w:ins w:id="3181" w:author="S2-2209660" w:date="2022-10-14T11:03:00Z"/>
                <w:rFonts w:ascii="Arial" w:eastAsia="Malgun Gothic" w:hAnsi="Arial" w:cs="Arial"/>
                <w:sz w:val="18"/>
                <w:szCs w:val="18"/>
              </w:rPr>
            </w:pPr>
          </w:p>
        </w:tc>
        <w:tc>
          <w:tcPr>
            <w:tcW w:w="720" w:type="dxa"/>
          </w:tcPr>
          <w:p w14:paraId="77577C40" w14:textId="77777777" w:rsidR="00D31D01" w:rsidRPr="00D4451D" w:rsidRDefault="00D31D01" w:rsidP="00BE6F80">
            <w:pPr>
              <w:spacing w:after="0"/>
              <w:jc w:val="center"/>
              <w:rPr>
                <w:ins w:id="3182" w:author="S2-2209660" w:date="2022-10-14T11:03:00Z"/>
                <w:rFonts w:ascii="Arial" w:eastAsia="Malgun Gothic" w:hAnsi="Arial" w:cs="Arial"/>
                <w:sz w:val="18"/>
                <w:szCs w:val="18"/>
              </w:rPr>
            </w:pPr>
          </w:p>
        </w:tc>
        <w:tc>
          <w:tcPr>
            <w:tcW w:w="900" w:type="dxa"/>
          </w:tcPr>
          <w:p w14:paraId="7246AA6B" w14:textId="77777777" w:rsidR="00D31D01" w:rsidRPr="00D4451D" w:rsidRDefault="00D31D01" w:rsidP="00BE6F80">
            <w:pPr>
              <w:spacing w:after="0"/>
              <w:jc w:val="center"/>
              <w:rPr>
                <w:ins w:id="3183" w:author="S2-2209660" w:date="2022-10-14T11:03:00Z"/>
                <w:rFonts w:ascii="Arial" w:eastAsia="Malgun Gothic" w:hAnsi="Arial" w:cs="Arial"/>
                <w:sz w:val="18"/>
                <w:szCs w:val="18"/>
              </w:rPr>
            </w:pPr>
          </w:p>
        </w:tc>
      </w:tr>
      <w:tr w:rsidR="00D31D01" w:rsidRPr="00D4451D" w14:paraId="2CBBBFF2" w14:textId="77777777" w:rsidTr="00BE6F80">
        <w:trPr>
          <w:ins w:id="3184" w:author="S2-2209660" w:date="2022-10-14T11:03:00Z"/>
        </w:trPr>
        <w:tc>
          <w:tcPr>
            <w:tcW w:w="990" w:type="dxa"/>
          </w:tcPr>
          <w:p w14:paraId="7D17FEDB" w14:textId="77777777" w:rsidR="00D31D01" w:rsidRPr="00D4451D" w:rsidRDefault="00D31D01" w:rsidP="00BE6F80">
            <w:pPr>
              <w:spacing w:after="0"/>
              <w:jc w:val="center"/>
              <w:rPr>
                <w:ins w:id="3185" w:author="S2-2209660" w:date="2022-10-14T11:03:00Z"/>
                <w:rFonts w:ascii="Arial" w:eastAsia="Malgun Gothic" w:hAnsi="Arial" w:cs="Arial"/>
                <w:sz w:val="18"/>
                <w:szCs w:val="18"/>
              </w:rPr>
            </w:pPr>
            <w:ins w:id="3186" w:author="S2-2209660" w:date="2022-10-14T11:03:00Z">
              <w:r w:rsidRPr="00D4451D">
                <w:rPr>
                  <w:rFonts w:ascii="Arial" w:eastAsia="Malgun Gothic" w:hAnsi="Arial" w:cs="Arial"/>
                  <w:sz w:val="18"/>
                  <w:szCs w:val="18"/>
                </w:rPr>
                <w:t>#6</w:t>
              </w:r>
            </w:ins>
          </w:p>
        </w:tc>
        <w:tc>
          <w:tcPr>
            <w:tcW w:w="990" w:type="dxa"/>
          </w:tcPr>
          <w:p w14:paraId="1C990F99" w14:textId="77777777" w:rsidR="00D31D01" w:rsidRPr="00D4451D" w:rsidRDefault="00D31D01" w:rsidP="00BE6F80">
            <w:pPr>
              <w:spacing w:after="0"/>
              <w:jc w:val="center"/>
              <w:rPr>
                <w:ins w:id="3187" w:author="S2-2209660" w:date="2022-10-14T11:03:00Z"/>
                <w:rFonts w:ascii="Arial" w:eastAsia="Malgun Gothic" w:hAnsi="Arial" w:cs="Arial"/>
                <w:sz w:val="18"/>
                <w:szCs w:val="18"/>
              </w:rPr>
            </w:pPr>
            <w:ins w:id="3188" w:author="S2-2209660" w:date="2022-10-14T11:03:00Z">
              <w:r w:rsidRPr="00D4451D">
                <w:rPr>
                  <w:rFonts w:ascii="Arial" w:eastAsia="Malgun Gothic" w:hAnsi="Arial" w:cs="Arial"/>
                  <w:sz w:val="18"/>
                  <w:szCs w:val="18"/>
                </w:rPr>
                <w:t>Y</w:t>
              </w:r>
            </w:ins>
          </w:p>
        </w:tc>
        <w:tc>
          <w:tcPr>
            <w:tcW w:w="1620" w:type="dxa"/>
          </w:tcPr>
          <w:p w14:paraId="36F813C2" w14:textId="77777777" w:rsidR="00D31D01" w:rsidRPr="00D4451D" w:rsidRDefault="00D31D01" w:rsidP="00BE6F80">
            <w:pPr>
              <w:spacing w:after="0"/>
              <w:jc w:val="center"/>
              <w:rPr>
                <w:ins w:id="3189" w:author="S2-2209660" w:date="2022-10-14T11:03:00Z"/>
                <w:rFonts w:ascii="Arial" w:eastAsia="Malgun Gothic" w:hAnsi="Arial" w:cs="Arial"/>
                <w:sz w:val="18"/>
                <w:szCs w:val="18"/>
              </w:rPr>
            </w:pPr>
          </w:p>
        </w:tc>
        <w:tc>
          <w:tcPr>
            <w:tcW w:w="900" w:type="dxa"/>
          </w:tcPr>
          <w:p w14:paraId="661AD5A3" w14:textId="77777777" w:rsidR="00D31D01" w:rsidRPr="00D4451D" w:rsidRDefault="00D31D01" w:rsidP="00BE6F80">
            <w:pPr>
              <w:spacing w:after="0"/>
              <w:jc w:val="center"/>
              <w:rPr>
                <w:ins w:id="3190" w:author="S2-2209660" w:date="2022-10-14T11:03:00Z"/>
                <w:rFonts w:ascii="Arial" w:eastAsia="Malgun Gothic" w:hAnsi="Arial" w:cs="Arial"/>
                <w:sz w:val="18"/>
                <w:szCs w:val="18"/>
              </w:rPr>
            </w:pPr>
            <w:ins w:id="3191" w:author="S2-2209660" w:date="2022-10-14T11:03:00Z">
              <w:r w:rsidRPr="00D4451D">
                <w:rPr>
                  <w:rFonts w:ascii="Arial" w:eastAsia="Malgun Gothic" w:hAnsi="Arial" w:cs="Arial"/>
                  <w:sz w:val="18"/>
                  <w:szCs w:val="18"/>
                </w:rPr>
                <w:t>Y</w:t>
              </w:r>
            </w:ins>
          </w:p>
        </w:tc>
        <w:tc>
          <w:tcPr>
            <w:tcW w:w="1260" w:type="dxa"/>
          </w:tcPr>
          <w:p w14:paraId="2E82B817" w14:textId="77777777" w:rsidR="00D31D01" w:rsidRPr="00D4451D" w:rsidRDefault="00D31D01" w:rsidP="00BE6F80">
            <w:pPr>
              <w:spacing w:after="0"/>
              <w:jc w:val="center"/>
              <w:rPr>
                <w:ins w:id="3192" w:author="S2-2209660" w:date="2022-10-14T11:03:00Z"/>
                <w:rFonts w:ascii="Arial" w:eastAsia="Malgun Gothic" w:hAnsi="Arial" w:cs="Arial"/>
                <w:sz w:val="18"/>
                <w:szCs w:val="18"/>
              </w:rPr>
            </w:pPr>
          </w:p>
        </w:tc>
        <w:tc>
          <w:tcPr>
            <w:tcW w:w="1170" w:type="dxa"/>
          </w:tcPr>
          <w:p w14:paraId="67DD1714" w14:textId="77777777" w:rsidR="00D31D01" w:rsidRPr="00D4451D" w:rsidRDefault="00D31D01" w:rsidP="00BE6F80">
            <w:pPr>
              <w:spacing w:after="0"/>
              <w:jc w:val="center"/>
              <w:rPr>
                <w:ins w:id="3193" w:author="S2-2209660" w:date="2022-10-14T11:03:00Z"/>
                <w:rFonts w:ascii="Arial" w:eastAsia="Malgun Gothic" w:hAnsi="Arial" w:cs="Arial"/>
                <w:sz w:val="18"/>
                <w:szCs w:val="18"/>
              </w:rPr>
            </w:pPr>
          </w:p>
        </w:tc>
        <w:tc>
          <w:tcPr>
            <w:tcW w:w="720" w:type="dxa"/>
          </w:tcPr>
          <w:p w14:paraId="27CB5A78" w14:textId="77777777" w:rsidR="00D31D01" w:rsidRPr="00D4451D" w:rsidRDefault="00D31D01" w:rsidP="00BE6F80">
            <w:pPr>
              <w:spacing w:after="0"/>
              <w:jc w:val="center"/>
              <w:rPr>
                <w:ins w:id="3194" w:author="S2-2209660" w:date="2022-10-14T11:03:00Z"/>
                <w:rFonts w:ascii="Arial" w:eastAsia="Malgun Gothic" w:hAnsi="Arial" w:cs="Arial"/>
                <w:sz w:val="18"/>
                <w:szCs w:val="18"/>
              </w:rPr>
            </w:pPr>
          </w:p>
        </w:tc>
        <w:tc>
          <w:tcPr>
            <w:tcW w:w="720" w:type="dxa"/>
          </w:tcPr>
          <w:p w14:paraId="3F5A7F44" w14:textId="77777777" w:rsidR="00D31D01" w:rsidRPr="00D4451D" w:rsidRDefault="00D31D01" w:rsidP="00BE6F80">
            <w:pPr>
              <w:spacing w:after="0"/>
              <w:jc w:val="center"/>
              <w:rPr>
                <w:ins w:id="3195" w:author="S2-2209660" w:date="2022-10-14T11:03:00Z"/>
                <w:rFonts w:ascii="Arial" w:eastAsia="Malgun Gothic" w:hAnsi="Arial" w:cs="Arial"/>
                <w:sz w:val="18"/>
                <w:szCs w:val="18"/>
              </w:rPr>
            </w:pPr>
          </w:p>
        </w:tc>
        <w:tc>
          <w:tcPr>
            <w:tcW w:w="900" w:type="dxa"/>
          </w:tcPr>
          <w:p w14:paraId="0DD12D19" w14:textId="77777777" w:rsidR="00D31D01" w:rsidRPr="00D4451D" w:rsidRDefault="00D31D01" w:rsidP="00BE6F80">
            <w:pPr>
              <w:spacing w:after="0"/>
              <w:jc w:val="center"/>
              <w:rPr>
                <w:ins w:id="3196" w:author="S2-2209660" w:date="2022-10-14T11:03:00Z"/>
                <w:rFonts w:ascii="Arial" w:eastAsia="Malgun Gothic" w:hAnsi="Arial" w:cs="Arial"/>
                <w:sz w:val="18"/>
                <w:szCs w:val="18"/>
              </w:rPr>
            </w:pPr>
          </w:p>
        </w:tc>
      </w:tr>
      <w:tr w:rsidR="00D31D01" w:rsidRPr="00D4451D" w14:paraId="16D19E3A" w14:textId="77777777" w:rsidTr="00BE6F80">
        <w:trPr>
          <w:ins w:id="3197" w:author="S2-2209660" w:date="2022-10-14T11:03:00Z"/>
        </w:trPr>
        <w:tc>
          <w:tcPr>
            <w:tcW w:w="990" w:type="dxa"/>
          </w:tcPr>
          <w:p w14:paraId="39BF72AB" w14:textId="77777777" w:rsidR="00D31D01" w:rsidRPr="00D4451D" w:rsidRDefault="00D31D01" w:rsidP="00BE6F80">
            <w:pPr>
              <w:spacing w:after="0"/>
              <w:jc w:val="center"/>
              <w:rPr>
                <w:ins w:id="3198" w:author="S2-2209660" w:date="2022-10-14T11:03:00Z"/>
                <w:rFonts w:ascii="Arial" w:eastAsia="Malgun Gothic" w:hAnsi="Arial" w:cs="Arial"/>
                <w:sz w:val="18"/>
                <w:szCs w:val="18"/>
              </w:rPr>
            </w:pPr>
            <w:ins w:id="3199" w:author="S2-2209660" w:date="2022-10-14T11:03:00Z">
              <w:r w:rsidRPr="00D4451D">
                <w:rPr>
                  <w:rFonts w:ascii="Arial" w:eastAsia="Malgun Gothic" w:hAnsi="Arial" w:cs="Arial"/>
                  <w:sz w:val="18"/>
                  <w:szCs w:val="18"/>
                </w:rPr>
                <w:t>#7</w:t>
              </w:r>
            </w:ins>
          </w:p>
        </w:tc>
        <w:tc>
          <w:tcPr>
            <w:tcW w:w="990" w:type="dxa"/>
          </w:tcPr>
          <w:p w14:paraId="009ED61A" w14:textId="77777777" w:rsidR="00D31D01" w:rsidRPr="00D4451D" w:rsidRDefault="00D31D01" w:rsidP="00BE6F80">
            <w:pPr>
              <w:spacing w:after="0"/>
              <w:jc w:val="center"/>
              <w:rPr>
                <w:ins w:id="3200" w:author="S2-2209660" w:date="2022-10-14T11:03:00Z"/>
                <w:rFonts w:ascii="Arial" w:eastAsia="Malgun Gothic" w:hAnsi="Arial" w:cs="Arial"/>
                <w:sz w:val="18"/>
                <w:szCs w:val="18"/>
              </w:rPr>
            </w:pPr>
            <w:ins w:id="3201" w:author="S2-2209660" w:date="2022-10-14T11:03:00Z">
              <w:r w:rsidRPr="00D4451D">
                <w:rPr>
                  <w:rFonts w:ascii="Arial" w:eastAsia="Malgun Gothic" w:hAnsi="Arial" w:cs="Arial"/>
                  <w:sz w:val="18"/>
                  <w:szCs w:val="18"/>
                </w:rPr>
                <w:t>Y</w:t>
              </w:r>
            </w:ins>
          </w:p>
        </w:tc>
        <w:tc>
          <w:tcPr>
            <w:tcW w:w="1620" w:type="dxa"/>
          </w:tcPr>
          <w:p w14:paraId="68885DF6" w14:textId="77777777" w:rsidR="00D31D01" w:rsidRPr="00D4451D" w:rsidRDefault="00D31D01" w:rsidP="00BE6F80">
            <w:pPr>
              <w:spacing w:after="0"/>
              <w:jc w:val="center"/>
              <w:rPr>
                <w:ins w:id="3202" w:author="S2-2209660" w:date="2022-10-14T11:03:00Z"/>
                <w:rFonts w:ascii="Arial" w:eastAsia="Malgun Gothic" w:hAnsi="Arial" w:cs="Arial"/>
                <w:sz w:val="18"/>
                <w:szCs w:val="18"/>
              </w:rPr>
            </w:pPr>
          </w:p>
        </w:tc>
        <w:tc>
          <w:tcPr>
            <w:tcW w:w="900" w:type="dxa"/>
          </w:tcPr>
          <w:p w14:paraId="5289A140" w14:textId="77777777" w:rsidR="00D31D01" w:rsidRPr="00D4451D" w:rsidRDefault="00D31D01" w:rsidP="00BE6F80">
            <w:pPr>
              <w:spacing w:after="0"/>
              <w:jc w:val="center"/>
              <w:rPr>
                <w:ins w:id="3203" w:author="S2-2209660" w:date="2022-10-14T11:03:00Z"/>
                <w:rFonts w:ascii="Arial" w:eastAsia="Malgun Gothic" w:hAnsi="Arial" w:cs="Arial"/>
                <w:sz w:val="18"/>
                <w:szCs w:val="18"/>
              </w:rPr>
            </w:pPr>
          </w:p>
        </w:tc>
        <w:tc>
          <w:tcPr>
            <w:tcW w:w="1260" w:type="dxa"/>
          </w:tcPr>
          <w:p w14:paraId="04FBF55C" w14:textId="77777777" w:rsidR="00D31D01" w:rsidRPr="00D4451D" w:rsidRDefault="00D31D01" w:rsidP="00BE6F80">
            <w:pPr>
              <w:spacing w:after="0"/>
              <w:jc w:val="center"/>
              <w:rPr>
                <w:ins w:id="3204" w:author="S2-2209660" w:date="2022-10-14T11:03:00Z"/>
                <w:rFonts w:ascii="Arial" w:eastAsia="Malgun Gothic" w:hAnsi="Arial" w:cs="Arial"/>
                <w:sz w:val="18"/>
                <w:szCs w:val="18"/>
              </w:rPr>
            </w:pPr>
          </w:p>
        </w:tc>
        <w:tc>
          <w:tcPr>
            <w:tcW w:w="1170" w:type="dxa"/>
          </w:tcPr>
          <w:p w14:paraId="51008D7B" w14:textId="77777777" w:rsidR="00D31D01" w:rsidRPr="00D4451D" w:rsidRDefault="00D31D01" w:rsidP="00BE6F80">
            <w:pPr>
              <w:spacing w:after="0"/>
              <w:jc w:val="center"/>
              <w:rPr>
                <w:ins w:id="3205" w:author="S2-2209660" w:date="2022-10-14T11:03:00Z"/>
                <w:rFonts w:ascii="Arial" w:eastAsia="Malgun Gothic" w:hAnsi="Arial" w:cs="Arial"/>
                <w:sz w:val="18"/>
                <w:szCs w:val="18"/>
              </w:rPr>
            </w:pPr>
          </w:p>
        </w:tc>
        <w:tc>
          <w:tcPr>
            <w:tcW w:w="720" w:type="dxa"/>
          </w:tcPr>
          <w:p w14:paraId="1D409754" w14:textId="77777777" w:rsidR="00D31D01" w:rsidRPr="00D4451D" w:rsidRDefault="00D31D01" w:rsidP="00BE6F80">
            <w:pPr>
              <w:spacing w:after="0"/>
              <w:jc w:val="center"/>
              <w:rPr>
                <w:ins w:id="3206" w:author="S2-2209660" w:date="2022-10-14T11:03:00Z"/>
                <w:rFonts w:ascii="Arial" w:eastAsia="Malgun Gothic" w:hAnsi="Arial" w:cs="Arial"/>
                <w:sz w:val="18"/>
                <w:szCs w:val="18"/>
              </w:rPr>
            </w:pPr>
          </w:p>
        </w:tc>
        <w:tc>
          <w:tcPr>
            <w:tcW w:w="720" w:type="dxa"/>
          </w:tcPr>
          <w:p w14:paraId="51FA3DB8" w14:textId="77777777" w:rsidR="00D31D01" w:rsidRPr="00D4451D" w:rsidRDefault="00D31D01" w:rsidP="00BE6F80">
            <w:pPr>
              <w:spacing w:after="0"/>
              <w:jc w:val="center"/>
              <w:rPr>
                <w:ins w:id="3207" w:author="S2-2209660" w:date="2022-10-14T11:03:00Z"/>
                <w:rFonts w:ascii="Arial" w:eastAsia="Malgun Gothic" w:hAnsi="Arial" w:cs="Arial"/>
                <w:sz w:val="18"/>
                <w:szCs w:val="18"/>
              </w:rPr>
            </w:pPr>
          </w:p>
        </w:tc>
        <w:tc>
          <w:tcPr>
            <w:tcW w:w="900" w:type="dxa"/>
          </w:tcPr>
          <w:p w14:paraId="081E8B45" w14:textId="77777777" w:rsidR="00D31D01" w:rsidRPr="00D4451D" w:rsidRDefault="00D31D01" w:rsidP="00BE6F80">
            <w:pPr>
              <w:spacing w:after="0"/>
              <w:jc w:val="center"/>
              <w:rPr>
                <w:ins w:id="3208" w:author="S2-2209660" w:date="2022-10-14T11:03:00Z"/>
                <w:rFonts w:ascii="Arial" w:eastAsia="Malgun Gothic" w:hAnsi="Arial" w:cs="Arial"/>
                <w:sz w:val="18"/>
                <w:szCs w:val="18"/>
              </w:rPr>
            </w:pPr>
          </w:p>
        </w:tc>
      </w:tr>
      <w:tr w:rsidR="00D31D01" w:rsidRPr="00D4451D" w14:paraId="13B690DA" w14:textId="77777777" w:rsidTr="00BE6F80">
        <w:trPr>
          <w:ins w:id="3209" w:author="S2-2209660" w:date="2022-10-14T11:03:00Z"/>
        </w:trPr>
        <w:tc>
          <w:tcPr>
            <w:tcW w:w="990" w:type="dxa"/>
          </w:tcPr>
          <w:p w14:paraId="02AFC77A" w14:textId="77777777" w:rsidR="00D31D01" w:rsidRPr="00D4451D" w:rsidRDefault="00D31D01" w:rsidP="00BE6F80">
            <w:pPr>
              <w:spacing w:after="0"/>
              <w:jc w:val="center"/>
              <w:rPr>
                <w:ins w:id="3210" w:author="S2-2209660" w:date="2022-10-14T11:03:00Z"/>
                <w:rFonts w:ascii="Arial" w:eastAsia="Malgun Gothic" w:hAnsi="Arial" w:cs="Arial"/>
                <w:sz w:val="18"/>
                <w:szCs w:val="18"/>
              </w:rPr>
            </w:pPr>
            <w:ins w:id="3211" w:author="S2-2209660" w:date="2022-10-14T11:03:00Z">
              <w:r w:rsidRPr="00D4451D">
                <w:rPr>
                  <w:rFonts w:ascii="Arial" w:eastAsia="Malgun Gothic" w:hAnsi="Arial" w:cs="Arial"/>
                  <w:sz w:val="18"/>
                  <w:szCs w:val="18"/>
                </w:rPr>
                <w:t>#8</w:t>
              </w:r>
            </w:ins>
          </w:p>
        </w:tc>
        <w:tc>
          <w:tcPr>
            <w:tcW w:w="990" w:type="dxa"/>
          </w:tcPr>
          <w:p w14:paraId="2C8453D6" w14:textId="77777777" w:rsidR="00D31D01" w:rsidRPr="00D4451D" w:rsidRDefault="00D31D01" w:rsidP="00BE6F80">
            <w:pPr>
              <w:spacing w:after="0"/>
              <w:jc w:val="center"/>
              <w:rPr>
                <w:ins w:id="3212" w:author="S2-2209660" w:date="2022-10-14T11:03:00Z"/>
                <w:rFonts w:ascii="Arial" w:eastAsia="Malgun Gothic" w:hAnsi="Arial" w:cs="Arial"/>
                <w:sz w:val="18"/>
                <w:szCs w:val="18"/>
              </w:rPr>
            </w:pPr>
          </w:p>
        </w:tc>
        <w:tc>
          <w:tcPr>
            <w:tcW w:w="1620" w:type="dxa"/>
          </w:tcPr>
          <w:p w14:paraId="6B90FB47" w14:textId="77777777" w:rsidR="00D31D01" w:rsidRPr="00D4451D" w:rsidRDefault="00D31D01" w:rsidP="00BE6F80">
            <w:pPr>
              <w:spacing w:after="0"/>
              <w:jc w:val="center"/>
              <w:rPr>
                <w:ins w:id="3213" w:author="S2-2209660" w:date="2022-10-14T11:03:00Z"/>
                <w:rFonts w:ascii="Arial" w:eastAsia="Malgun Gothic" w:hAnsi="Arial" w:cs="Arial"/>
                <w:sz w:val="18"/>
                <w:szCs w:val="18"/>
              </w:rPr>
            </w:pPr>
          </w:p>
        </w:tc>
        <w:tc>
          <w:tcPr>
            <w:tcW w:w="900" w:type="dxa"/>
          </w:tcPr>
          <w:p w14:paraId="3404CF06" w14:textId="77777777" w:rsidR="00D31D01" w:rsidRPr="00D4451D" w:rsidRDefault="00D31D01" w:rsidP="00BE6F80">
            <w:pPr>
              <w:spacing w:after="0"/>
              <w:jc w:val="center"/>
              <w:rPr>
                <w:ins w:id="3214" w:author="S2-2209660" w:date="2022-10-14T11:03:00Z"/>
                <w:rFonts w:ascii="Arial" w:eastAsia="Malgun Gothic" w:hAnsi="Arial" w:cs="Arial"/>
                <w:sz w:val="18"/>
                <w:szCs w:val="18"/>
              </w:rPr>
            </w:pPr>
          </w:p>
        </w:tc>
        <w:tc>
          <w:tcPr>
            <w:tcW w:w="1260" w:type="dxa"/>
          </w:tcPr>
          <w:p w14:paraId="3786F950" w14:textId="77777777" w:rsidR="00D31D01" w:rsidRPr="00D4451D" w:rsidRDefault="00D31D01" w:rsidP="00BE6F80">
            <w:pPr>
              <w:spacing w:after="0"/>
              <w:jc w:val="center"/>
              <w:rPr>
                <w:ins w:id="3215" w:author="S2-2209660" w:date="2022-10-14T11:03:00Z"/>
                <w:rFonts w:ascii="Arial" w:eastAsia="Malgun Gothic" w:hAnsi="Arial" w:cs="Arial"/>
                <w:sz w:val="18"/>
                <w:szCs w:val="18"/>
              </w:rPr>
            </w:pPr>
            <w:ins w:id="3216" w:author="S2-2209660" w:date="2022-10-14T11:03:00Z">
              <w:r w:rsidRPr="00D4451D">
                <w:rPr>
                  <w:rFonts w:ascii="Arial" w:eastAsia="Malgun Gothic" w:hAnsi="Arial" w:cs="Arial"/>
                  <w:sz w:val="18"/>
                  <w:szCs w:val="18"/>
                </w:rPr>
                <w:t>Y</w:t>
              </w:r>
            </w:ins>
          </w:p>
        </w:tc>
        <w:tc>
          <w:tcPr>
            <w:tcW w:w="1170" w:type="dxa"/>
          </w:tcPr>
          <w:p w14:paraId="50174DA0" w14:textId="77777777" w:rsidR="00D31D01" w:rsidRPr="00D4451D" w:rsidRDefault="00D31D01" w:rsidP="00BE6F80">
            <w:pPr>
              <w:spacing w:after="0"/>
              <w:jc w:val="center"/>
              <w:rPr>
                <w:ins w:id="3217" w:author="S2-2209660" w:date="2022-10-14T11:03:00Z"/>
                <w:rFonts w:ascii="Arial" w:eastAsia="Malgun Gothic" w:hAnsi="Arial" w:cs="Arial"/>
                <w:sz w:val="18"/>
                <w:szCs w:val="18"/>
              </w:rPr>
            </w:pPr>
          </w:p>
        </w:tc>
        <w:tc>
          <w:tcPr>
            <w:tcW w:w="720" w:type="dxa"/>
          </w:tcPr>
          <w:p w14:paraId="2909CB9E" w14:textId="77777777" w:rsidR="00D31D01" w:rsidRPr="00D4451D" w:rsidRDefault="00D31D01" w:rsidP="00BE6F80">
            <w:pPr>
              <w:spacing w:after="0"/>
              <w:jc w:val="center"/>
              <w:rPr>
                <w:ins w:id="3218" w:author="S2-2209660" w:date="2022-10-14T11:03:00Z"/>
                <w:rFonts w:ascii="Arial" w:eastAsia="Malgun Gothic" w:hAnsi="Arial" w:cs="Arial"/>
                <w:sz w:val="18"/>
                <w:szCs w:val="18"/>
              </w:rPr>
            </w:pPr>
          </w:p>
        </w:tc>
        <w:tc>
          <w:tcPr>
            <w:tcW w:w="720" w:type="dxa"/>
          </w:tcPr>
          <w:p w14:paraId="77D533BA" w14:textId="77777777" w:rsidR="00D31D01" w:rsidRPr="00D4451D" w:rsidRDefault="00D31D01" w:rsidP="00BE6F80">
            <w:pPr>
              <w:spacing w:after="0"/>
              <w:jc w:val="center"/>
              <w:rPr>
                <w:ins w:id="3219" w:author="S2-2209660" w:date="2022-10-14T11:03:00Z"/>
                <w:rFonts w:ascii="Arial" w:eastAsia="Malgun Gothic" w:hAnsi="Arial" w:cs="Arial"/>
                <w:sz w:val="18"/>
                <w:szCs w:val="18"/>
              </w:rPr>
            </w:pPr>
          </w:p>
        </w:tc>
        <w:tc>
          <w:tcPr>
            <w:tcW w:w="900" w:type="dxa"/>
          </w:tcPr>
          <w:p w14:paraId="492E63C6" w14:textId="77777777" w:rsidR="00D31D01" w:rsidRPr="00D4451D" w:rsidRDefault="00D31D01" w:rsidP="00BE6F80">
            <w:pPr>
              <w:spacing w:after="0"/>
              <w:jc w:val="center"/>
              <w:rPr>
                <w:ins w:id="3220" w:author="S2-2209660" w:date="2022-10-14T11:03:00Z"/>
                <w:rFonts w:ascii="Arial" w:eastAsia="Malgun Gothic" w:hAnsi="Arial" w:cs="Arial"/>
                <w:sz w:val="18"/>
                <w:szCs w:val="18"/>
              </w:rPr>
            </w:pPr>
          </w:p>
        </w:tc>
      </w:tr>
      <w:tr w:rsidR="00D31D01" w:rsidRPr="00D4451D" w14:paraId="1CA4A449" w14:textId="77777777" w:rsidTr="00BE6F80">
        <w:trPr>
          <w:ins w:id="3221" w:author="S2-2209660" w:date="2022-10-14T11:03:00Z"/>
        </w:trPr>
        <w:tc>
          <w:tcPr>
            <w:tcW w:w="990" w:type="dxa"/>
          </w:tcPr>
          <w:p w14:paraId="5DDFC094" w14:textId="77777777" w:rsidR="00D31D01" w:rsidRPr="00D4451D" w:rsidRDefault="00D31D01" w:rsidP="00BE6F80">
            <w:pPr>
              <w:spacing w:after="0"/>
              <w:jc w:val="center"/>
              <w:rPr>
                <w:ins w:id="3222" w:author="S2-2209660" w:date="2022-10-14T11:03:00Z"/>
                <w:rFonts w:ascii="Arial" w:eastAsia="Malgun Gothic" w:hAnsi="Arial" w:cs="Arial"/>
                <w:sz w:val="18"/>
                <w:szCs w:val="18"/>
              </w:rPr>
            </w:pPr>
            <w:ins w:id="3223" w:author="S2-2209660" w:date="2022-10-14T11:03:00Z">
              <w:r w:rsidRPr="00D4451D">
                <w:rPr>
                  <w:rFonts w:ascii="Arial" w:eastAsia="Malgun Gothic" w:hAnsi="Arial" w:cs="Arial"/>
                  <w:sz w:val="18"/>
                  <w:szCs w:val="18"/>
                </w:rPr>
                <w:t>#9</w:t>
              </w:r>
            </w:ins>
          </w:p>
        </w:tc>
        <w:tc>
          <w:tcPr>
            <w:tcW w:w="990" w:type="dxa"/>
          </w:tcPr>
          <w:p w14:paraId="6BEBCF3F" w14:textId="77777777" w:rsidR="00D31D01" w:rsidRPr="00D4451D" w:rsidRDefault="00D31D01" w:rsidP="00BE6F80">
            <w:pPr>
              <w:spacing w:after="0"/>
              <w:jc w:val="center"/>
              <w:rPr>
                <w:ins w:id="3224" w:author="S2-2209660" w:date="2022-10-14T11:03:00Z"/>
                <w:rFonts w:ascii="Arial" w:eastAsia="Malgun Gothic" w:hAnsi="Arial" w:cs="Arial"/>
                <w:sz w:val="18"/>
                <w:szCs w:val="18"/>
              </w:rPr>
            </w:pPr>
            <w:ins w:id="3225" w:author="S2-2209660" w:date="2022-10-14T11:03:00Z">
              <w:r w:rsidRPr="00D4451D">
                <w:rPr>
                  <w:rFonts w:ascii="Arial" w:eastAsia="Malgun Gothic" w:hAnsi="Arial" w:cs="Arial"/>
                  <w:sz w:val="18"/>
                  <w:szCs w:val="18"/>
                </w:rPr>
                <w:t>Y</w:t>
              </w:r>
            </w:ins>
          </w:p>
        </w:tc>
        <w:tc>
          <w:tcPr>
            <w:tcW w:w="1620" w:type="dxa"/>
          </w:tcPr>
          <w:p w14:paraId="507A89CA" w14:textId="77777777" w:rsidR="00D31D01" w:rsidRPr="00D4451D" w:rsidRDefault="00D31D01" w:rsidP="00BE6F80">
            <w:pPr>
              <w:spacing w:after="0"/>
              <w:jc w:val="center"/>
              <w:rPr>
                <w:ins w:id="3226" w:author="S2-2209660" w:date="2022-10-14T11:03:00Z"/>
                <w:rFonts w:ascii="Arial" w:eastAsia="Malgun Gothic" w:hAnsi="Arial" w:cs="Arial"/>
                <w:sz w:val="18"/>
                <w:szCs w:val="18"/>
              </w:rPr>
            </w:pPr>
          </w:p>
        </w:tc>
        <w:tc>
          <w:tcPr>
            <w:tcW w:w="900" w:type="dxa"/>
          </w:tcPr>
          <w:p w14:paraId="0804E56D" w14:textId="77777777" w:rsidR="00D31D01" w:rsidRPr="00D4451D" w:rsidRDefault="00D31D01" w:rsidP="00BE6F80">
            <w:pPr>
              <w:spacing w:after="0"/>
              <w:jc w:val="center"/>
              <w:rPr>
                <w:ins w:id="3227" w:author="S2-2209660" w:date="2022-10-14T11:03:00Z"/>
                <w:rFonts w:ascii="Arial" w:eastAsia="Malgun Gothic" w:hAnsi="Arial" w:cs="Arial"/>
                <w:sz w:val="18"/>
                <w:szCs w:val="18"/>
              </w:rPr>
            </w:pPr>
          </w:p>
        </w:tc>
        <w:tc>
          <w:tcPr>
            <w:tcW w:w="1260" w:type="dxa"/>
          </w:tcPr>
          <w:p w14:paraId="3EE22E4F" w14:textId="77777777" w:rsidR="00D31D01" w:rsidRPr="00D4451D" w:rsidRDefault="00D31D01" w:rsidP="00BE6F80">
            <w:pPr>
              <w:spacing w:after="0"/>
              <w:jc w:val="center"/>
              <w:rPr>
                <w:ins w:id="3228" w:author="S2-2209660" w:date="2022-10-14T11:03:00Z"/>
                <w:rFonts w:ascii="Arial" w:eastAsia="Malgun Gothic" w:hAnsi="Arial" w:cs="Arial"/>
                <w:sz w:val="18"/>
                <w:szCs w:val="18"/>
              </w:rPr>
            </w:pPr>
            <w:ins w:id="3229" w:author="S2-2209660" w:date="2022-10-14T11:03:00Z">
              <w:r w:rsidRPr="00D4451D">
                <w:rPr>
                  <w:rFonts w:ascii="Arial" w:eastAsia="Malgun Gothic" w:hAnsi="Arial" w:cs="Arial"/>
                  <w:sz w:val="18"/>
                  <w:szCs w:val="18"/>
                </w:rPr>
                <w:t>Y</w:t>
              </w:r>
            </w:ins>
          </w:p>
        </w:tc>
        <w:tc>
          <w:tcPr>
            <w:tcW w:w="1170" w:type="dxa"/>
          </w:tcPr>
          <w:p w14:paraId="061770E2" w14:textId="77777777" w:rsidR="00D31D01" w:rsidRPr="00D4451D" w:rsidRDefault="00D31D01" w:rsidP="00BE6F80">
            <w:pPr>
              <w:spacing w:after="0"/>
              <w:jc w:val="center"/>
              <w:rPr>
                <w:ins w:id="3230" w:author="S2-2209660" w:date="2022-10-14T11:03:00Z"/>
                <w:rFonts w:ascii="Arial" w:eastAsia="Malgun Gothic" w:hAnsi="Arial" w:cs="Arial"/>
                <w:sz w:val="18"/>
                <w:szCs w:val="18"/>
              </w:rPr>
            </w:pPr>
          </w:p>
        </w:tc>
        <w:tc>
          <w:tcPr>
            <w:tcW w:w="720" w:type="dxa"/>
          </w:tcPr>
          <w:p w14:paraId="4C523BF5" w14:textId="77777777" w:rsidR="00D31D01" w:rsidRPr="00D4451D" w:rsidRDefault="00D31D01" w:rsidP="00BE6F80">
            <w:pPr>
              <w:spacing w:after="0"/>
              <w:jc w:val="center"/>
              <w:rPr>
                <w:ins w:id="3231" w:author="S2-2209660" w:date="2022-10-14T11:03:00Z"/>
                <w:rFonts w:ascii="Arial" w:eastAsia="Malgun Gothic" w:hAnsi="Arial" w:cs="Arial"/>
                <w:sz w:val="18"/>
                <w:szCs w:val="18"/>
              </w:rPr>
            </w:pPr>
          </w:p>
        </w:tc>
        <w:tc>
          <w:tcPr>
            <w:tcW w:w="720" w:type="dxa"/>
          </w:tcPr>
          <w:p w14:paraId="09D30624" w14:textId="77777777" w:rsidR="00D31D01" w:rsidRPr="00D4451D" w:rsidRDefault="00D31D01" w:rsidP="00BE6F80">
            <w:pPr>
              <w:spacing w:after="0"/>
              <w:jc w:val="center"/>
              <w:rPr>
                <w:ins w:id="3232" w:author="S2-2209660" w:date="2022-10-14T11:03:00Z"/>
                <w:rFonts w:ascii="Arial" w:eastAsia="Malgun Gothic" w:hAnsi="Arial" w:cs="Arial"/>
                <w:sz w:val="18"/>
                <w:szCs w:val="18"/>
              </w:rPr>
            </w:pPr>
          </w:p>
        </w:tc>
        <w:tc>
          <w:tcPr>
            <w:tcW w:w="900" w:type="dxa"/>
          </w:tcPr>
          <w:p w14:paraId="7F9F4846" w14:textId="77777777" w:rsidR="00D31D01" w:rsidRPr="00D4451D" w:rsidRDefault="00D31D01" w:rsidP="00BE6F80">
            <w:pPr>
              <w:spacing w:after="0"/>
              <w:jc w:val="center"/>
              <w:rPr>
                <w:ins w:id="3233" w:author="S2-2209660" w:date="2022-10-14T11:03:00Z"/>
                <w:rFonts w:ascii="Arial" w:eastAsia="Malgun Gothic" w:hAnsi="Arial" w:cs="Arial"/>
                <w:sz w:val="18"/>
                <w:szCs w:val="18"/>
              </w:rPr>
            </w:pPr>
          </w:p>
        </w:tc>
      </w:tr>
      <w:tr w:rsidR="00D31D01" w:rsidRPr="00D4451D" w14:paraId="65A9C8D7" w14:textId="77777777" w:rsidTr="00BE6F80">
        <w:trPr>
          <w:ins w:id="3234" w:author="S2-2209660" w:date="2022-10-14T11:03:00Z"/>
        </w:trPr>
        <w:tc>
          <w:tcPr>
            <w:tcW w:w="990" w:type="dxa"/>
          </w:tcPr>
          <w:p w14:paraId="733F4BEC" w14:textId="77777777" w:rsidR="00D31D01" w:rsidRPr="00D4451D" w:rsidRDefault="00D31D01" w:rsidP="00BE6F80">
            <w:pPr>
              <w:spacing w:after="0"/>
              <w:jc w:val="center"/>
              <w:rPr>
                <w:ins w:id="3235" w:author="S2-2209660" w:date="2022-10-14T11:03:00Z"/>
                <w:rFonts w:ascii="Arial" w:eastAsia="Malgun Gothic" w:hAnsi="Arial" w:cs="Arial"/>
                <w:sz w:val="18"/>
                <w:szCs w:val="18"/>
              </w:rPr>
            </w:pPr>
            <w:ins w:id="3236" w:author="S2-2209660" w:date="2022-10-14T11:03:00Z">
              <w:r w:rsidRPr="00D4451D">
                <w:rPr>
                  <w:rFonts w:ascii="Arial" w:eastAsia="Malgun Gothic" w:hAnsi="Arial" w:cs="Arial"/>
                  <w:sz w:val="18"/>
                  <w:szCs w:val="18"/>
                </w:rPr>
                <w:t>#11</w:t>
              </w:r>
            </w:ins>
          </w:p>
        </w:tc>
        <w:tc>
          <w:tcPr>
            <w:tcW w:w="990" w:type="dxa"/>
          </w:tcPr>
          <w:p w14:paraId="5E50A0E8" w14:textId="77777777" w:rsidR="00D31D01" w:rsidRPr="00D4451D" w:rsidRDefault="00D31D01" w:rsidP="00BE6F80">
            <w:pPr>
              <w:spacing w:after="0"/>
              <w:jc w:val="center"/>
              <w:rPr>
                <w:ins w:id="3237" w:author="S2-2209660" w:date="2022-10-14T11:03:00Z"/>
                <w:rFonts w:ascii="Arial" w:eastAsia="Malgun Gothic" w:hAnsi="Arial" w:cs="Arial"/>
                <w:sz w:val="18"/>
                <w:szCs w:val="18"/>
              </w:rPr>
            </w:pPr>
          </w:p>
        </w:tc>
        <w:tc>
          <w:tcPr>
            <w:tcW w:w="1620" w:type="dxa"/>
          </w:tcPr>
          <w:p w14:paraId="5639CE01" w14:textId="77777777" w:rsidR="00D31D01" w:rsidRPr="00D4451D" w:rsidRDefault="00D31D01" w:rsidP="00BE6F80">
            <w:pPr>
              <w:spacing w:after="0"/>
              <w:jc w:val="center"/>
              <w:rPr>
                <w:ins w:id="3238" w:author="S2-2209660" w:date="2022-10-14T11:03:00Z"/>
                <w:rFonts w:ascii="Arial" w:eastAsia="Malgun Gothic" w:hAnsi="Arial" w:cs="Arial"/>
                <w:sz w:val="18"/>
                <w:szCs w:val="18"/>
              </w:rPr>
            </w:pPr>
          </w:p>
        </w:tc>
        <w:tc>
          <w:tcPr>
            <w:tcW w:w="900" w:type="dxa"/>
          </w:tcPr>
          <w:p w14:paraId="02A0E185" w14:textId="77777777" w:rsidR="00D31D01" w:rsidRPr="00D4451D" w:rsidRDefault="00D31D01" w:rsidP="00BE6F80">
            <w:pPr>
              <w:spacing w:after="0"/>
              <w:jc w:val="center"/>
              <w:rPr>
                <w:ins w:id="3239" w:author="S2-2209660" w:date="2022-10-14T11:03:00Z"/>
                <w:rFonts w:ascii="Arial" w:eastAsia="Malgun Gothic" w:hAnsi="Arial" w:cs="Arial"/>
                <w:sz w:val="18"/>
                <w:szCs w:val="18"/>
              </w:rPr>
            </w:pPr>
          </w:p>
        </w:tc>
        <w:tc>
          <w:tcPr>
            <w:tcW w:w="1260" w:type="dxa"/>
          </w:tcPr>
          <w:p w14:paraId="70F86708" w14:textId="77777777" w:rsidR="00D31D01" w:rsidRPr="00D4451D" w:rsidRDefault="00D31D01" w:rsidP="00BE6F80">
            <w:pPr>
              <w:spacing w:after="0"/>
              <w:jc w:val="center"/>
              <w:rPr>
                <w:ins w:id="3240" w:author="S2-2209660" w:date="2022-10-14T11:03:00Z"/>
                <w:rFonts w:ascii="Arial" w:eastAsia="Malgun Gothic" w:hAnsi="Arial" w:cs="Arial"/>
                <w:sz w:val="18"/>
                <w:szCs w:val="18"/>
              </w:rPr>
            </w:pPr>
            <w:ins w:id="3241" w:author="S2-2209660" w:date="2022-10-14T11:03:00Z">
              <w:r w:rsidRPr="00D4451D">
                <w:rPr>
                  <w:rFonts w:ascii="Arial" w:eastAsia="Malgun Gothic" w:hAnsi="Arial" w:cs="Arial"/>
                  <w:sz w:val="18"/>
                  <w:szCs w:val="18"/>
                </w:rPr>
                <w:t>Y</w:t>
              </w:r>
            </w:ins>
          </w:p>
        </w:tc>
        <w:tc>
          <w:tcPr>
            <w:tcW w:w="1170" w:type="dxa"/>
          </w:tcPr>
          <w:p w14:paraId="04959533" w14:textId="77777777" w:rsidR="00D31D01" w:rsidRPr="00D4451D" w:rsidRDefault="00D31D01" w:rsidP="00BE6F80">
            <w:pPr>
              <w:spacing w:after="0"/>
              <w:jc w:val="center"/>
              <w:rPr>
                <w:ins w:id="3242" w:author="S2-2209660" w:date="2022-10-14T11:03:00Z"/>
                <w:rFonts w:ascii="Arial" w:eastAsia="Malgun Gothic" w:hAnsi="Arial" w:cs="Arial"/>
                <w:sz w:val="18"/>
                <w:szCs w:val="18"/>
              </w:rPr>
            </w:pPr>
          </w:p>
        </w:tc>
        <w:tc>
          <w:tcPr>
            <w:tcW w:w="720" w:type="dxa"/>
          </w:tcPr>
          <w:p w14:paraId="7989704F" w14:textId="77777777" w:rsidR="00D31D01" w:rsidRPr="00D4451D" w:rsidRDefault="00D31D01" w:rsidP="00BE6F80">
            <w:pPr>
              <w:spacing w:after="0"/>
              <w:jc w:val="center"/>
              <w:rPr>
                <w:ins w:id="3243" w:author="S2-2209660" w:date="2022-10-14T11:03:00Z"/>
                <w:rFonts w:ascii="Arial" w:eastAsia="Malgun Gothic" w:hAnsi="Arial" w:cs="Arial"/>
                <w:sz w:val="18"/>
                <w:szCs w:val="18"/>
              </w:rPr>
            </w:pPr>
          </w:p>
        </w:tc>
        <w:tc>
          <w:tcPr>
            <w:tcW w:w="720" w:type="dxa"/>
          </w:tcPr>
          <w:p w14:paraId="28A67C0A" w14:textId="77777777" w:rsidR="00D31D01" w:rsidRPr="00D4451D" w:rsidRDefault="00D31D01" w:rsidP="00BE6F80">
            <w:pPr>
              <w:spacing w:after="0"/>
              <w:jc w:val="center"/>
              <w:rPr>
                <w:ins w:id="3244" w:author="S2-2209660" w:date="2022-10-14T11:03:00Z"/>
                <w:rFonts w:ascii="Arial" w:eastAsia="Malgun Gothic" w:hAnsi="Arial" w:cs="Arial"/>
                <w:sz w:val="18"/>
                <w:szCs w:val="18"/>
              </w:rPr>
            </w:pPr>
          </w:p>
        </w:tc>
        <w:tc>
          <w:tcPr>
            <w:tcW w:w="900" w:type="dxa"/>
          </w:tcPr>
          <w:p w14:paraId="15F1507F" w14:textId="77777777" w:rsidR="00D31D01" w:rsidRPr="00D4451D" w:rsidRDefault="00D31D01" w:rsidP="00BE6F80">
            <w:pPr>
              <w:spacing w:after="0"/>
              <w:jc w:val="center"/>
              <w:rPr>
                <w:ins w:id="3245" w:author="S2-2209660" w:date="2022-10-14T11:03:00Z"/>
                <w:rFonts w:ascii="Arial" w:eastAsia="Malgun Gothic" w:hAnsi="Arial" w:cs="Arial"/>
                <w:sz w:val="18"/>
                <w:szCs w:val="18"/>
              </w:rPr>
            </w:pPr>
          </w:p>
        </w:tc>
      </w:tr>
      <w:tr w:rsidR="00D31D01" w:rsidRPr="00D4451D" w14:paraId="3B471F94" w14:textId="77777777" w:rsidTr="00BE6F80">
        <w:trPr>
          <w:ins w:id="3246" w:author="S2-2209660" w:date="2022-10-14T11:03:00Z"/>
        </w:trPr>
        <w:tc>
          <w:tcPr>
            <w:tcW w:w="990" w:type="dxa"/>
          </w:tcPr>
          <w:p w14:paraId="3D8ABC7E" w14:textId="77777777" w:rsidR="00D31D01" w:rsidRPr="00D4451D" w:rsidRDefault="00D31D01" w:rsidP="00BE6F80">
            <w:pPr>
              <w:spacing w:after="0"/>
              <w:jc w:val="center"/>
              <w:rPr>
                <w:ins w:id="3247" w:author="S2-2209660" w:date="2022-10-14T11:03:00Z"/>
                <w:rFonts w:ascii="Arial" w:eastAsia="Malgun Gothic" w:hAnsi="Arial" w:cs="Arial"/>
                <w:sz w:val="18"/>
                <w:szCs w:val="18"/>
              </w:rPr>
            </w:pPr>
            <w:ins w:id="3248" w:author="S2-2209660" w:date="2022-10-14T11:03:00Z">
              <w:r w:rsidRPr="00D4451D">
                <w:rPr>
                  <w:rFonts w:ascii="Arial" w:eastAsia="Malgun Gothic" w:hAnsi="Arial" w:cs="Arial"/>
                  <w:sz w:val="18"/>
                  <w:szCs w:val="18"/>
                </w:rPr>
                <w:t>#12</w:t>
              </w:r>
            </w:ins>
          </w:p>
        </w:tc>
        <w:tc>
          <w:tcPr>
            <w:tcW w:w="990" w:type="dxa"/>
          </w:tcPr>
          <w:p w14:paraId="0E6E0631" w14:textId="77777777" w:rsidR="00D31D01" w:rsidRPr="00D4451D" w:rsidRDefault="00D31D01" w:rsidP="00BE6F80">
            <w:pPr>
              <w:spacing w:after="0"/>
              <w:jc w:val="center"/>
              <w:rPr>
                <w:ins w:id="3249" w:author="S2-2209660" w:date="2022-10-14T11:03:00Z"/>
                <w:rFonts w:ascii="Arial" w:eastAsia="Malgun Gothic" w:hAnsi="Arial" w:cs="Arial"/>
                <w:sz w:val="18"/>
                <w:szCs w:val="18"/>
              </w:rPr>
            </w:pPr>
          </w:p>
        </w:tc>
        <w:tc>
          <w:tcPr>
            <w:tcW w:w="1620" w:type="dxa"/>
          </w:tcPr>
          <w:p w14:paraId="2DF0462A" w14:textId="77777777" w:rsidR="00D31D01" w:rsidRPr="00D4451D" w:rsidRDefault="00D31D01" w:rsidP="00BE6F80">
            <w:pPr>
              <w:spacing w:after="0"/>
              <w:jc w:val="center"/>
              <w:rPr>
                <w:ins w:id="3250" w:author="S2-2209660" w:date="2022-10-14T11:03:00Z"/>
                <w:rFonts w:ascii="Arial" w:eastAsia="Malgun Gothic" w:hAnsi="Arial" w:cs="Arial"/>
                <w:sz w:val="18"/>
                <w:szCs w:val="18"/>
              </w:rPr>
            </w:pPr>
          </w:p>
        </w:tc>
        <w:tc>
          <w:tcPr>
            <w:tcW w:w="900" w:type="dxa"/>
          </w:tcPr>
          <w:p w14:paraId="75C09438" w14:textId="77777777" w:rsidR="00D31D01" w:rsidRPr="00D4451D" w:rsidRDefault="00D31D01" w:rsidP="00BE6F80">
            <w:pPr>
              <w:spacing w:after="0"/>
              <w:jc w:val="center"/>
              <w:rPr>
                <w:ins w:id="3251" w:author="S2-2209660" w:date="2022-10-14T11:03:00Z"/>
                <w:rFonts w:ascii="Arial" w:eastAsia="Malgun Gothic" w:hAnsi="Arial" w:cs="Arial"/>
                <w:sz w:val="18"/>
                <w:szCs w:val="18"/>
              </w:rPr>
            </w:pPr>
          </w:p>
        </w:tc>
        <w:tc>
          <w:tcPr>
            <w:tcW w:w="1260" w:type="dxa"/>
          </w:tcPr>
          <w:p w14:paraId="780315D0" w14:textId="77777777" w:rsidR="00D31D01" w:rsidRPr="00D4451D" w:rsidRDefault="00D31D01" w:rsidP="00BE6F80">
            <w:pPr>
              <w:spacing w:after="0"/>
              <w:jc w:val="center"/>
              <w:rPr>
                <w:ins w:id="3252" w:author="S2-2209660" w:date="2022-10-14T11:03:00Z"/>
                <w:rFonts w:ascii="Arial" w:eastAsia="Malgun Gothic" w:hAnsi="Arial" w:cs="Arial"/>
                <w:sz w:val="18"/>
                <w:szCs w:val="18"/>
              </w:rPr>
            </w:pPr>
            <w:ins w:id="3253" w:author="S2-2209660" w:date="2022-10-14T11:03:00Z">
              <w:r w:rsidRPr="00D4451D">
                <w:rPr>
                  <w:rFonts w:ascii="Arial" w:eastAsia="Malgun Gothic" w:hAnsi="Arial" w:cs="Arial"/>
                  <w:sz w:val="18"/>
                  <w:szCs w:val="18"/>
                </w:rPr>
                <w:t>Y</w:t>
              </w:r>
            </w:ins>
          </w:p>
        </w:tc>
        <w:tc>
          <w:tcPr>
            <w:tcW w:w="1170" w:type="dxa"/>
          </w:tcPr>
          <w:p w14:paraId="2968B4F0" w14:textId="77777777" w:rsidR="00D31D01" w:rsidRPr="00D4451D" w:rsidRDefault="00D31D01" w:rsidP="00BE6F80">
            <w:pPr>
              <w:spacing w:after="0"/>
              <w:jc w:val="center"/>
              <w:rPr>
                <w:ins w:id="3254" w:author="S2-2209660" w:date="2022-10-14T11:03:00Z"/>
                <w:rFonts w:ascii="Arial" w:eastAsia="Malgun Gothic" w:hAnsi="Arial" w:cs="Arial"/>
                <w:sz w:val="18"/>
                <w:szCs w:val="18"/>
              </w:rPr>
            </w:pPr>
          </w:p>
        </w:tc>
        <w:tc>
          <w:tcPr>
            <w:tcW w:w="720" w:type="dxa"/>
          </w:tcPr>
          <w:p w14:paraId="30F23614" w14:textId="77777777" w:rsidR="00D31D01" w:rsidRPr="00D4451D" w:rsidRDefault="00D31D01" w:rsidP="00BE6F80">
            <w:pPr>
              <w:spacing w:after="0"/>
              <w:jc w:val="center"/>
              <w:rPr>
                <w:ins w:id="3255" w:author="S2-2209660" w:date="2022-10-14T11:03:00Z"/>
                <w:rFonts w:ascii="Arial" w:eastAsia="Malgun Gothic" w:hAnsi="Arial" w:cs="Arial"/>
                <w:sz w:val="18"/>
                <w:szCs w:val="18"/>
              </w:rPr>
            </w:pPr>
          </w:p>
        </w:tc>
        <w:tc>
          <w:tcPr>
            <w:tcW w:w="720" w:type="dxa"/>
          </w:tcPr>
          <w:p w14:paraId="57115D67" w14:textId="77777777" w:rsidR="00D31D01" w:rsidRPr="00D4451D" w:rsidRDefault="00D31D01" w:rsidP="00BE6F80">
            <w:pPr>
              <w:spacing w:after="0"/>
              <w:jc w:val="center"/>
              <w:rPr>
                <w:ins w:id="3256" w:author="S2-2209660" w:date="2022-10-14T11:03:00Z"/>
                <w:rFonts w:ascii="Arial" w:eastAsia="Malgun Gothic" w:hAnsi="Arial" w:cs="Arial"/>
                <w:sz w:val="18"/>
                <w:szCs w:val="18"/>
              </w:rPr>
            </w:pPr>
          </w:p>
        </w:tc>
        <w:tc>
          <w:tcPr>
            <w:tcW w:w="900" w:type="dxa"/>
          </w:tcPr>
          <w:p w14:paraId="503924D7" w14:textId="77777777" w:rsidR="00D31D01" w:rsidRPr="00D4451D" w:rsidRDefault="00D31D01" w:rsidP="00BE6F80">
            <w:pPr>
              <w:spacing w:after="0"/>
              <w:jc w:val="center"/>
              <w:rPr>
                <w:ins w:id="3257" w:author="S2-2209660" w:date="2022-10-14T11:03:00Z"/>
                <w:rFonts w:ascii="Arial" w:eastAsia="Malgun Gothic" w:hAnsi="Arial" w:cs="Arial"/>
                <w:sz w:val="18"/>
                <w:szCs w:val="18"/>
              </w:rPr>
            </w:pPr>
          </w:p>
        </w:tc>
      </w:tr>
      <w:tr w:rsidR="00D31D01" w:rsidRPr="00D4451D" w14:paraId="25C34D56" w14:textId="77777777" w:rsidTr="00BE6F80">
        <w:trPr>
          <w:ins w:id="3258" w:author="S2-2209660" w:date="2022-10-14T11:03:00Z"/>
        </w:trPr>
        <w:tc>
          <w:tcPr>
            <w:tcW w:w="990" w:type="dxa"/>
          </w:tcPr>
          <w:p w14:paraId="32933194" w14:textId="77777777" w:rsidR="00D31D01" w:rsidRPr="00D4451D" w:rsidRDefault="00D31D01" w:rsidP="00BE6F80">
            <w:pPr>
              <w:spacing w:after="0"/>
              <w:jc w:val="center"/>
              <w:rPr>
                <w:ins w:id="3259" w:author="S2-2209660" w:date="2022-10-14T11:03:00Z"/>
                <w:rFonts w:ascii="Arial" w:eastAsia="Malgun Gothic" w:hAnsi="Arial" w:cs="Arial"/>
                <w:sz w:val="18"/>
                <w:szCs w:val="18"/>
              </w:rPr>
            </w:pPr>
            <w:ins w:id="3260" w:author="S2-2209660" w:date="2022-10-14T11:03:00Z">
              <w:r w:rsidRPr="00D4451D">
                <w:rPr>
                  <w:rFonts w:ascii="Arial" w:eastAsia="Malgun Gothic" w:hAnsi="Arial" w:cs="Arial"/>
                  <w:sz w:val="18"/>
                  <w:szCs w:val="18"/>
                </w:rPr>
                <w:t>#13</w:t>
              </w:r>
            </w:ins>
          </w:p>
        </w:tc>
        <w:tc>
          <w:tcPr>
            <w:tcW w:w="990" w:type="dxa"/>
          </w:tcPr>
          <w:p w14:paraId="53E1D92D" w14:textId="77777777" w:rsidR="00D31D01" w:rsidRPr="00D4451D" w:rsidRDefault="00D31D01" w:rsidP="00BE6F80">
            <w:pPr>
              <w:spacing w:after="0"/>
              <w:jc w:val="center"/>
              <w:rPr>
                <w:ins w:id="3261" w:author="S2-2209660" w:date="2022-10-14T11:03:00Z"/>
                <w:rFonts w:ascii="Arial" w:eastAsia="Malgun Gothic" w:hAnsi="Arial" w:cs="Arial"/>
                <w:sz w:val="18"/>
                <w:szCs w:val="18"/>
              </w:rPr>
            </w:pPr>
          </w:p>
        </w:tc>
        <w:tc>
          <w:tcPr>
            <w:tcW w:w="1620" w:type="dxa"/>
          </w:tcPr>
          <w:p w14:paraId="1A556818" w14:textId="77777777" w:rsidR="00D31D01" w:rsidRPr="00D4451D" w:rsidRDefault="00D31D01" w:rsidP="00BE6F80">
            <w:pPr>
              <w:spacing w:after="0"/>
              <w:jc w:val="center"/>
              <w:rPr>
                <w:ins w:id="3262" w:author="S2-2209660" w:date="2022-10-14T11:03:00Z"/>
                <w:rFonts w:ascii="Arial" w:eastAsia="Malgun Gothic" w:hAnsi="Arial" w:cs="Arial"/>
                <w:sz w:val="18"/>
                <w:szCs w:val="18"/>
              </w:rPr>
            </w:pPr>
          </w:p>
        </w:tc>
        <w:tc>
          <w:tcPr>
            <w:tcW w:w="900" w:type="dxa"/>
          </w:tcPr>
          <w:p w14:paraId="598724E7" w14:textId="77777777" w:rsidR="00D31D01" w:rsidRPr="00D4451D" w:rsidRDefault="00D31D01" w:rsidP="00BE6F80">
            <w:pPr>
              <w:spacing w:after="0"/>
              <w:jc w:val="center"/>
              <w:rPr>
                <w:ins w:id="3263" w:author="S2-2209660" w:date="2022-10-14T11:03:00Z"/>
                <w:rFonts w:ascii="Arial" w:eastAsia="Malgun Gothic" w:hAnsi="Arial" w:cs="Arial"/>
                <w:sz w:val="18"/>
                <w:szCs w:val="18"/>
              </w:rPr>
            </w:pPr>
          </w:p>
        </w:tc>
        <w:tc>
          <w:tcPr>
            <w:tcW w:w="1260" w:type="dxa"/>
          </w:tcPr>
          <w:p w14:paraId="309F96FF" w14:textId="77777777" w:rsidR="00D31D01" w:rsidRPr="00D4451D" w:rsidRDefault="00D31D01" w:rsidP="00BE6F80">
            <w:pPr>
              <w:spacing w:after="0"/>
              <w:jc w:val="center"/>
              <w:rPr>
                <w:ins w:id="3264" w:author="S2-2209660" w:date="2022-10-14T11:03:00Z"/>
                <w:rFonts w:ascii="Arial" w:eastAsia="Malgun Gothic" w:hAnsi="Arial" w:cs="Arial"/>
                <w:sz w:val="18"/>
                <w:szCs w:val="18"/>
              </w:rPr>
            </w:pPr>
            <w:ins w:id="3265" w:author="S2-2209660" w:date="2022-10-14T11:03:00Z">
              <w:r w:rsidRPr="00D4451D">
                <w:rPr>
                  <w:rFonts w:ascii="Arial" w:eastAsia="Malgun Gothic" w:hAnsi="Arial" w:cs="Arial"/>
                  <w:sz w:val="18"/>
                  <w:szCs w:val="18"/>
                </w:rPr>
                <w:t>Y</w:t>
              </w:r>
            </w:ins>
          </w:p>
        </w:tc>
        <w:tc>
          <w:tcPr>
            <w:tcW w:w="1170" w:type="dxa"/>
          </w:tcPr>
          <w:p w14:paraId="75708FBF" w14:textId="77777777" w:rsidR="00D31D01" w:rsidRPr="00D4451D" w:rsidRDefault="00D31D01" w:rsidP="00BE6F80">
            <w:pPr>
              <w:spacing w:after="0"/>
              <w:jc w:val="center"/>
              <w:rPr>
                <w:ins w:id="3266" w:author="S2-2209660" w:date="2022-10-14T11:03:00Z"/>
                <w:rFonts w:ascii="Arial" w:eastAsia="Malgun Gothic" w:hAnsi="Arial" w:cs="Arial"/>
                <w:sz w:val="18"/>
                <w:szCs w:val="18"/>
              </w:rPr>
            </w:pPr>
          </w:p>
        </w:tc>
        <w:tc>
          <w:tcPr>
            <w:tcW w:w="720" w:type="dxa"/>
          </w:tcPr>
          <w:p w14:paraId="7A478DCA" w14:textId="77777777" w:rsidR="00D31D01" w:rsidRPr="00D4451D" w:rsidRDefault="00D31D01" w:rsidP="00BE6F80">
            <w:pPr>
              <w:spacing w:after="0"/>
              <w:jc w:val="center"/>
              <w:rPr>
                <w:ins w:id="3267" w:author="S2-2209660" w:date="2022-10-14T11:03:00Z"/>
                <w:rFonts w:ascii="Arial" w:eastAsia="Malgun Gothic" w:hAnsi="Arial" w:cs="Arial"/>
                <w:sz w:val="18"/>
                <w:szCs w:val="18"/>
              </w:rPr>
            </w:pPr>
          </w:p>
        </w:tc>
        <w:tc>
          <w:tcPr>
            <w:tcW w:w="720" w:type="dxa"/>
          </w:tcPr>
          <w:p w14:paraId="261784E2" w14:textId="77777777" w:rsidR="00D31D01" w:rsidRPr="00D4451D" w:rsidRDefault="00D31D01" w:rsidP="00BE6F80">
            <w:pPr>
              <w:spacing w:after="0"/>
              <w:jc w:val="center"/>
              <w:rPr>
                <w:ins w:id="3268" w:author="S2-2209660" w:date="2022-10-14T11:03:00Z"/>
                <w:rFonts w:ascii="Arial" w:eastAsia="Malgun Gothic" w:hAnsi="Arial" w:cs="Arial"/>
                <w:sz w:val="18"/>
                <w:szCs w:val="18"/>
              </w:rPr>
            </w:pPr>
          </w:p>
        </w:tc>
        <w:tc>
          <w:tcPr>
            <w:tcW w:w="900" w:type="dxa"/>
          </w:tcPr>
          <w:p w14:paraId="6F51875F" w14:textId="77777777" w:rsidR="00D31D01" w:rsidRPr="00D4451D" w:rsidRDefault="00D31D01" w:rsidP="00BE6F80">
            <w:pPr>
              <w:spacing w:after="0"/>
              <w:jc w:val="center"/>
              <w:rPr>
                <w:ins w:id="3269" w:author="S2-2209660" w:date="2022-10-14T11:03:00Z"/>
                <w:rFonts w:ascii="Arial" w:eastAsia="Malgun Gothic" w:hAnsi="Arial" w:cs="Arial"/>
                <w:sz w:val="18"/>
                <w:szCs w:val="18"/>
              </w:rPr>
            </w:pPr>
          </w:p>
        </w:tc>
      </w:tr>
      <w:tr w:rsidR="00D31D01" w:rsidRPr="00D4451D" w14:paraId="66D9EDAC" w14:textId="77777777" w:rsidTr="00BE6F80">
        <w:trPr>
          <w:ins w:id="3270" w:author="S2-2209660" w:date="2022-10-14T11:03:00Z"/>
        </w:trPr>
        <w:tc>
          <w:tcPr>
            <w:tcW w:w="990" w:type="dxa"/>
          </w:tcPr>
          <w:p w14:paraId="507A9F9A" w14:textId="77777777" w:rsidR="00D31D01" w:rsidRPr="00D4451D" w:rsidRDefault="00D31D01" w:rsidP="00BE6F80">
            <w:pPr>
              <w:spacing w:after="0"/>
              <w:jc w:val="center"/>
              <w:rPr>
                <w:ins w:id="3271" w:author="S2-2209660" w:date="2022-10-14T11:03:00Z"/>
                <w:rFonts w:ascii="Arial" w:eastAsia="Malgun Gothic" w:hAnsi="Arial" w:cs="Arial"/>
                <w:sz w:val="18"/>
                <w:szCs w:val="18"/>
              </w:rPr>
            </w:pPr>
            <w:ins w:id="3272" w:author="S2-2209660" w:date="2022-10-14T11:03:00Z">
              <w:r w:rsidRPr="00D4451D">
                <w:rPr>
                  <w:rFonts w:ascii="Arial" w:eastAsia="Malgun Gothic" w:hAnsi="Arial" w:cs="Arial"/>
                  <w:sz w:val="18"/>
                  <w:szCs w:val="18"/>
                </w:rPr>
                <w:t>#14</w:t>
              </w:r>
            </w:ins>
          </w:p>
        </w:tc>
        <w:tc>
          <w:tcPr>
            <w:tcW w:w="990" w:type="dxa"/>
          </w:tcPr>
          <w:p w14:paraId="0B49BC1A" w14:textId="77777777" w:rsidR="00D31D01" w:rsidRPr="00D4451D" w:rsidRDefault="00D31D01" w:rsidP="00BE6F80">
            <w:pPr>
              <w:spacing w:after="0"/>
              <w:jc w:val="center"/>
              <w:rPr>
                <w:ins w:id="3273" w:author="S2-2209660" w:date="2022-10-14T11:03:00Z"/>
                <w:rFonts w:ascii="Arial" w:eastAsia="Malgun Gothic" w:hAnsi="Arial" w:cs="Arial"/>
                <w:sz w:val="18"/>
                <w:szCs w:val="18"/>
              </w:rPr>
            </w:pPr>
          </w:p>
        </w:tc>
        <w:tc>
          <w:tcPr>
            <w:tcW w:w="1620" w:type="dxa"/>
          </w:tcPr>
          <w:p w14:paraId="26C1ED2A" w14:textId="77777777" w:rsidR="00D31D01" w:rsidRPr="00D4451D" w:rsidRDefault="00D31D01" w:rsidP="00BE6F80">
            <w:pPr>
              <w:spacing w:after="0"/>
              <w:jc w:val="center"/>
              <w:rPr>
                <w:ins w:id="3274" w:author="S2-2209660" w:date="2022-10-14T11:03:00Z"/>
                <w:rFonts w:ascii="Arial" w:eastAsia="Malgun Gothic" w:hAnsi="Arial" w:cs="Arial"/>
                <w:sz w:val="18"/>
                <w:szCs w:val="18"/>
              </w:rPr>
            </w:pPr>
          </w:p>
        </w:tc>
        <w:tc>
          <w:tcPr>
            <w:tcW w:w="900" w:type="dxa"/>
          </w:tcPr>
          <w:p w14:paraId="78B4352D" w14:textId="77777777" w:rsidR="00D31D01" w:rsidRPr="00D4451D" w:rsidRDefault="00D31D01" w:rsidP="00BE6F80">
            <w:pPr>
              <w:spacing w:after="0"/>
              <w:jc w:val="center"/>
              <w:rPr>
                <w:ins w:id="3275" w:author="S2-2209660" w:date="2022-10-14T11:03:00Z"/>
                <w:rFonts w:ascii="Arial" w:eastAsia="Malgun Gothic" w:hAnsi="Arial" w:cs="Arial"/>
                <w:sz w:val="18"/>
                <w:szCs w:val="18"/>
              </w:rPr>
            </w:pPr>
          </w:p>
        </w:tc>
        <w:tc>
          <w:tcPr>
            <w:tcW w:w="1260" w:type="dxa"/>
          </w:tcPr>
          <w:p w14:paraId="34690625" w14:textId="77777777" w:rsidR="00D31D01" w:rsidRPr="00D4451D" w:rsidRDefault="00D31D01" w:rsidP="00BE6F80">
            <w:pPr>
              <w:spacing w:after="0"/>
              <w:jc w:val="center"/>
              <w:rPr>
                <w:ins w:id="3276" w:author="S2-2209660" w:date="2022-10-14T11:03:00Z"/>
                <w:rFonts w:ascii="Arial" w:eastAsia="Malgun Gothic" w:hAnsi="Arial" w:cs="Arial"/>
                <w:sz w:val="18"/>
                <w:szCs w:val="18"/>
              </w:rPr>
            </w:pPr>
            <w:ins w:id="3277" w:author="S2-2209660" w:date="2022-10-14T11:03:00Z">
              <w:r w:rsidRPr="00D4451D">
                <w:rPr>
                  <w:rFonts w:ascii="Arial" w:eastAsia="Malgun Gothic" w:hAnsi="Arial" w:cs="Arial"/>
                  <w:sz w:val="18"/>
                  <w:szCs w:val="18"/>
                </w:rPr>
                <w:t>Y</w:t>
              </w:r>
            </w:ins>
          </w:p>
        </w:tc>
        <w:tc>
          <w:tcPr>
            <w:tcW w:w="1170" w:type="dxa"/>
          </w:tcPr>
          <w:p w14:paraId="3C1D8A97" w14:textId="77777777" w:rsidR="00D31D01" w:rsidRPr="00D4451D" w:rsidRDefault="00D31D01" w:rsidP="00BE6F80">
            <w:pPr>
              <w:spacing w:after="0"/>
              <w:jc w:val="center"/>
              <w:rPr>
                <w:ins w:id="3278" w:author="S2-2209660" w:date="2022-10-14T11:03:00Z"/>
                <w:rFonts w:ascii="Arial" w:eastAsia="Malgun Gothic" w:hAnsi="Arial" w:cs="Arial"/>
                <w:sz w:val="18"/>
                <w:szCs w:val="18"/>
              </w:rPr>
            </w:pPr>
          </w:p>
        </w:tc>
        <w:tc>
          <w:tcPr>
            <w:tcW w:w="720" w:type="dxa"/>
          </w:tcPr>
          <w:p w14:paraId="545A91D4" w14:textId="77777777" w:rsidR="00D31D01" w:rsidRPr="00D4451D" w:rsidRDefault="00D31D01" w:rsidP="00BE6F80">
            <w:pPr>
              <w:spacing w:after="0"/>
              <w:jc w:val="center"/>
              <w:rPr>
                <w:ins w:id="3279" w:author="S2-2209660" w:date="2022-10-14T11:03:00Z"/>
                <w:rFonts w:ascii="Arial" w:eastAsia="Malgun Gothic" w:hAnsi="Arial" w:cs="Arial"/>
                <w:sz w:val="18"/>
                <w:szCs w:val="18"/>
              </w:rPr>
            </w:pPr>
          </w:p>
        </w:tc>
        <w:tc>
          <w:tcPr>
            <w:tcW w:w="720" w:type="dxa"/>
          </w:tcPr>
          <w:p w14:paraId="31995D17" w14:textId="77777777" w:rsidR="00D31D01" w:rsidRPr="00D4451D" w:rsidRDefault="00D31D01" w:rsidP="00BE6F80">
            <w:pPr>
              <w:spacing w:after="0"/>
              <w:jc w:val="center"/>
              <w:rPr>
                <w:ins w:id="3280" w:author="S2-2209660" w:date="2022-10-14T11:03:00Z"/>
                <w:rFonts w:ascii="Arial" w:eastAsia="Malgun Gothic" w:hAnsi="Arial" w:cs="Arial"/>
                <w:sz w:val="18"/>
                <w:szCs w:val="18"/>
              </w:rPr>
            </w:pPr>
          </w:p>
        </w:tc>
        <w:tc>
          <w:tcPr>
            <w:tcW w:w="900" w:type="dxa"/>
          </w:tcPr>
          <w:p w14:paraId="6395047C" w14:textId="77777777" w:rsidR="00D31D01" w:rsidRPr="00D4451D" w:rsidRDefault="00D31D01" w:rsidP="00BE6F80">
            <w:pPr>
              <w:spacing w:after="0"/>
              <w:jc w:val="center"/>
              <w:rPr>
                <w:ins w:id="3281" w:author="S2-2209660" w:date="2022-10-14T11:03:00Z"/>
                <w:rFonts w:ascii="Arial" w:eastAsia="Malgun Gothic" w:hAnsi="Arial" w:cs="Arial"/>
                <w:sz w:val="18"/>
                <w:szCs w:val="18"/>
              </w:rPr>
            </w:pPr>
          </w:p>
        </w:tc>
      </w:tr>
      <w:tr w:rsidR="00D31D01" w:rsidRPr="00D4451D" w14:paraId="6708E3D3" w14:textId="77777777" w:rsidTr="00BE6F80">
        <w:trPr>
          <w:ins w:id="3282" w:author="S2-2209660" w:date="2022-10-14T11:03:00Z"/>
        </w:trPr>
        <w:tc>
          <w:tcPr>
            <w:tcW w:w="990" w:type="dxa"/>
          </w:tcPr>
          <w:p w14:paraId="517FDD83" w14:textId="77777777" w:rsidR="00D31D01" w:rsidRPr="00D4451D" w:rsidRDefault="00D31D01" w:rsidP="00BE6F80">
            <w:pPr>
              <w:spacing w:after="0"/>
              <w:jc w:val="center"/>
              <w:rPr>
                <w:ins w:id="3283" w:author="S2-2209660" w:date="2022-10-14T11:03:00Z"/>
                <w:rFonts w:ascii="Arial" w:eastAsia="Malgun Gothic" w:hAnsi="Arial" w:cs="Arial"/>
                <w:sz w:val="18"/>
                <w:szCs w:val="18"/>
              </w:rPr>
            </w:pPr>
            <w:ins w:id="3284" w:author="S2-2209660" w:date="2022-10-14T11:03:00Z">
              <w:r w:rsidRPr="00D4451D">
                <w:rPr>
                  <w:rFonts w:ascii="Arial" w:eastAsia="Malgun Gothic" w:hAnsi="Arial" w:cs="Arial"/>
                  <w:sz w:val="18"/>
                  <w:szCs w:val="18"/>
                </w:rPr>
                <w:t>#15</w:t>
              </w:r>
            </w:ins>
          </w:p>
        </w:tc>
        <w:tc>
          <w:tcPr>
            <w:tcW w:w="990" w:type="dxa"/>
          </w:tcPr>
          <w:p w14:paraId="3161D85C" w14:textId="77777777" w:rsidR="00D31D01" w:rsidRPr="00D4451D" w:rsidRDefault="00D31D01" w:rsidP="00BE6F80">
            <w:pPr>
              <w:spacing w:after="0"/>
              <w:jc w:val="center"/>
              <w:rPr>
                <w:ins w:id="3285" w:author="S2-2209660" w:date="2022-10-14T11:03:00Z"/>
                <w:rFonts w:ascii="Arial" w:eastAsia="Malgun Gothic" w:hAnsi="Arial" w:cs="Arial"/>
                <w:sz w:val="18"/>
                <w:szCs w:val="18"/>
              </w:rPr>
            </w:pPr>
          </w:p>
        </w:tc>
        <w:tc>
          <w:tcPr>
            <w:tcW w:w="1620" w:type="dxa"/>
          </w:tcPr>
          <w:p w14:paraId="11B61F3C" w14:textId="77777777" w:rsidR="00D31D01" w:rsidRPr="00D4451D" w:rsidRDefault="00D31D01" w:rsidP="00BE6F80">
            <w:pPr>
              <w:spacing w:after="0"/>
              <w:jc w:val="center"/>
              <w:rPr>
                <w:ins w:id="3286" w:author="S2-2209660" w:date="2022-10-14T11:03:00Z"/>
                <w:rFonts w:ascii="Arial" w:eastAsia="Malgun Gothic" w:hAnsi="Arial" w:cs="Arial"/>
                <w:sz w:val="18"/>
                <w:szCs w:val="18"/>
              </w:rPr>
            </w:pPr>
            <w:ins w:id="3287" w:author="S2-2209660" w:date="2022-10-14T11:03:00Z">
              <w:r w:rsidRPr="00D4451D">
                <w:rPr>
                  <w:rFonts w:ascii="Arial" w:eastAsia="Malgun Gothic" w:hAnsi="Arial" w:cs="Arial"/>
                  <w:sz w:val="18"/>
                  <w:szCs w:val="18"/>
                </w:rPr>
                <w:t>Y</w:t>
              </w:r>
            </w:ins>
          </w:p>
        </w:tc>
        <w:tc>
          <w:tcPr>
            <w:tcW w:w="900" w:type="dxa"/>
          </w:tcPr>
          <w:p w14:paraId="12D90429" w14:textId="77777777" w:rsidR="00D31D01" w:rsidRPr="00D4451D" w:rsidRDefault="00D31D01" w:rsidP="00BE6F80">
            <w:pPr>
              <w:spacing w:after="0"/>
              <w:jc w:val="center"/>
              <w:rPr>
                <w:ins w:id="3288" w:author="S2-2209660" w:date="2022-10-14T11:03:00Z"/>
                <w:rFonts w:ascii="Arial" w:eastAsia="Malgun Gothic" w:hAnsi="Arial" w:cs="Arial"/>
                <w:sz w:val="18"/>
                <w:szCs w:val="18"/>
              </w:rPr>
            </w:pPr>
            <w:ins w:id="3289" w:author="S2-2209660" w:date="2022-10-14T11:03:00Z">
              <w:r w:rsidRPr="00D4451D">
                <w:rPr>
                  <w:rFonts w:ascii="Arial" w:eastAsia="Malgun Gothic" w:hAnsi="Arial" w:cs="Arial"/>
                  <w:sz w:val="18"/>
                  <w:szCs w:val="18"/>
                </w:rPr>
                <w:t>Y</w:t>
              </w:r>
            </w:ins>
          </w:p>
        </w:tc>
        <w:tc>
          <w:tcPr>
            <w:tcW w:w="1260" w:type="dxa"/>
          </w:tcPr>
          <w:p w14:paraId="2A8157B0" w14:textId="77777777" w:rsidR="00D31D01" w:rsidRPr="00D4451D" w:rsidRDefault="00D31D01" w:rsidP="00BE6F80">
            <w:pPr>
              <w:spacing w:after="0"/>
              <w:jc w:val="center"/>
              <w:rPr>
                <w:ins w:id="3290" w:author="S2-2209660" w:date="2022-10-14T11:03:00Z"/>
                <w:rFonts w:ascii="Arial" w:eastAsia="Malgun Gothic" w:hAnsi="Arial" w:cs="Arial"/>
                <w:sz w:val="18"/>
                <w:szCs w:val="18"/>
              </w:rPr>
            </w:pPr>
          </w:p>
        </w:tc>
        <w:tc>
          <w:tcPr>
            <w:tcW w:w="1170" w:type="dxa"/>
          </w:tcPr>
          <w:p w14:paraId="3F0DB6A8" w14:textId="77777777" w:rsidR="00D31D01" w:rsidRPr="00D4451D" w:rsidRDefault="00D31D01" w:rsidP="00BE6F80">
            <w:pPr>
              <w:spacing w:after="0"/>
              <w:jc w:val="center"/>
              <w:rPr>
                <w:ins w:id="3291" w:author="S2-2209660" w:date="2022-10-14T11:03:00Z"/>
                <w:rFonts w:ascii="Arial" w:eastAsia="Malgun Gothic" w:hAnsi="Arial" w:cs="Arial"/>
                <w:sz w:val="18"/>
                <w:szCs w:val="18"/>
              </w:rPr>
            </w:pPr>
            <w:ins w:id="3292" w:author="S2-2209660" w:date="2022-10-14T11:03:00Z">
              <w:r w:rsidRPr="00D4451D">
                <w:rPr>
                  <w:rFonts w:ascii="Arial" w:eastAsia="Malgun Gothic" w:hAnsi="Arial" w:cs="Arial"/>
                  <w:sz w:val="18"/>
                  <w:szCs w:val="18"/>
                </w:rPr>
                <w:t>Y</w:t>
              </w:r>
            </w:ins>
          </w:p>
        </w:tc>
        <w:tc>
          <w:tcPr>
            <w:tcW w:w="720" w:type="dxa"/>
          </w:tcPr>
          <w:p w14:paraId="0C251BF5" w14:textId="77777777" w:rsidR="00D31D01" w:rsidRPr="00D4451D" w:rsidRDefault="00D31D01" w:rsidP="00BE6F80">
            <w:pPr>
              <w:spacing w:after="0"/>
              <w:jc w:val="center"/>
              <w:rPr>
                <w:ins w:id="3293" w:author="S2-2209660" w:date="2022-10-14T11:03:00Z"/>
                <w:rFonts w:ascii="Arial" w:eastAsia="Malgun Gothic" w:hAnsi="Arial" w:cs="Arial"/>
                <w:sz w:val="18"/>
                <w:szCs w:val="18"/>
              </w:rPr>
            </w:pPr>
            <w:ins w:id="3294" w:author="S2-2209660" w:date="2022-10-14T11:03:00Z">
              <w:r w:rsidRPr="00D4451D">
                <w:rPr>
                  <w:rFonts w:ascii="Arial" w:eastAsia="Malgun Gothic" w:hAnsi="Arial" w:cs="Arial"/>
                  <w:sz w:val="18"/>
                  <w:szCs w:val="18"/>
                </w:rPr>
                <w:t>Y</w:t>
              </w:r>
            </w:ins>
          </w:p>
        </w:tc>
        <w:tc>
          <w:tcPr>
            <w:tcW w:w="720" w:type="dxa"/>
          </w:tcPr>
          <w:p w14:paraId="06AE4014" w14:textId="77777777" w:rsidR="00D31D01" w:rsidRPr="00D4451D" w:rsidRDefault="00D31D01" w:rsidP="00BE6F80">
            <w:pPr>
              <w:spacing w:after="0"/>
              <w:jc w:val="center"/>
              <w:rPr>
                <w:ins w:id="3295" w:author="S2-2209660" w:date="2022-10-14T11:03:00Z"/>
                <w:rFonts w:ascii="Arial" w:eastAsia="Malgun Gothic" w:hAnsi="Arial" w:cs="Arial"/>
                <w:sz w:val="18"/>
                <w:szCs w:val="18"/>
              </w:rPr>
            </w:pPr>
          </w:p>
        </w:tc>
        <w:tc>
          <w:tcPr>
            <w:tcW w:w="900" w:type="dxa"/>
          </w:tcPr>
          <w:p w14:paraId="65DCE9F9" w14:textId="77777777" w:rsidR="00D31D01" w:rsidRPr="00D4451D" w:rsidRDefault="00D31D01" w:rsidP="00BE6F80">
            <w:pPr>
              <w:spacing w:after="0"/>
              <w:jc w:val="center"/>
              <w:rPr>
                <w:ins w:id="3296" w:author="S2-2209660" w:date="2022-10-14T11:03:00Z"/>
                <w:rFonts w:ascii="Arial" w:eastAsia="Malgun Gothic" w:hAnsi="Arial" w:cs="Arial"/>
                <w:sz w:val="18"/>
                <w:szCs w:val="18"/>
              </w:rPr>
            </w:pPr>
          </w:p>
        </w:tc>
      </w:tr>
      <w:tr w:rsidR="00D31D01" w:rsidRPr="00D4451D" w14:paraId="5A1AB8B1" w14:textId="77777777" w:rsidTr="00BE6F80">
        <w:trPr>
          <w:ins w:id="3297" w:author="S2-2209660" w:date="2022-10-14T11:03:00Z"/>
        </w:trPr>
        <w:tc>
          <w:tcPr>
            <w:tcW w:w="990" w:type="dxa"/>
          </w:tcPr>
          <w:p w14:paraId="5B1904D8" w14:textId="77777777" w:rsidR="00D31D01" w:rsidRPr="00D4451D" w:rsidRDefault="00D31D01" w:rsidP="00BE6F80">
            <w:pPr>
              <w:spacing w:after="0"/>
              <w:jc w:val="center"/>
              <w:rPr>
                <w:ins w:id="3298" w:author="S2-2209660" w:date="2022-10-14T11:03:00Z"/>
                <w:rFonts w:ascii="Arial" w:eastAsia="Malgun Gothic" w:hAnsi="Arial" w:cs="Arial"/>
                <w:sz w:val="18"/>
                <w:szCs w:val="18"/>
              </w:rPr>
            </w:pPr>
            <w:ins w:id="3299" w:author="S2-2209660" w:date="2022-10-14T11:03:00Z">
              <w:r w:rsidRPr="00D4451D">
                <w:rPr>
                  <w:rFonts w:ascii="Arial" w:eastAsia="Malgun Gothic" w:hAnsi="Arial" w:cs="Arial"/>
                  <w:sz w:val="18"/>
                  <w:szCs w:val="18"/>
                </w:rPr>
                <w:t>#16</w:t>
              </w:r>
            </w:ins>
          </w:p>
        </w:tc>
        <w:tc>
          <w:tcPr>
            <w:tcW w:w="990" w:type="dxa"/>
          </w:tcPr>
          <w:p w14:paraId="69DBC196" w14:textId="77777777" w:rsidR="00D31D01" w:rsidRPr="00D4451D" w:rsidRDefault="00D31D01" w:rsidP="00BE6F80">
            <w:pPr>
              <w:spacing w:after="0"/>
              <w:jc w:val="center"/>
              <w:rPr>
                <w:ins w:id="3300" w:author="S2-2209660" w:date="2022-10-14T11:03:00Z"/>
                <w:rFonts w:ascii="Arial" w:eastAsia="Malgun Gothic" w:hAnsi="Arial" w:cs="Arial"/>
                <w:sz w:val="18"/>
                <w:szCs w:val="18"/>
              </w:rPr>
            </w:pPr>
          </w:p>
        </w:tc>
        <w:tc>
          <w:tcPr>
            <w:tcW w:w="1620" w:type="dxa"/>
          </w:tcPr>
          <w:p w14:paraId="2E9E7FA5" w14:textId="77777777" w:rsidR="00D31D01" w:rsidRPr="00D4451D" w:rsidRDefault="00D31D01" w:rsidP="00BE6F80">
            <w:pPr>
              <w:spacing w:after="0"/>
              <w:jc w:val="center"/>
              <w:rPr>
                <w:ins w:id="3301" w:author="S2-2209660" w:date="2022-10-14T11:03:00Z"/>
                <w:rFonts w:ascii="Arial" w:eastAsia="Malgun Gothic" w:hAnsi="Arial" w:cs="Arial"/>
                <w:sz w:val="18"/>
                <w:szCs w:val="18"/>
              </w:rPr>
            </w:pPr>
          </w:p>
        </w:tc>
        <w:tc>
          <w:tcPr>
            <w:tcW w:w="900" w:type="dxa"/>
          </w:tcPr>
          <w:p w14:paraId="1193A2DA" w14:textId="77777777" w:rsidR="00D31D01" w:rsidRPr="00D4451D" w:rsidRDefault="00D31D01" w:rsidP="00BE6F80">
            <w:pPr>
              <w:spacing w:after="0"/>
              <w:jc w:val="center"/>
              <w:rPr>
                <w:ins w:id="3302" w:author="S2-2209660" w:date="2022-10-14T11:03:00Z"/>
                <w:rFonts w:ascii="Arial" w:eastAsia="Malgun Gothic" w:hAnsi="Arial" w:cs="Arial"/>
                <w:sz w:val="18"/>
                <w:szCs w:val="18"/>
              </w:rPr>
            </w:pPr>
          </w:p>
        </w:tc>
        <w:tc>
          <w:tcPr>
            <w:tcW w:w="1260" w:type="dxa"/>
          </w:tcPr>
          <w:p w14:paraId="67DB4ABA" w14:textId="77777777" w:rsidR="00D31D01" w:rsidRPr="00D4451D" w:rsidRDefault="00D31D01" w:rsidP="00BE6F80">
            <w:pPr>
              <w:spacing w:after="0"/>
              <w:jc w:val="center"/>
              <w:rPr>
                <w:ins w:id="3303" w:author="S2-2209660" w:date="2022-10-14T11:03:00Z"/>
                <w:rFonts w:ascii="Arial" w:eastAsia="Malgun Gothic" w:hAnsi="Arial" w:cs="Arial"/>
                <w:sz w:val="18"/>
                <w:szCs w:val="18"/>
              </w:rPr>
            </w:pPr>
            <w:ins w:id="3304" w:author="S2-2209660" w:date="2022-10-14T11:03:00Z">
              <w:r w:rsidRPr="00D4451D">
                <w:rPr>
                  <w:rFonts w:ascii="Arial" w:eastAsia="Malgun Gothic" w:hAnsi="Arial" w:cs="Arial"/>
                  <w:sz w:val="18"/>
                  <w:szCs w:val="18"/>
                </w:rPr>
                <w:t>Y</w:t>
              </w:r>
            </w:ins>
          </w:p>
        </w:tc>
        <w:tc>
          <w:tcPr>
            <w:tcW w:w="1170" w:type="dxa"/>
          </w:tcPr>
          <w:p w14:paraId="62CEB0FD" w14:textId="77777777" w:rsidR="00D31D01" w:rsidRPr="00D4451D" w:rsidRDefault="00D31D01" w:rsidP="00BE6F80">
            <w:pPr>
              <w:spacing w:after="0"/>
              <w:jc w:val="center"/>
              <w:rPr>
                <w:ins w:id="3305" w:author="S2-2209660" w:date="2022-10-14T11:03:00Z"/>
                <w:rFonts w:ascii="Arial" w:eastAsia="Malgun Gothic" w:hAnsi="Arial" w:cs="Arial"/>
                <w:sz w:val="18"/>
                <w:szCs w:val="18"/>
              </w:rPr>
            </w:pPr>
          </w:p>
        </w:tc>
        <w:tc>
          <w:tcPr>
            <w:tcW w:w="720" w:type="dxa"/>
          </w:tcPr>
          <w:p w14:paraId="2E68B792" w14:textId="77777777" w:rsidR="00D31D01" w:rsidRPr="00D4451D" w:rsidRDefault="00D31D01" w:rsidP="00BE6F80">
            <w:pPr>
              <w:spacing w:after="0"/>
              <w:jc w:val="center"/>
              <w:rPr>
                <w:ins w:id="3306" w:author="S2-2209660" w:date="2022-10-14T11:03:00Z"/>
                <w:rFonts w:ascii="Arial" w:eastAsia="Malgun Gothic" w:hAnsi="Arial" w:cs="Arial"/>
                <w:sz w:val="18"/>
                <w:szCs w:val="18"/>
              </w:rPr>
            </w:pPr>
          </w:p>
        </w:tc>
        <w:tc>
          <w:tcPr>
            <w:tcW w:w="720" w:type="dxa"/>
          </w:tcPr>
          <w:p w14:paraId="025737D5" w14:textId="77777777" w:rsidR="00D31D01" w:rsidRPr="00D4451D" w:rsidRDefault="00D31D01" w:rsidP="00BE6F80">
            <w:pPr>
              <w:spacing w:after="0"/>
              <w:jc w:val="center"/>
              <w:rPr>
                <w:ins w:id="3307" w:author="S2-2209660" w:date="2022-10-14T11:03:00Z"/>
                <w:rFonts w:ascii="Arial" w:eastAsia="Malgun Gothic" w:hAnsi="Arial" w:cs="Arial"/>
                <w:sz w:val="18"/>
                <w:szCs w:val="18"/>
              </w:rPr>
            </w:pPr>
          </w:p>
        </w:tc>
        <w:tc>
          <w:tcPr>
            <w:tcW w:w="900" w:type="dxa"/>
          </w:tcPr>
          <w:p w14:paraId="6705870C" w14:textId="77777777" w:rsidR="00D31D01" w:rsidRPr="00D4451D" w:rsidRDefault="00D31D01" w:rsidP="00BE6F80">
            <w:pPr>
              <w:spacing w:after="0"/>
              <w:jc w:val="center"/>
              <w:rPr>
                <w:ins w:id="3308" w:author="S2-2209660" w:date="2022-10-14T11:03:00Z"/>
                <w:rFonts w:ascii="Arial" w:eastAsia="Malgun Gothic" w:hAnsi="Arial" w:cs="Arial"/>
                <w:sz w:val="18"/>
                <w:szCs w:val="18"/>
              </w:rPr>
            </w:pPr>
          </w:p>
        </w:tc>
      </w:tr>
      <w:tr w:rsidR="00D31D01" w:rsidRPr="00D4451D" w14:paraId="677731C4" w14:textId="77777777" w:rsidTr="00BE6F80">
        <w:trPr>
          <w:ins w:id="3309" w:author="S2-2209660" w:date="2022-10-14T11:03:00Z"/>
        </w:trPr>
        <w:tc>
          <w:tcPr>
            <w:tcW w:w="990" w:type="dxa"/>
          </w:tcPr>
          <w:p w14:paraId="4E2C4D45" w14:textId="77777777" w:rsidR="00D31D01" w:rsidRPr="00D4451D" w:rsidRDefault="00D31D01" w:rsidP="00BE6F80">
            <w:pPr>
              <w:spacing w:after="0"/>
              <w:jc w:val="center"/>
              <w:rPr>
                <w:ins w:id="3310" w:author="S2-2209660" w:date="2022-10-14T11:03:00Z"/>
                <w:rFonts w:ascii="Arial" w:eastAsia="Malgun Gothic" w:hAnsi="Arial" w:cs="Arial"/>
                <w:sz w:val="18"/>
                <w:szCs w:val="18"/>
              </w:rPr>
            </w:pPr>
            <w:ins w:id="3311" w:author="S2-2209660" w:date="2022-10-14T11:03:00Z">
              <w:r w:rsidRPr="00D4451D">
                <w:rPr>
                  <w:rFonts w:ascii="Arial" w:eastAsia="Malgun Gothic" w:hAnsi="Arial" w:cs="Arial"/>
                  <w:sz w:val="18"/>
                  <w:szCs w:val="18"/>
                </w:rPr>
                <w:t>#17</w:t>
              </w:r>
            </w:ins>
          </w:p>
        </w:tc>
        <w:tc>
          <w:tcPr>
            <w:tcW w:w="990" w:type="dxa"/>
          </w:tcPr>
          <w:p w14:paraId="149D2A48" w14:textId="77777777" w:rsidR="00D31D01" w:rsidRPr="00D4451D" w:rsidRDefault="00D31D01" w:rsidP="00BE6F80">
            <w:pPr>
              <w:spacing w:after="0"/>
              <w:jc w:val="center"/>
              <w:rPr>
                <w:ins w:id="3312" w:author="S2-2209660" w:date="2022-10-14T11:03:00Z"/>
                <w:rFonts w:ascii="Arial" w:eastAsia="Malgun Gothic" w:hAnsi="Arial" w:cs="Arial"/>
                <w:sz w:val="18"/>
                <w:szCs w:val="18"/>
              </w:rPr>
            </w:pPr>
          </w:p>
        </w:tc>
        <w:tc>
          <w:tcPr>
            <w:tcW w:w="1620" w:type="dxa"/>
          </w:tcPr>
          <w:p w14:paraId="6C6BDA4E" w14:textId="77777777" w:rsidR="00D31D01" w:rsidRPr="00D4451D" w:rsidRDefault="00D31D01" w:rsidP="00BE6F80">
            <w:pPr>
              <w:spacing w:after="0"/>
              <w:jc w:val="center"/>
              <w:rPr>
                <w:ins w:id="3313" w:author="S2-2209660" w:date="2022-10-14T11:03:00Z"/>
                <w:rFonts w:ascii="Arial" w:eastAsia="Malgun Gothic" w:hAnsi="Arial" w:cs="Arial"/>
                <w:sz w:val="18"/>
                <w:szCs w:val="18"/>
              </w:rPr>
            </w:pPr>
            <w:ins w:id="3314" w:author="S2-2209660" w:date="2022-10-14T11:03:00Z">
              <w:r w:rsidRPr="00D4451D">
                <w:rPr>
                  <w:rFonts w:ascii="Arial" w:eastAsia="Malgun Gothic" w:hAnsi="Arial" w:cs="Arial"/>
                  <w:sz w:val="18"/>
                  <w:szCs w:val="18"/>
                </w:rPr>
                <w:t>Y</w:t>
              </w:r>
            </w:ins>
          </w:p>
        </w:tc>
        <w:tc>
          <w:tcPr>
            <w:tcW w:w="900" w:type="dxa"/>
          </w:tcPr>
          <w:p w14:paraId="00A2CD7D" w14:textId="77777777" w:rsidR="00D31D01" w:rsidRPr="00D4451D" w:rsidRDefault="00D31D01" w:rsidP="00BE6F80">
            <w:pPr>
              <w:spacing w:after="0"/>
              <w:jc w:val="center"/>
              <w:rPr>
                <w:ins w:id="3315" w:author="S2-2209660" w:date="2022-10-14T11:03:00Z"/>
                <w:rFonts w:ascii="Arial" w:eastAsia="Malgun Gothic" w:hAnsi="Arial" w:cs="Arial"/>
                <w:sz w:val="18"/>
                <w:szCs w:val="18"/>
              </w:rPr>
            </w:pPr>
          </w:p>
        </w:tc>
        <w:tc>
          <w:tcPr>
            <w:tcW w:w="1260" w:type="dxa"/>
          </w:tcPr>
          <w:p w14:paraId="00B1DE4D" w14:textId="77777777" w:rsidR="00D31D01" w:rsidRPr="00D4451D" w:rsidRDefault="00D31D01" w:rsidP="00BE6F80">
            <w:pPr>
              <w:spacing w:after="0"/>
              <w:jc w:val="center"/>
              <w:rPr>
                <w:ins w:id="3316" w:author="S2-2209660" w:date="2022-10-14T11:03:00Z"/>
                <w:rFonts w:ascii="Arial" w:eastAsia="Malgun Gothic" w:hAnsi="Arial" w:cs="Arial"/>
                <w:sz w:val="18"/>
                <w:szCs w:val="18"/>
              </w:rPr>
            </w:pPr>
          </w:p>
        </w:tc>
        <w:tc>
          <w:tcPr>
            <w:tcW w:w="1170" w:type="dxa"/>
          </w:tcPr>
          <w:p w14:paraId="42A9D1B1" w14:textId="77777777" w:rsidR="00D31D01" w:rsidRPr="00D4451D" w:rsidRDefault="00D31D01" w:rsidP="00BE6F80">
            <w:pPr>
              <w:spacing w:after="0"/>
              <w:jc w:val="center"/>
              <w:rPr>
                <w:ins w:id="3317" w:author="S2-2209660" w:date="2022-10-14T11:03:00Z"/>
                <w:rFonts w:ascii="Arial" w:eastAsia="Malgun Gothic" w:hAnsi="Arial" w:cs="Arial"/>
                <w:sz w:val="18"/>
                <w:szCs w:val="18"/>
              </w:rPr>
            </w:pPr>
            <w:ins w:id="3318" w:author="S2-2209660" w:date="2022-10-14T11:03:00Z">
              <w:r w:rsidRPr="00D4451D">
                <w:rPr>
                  <w:rFonts w:ascii="Arial" w:eastAsia="Malgun Gothic" w:hAnsi="Arial" w:cs="Arial"/>
                  <w:sz w:val="18"/>
                  <w:szCs w:val="18"/>
                </w:rPr>
                <w:t>Y</w:t>
              </w:r>
            </w:ins>
          </w:p>
        </w:tc>
        <w:tc>
          <w:tcPr>
            <w:tcW w:w="720" w:type="dxa"/>
          </w:tcPr>
          <w:p w14:paraId="07DE4E9A" w14:textId="77777777" w:rsidR="00D31D01" w:rsidRPr="00D4451D" w:rsidRDefault="00D31D01" w:rsidP="00BE6F80">
            <w:pPr>
              <w:spacing w:after="0"/>
              <w:jc w:val="center"/>
              <w:rPr>
                <w:ins w:id="3319" w:author="S2-2209660" w:date="2022-10-14T11:03:00Z"/>
                <w:rFonts w:ascii="Arial" w:eastAsia="Malgun Gothic" w:hAnsi="Arial" w:cs="Arial"/>
                <w:sz w:val="18"/>
                <w:szCs w:val="18"/>
              </w:rPr>
            </w:pPr>
          </w:p>
        </w:tc>
        <w:tc>
          <w:tcPr>
            <w:tcW w:w="720" w:type="dxa"/>
          </w:tcPr>
          <w:p w14:paraId="767A2642" w14:textId="77777777" w:rsidR="00D31D01" w:rsidRPr="00D4451D" w:rsidRDefault="00D31D01" w:rsidP="00BE6F80">
            <w:pPr>
              <w:spacing w:after="0"/>
              <w:jc w:val="center"/>
              <w:rPr>
                <w:ins w:id="3320" w:author="S2-2209660" w:date="2022-10-14T11:03:00Z"/>
                <w:rFonts w:ascii="Arial" w:eastAsia="Malgun Gothic" w:hAnsi="Arial" w:cs="Arial"/>
                <w:sz w:val="18"/>
                <w:szCs w:val="18"/>
              </w:rPr>
            </w:pPr>
          </w:p>
        </w:tc>
        <w:tc>
          <w:tcPr>
            <w:tcW w:w="900" w:type="dxa"/>
          </w:tcPr>
          <w:p w14:paraId="471ABAA5" w14:textId="77777777" w:rsidR="00D31D01" w:rsidRPr="00D4451D" w:rsidRDefault="00D31D01" w:rsidP="00BE6F80">
            <w:pPr>
              <w:spacing w:after="0"/>
              <w:jc w:val="center"/>
              <w:rPr>
                <w:ins w:id="3321" w:author="S2-2209660" w:date="2022-10-14T11:03:00Z"/>
                <w:rFonts w:ascii="Arial" w:eastAsia="Malgun Gothic" w:hAnsi="Arial" w:cs="Arial"/>
                <w:sz w:val="18"/>
                <w:szCs w:val="18"/>
              </w:rPr>
            </w:pPr>
            <w:ins w:id="3322" w:author="S2-2209660" w:date="2022-10-14T11:03:00Z">
              <w:r w:rsidRPr="00D4451D">
                <w:rPr>
                  <w:rFonts w:ascii="Arial" w:eastAsia="Malgun Gothic" w:hAnsi="Arial" w:cs="Arial"/>
                  <w:sz w:val="18"/>
                  <w:szCs w:val="18"/>
                </w:rPr>
                <w:t>Y</w:t>
              </w:r>
            </w:ins>
          </w:p>
        </w:tc>
      </w:tr>
      <w:tr w:rsidR="00D31D01" w:rsidRPr="00D4451D" w14:paraId="4FA8BB26" w14:textId="77777777" w:rsidTr="00BE6F80">
        <w:trPr>
          <w:ins w:id="3323" w:author="S2-2209660" w:date="2022-10-14T11:03:00Z"/>
        </w:trPr>
        <w:tc>
          <w:tcPr>
            <w:tcW w:w="990" w:type="dxa"/>
          </w:tcPr>
          <w:p w14:paraId="62BD26A2" w14:textId="77777777" w:rsidR="00D31D01" w:rsidRPr="00D4451D" w:rsidRDefault="00D31D01" w:rsidP="00BE6F80">
            <w:pPr>
              <w:spacing w:after="0"/>
              <w:jc w:val="center"/>
              <w:rPr>
                <w:ins w:id="3324" w:author="S2-2209660" w:date="2022-10-14T11:03:00Z"/>
                <w:rFonts w:ascii="Arial" w:eastAsia="Malgun Gothic" w:hAnsi="Arial" w:cs="Arial"/>
                <w:sz w:val="18"/>
                <w:szCs w:val="18"/>
              </w:rPr>
            </w:pPr>
            <w:ins w:id="3325" w:author="S2-2209660" w:date="2022-10-14T11:03:00Z">
              <w:r w:rsidRPr="00D4451D">
                <w:rPr>
                  <w:rFonts w:ascii="Arial" w:eastAsia="Malgun Gothic" w:hAnsi="Arial" w:cs="Arial"/>
                  <w:sz w:val="18"/>
                  <w:szCs w:val="18"/>
                </w:rPr>
                <w:t>#19</w:t>
              </w:r>
            </w:ins>
          </w:p>
        </w:tc>
        <w:tc>
          <w:tcPr>
            <w:tcW w:w="990" w:type="dxa"/>
          </w:tcPr>
          <w:p w14:paraId="0D800D6A" w14:textId="77777777" w:rsidR="00D31D01" w:rsidRPr="00D4451D" w:rsidRDefault="00D31D01" w:rsidP="00BE6F80">
            <w:pPr>
              <w:spacing w:after="0"/>
              <w:jc w:val="center"/>
              <w:rPr>
                <w:ins w:id="3326" w:author="S2-2209660" w:date="2022-10-14T11:03:00Z"/>
                <w:rFonts w:ascii="Arial" w:eastAsia="Malgun Gothic" w:hAnsi="Arial" w:cs="Arial"/>
                <w:sz w:val="18"/>
                <w:szCs w:val="18"/>
              </w:rPr>
            </w:pPr>
          </w:p>
        </w:tc>
        <w:tc>
          <w:tcPr>
            <w:tcW w:w="1620" w:type="dxa"/>
          </w:tcPr>
          <w:p w14:paraId="048F58F4" w14:textId="77777777" w:rsidR="00D31D01" w:rsidRPr="00D4451D" w:rsidRDefault="00D31D01" w:rsidP="00BE6F80">
            <w:pPr>
              <w:spacing w:after="0"/>
              <w:jc w:val="center"/>
              <w:rPr>
                <w:ins w:id="3327" w:author="S2-2209660" w:date="2022-10-14T11:03:00Z"/>
                <w:rFonts w:ascii="Arial" w:eastAsia="Malgun Gothic" w:hAnsi="Arial" w:cs="Arial"/>
                <w:sz w:val="18"/>
                <w:szCs w:val="18"/>
              </w:rPr>
            </w:pPr>
          </w:p>
        </w:tc>
        <w:tc>
          <w:tcPr>
            <w:tcW w:w="900" w:type="dxa"/>
          </w:tcPr>
          <w:p w14:paraId="0A543A06" w14:textId="77777777" w:rsidR="00D31D01" w:rsidRPr="00D4451D" w:rsidRDefault="00D31D01" w:rsidP="00BE6F80">
            <w:pPr>
              <w:spacing w:after="0"/>
              <w:jc w:val="center"/>
              <w:rPr>
                <w:ins w:id="3328" w:author="S2-2209660" w:date="2022-10-14T11:03:00Z"/>
                <w:rFonts w:ascii="Arial" w:eastAsia="Malgun Gothic" w:hAnsi="Arial" w:cs="Arial"/>
                <w:sz w:val="18"/>
                <w:szCs w:val="18"/>
              </w:rPr>
            </w:pPr>
          </w:p>
        </w:tc>
        <w:tc>
          <w:tcPr>
            <w:tcW w:w="1260" w:type="dxa"/>
          </w:tcPr>
          <w:p w14:paraId="5C42A031" w14:textId="77777777" w:rsidR="00D31D01" w:rsidRPr="00D4451D" w:rsidRDefault="00D31D01" w:rsidP="00BE6F80">
            <w:pPr>
              <w:spacing w:after="0"/>
              <w:jc w:val="center"/>
              <w:rPr>
                <w:ins w:id="3329" w:author="S2-2209660" w:date="2022-10-14T11:03:00Z"/>
                <w:rFonts w:ascii="Arial" w:eastAsia="Malgun Gothic" w:hAnsi="Arial" w:cs="Arial"/>
                <w:sz w:val="18"/>
                <w:szCs w:val="18"/>
              </w:rPr>
            </w:pPr>
          </w:p>
        </w:tc>
        <w:tc>
          <w:tcPr>
            <w:tcW w:w="1170" w:type="dxa"/>
          </w:tcPr>
          <w:p w14:paraId="0308517E" w14:textId="77777777" w:rsidR="00D31D01" w:rsidRPr="00D4451D" w:rsidRDefault="00D31D01" w:rsidP="00BE6F80">
            <w:pPr>
              <w:spacing w:after="0"/>
              <w:jc w:val="center"/>
              <w:rPr>
                <w:ins w:id="3330" w:author="S2-2209660" w:date="2022-10-14T11:03:00Z"/>
                <w:rFonts w:ascii="Arial" w:eastAsia="Malgun Gothic" w:hAnsi="Arial" w:cs="Arial"/>
                <w:sz w:val="18"/>
                <w:szCs w:val="18"/>
              </w:rPr>
            </w:pPr>
          </w:p>
        </w:tc>
        <w:tc>
          <w:tcPr>
            <w:tcW w:w="720" w:type="dxa"/>
          </w:tcPr>
          <w:p w14:paraId="712B1282" w14:textId="77777777" w:rsidR="00D31D01" w:rsidRPr="00D4451D" w:rsidRDefault="00D31D01" w:rsidP="00BE6F80">
            <w:pPr>
              <w:spacing w:after="0"/>
              <w:jc w:val="center"/>
              <w:rPr>
                <w:ins w:id="3331" w:author="S2-2209660" w:date="2022-10-14T11:03:00Z"/>
                <w:rFonts w:ascii="Arial" w:eastAsia="Malgun Gothic" w:hAnsi="Arial" w:cs="Arial"/>
                <w:sz w:val="18"/>
                <w:szCs w:val="18"/>
              </w:rPr>
            </w:pPr>
          </w:p>
        </w:tc>
        <w:tc>
          <w:tcPr>
            <w:tcW w:w="720" w:type="dxa"/>
          </w:tcPr>
          <w:p w14:paraId="1C71E6DD" w14:textId="77777777" w:rsidR="00D31D01" w:rsidRPr="00D4451D" w:rsidRDefault="00D31D01" w:rsidP="00BE6F80">
            <w:pPr>
              <w:spacing w:after="0"/>
              <w:jc w:val="center"/>
              <w:rPr>
                <w:ins w:id="3332" w:author="S2-2209660" w:date="2022-10-14T11:03:00Z"/>
                <w:rFonts w:ascii="Arial" w:eastAsia="Malgun Gothic" w:hAnsi="Arial" w:cs="Arial"/>
                <w:sz w:val="18"/>
                <w:szCs w:val="18"/>
              </w:rPr>
            </w:pPr>
            <w:ins w:id="3333" w:author="S2-2209660" w:date="2022-10-14T11:03:00Z">
              <w:r w:rsidRPr="00D4451D">
                <w:rPr>
                  <w:rFonts w:ascii="Arial" w:eastAsia="Malgun Gothic" w:hAnsi="Arial" w:cs="Arial"/>
                  <w:sz w:val="18"/>
                  <w:szCs w:val="18"/>
                </w:rPr>
                <w:t>Y</w:t>
              </w:r>
            </w:ins>
          </w:p>
        </w:tc>
        <w:tc>
          <w:tcPr>
            <w:tcW w:w="900" w:type="dxa"/>
          </w:tcPr>
          <w:p w14:paraId="58B26A66" w14:textId="77777777" w:rsidR="00D31D01" w:rsidRPr="00D4451D" w:rsidRDefault="00D31D01" w:rsidP="00BE6F80">
            <w:pPr>
              <w:spacing w:after="0"/>
              <w:jc w:val="center"/>
              <w:rPr>
                <w:ins w:id="3334" w:author="S2-2209660" w:date="2022-10-14T11:03:00Z"/>
                <w:rFonts w:ascii="Arial" w:eastAsia="Malgun Gothic" w:hAnsi="Arial" w:cs="Arial"/>
                <w:sz w:val="18"/>
                <w:szCs w:val="18"/>
              </w:rPr>
            </w:pPr>
          </w:p>
        </w:tc>
      </w:tr>
      <w:tr w:rsidR="00D31D01" w:rsidRPr="00D4451D" w14:paraId="2124F87B" w14:textId="77777777" w:rsidTr="00BE6F80">
        <w:trPr>
          <w:ins w:id="3335" w:author="S2-2209660" w:date="2022-10-14T11:03:00Z"/>
        </w:trPr>
        <w:tc>
          <w:tcPr>
            <w:tcW w:w="990" w:type="dxa"/>
          </w:tcPr>
          <w:p w14:paraId="17207075" w14:textId="77777777" w:rsidR="00D31D01" w:rsidRPr="00D4451D" w:rsidRDefault="00D31D01" w:rsidP="00BE6F80">
            <w:pPr>
              <w:spacing w:after="0"/>
              <w:jc w:val="center"/>
              <w:rPr>
                <w:ins w:id="3336" w:author="S2-2209660" w:date="2022-10-14T11:03:00Z"/>
                <w:rFonts w:ascii="Arial" w:eastAsia="Malgun Gothic" w:hAnsi="Arial" w:cs="Arial"/>
                <w:sz w:val="18"/>
                <w:szCs w:val="18"/>
              </w:rPr>
            </w:pPr>
            <w:ins w:id="3337" w:author="S2-2209660" w:date="2022-10-14T11:03:00Z">
              <w:r w:rsidRPr="00D4451D">
                <w:rPr>
                  <w:rFonts w:ascii="Arial" w:eastAsia="Malgun Gothic" w:hAnsi="Arial" w:cs="Arial"/>
                  <w:sz w:val="18"/>
                  <w:szCs w:val="18"/>
                </w:rPr>
                <w:lastRenderedPageBreak/>
                <w:t>#21</w:t>
              </w:r>
            </w:ins>
          </w:p>
        </w:tc>
        <w:tc>
          <w:tcPr>
            <w:tcW w:w="990" w:type="dxa"/>
          </w:tcPr>
          <w:p w14:paraId="5286EF33" w14:textId="77777777" w:rsidR="00D31D01" w:rsidRPr="00D4451D" w:rsidRDefault="00D31D01" w:rsidP="00BE6F80">
            <w:pPr>
              <w:spacing w:after="0"/>
              <w:jc w:val="center"/>
              <w:rPr>
                <w:ins w:id="3338" w:author="S2-2209660" w:date="2022-10-14T11:03:00Z"/>
                <w:rFonts w:ascii="Arial" w:eastAsia="Malgun Gothic" w:hAnsi="Arial" w:cs="Arial"/>
                <w:sz w:val="18"/>
                <w:szCs w:val="18"/>
              </w:rPr>
            </w:pPr>
            <w:ins w:id="3339" w:author="S2-2209660" w:date="2022-10-14T11:03:00Z">
              <w:r w:rsidRPr="00D4451D">
                <w:rPr>
                  <w:rFonts w:ascii="Arial" w:eastAsia="Malgun Gothic" w:hAnsi="Arial" w:cs="Arial"/>
                  <w:sz w:val="18"/>
                  <w:szCs w:val="18"/>
                </w:rPr>
                <w:t>Y</w:t>
              </w:r>
            </w:ins>
          </w:p>
        </w:tc>
        <w:tc>
          <w:tcPr>
            <w:tcW w:w="1620" w:type="dxa"/>
          </w:tcPr>
          <w:p w14:paraId="1D93684C" w14:textId="77777777" w:rsidR="00D31D01" w:rsidRPr="00D4451D" w:rsidRDefault="00D31D01" w:rsidP="00BE6F80">
            <w:pPr>
              <w:spacing w:after="0"/>
              <w:jc w:val="center"/>
              <w:rPr>
                <w:ins w:id="3340" w:author="S2-2209660" w:date="2022-10-14T11:03:00Z"/>
                <w:rFonts w:ascii="Arial" w:eastAsia="Malgun Gothic" w:hAnsi="Arial" w:cs="Arial"/>
                <w:sz w:val="18"/>
                <w:szCs w:val="18"/>
              </w:rPr>
            </w:pPr>
          </w:p>
        </w:tc>
        <w:tc>
          <w:tcPr>
            <w:tcW w:w="900" w:type="dxa"/>
          </w:tcPr>
          <w:p w14:paraId="3B14ED3F" w14:textId="77777777" w:rsidR="00D31D01" w:rsidRPr="00D4451D" w:rsidRDefault="00D31D01" w:rsidP="00BE6F80">
            <w:pPr>
              <w:spacing w:after="0"/>
              <w:jc w:val="center"/>
              <w:rPr>
                <w:ins w:id="3341" w:author="S2-2209660" w:date="2022-10-14T11:03:00Z"/>
                <w:rFonts w:ascii="Arial" w:eastAsia="Malgun Gothic" w:hAnsi="Arial" w:cs="Arial"/>
                <w:sz w:val="18"/>
                <w:szCs w:val="18"/>
              </w:rPr>
            </w:pPr>
            <w:ins w:id="3342" w:author="S2-2209660" w:date="2022-10-14T11:03:00Z">
              <w:r w:rsidRPr="00D4451D">
                <w:rPr>
                  <w:rFonts w:ascii="Arial" w:eastAsia="Malgun Gothic" w:hAnsi="Arial" w:cs="Arial"/>
                  <w:sz w:val="18"/>
                  <w:szCs w:val="18"/>
                </w:rPr>
                <w:t>Y</w:t>
              </w:r>
            </w:ins>
          </w:p>
        </w:tc>
        <w:tc>
          <w:tcPr>
            <w:tcW w:w="1260" w:type="dxa"/>
          </w:tcPr>
          <w:p w14:paraId="2CDE6839" w14:textId="77777777" w:rsidR="00D31D01" w:rsidRPr="00D4451D" w:rsidRDefault="00D31D01" w:rsidP="00BE6F80">
            <w:pPr>
              <w:spacing w:after="0"/>
              <w:jc w:val="center"/>
              <w:rPr>
                <w:ins w:id="3343" w:author="S2-2209660" w:date="2022-10-14T11:03:00Z"/>
                <w:rFonts w:ascii="Arial" w:eastAsia="Malgun Gothic" w:hAnsi="Arial" w:cs="Arial"/>
                <w:sz w:val="18"/>
                <w:szCs w:val="18"/>
              </w:rPr>
            </w:pPr>
          </w:p>
        </w:tc>
        <w:tc>
          <w:tcPr>
            <w:tcW w:w="1170" w:type="dxa"/>
          </w:tcPr>
          <w:p w14:paraId="6B51207B" w14:textId="77777777" w:rsidR="00D31D01" w:rsidRPr="00D4451D" w:rsidRDefault="00D31D01" w:rsidP="00BE6F80">
            <w:pPr>
              <w:spacing w:after="0"/>
              <w:jc w:val="center"/>
              <w:rPr>
                <w:ins w:id="3344" w:author="S2-2209660" w:date="2022-10-14T11:03:00Z"/>
                <w:rFonts w:ascii="Arial" w:eastAsia="Malgun Gothic" w:hAnsi="Arial" w:cs="Arial"/>
                <w:sz w:val="18"/>
                <w:szCs w:val="18"/>
              </w:rPr>
            </w:pPr>
          </w:p>
        </w:tc>
        <w:tc>
          <w:tcPr>
            <w:tcW w:w="720" w:type="dxa"/>
          </w:tcPr>
          <w:p w14:paraId="2257FD5B" w14:textId="77777777" w:rsidR="00D31D01" w:rsidRPr="00D4451D" w:rsidRDefault="00D31D01" w:rsidP="00BE6F80">
            <w:pPr>
              <w:spacing w:after="0"/>
              <w:jc w:val="center"/>
              <w:rPr>
                <w:ins w:id="3345" w:author="S2-2209660" w:date="2022-10-14T11:03:00Z"/>
                <w:rFonts w:ascii="Arial" w:eastAsia="Malgun Gothic" w:hAnsi="Arial" w:cs="Arial"/>
                <w:sz w:val="18"/>
                <w:szCs w:val="18"/>
              </w:rPr>
            </w:pPr>
            <w:ins w:id="3346" w:author="S2-2209660" w:date="2022-10-14T11:03:00Z">
              <w:r w:rsidRPr="00D4451D">
                <w:rPr>
                  <w:rFonts w:ascii="Arial" w:eastAsia="Malgun Gothic" w:hAnsi="Arial" w:cs="Arial"/>
                  <w:sz w:val="18"/>
                  <w:szCs w:val="18"/>
                </w:rPr>
                <w:t>Y</w:t>
              </w:r>
            </w:ins>
          </w:p>
        </w:tc>
        <w:tc>
          <w:tcPr>
            <w:tcW w:w="720" w:type="dxa"/>
          </w:tcPr>
          <w:p w14:paraId="249F4A7A" w14:textId="77777777" w:rsidR="00D31D01" w:rsidRPr="00D4451D" w:rsidRDefault="00D31D01" w:rsidP="00BE6F80">
            <w:pPr>
              <w:spacing w:after="0"/>
              <w:jc w:val="center"/>
              <w:rPr>
                <w:ins w:id="3347" w:author="S2-2209660" w:date="2022-10-14T11:03:00Z"/>
                <w:rFonts w:ascii="Arial" w:eastAsia="Malgun Gothic" w:hAnsi="Arial" w:cs="Arial"/>
                <w:sz w:val="18"/>
                <w:szCs w:val="18"/>
              </w:rPr>
            </w:pPr>
            <w:ins w:id="3348" w:author="S2-2209660" w:date="2022-10-14T11:03:00Z">
              <w:r w:rsidRPr="00D4451D">
                <w:rPr>
                  <w:rFonts w:ascii="Arial" w:eastAsia="Malgun Gothic" w:hAnsi="Arial" w:cs="Arial"/>
                  <w:sz w:val="18"/>
                  <w:szCs w:val="18"/>
                </w:rPr>
                <w:t>Y</w:t>
              </w:r>
            </w:ins>
          </w:p>
        </w:tc>
        <w:tc>
          <w:tcPr>
            <w:tcW w:w="900" w:type="dxa"/>
          </w:tcPr>
          <w:p w14:paraId="0DF8E990" w14:textId="77777777" w:rsidR="00D31D01" w:rsidRPr="00D4451D" w:rsidRDefault="00D31D01" w:rsidP="00BE6F80">
            <w:pPr>
              <w:spacing w:after="0"/>
              <w:jc w:val="center"/>
              <w:rPr>
                <w:ins w:id="3349" w:author="S2-2209660" w:date="2022-10-14T11:03:00Z"/>
                <w:rFonts w:ascii="Arial" w:eastAsia="Malgun Gothic" w:hAnsi="Arial" w:cs="Arial"/>
                <w:sz w:val="18"/>
                <w:szCs w:val="18"/>
              </w:rPr>
            </w:pPr>
          </w:p>
        </w:tc>
      </w:tr>
      <w:tr w:rsidR="00D31D01" w:rsidRPr="00D4451D" w14:paraId="25ECE412" w14:textId="77777777" w:rsidTr="00BE6F80">
        <w:trPr>
          <w:ins w:id="3350" w:author="S2-2209660" w:date="2022-10-14T11:03:00Z"/>
        </w:trPr>
        <w:tc>
          <w:tcPr>
            <w:tcW w:w="990" w:type="dxa"/>
          </w:tcPr>
          <w:p w14:paraId="225D3EE2" w14:textId="77777777" w:rsidR="00D31D01" w:rsidRPr="00D4451D" w:rsidRDefault="00D31D01" w:rsidP="00BE6F80">
            <w:pPr>
              <w:spacing w:after="0"/>
              <w:jc w:val="center"/>
              <w:rPr>
                <w:ins w:id="3351" w:author="S2-2209660" w:date="2022-10-14T11:03:00Z"/>
                <w:rFonts w:ascii="Arial" w:eastAsia="Malgun Gothic" w:hAnsi="Arial" w:cs="Arial"/>
                <w:sz w:val="18"/>
                <w:szCs w:val="18"/>
              </w:rPr>
            </w:pPr>
            <w:ins w:id="3352" w:author="S2-2209660" w:date="2022-10-14T11:03:00Z">
              <w:r w:rsidRPr="00D4451D">
                <w:rPr>
                  <w:rFonts w:ascii="Arial" w:eastAsia="Malgun Gothic" w:hAnsi="Arial" w:cs="Arial"/>
                  <w:sz w:val="18"/>
                  <w:szCs w:val="18"/>
                </w:rPr>
                <w:t>#22</w:t>
              </w:r>
            </w:ins>
          </w:p>
        </w:tc>
        <w:tc>
          <w:tcPr>
            <w:tcW w:w="990" w:type="dxa"/>
          </w:tcPr>
          <w:p w14:paraId="6E42206B" w14:textId="77777777" w:rsidR="00D31D01" w:rsidRPr="00D4451D" w:rsidRDefault="00D31D01" w:rsidP="00BE6F80">
            <w:pPr>
              <w:spacing w:after="0"/>
              <w:jc w:val="center"/>
              <w:rPr>
                <w:ins w:id="3353" w:author="S2-2209660" w:date="2022-10-14T11:03:00Z"/>
                <w:rFonts w:ascii="Arial" w:eastAsia="Malgun Gothic" w:hAnsi="Arial" w:cs="Arial"/>
                <w:sz w:val="18"/>
                <w:szCs w:val="18"/>
              </w:rPr>
            </w:pPr>
          </w:p>
        </w:tc>
        <w:tc>
          <w:tcPr>
            <w:tcW w:w="1620" w:type="dxa"/>
          </w:tcPr>
          <w:p w14:paraId="79E28B2C" w14:textId="77777777" w:rsidR="00D31D01" w:rsidRPr="00D4451D" w:rsidRDefault="00D31D01" w:rsidP="00BE6F80">
            <w:pPr>
              <w:spacing w:after="0"/>
              <w:jc w:val="center"/>
              <w:rPr>
                <w:ins w:id="3354" w:author="S2-2209660" w:date="2022-10-14T11:03:00Z"/>
                <w:rFonts w:ascii="Arial" w:eastAsia="Malgun Gothic" w:hAnsi="Arial" w:cs="Arial"/>
                <w:sz w:val="18"/>
                <w:szCs w:val="18"/>
              </w:rPr>
            </w:pPr>
            <w:ins w:id="3355" w:author="S2-2209660" w:date="2022-10-14T11:03:00Z">
              <w:r w:rsidRPr="00D4451D">
                <w:rPr>
                  <w:rFonts w:ascii="Arial" w:eastAsia="Malgun Gothic" w:hAnsi="Arial" w:cs="Arial"/>
                  <w:sz w:val="18"/>
                  <w:szCs w:val="18"/>
                </w:rPr>
                <w:t>Y</w:t>
              </w:r>
            </w:ins>
          </w:p>
        </w:tc>
        <w:tc>
          <w:tcPr>
            <w:tcW w:w="900" w:type="dxa"/>
          </w:tcPr>
          <w:p w14:paraId="0302232E" w14:textId="77777777" w:rsidR="00D31D01" w:rsidRPr="00D4451D" w:rsidRDefault="00D31D01" w:rsidP="00BE6F80">
            <w:pPr>
              <w:spacing w:after="0"/>
              <w:jc w:val="center"/>
              <w:rPr>
                <w:ins w:id="3356" w:author="S2-2209660" w:date="2022-10-14T11:03:00Z"/>
                <w:rFonts w:ascii="Arial" w:eastAsia="Malgun Gothic" w:hAnsi="Arial" w:cs="Arial"/>
                <w:sz w:val="18"/>
                <w:szCs w:val="18"/>
              </w:rPr>
            </w:pPr>
          </w:p>
        </w:tc>
        <w:tc>
          <w:tcPr>
            <w:tcW w:w="1260" w:type="dxa"/>
          </w:tcPr>
          <w:p w14:paraId="040C497F" w14:textId="77777777" w:rsidR="00D31D01" w:rsidRPr="00D4451D" w:rsidRDefault="00D31D01" w:rsidP="00BE6F80">
            <w:pPr>
              <w:spacing w:after="0"/>
              <w:jc w:val="center"/>
              <w:rPr>
                <w:ins w:id="3357" w:author="S2-2209660" w:date="2022-10-14T11:03:00Z"/>
                <w:rFonts w:ascii="Arial" w:eastAsia="Malgun Gothic" w:hAnsi="Arial" w:cs="Arial"/>
                <w:sz w:val="18"/>
                <w:szCs w:val="18"/>
              </w:rPr>
            </w:pPr>
          </w:p>
        </w:tc>
        <w:tc>
          <w:tcPr>
            <w:tcW w:w="1170" w:type="dxa"/>
          </w:tcPr>
          <w:p w14:paraId="666C3FF0" w14:textId="77777777" w:rsidR="00D31D01" w:rsidRPr="00D4451D" w:rsidRDefault="00D31D01" w:rsidP="00BE6F80">
            <w:pPr>
              <w:spacing w:after="0"/>
              <w:jc w:val="center"/>
              <w:rPr>
                <w:ins w:id="3358" w:author="S2-2209660" w:date="2022-10-14T11:03:00Z"/>
                <w:rFonts w:ascii="Arial" w:eastAsia="Malgun Gothic" w:hAnsi="Arial" w:cs="Arial"/>
                <w:sz w:val="18"/>
                <w:szCs w:val="18"/>
              </w:rPr>
            </w:pPr>
          </w:p>
        </w:tc>
        <w:tc>
          <w:tcPr>
            <w:tcW w:w="720" w:type="dxa"/>
          </w:tcPr>
          <w:p w14:paraId="61DDD0DD" w14:textId="77777777" w:rsidR="00D31D01" w:rsidRPr="00D4451D" w:rsidRDefault="00D31D01" w:rsidP="00BE6F80">
            <w:pPr>
              <w:spacing w:after="0"/>
              <w:jc w:val="center"/>
              <w:rPr>
                <w:ins w:id="3359" w:author="S2-2209660" w:date="2022-10-14T11:03:00Z"/>
                <w:rFonts w:ascii="Arial" w:eastAsia="Malgun Gothic" w:hAnsi="Arial" w:cs="Arial"/>
                <w:sz w:val="18"/>
                <w:szCs w:val="18"/>
              </w:rPr>
            </w:pPr>
          </w:p>
        </w:tc>
        <w:tc>
          <w:tcPr>
            <w:tcW w:w="720" w:type="dxa"/>
          </w:tcPr>
          <w:p w14:paraId="15A2946A" w14:textId="77777777" w:rsidR="00D31D01" w:rsidRPr="00D4451D" w:rsidRDefault="00D31D01" w:rsidP="00BE6F80">
            <w:pPr>
              <w:spacing w:after="0"/>
              <w:jc w:val="center"/>
              <w:rPr>
                <w:ins w:id="3360" w:author="S2-2209660" w:date="2022-10-14T11:03:00Z"/>
                <w:rFonts w:ascii="Arial" w:eastAsia="Malgun Gothic" w:hAnsi="Arial" w:cs="Arial"/>
                <w:sz w:val="18"/>
                <w:szCs w:val="18"/>
                <w:lang w:eastAsia="ko-KR"/>
              </w:rPr>
            </w:pPr>
            <w:ins w:id="3361" w:author="S2-2209660" w:date="2022-10-14T11:03:00Z">
              <w:r w:rsidRPr="00ED541E">
                <w:rPr>
                  <w:rFonts w:ascii="Arial" w:eastAsia="Malgun Gothic" w:hAnsi="Arial" w:cs="Arial"/>
                  <w:sz w:val="18"/>
                  <w:szCs w:val="18"/>
                  <w:lang w:eastAsia="ko-KR"/>
                </w:rPr>
                <w:t>Y</w:t>
              </w:r>
            </w:ins>
          </w:p>
        </w:tc>
        <w:tc>
          <w:tcPr>
            <w:tcW w:w="900" w:type="dxa"/>
          </w:tcPr>
          <w:p w14:paraId="19247017" w14:textId="77777777" w:rsidR="00D31D01" w:rsidRPr="00D4451D" w:rsidRDefault="00D31D01" w:rsidP="00BE6F80">
            <w:pPr>
              <w:spacing w:after="0"/>
              <w:jc w:val="center"/>
              <w:rPr>
                <w:ins w:id="3362" w:author="S2-2209660" w:date="2022-10-14T11:03:00Z"/>
                <w:rFonts w:ascii="Arial" w:eastAsia="Malgun Gothic" w:hAnsi="Arial" w:cs="Arial"/>
                <w:sz w:val="18"/>
                <w:szCs w:val="18"/>
              </w:rPr>
            </w:pPr>
          </w:p>
        </w:tc>
      </w:tr>
      <w:tr w:rsidR="00D31D01" w:rsidRPr="00D4451D" w14:paraId="4C3CE389" w14:textId="77777777" w:rsidTr="00BE6F80">
        <w:trPr>
          <w:ins w:id="3363" w:author="S2-2209660" w:date="2022-10-14T11:03:00Z"/>
        </w:trPr>
        <w:tc>
          <w:tcPr>
            <w:tcW w:w="990" w:type="dxa"/>
          </w:tcPr>
          <w:p w14:paraId="0BF6457B" w14:textId="77777777" w:rsidR="00D31D01" w:rsidRPr="00D4451D" w:rsidRDefault="00D31D01" w:rsidP="00BE6F80">
            <w:pPr>
              <w:spacing w:after="0"/>
              <w:jc w:val="center"/>
              <w:rPr>
                <w:ins w:id="3364" w:author="S2-2209660" w:date="2022-10-14T11:03:00Z"/>
                <w:rFonts w:ascii="Arial" w:eastAsia="Malgun Gothic" w:hAnsi="Arial" w:cs="Arial"/>
                <w:sz w:val="18"/>
                <w:szCs w:val="18"/>
              </w:rPr>
            </w:pPr>
            <w:ins w:id="3365" w:author="S2-2209660" w:date="2022-10-14T11:03:00Z">
              <w:r w:rsidRPr="00D4451D">
                <w:rPr>
                  <w:rFonts w:ascii="Arial" w:eastAsia="Malgun Gothic" w:hAnsi="Arial" w:cs="Arial"/>
                  <w:sz w:val="18"/>
                  <w:szCs w:val="18"/>
                </w:rPr>
                <w:t>#23</w:t>
              </w:r>
            </w:ins>
          </w:p>
        </w:tc>
        <w:tc>
          <w:tcPr>
            <w:tcW w:w="990" w:type="dxa"/>
          </w:tcPr>
          <w:p w14:paraId="01D44958" w14:textId="77777777" w:rsidR="00D31D01" w:rsidRPr="00D4451D" w:rsidRDefault="00D31D01" w:rsidP="00BE6F80">
            <w:pPr>
              <w:spacing w:after="0"/>
              <w:jc w:val="center"/>
              <w:rPr>
                <w:ins w:id="3366" w:author="S2-2209660" w:date="2022-10-14T11:03:00Z"/>
                <w:rFonts w:ascii="Arial" w:eastAsia="Malgun Gothic" w:hAnsi="Arial" w:cs="Arial"/>
                <w:sz w:val="18"/>
                <w:szCs w:val="18"/>
              </w:rPr>
            </w:pPr>
          </w:p>
        </w:tc>
        <w:tc>
          <w:tcPr>
            <w:tcW w:w="1620" w:type="dxa"/>
          </w:tcPr>
          <w:p w14:paraId="480E5749" w14:textId="77777777" w:rsidR="00D31D01" w:rsidRPr="00D4451D" w:rsidRDefault="00D31D01" w:rsidP="00BE6F80">
            <w:pPr>
              <w:spacing w:after="0"/>
              <w:jc w:val="center"/>
              <w:rPr>
                <w:ins w:id="3367" w:author="S2-2209660" w:date="2022-10-14T11:03:00Z"/>
                <w:rFonts w:ascii="Arial" w:eastAsia="Malgun Gothic" w:hAnsi="Arial" w:cs="Arial"/>
                <w:sz w:val="18"/>
                <w:szCs w:val="18"/>
              </w:rPr>
            </w:pPr>
          </w:p>
        </w:tc>
        <w:tc>
          <w:tcPr>
            <w:tcW w:w="900" w:type="dxa"/>
          </w:tcPr>
          <w:p w14:paraId="69376CB4" w14:textId="77777777" w:rsidR="00D31D01" w:rsidRPr="00D4451D" w:rsidRDefault="00D31D01" w:rsidP="00BE6F80">
            <w:pPr>
              <w:spacing w:after="0"/>
              <w:jc w:val="center"/>
              <w:rPr>
                <w:ins w:id="3368" w:author="S2-2209660" w:date="2022-10-14T11:03:00Z"/>
                <w:rFonts w:ascii="Arial" w:eastAsia="Malgun Gothic" w:hAnsi="Arial" w:cs="Arial"/>
                <w:sz w:val="18"/>
                <w:szCs w:val="18"/>
              </w:rPr>
            </w:pPr>
          </w:p>
        </w:tc>
        <w:tc>
          <w:tcPr>
            <w:tcW w:w="1260" w:type="dxa"/>
          </w:tcPr>
          <w:p w14:paraId="0E52166D" w14:textId="77777777" w:rsidR="00D31D01" w:rsidRPr="00D4451D" w:rsidRDefault="00D31D01" w:rsidP="00BE6F80">
            <w:pPr>
              <w:spacing w:after="0"/>
              <w:jc w:val="center"/>
              <w:rPr>
                <w:ins w:id="3369" w:author="S2-2209660" w:date="2022-10-14T11:03:00Z"/>
                <w:rFonts w:ascii="Arial" w:eastAsia="Malgun Gothic" w:hAnsi="Arial" w:cs="Arial"/>
                <w:sz w:val="18"/>
                <w:szCs w:val="18"/>
              </w:rPr>
            </w:pPr>
            <w:ins w:id="3370" w:author="S2-2209660" w:date="2022-10-14T11:03:00Z">
              <w:r w:rsidRPr="00D4451D">
                <w:rPr>
                  <w:rFonts w:ascii="Arial" w:eastAsia="Malgun Gothic" w:hAnsi="Arial" w:cs="Arial"/>
                  <w:sz w:val="18"/>
                  <w:szCs w:val="18"/>
                </w:rPr>
                <w:t>Y</w:t>
              </w:r>
            </w:ins>
          </w:p>
        </w:tc>
        <w:tc>
          <w:tcPr>
            <w:tcW w:w="1170" w:type="dxa"/>
          </w:tcPr>
          <w:p w14:paraId="7E330FB0" w14:textId="77777777" w:rsidR="00D31D01" w:rsidRPr="00D4451D" w:rsidRDefault="00D31D01" w:rsidP="00BE6F80">
            <w:pPr>
              <w:spacing w:after="0"/>
              <w:jc w:val="center"/>
              <w:rPr>
                <w:ins w:id="3371" w:author="S2-2209660" w:date="2022-10-14T11:03:00Z"/>
                <w:rFonts w:ascii="Arial" w:eastAsia="Malgun Gothic" w:hAnsi="Arial" w:cs="Arial"/>
                <w:sz w:val="18"/>
                <w:szCs w:val="18"/>
              </w:rPr>
            </w:pPr>
          </w:p>
        </w:tc>
        <w:tc>
          <w:tcPr>
            <w:tcW w:w="720" w:type="dxa"/>
          </w:tcPr>
          <w:p w14:paraId="07EDC6B5" w14:textId="77777777" w:rsidR="00D31D01" w:rsidRPr="00D4451D" w:rsidRDefault="00D31D01" w:rsidP="00BE6F80">
            <w:pPr>
              <w:spacing w:after="0"/>
              <w:jc w:val="center"/>
              <w:rPr>
                <w:ins w:id="3372" w:author="S2-2209660" w:date="2022-10-14T11:03:00Z"/>
                <w:rFonts w:ascii="Arial" w:eastAsia="Malgun Gothic" w:hAnsi="Arial" w:cs="Arial"/>
                <w:sz w:val="18"/>
                <w:szCs w:val="18"/>
              </w:rPr>
            </w:pPr>
          </w:p>
        </w:tc>
        <w:tc>
          <w:tcPr>
            <w:tcW w:w="720" w:type="dxa"/>
          </w:tcPr>
          <w:p w14:paraId="47ECB34B" w14:textId="77777777" w:rsidR="00D31D01" w:rsidRPr="00D4451D" w:rsidRDefault="00D31D01" w:rsidP="00BE6F80">
            <w:pPr>
              <w:spacing w:after="0"/>
              <w:jc w:val="center"/>
              <w:rPr>
                <w:ins w:id="3373" w:author="S2-2209660" w:date="2022-10-14T11:03:00Z"/>
                <w:rFonts w:ascii="Arial" w:eastAsia="Malgun Gothic" w:hAnsi="Arial" w:cs="Arial"/>
                <w:sz w:val="18"/>
                <w:szCs w:val="18"/>
              </w:rPr>
            </w:pPr>
          </w:p>
        </w:tc>
        <w:tc>
          <w:tcPr>
            <w:tcW w:w="900" w:type="dxa"/>
          </w:tcPr>
          <w:p w14:paraId="5EA71E29" w14:textId="77777777" w:rsidR="00D31D01" w:rsidRPr="00D4451D" w:rsidRDefault="00D31D01" w:rsidP="00BE6F80">
            <w:pPr>
              <w:spacing w:after="0"/>
              <w:jc w:val="center"/>
              <w:rPr>
                <w:ins w:id="3374" w:author="S2-2209660" w:date="2022-10-14T11:03:00Z"/>
                <w:rFonts w:ascii="Arial" w:eastAsia="Malgun Gothic" w:hAnsi="Arial" w:cs="Arial"/>
                <w:sz w:val="18"/>
                <w:szCs w:val="18"/>
              </w:rPr>
            </w:pPr>
          </w:p>
        </w:tc>
      </w:tr>
    </w:tbl>
    <w:p w14:paraId="56F1D409" w14:textId="77777777" w:rsidR="00D31D01" w:rsidRPr="00D4451D" w:rsidRDefault="00D31D01" w:rsidP="00D31D01">
      <w:pPr>
        <w:rPr>
          <w:ins w:id="3375" w:author="S2-2209660" w:date="2022-10-14T11:03:00Z"/>
          <w:rFonts w:eastAsia="等线"/>
          <w:lang w:eastAsia="zh-CN"/>
        </w:rPr>
      </w:pPr>
    </w:p>
    <w:p w14:paraId="1660523C" w14:textId="554ED792" w:rsidR="00D31D01" w:rsidRPr="00D4451D" w:rsidRDefault="00D31D01" w:rsidP="00D31D01">
      <w:pPr>
        <w:rPr>
          <w:ins w:id="3376" w:author="S2-2209660" w:date="2022-10-14T11:03:00Z"/>
          <w:rFonts w:eastAsia="等线"/>
          <w:lang w:eastAsia="zh-CN"/>
        </w:rPr>
      </w:pPr>
      <w:ins w:id="3377" w:author="S2-2209660" w:date="2022-10-14T11:03:00Z">
        <w:r w:rsidRPr="00D4451D">
          <w:rPr>
            <w:rFonts w:eastAsia="等线"/>
            <w:lang w:eastAsia="zh-CN"/>
          </w:rPr>
          <w:t>As shown in Table 7.</w:t>
        </w:r>
      </w:ins>
      <w:ins w:id="3378" w:author="S2-2209660" w:date="2022-10-14T11:06:00Z">
        <w:r w:rsidR="00ED541E">
          <w:rPr>
            <w:rFonts w:eastAsia="等线"/>
            <w:lang w:eastAsia="zh-CN"/>
          </w:rPr>
          <w:t>6</w:t>
        </w:r>
      </w:ins>
      <w:ins w:id="3379" w:author="S2-2209660" w:date="2022-10-14T11:03:00Z">
        <w:r w:rsidRPr="00D4451D">
          <w:rPr>
            <w:rFonts w:eastAsia="等线"/>
            <w:lang w:eastAsia="zh-CN"/>
          </w:rPr>
          <w:t>.</w:t>
        </w:r>
        <w:r>
          <w:rPr>
            <w:rFonts w:eastAsia="等线"/>
            <w:lang w:eastAsia="zh-CN"/>
          </w:rPr>
          <w:t>3</w:t>
        </w:r>
        <w:r w:rsidRPr="00D4451D">
          <w:rPr>
            <w:rFonts w:eastAsia="等线"/>
            <w:lang w:eastAsia="zh-CN"/>
          </w:rPr>
          <w:t xml:space="preserve">-1, 8 of the 20 listed solutions assume the RAN as the source of coverage data (for the UE, CN or both). The RAN probably cannot be the ultimate source of the data and O&amp;M might be needed to configure the data in the RAN, but that may be considered </w:t>
        </w:r>
        <w:r>
          <w:rPr>
            <w:rFonts w:eastAsia="等线"/>
            <w:lang w:eastAsia="zh-CN"/>
          </w:rPr>
          <w:t xml:space="preserve">as </w:t>
        </w:r>
        <w:r w:rsidRPr="00D4451D">
          <w:rPr>
            <w:rFonts w:eastAsia="等线"/>
            <w:lang w:eastAsia="zh-CN"/>
          </w:rPr>
          <w:t>out of scope of Release 18.</w:t>
        </w:r>
      </w:ins>
    </w:p>
    <w:p w14:paraId="083F9008" w14:textId="69C3828E" w:rsidR="00D31D01" w:rsidRPr="00D4451D" w:rsidRDefault="00D31D01" w:rsidP="00D31D01">
      <w:pPr>
        <w:rPr>
          <w:ins w:id="3380" w:author="S2-2209660" w:date="2022-10-14T11:03:00Z"/>
          <w:rFonts w:eastAsia="等线"/>
          <w:lang w:eastAsia="zh-CN"/>
        </w:rPr>
      </w:pPr>
      <w:ins w:id="3381" w:author="S2-2209660" w:date="2022-10-14T11:03:00Z">
        <w:r w:rsidRPr="00D4451D">
          <w:rPr>
            <w:rFonts w:eastAsia="等线"/>
            <w:lang w:eastAsia="zh-CN"/>
          </w:rPr>
          <w:t>As also shown in Table 7.</w:t>
        </w:r>
      </w:ins>
      <w:ins w:id="3382" w:author="S2-2209660" w:date="2022-10-14T11:06:00Z">
        <w:r w:rsidR="00ED541E">
          <w:rPr>
            <w:rFonts w:eastAsia="等线"/>
            <w:lang w:eastAsia="zh-CN"/>
          </w:rPr>
          <w:t>6</w:t>
        </w:r>
      </w:ins>
      <w:ins w:id="3383" w:author="S2-2209660" w:date="2022-10-14T11:03:00Z">
        <w:r w:rsidRPr="00D4451D">
          <w:rPr>
            <w:rFonts w:eastAsia="等线"/>
            <w:lang w:eastAsia="zh-CN"/>
          </w:rPr>
          <w:t>.</w:t>
        </w:r>
        <w:r>
          <w:rPr>
            <w:rFonts w:eastAsia="等线"/>
            <w:lang w:eastAsia="zh-CN"/>
          </w:rPr>
          <w:t>3</w:t>
        </w:r>
        <w:r w:rsidRPr="00D4451D">
          <w:rPr>
            <w:rFonts w:eastAsia="等线"/>
            <w:lang w:eastAsia="zh-CN"/>
          </w:rPr>
          <w:t>-1, 8 of the 20 listed solutions assume availability of coverage data but leave the source undefined.</w:t>
        </w:r>
      </w:ins>
    </w:p>
    <w:p w14:paraId="09853A48" w14:textId="22B891A3" w:rsidR="00D31D01" w:rsidRPr="003447BB" w:rsidRDefault="00D31D01" w:rsidP="00D31D01">
      <w:pPr>
        <w:rPr>
          <w:ins w:id="3384" w:author="S2-2209660" w:date="2022-10-14T11:03:00Z"/>
          <w:rFonts w:eastAsia="等线"/>
          <w:lang w:eastAsia="zh-CN"/>
        </w:rPr>
      </w:pPr>
      <w:ins w:id="3385" w:author="S2-2209660" w:date="2022-10-14T11:03:00Z">
        <w:r w:rsidRPr="00D4451D">
          <w:rPr>
            <w:rFonts w:eastAsia="等线"/>
            <w:lang w:eastAsia="zh-CN"/>
          </w:rPr>
          <w:t xml:space="preserve">The remaining possible sources </w:t>
        </w:r>
        <w:r>
          <w:rPr>
            <w:rFonts w:eastAsia="等线"/>
            <w:lang w:eastAsia="zh-CN"/>
          </w:rPr>
          <w:t xml:space="preserve">listed in </w:t>
        </w:r>
        <w:r w:rsidRPr="00D4451D">
          <w:rPr>
            <w:rFonts w:eastAsia="等线"/>
            <w:lang w:eastAsia="zh-CN"/>
          </w:rPr>
          <w:t>Table 7.</w:t>
        </w:r>
      </w:ins>
      <w:ins w:id="3386" w:author="S2-2209660" w:date="2022-10-14T11:06:00Z">
        <w:r w:rsidR="00ED541E">
          <w:rPr>
            <w:rFonts w:eastAsia="等线"/>
            <w:lang w:eastAsia="zh-CN"/>
          </w:rPr>
          <w:t>6</w:t>
        </w:r>
      </w:ins>
      <w:ins w:id="3387" w:author="S2-2209660" w:date="2022-10-14T11:03:00Z">
        <w:r w:rsidRPr="00D4451D">
          <w:rPr>
            <w:rFonts w:eastAsia="等线"/>
            <w:lang w:eastAsia="zh-CN"/>
          </w:rPr>
          <w:t>.</w:t>
        </w:r>
        <w:r>
          <w:rPr>
            <w:rFonts w:eastAsia="等线"/>
            <w:lang w:eastAsia="zh-CN"/>
          </w:rPr>
          <w:t>3</w:t>
        </w:r>
        <w:r w:rsidRPr="00D4451D">
          <w:rPr>
            <w:rFonts w:eastAsia="等线"/>
            <w:lang w:eastAsia="zh-CN"/>
          </w:rPr>
          <w:t>-1</w:t>
        </w:r>
        <w:r>
          <w:rPr>
            <w:rFonts w:eastAsia="等线"/>
            <w:lang w:eastAsia="zh-CN"/>
          </w:rPr>
          <w:t xml:space="preserve"> </w:t>
        </w:r>
        <w:r w:rsidRPr="00D4451D">
          <w:rPr>
            <w:rFonts w:eastAsia="等线"/>
            <w:lang w:eastAsia="zh-CN"/>
          </w:rPr>
          <w:t>comprise an external server (4 solutions), NWDAF (3 solutions), AMF/</w:t>
        </w:r>
        <w:r w:rsidRPr="003447BB">
          <w:rPr>
            <w:rFonts w:eastAsia="等线"/>
            <w:lang w:eastAsia="zh-CN"/>
          </w:rPr>
          <w:t>MME (2 solutions), O&amp;M (2 solutions), AF (3 solutions), and a new NF (1 solution).</w:t>
        </w:r>
      </w:ins>
    </w:p>
    <w:p w14:paraId="5719988C" w14:textId="77777777" w:rsidR="00D31D01" w:rsidRDefault="00D31D01" w:rsidP="00D31D01">
      <w:pPr>
        <w:rPr>
          <w:ins w:id="3388" w:author="S2-2209660" w:date="2022-10-14T11:03:00Z"/>
          <w:rFonts w:eastAsia="等线"/>
          <w:lang w:eastAsia="zh-CN"/>
        </w:rPr>
      </w:pPr>
      <w:ins w:id="3389" w:author="S2-2209660" w:date="2022-10-14T11:03:00Z">
        <w:r w:rsidRPr="003447BB">
          <w:rPr>
            <w:rFonts w:eastAsia="等线"/>
            <w:lang w:eastAsia="zh-CN"/>
          </w:rPr>
          <w:t>Since the 8 solu</w:t>
        </w:r>
        <w:r w:rsidRPr="00D4451D">
          <w:rPr>
            <w:rFonts w:eastAsia="等线"/>
            <w:lang w:eastAsia="zh-CN"/>
          </w:rPr>
          <w:t>tions defining RAN as the source of coverage data would very likely need to rely on O&amp;M to configure the RAN (even though out of scope), use of O&amp;M to configure coverage data in the CN also seems to be suitable. The next most popular solution is an external server which could be owned and/or managed by a satellite network operator.</w:t>
        </w:r>
      </w:ins>
    </w:p>
    <w:p w14:paraId="0BFE1C23" w14:textId="77777777" w:rsidR="00D31D01" w:rsidRPr="00D4451D" w:rsidRDefault="00D31D01" w:rsidP="00D31D01">
      <w:pPr>
        <w:rPr>
          <w:ins w:id="3390" w:author="S2-2209660" w:date="2022-10-14T11:03:00Z"/>
          <w:rFonts w:eastAsia="等线"/>
          <w:lang w:eastAsia="zh-CN"/>
        </w:rPr>
      </w:pPr>
      <w:ins w:id="3391" w:author="S2-2209660" w:date="2022-10-14T11:03:00Z">
        <w:r>
          <w:rPr>
            <w:rFonts w:eastAsia="等线"/>
            <w:lang w:eastAsia="zh-CN"/>
          </w:rPr>
          <w:t>This suggests that O&amp;M or an external server should be the ultimate source of coverage data for UEs, RAN and CN. Use of an AF can also be considered since this can correspond to an external server. In this case, use of SCEF/NEF interface is recommended for security reasons.</w:t>
        </w:r>
      </w:ins>
    </w:p>
    <w:p w14:paraId="2E8A260F" w14:textId="0BC276F2" w:rsidR="00D31D01" w:rsidRPr="00D4451D" w:rsidRDefault="00D31D01" w:rsidP="00D31D01">
      <w:pPr>
        <w:keepNext/>
        <w:keepLines/>
        <w:spacing w:before="120"/>
        <w:ind w:left="1134" w:hanging="1134"/>
        <w:outlineLvl w:val="2"/>
        <w:rPr>
          <w:ins w:id="3392" w:author="S2-2209660" w:date="2022-10-14T11:03:00Z"/>
          <w:rFonts w:ascii="Arial" w:hAnsi="Arial"/>
          <w:sz w:val="28"/>
        </w:rPr>
      </w:pPr>
      <w:ins w:id="3393" w:author="S2-2209660" w:date="2022-10-14T11:03:00Z">
        <w:r w:rsidRPr="00D4451D">
          <w:rPr>
            <w:rFonts w:ascii="Arial" w:hAnsi="Arial"/>
            <w:sz w:val="28"/>
          </w:rPr>
          <w:t>7.</w:t>
        </w:r>
      </w:ins>
      <w:ins w:id="3394" w:author="S2-2209660" w:date="2022-10-14T11:06:00Z">
        <w:r w:rsidR="00ED541E">
          <w:rPr>
            <w:rFonts w:ascii="Arial" w:hAnsi="Arial"/>
            <w:sz w:val="28"/>
          </w:rPr>
          <w:t>6</w:t>
        </w:r>
      </w:ins>
      <w:ins w:id="3395" w:author="S2-2209660" w:date="2022-10-14T11:03:00Z">
        <w:r w:rsidRPr="00D4451D">
          <w:rPr>
            <w:rFonts w:ascii="Arial" w:hAnsi="Arial"/>
            <w:sz w:val="28"/>
          </w:rPr>
          <w:t>.4</w:t>
        </w:r>
        <w:r w:rsidRPr="00D4451D">
          <w:rPr>
            <w:rFonts w:ascii="Arial" w:hAnsi="Arial"/>
            <w:sz w:val="28"/>
          </w:rPr>
          <w:tab/>
          <w:t>Type of Satellite Coverage Data</w:t>
        </w:r>
      </w:ins>
    </w:p>
    <w:p w14:paraId="04E2E1E6" w14:textId="7F63D5A2" w:rsidR="00D31D01" w:rsidRPr="00D4451D" w:rsidRDefault="00D31D01" w:rsidP="00D31D01">
      <w:pPr>
        <w:rPr>
          <w:ins w:id="3396" w:author="S2-2209660" w:date="2022-10-14T11:03:00Z"/>
        </w:rPr>
      </w:pPr>
      <w:ins w:id="3397" w:author="S2-2209660" w:date="2022-10-14T11:03:00Z">
        <w:r w:rsidRPr="00D4451D">
          <w:t>Table 7.</w:t>
        </w:r>
      </w:ins>
      <w:ins w:id="3398" w:author="S2-2209660" w:date="2022-10-14T11:06:00Z">
        <w:r w:rsidR="00ED541E">
          <w:t>6</w:t>
        </w:r>
      </w:ins>
      <w:ins w:id="3399" w:author="S2-2209660" w:date="2022-10-14T11:03:00Z">
        <w:r w:rsidRPr="00D4451D">
          <w:t xml:space="preserve">.4-1 summarizes different types of satellite coverage related data as defined by different solutions including Release 17. The table also shows whether the data would be applicable to all UEs or just to one specific UE and whether calculation of coverage </w:t>
        </w:r>
        <w:r>
          <w:t xml:space="preserve">availability </w:t>
        </w:r>
        <w:r w:rsidRPr="00D4451D">
          <w:t>is performed by the source of the coverage data (in which case the coverage data contains indications of coverage versus no coverage) or by the recipient of the coverage data (in which case the coverage data contains information for satellites and possibly radio cells).</w:t>
        </w:r>
      </w:ins>
    </w:p>
    <w:p w14:paraId="0F00DCDF" w14:textId="22E7D175" w:rsidR="00D31D01" w:rsidRPr="00D4451D" w:rsidRDefault="00D31D01" w:rsidP="00D31D01">
      <w:pPr>
        <w:keepNext/>
        <w:keepLines/>
        <w:spacing w:before="60"/>
        <w:jc w:val="center"/>
        <w:rPr>
          <w:ins w:id="3400" w:author="S2-2209660" w:date="2022-10-14T11:03:00Z"/>
          <w:rFonts w:ascii="Arial" w:eastAsia="Malgun Gothic" w:hAnsi="Arial"/>
          <w:b/>
        </w:rPr>
      </w:pPr>
      <w:ins w:id="3401" w:author="S2-2209660" w:date="2022-10-14T11:03:00Z">
        <w:r w:rsidRPr="00D4451D">
          <w:rPr>
            <w:rFonts w:ascii="Arial" w:hAnsi="Arial"/>
            <w:b/>
          </w:rPr>
          <w:t>Table 7.</w:t>
        </w:r>
      </w:ins>
      <w:ins w:id="3402" w:author="S2-2209660" w:date="2022-10-14T11:06:00Z">
        <w:r w:rsidR="00ED541E">
          <w:rPr>
            <w:rFonts w:ascii="Arial" w:hAnsi="Arial"/>
            <w:b/>
          </w:rPr>
          <w:t>6</w:t>
        </w:r>
      </w:ins>
      <w:ins w:id="3403" w:author="S2-2209660" w:date="2022-10-14T11:03:00Z">
        <w:r w:rsidRPr="00D4451D">
          <w:rPr>
            <w:rFonts w:ascii="Arial" w:hAnsi="Arial"/>
            <w:b/>
          </w:rPr>
          <w:t>.4-1: Satellite Coverage Data defined by Different Solutions</w:t>
        </w:r>
      </w:ins>
    </w:p>
    <w:tbl>
      <w:tblPr>
        <w:tblStyle w:val="affff5"/>
        <w:tblW w:w="0" w:type="auto"/>
        <w:tblInd w:w="175" w:type="dxa"/>
        <w:tblLayout w:type="fixed"/>
        <w:tblLook w:val="04A0" w:firstRow="1" w:lastRow="0" w:firstColumn="1" w:lastColumn="0" w:noHBand="0" w:noVBand="1"/>
      </w:tblPr>
      <w:tblGrid>
        <w:gridCol w:w="1170"/>
        <w:gridCol w:w="5310"/>
        <w:gridCol w:w="1890"/>
        <w:gridCol w:w="2070"/>
      </w:tblGrid>
      <w:tr w:rsidR="00D31D01" w:rsidRPr="00D4451D" w14:paraId="0583B35B" w14:textId="77777777" w:rsidTr="00BE6F80">
        <w:trPr>
          <w:ins w:id="3404" w:author="S2-2209660" w:date="2022-10-14T11:03:00Z"/>
        </w:trPr>
        <w:tc>
          <w:tcPr>
            <w:tcW w:w="1170" w:type="dxa"/>
          </w:tcPr>
          <w:p w14:paraId="2F25FFD9" w14:textId="77777777" w:rsidR="00D31D01" w:rsidRPr="00D4451D" w:rsidRDefault="00D31D01" w:rsidP="00BE6F80">
            <w:pPr>
              <w:spacing w:after="0"/>
              <w:jc w:val="center"/>
              <w:rPr>
                <w:ins w:id="3405" w:author="S2-2209660" w:date="2022-10-14T11:03:00Z"/>
                <w:rFonts w:ascii="Arial" w:eastAsia="Malgun Gothic" w:hAnsi="Arial" w:cs="Arial"/>
                <w:b/>
                <w:bCs/>
                <w:sz w:val="18"/>
                <w:szCs w:val="18"/>
              </w:rPr>
            </w:pPr>
            <w:ins w:id="3406" w:author="S2-2209660" w:date="2022-10-14T11:03:00Z">
              <w:r w:rsidRPr="00D4451D">
                <w:rPr>
                  <w:rFonts w:ascii="Arial" w:eastAsia="Malgun Gothic" w:hAnsi="Arial" w:cs="Arial"/>
                  <w:b/>
                  <w:bCs/>
                  <w:sz w:val="18"/>
                  <w:szCs w:val="18"/>
                </w:rPr>
                <w:t>Solution</w:t>
              </w:r>
            </w:ins>
          </w:p>
        </w:tc>
        <w:tc>
          <w:tcPr>
            <w:tcW w:w="5310" w:type="dxa"/>
          </w:tcPr>
          <w:p w14:paraId="5FD50172" w14:textId="77777777" w:rsidR="00D31D01" w:rsidRPr="00D4451D" w:rsidRDefault="00D31D01" w:rsidP="00BE6F80">
            <w:pPr>
              <w:spacing w:after="0"/>
              <w:jc w:val="center"/>
              <w:rPr>
                <w:ins w:id="3407" w:author="S2-2209660" w:date="2022-10-14T11:03:00Z"/>
                <w:rFonts w:ascii="Arial" w:eastAsia="Malgun Gothic" w:hAnsi="Arial" w:cs="Arial"/>
                <w:b/>
                <w:bCs/>
                <w:sz w:val="18"/>
                <w:szCs w:val="18"/>
              </w:rPr>
            </w:pPr>
            <w:ins w:id="3408" w:author="S2-2209660" w:date="2022-10-14T11:03:00Z">
              <w:r w:rsidRPr="00D4451D">
                <w:rPr>
                  <w:rFonts w:ascii="Arial" w:eastAsia="Malgun Gothic" w:hAnsi="Arial" w:cs="Arial"/>
                  <w:b/>
                  <w:bCs/>
                  <w:sz w:val="18"/>
                  <w:szCs w:val="18"/>
                </w:rPr>
                <w:t>Type(s) of Satellite Coverage Data</w:t>
              </w:r>
            </w:ins>
          </w:p>
        </w:tc>
        <w:tc>
          <w:tcPr>
            <w:tcW w:w="1890" w:type="dxa"/>
          </w:tcPr>
          <w:p w14:paraId="09A5558C" w14:textId="77777777" w:rsidR="00D31D01" w:rsidRPr="00D4451D" w:rsidRDefault="00D31D01" w:rsidP="00BE6F80">
            <w:pPr>
              <w:spacing w:after="0"/>
              <w:jc w:val="center"/>
              <w:rPr>
                <w:ins w:id="3409" w:author="S2-2209660" w:date="2022-10-14T11:03:00Z"/>
                <w:rFonts w:ascii="Arial" w:eastAsia="Malgun Gothic" w:hAnsi="Arial" w:cs="Arial"/>
                <w:b/>
                <w:bCs/>
                <w:sz w:val="18"/>
                <w:szCs w:val="18"/>
              </w:rPr>
            </w:pPr>
            <w:ins w:id="3410" w:author="S2-2209660" w:date="2022-10-14T11:03:00Z">
              <w:r w:rsidRPr="00D4451D">
                <w:rPr>
                  <w:rFonts w:ascii="Arial" w:eastAsia="Malgun Gothic" w:hAnsi="Arial" w:cs="Arial"/>
                  <w:b/>
                  <w:bCs/>
                  <w:sz w:val="18"/>
                  <w:szCs w:val="18"/>
                </w:rPr>
                <w:t>Data Applicability</w:t>
              </w:r>
            </w:ins>
          </w:p>
        </w:tc>
        <w:tc>
          <w:tcPr>
            <w:tcW w:w="2070" w:type="dxa"/>
          </w:tcPr>
          <w:p w14:paraId="26CF9B40" w14:textId="77777777" w:rsidR="00D31D01" w:rsidRPr="00D4451D" w:rsidRDefault="00D31D01" w:rsidP="00BE6F80">
            <w:pPr>
              <w:spacing w:after="0"/>
              <w:jc w:val="center"/>
              <w:rPr>
                <w:ins w:id="3411" w:author="S2-2209660" w:date="2022-10-14T11:03:00Z"/>
                <w:rFonts w:ascii="Arial" w:eastAsia="Malgun Gothic" w:hAnsi="Arial" w:cs="Arial"/>
                <w:b/>
                <w:bCs/>
                <w:sz w:val="18"/>
                <w:szCs w:val="18"/>
              </w:rPr>
            </w:pPr>
            <w:ins w:id="3412" w:author="S2-2209660" w:date="2022-10-14T11:03:00Z">
              <w:r w:rsidRPr="00D4451D">
                <w:rPr>
                  <w:rFonts w:ascii="Arial" w:eastAsia="Malgun Gothic" w:hAnsi="Arial" w:cs="Arial"/>
                  <w:b/>
                  <w:bCs/>
                  <w:sz w:val="18"/>
                  <w:szCs w:val="18"/>
                </w:rPr>
                <w:t xml:space="preserve">Coverage Calculation </w:t>
              </w:r>
            </w:ins>
          </w:p>
        </w:tc>
      </w:tr>
      <w:tr w:rsidR="00D31D01" w:rsidRPr="00D4451D" w14:paraId="0C24FFF3" w14:textId="77777777" w:rsidTr="00BE6F80">
        <w:trPr>
          <w:ins w:id="3413" w:author="S2-2209660" w:date="2022-10-14T11:03:00Z"/>
        </w:trPr>
        <w:tc>
          <w:tcPr>
            <w:tcW w:w="1170" w:type="dxa"/>
          </w:tcPr>
          <w:p w14:paraId="28845A04" w14:textId="77777777" w:rsidR="00D31D01" w:rsidRPr="00D4451D" w:rsidRDefault="00D31D01" w:rsidP="00BE6F80">
            <w:pPr>
              <w:spacing w:after="0"/>
              <w:jc w:val="center"/>
              <w:rPr>
                <w:ins w:id="3414" w:author="S2-2209660" w:date="2022-10-14T11:03:00Z"/>
                <w:rFonts w:ascii="Arial" w:eastAsia="Malgun Gothic" w:hAnsi="Arial" w:cs="Arial"/>
                <w:sz w:val="18"/>
                <w:szCs w:val="18"/>
              </w:rPr>
            </w:pPr>
            <w:ins w:id="3415" w:author="S2-2209660" w:date="2022-10-14T11:03:00Z">
              <w:r w:rsidRPr="00D4451D">
                <w:rPr>
                  <w:rFonts w:ascii="Arial" w:eastAsia="Malgun Gothic" w:hAnsi="Arial" w:cs="Arial"/>
                  <w:sz w:val="18"/>
                  <w:szCs w:val="18"/>
                </w:rPr>
                <w:t>Release 17</w:t>
              </w:r>
            </w:ins>
          </w:p>
        </w:tc>
        <w:tc>
          <w:tcPr>
            <w:tcW w:w="5310" w:type="dxa"/>
          </w:tcPr>
          <w:p w14:paraId="787E0884" w14:textId="77777777" w:rsidR="00D31D01" w:rsidRPr="00D4451D" w:rsidRDefault="00D31D01" w:rsidP="00BE6F80">
            <w:pPr>
              <w:spacing w:after="0"/>
              <w:jc w:val="center"/>
              <w:rPr>
                <w:ins w:id="3416" w:author="S2-2209660" w:date="2022-10-14T11:03:00Z"/>
                <w:rFonts w:ascii="Arial" w:eastAsia="Malgun Gothic" w:hAnsi="Arial" w:cs="Arial"/>
                <w:sz w:val="18"/>
                <w:szCs w:val="18"/>
              </w:rPr>
            </w:pPr>
            <w:ins w:id="3417" w:author="S2-2209660" w:date="2022-10-14T11:03:00Z">
              <w:r w:rsidRPr="00D4451D">
                <w:rPr>
                  <w:rFonts w:ascii="Arial" w:eastAsia="Malgun Gothic" w:hAnsi="Arial" w:cs="Arial"/>
                  <w:sz w:val="18"/>
                  <w:szCs w:val="18"/>
                </w:rPr>
                <w:t>Ephemeris data for up to 4 satellites</w:t>
              </w:r>
            </w:ins>
          </w:p>
        </w:tc>
        <w:tc>
          <w:tcPr>
            <w:tcW w:w="1890" w:type="dxa"/>
          </w:tcPr>
          <w:p w14:paraId="1619B195" w14:textId="77777777" w:rsidR="00D31D01" w:rsidRPr="00D4451D" w:rsidRDefault="00D31D01" w:rsidP="00BE6F80">
            <w:pPr>
              <w:spacing w:after="0"/>
              <w:jc w:val="center"/>
              <w:rPr>
                <w:ins w:id="3418" w:author="S2-2209660" w:date="2022-10-14T11:03:00Z"/>
                <w:rFonts w:ascii="Arial" w:eastAsia="Malgun Gothic" w:hAnsi="Arial" w:cs="Arial"/>
                <w:sz w:val="18"/>
                <w:szCs w:val="18"/>
              </w:rPr>
            </w:pPr>
            <w:ins w:id="3419" w:author="S2-2209660" w:date="2022-10-14T11:03:00Z">
              <w:r w:rsidRPr="00D4451D">
                <w:rPr>
                  <w:rFonts w:ascii="Arial" w:eastAsia="Malgun Gothic" w:hAnsi="Arial" w:cs="Arial"/>
                  <w:sz w:val="18"/>
                  <w:szCs w:val="18"/>
                </w:rPr>
                <w:t>All UEs</w:t>
              </w:r>
            </w:ins>
          </w:p>
        </w:tc>
        <w:tc>
          <w:tcPr>
            <w:tcW w:w="2070" w:type="dxa"/>
          </w:tcPr>
          <w:p w14:paraId="72BE5DE5" w14:textId="77777777" w:rsidR="00D31D01" w:rsidRPr="00D4451D" w:rsidRDefault="00D31D01" w:rsidP="00BE6F80">
            <w:pPr>
              <w:spacing w:after="0"/>
              <w:jc w:val="center"/>
              <w:rPr>
                <w:ins w:id="3420" w:author="S2-2209660" w:date="2022-10-14T11:03:00Z"/>
                <w:rFonts w:ascii="Arial" w:eastAsia="Malgun Gothic" w:hAnsi="Arial" w:cs="Arial"/>
                <w:sz w:val="18"/>
                <w:szCs w:val="18"/>
              </w:rPr>
            </w:pPr>
            <w:ins w:id="3421" w:author="S2-2209660" w:date="2022-10-14T11:03:00Z">
              <w:r w:rsidRPr="00D4451D">
                <w:rPr>
                  <w:rFonts w:ascii="Arial" w:eastAsia="Malgun Gothic" w:hAnsi="Arial" w:cs="Arial"/>
                  <w:sz w:val="18"/>
                  <w:szCs w:val="18"/>
                </w:rPr>
                <w:t>Recipient</w:t>
              </w:r>
            </w:ins>
          </w:p>
        </w:tc>
      </w:tr>
      <w:tr w:rsidR="00D31D01" w:rsidRPr="00D4451D" w14:paraId="2C6F7592" w14:textId="77777777" w:rsidTr="00BE6F80">
        <w:trPr>
          <w:ins w:id="3422" w:author="S2-2209660" w:date="2022-10-14T11:03:00Z"/>
        </w:trPr>
        <w:tc>
          <w:tcPr>
            <w:tcW w:w="1170" w:type="dxa"/>
          </w:tcPr>
          <w:p w14:paraId="027BB42B" w14:textId="77777777" w:rsidR="00D31D01" w:rsidRPr="00D4451D" w:rsidRDefault="00D31D01" w:rsidP="00BE6F80">
            <w:pPr>
              <w:spacing w:after="0"/>
              <w:jc w:val="center"/>
              <w:rPr>
                <w:ins w:id="3423" w:author="S2-2209660" w:date="2022-10-14T11:03:00Z"/>
                <w:rFonts w:ascii="Arial" w:eastAsia="Malgun Gothic" w:hAnsi="Arial" w:cs="Arial"/>
                <w:sz w:val="18"/>
                <w:szCs w:val="18"/>
              </w:rPr>
            </w:pPr>
            <w:ins w:id="3424" w:author="S2-2209660" w:date="2022-10-14T11:03:00Z">
              <w:r w:rsidRPr="00D4451D">
                <w:rPr>
                  <w:rFonts w:ascii="Arial" w:eastAsia="Malgun Gothic" w:hAnsi="Arial" w:cs="Arial"/>
                  <w:sz w:val="18"/>
                  <w:szCs w:val="18"/>
                </w:rPr>
                <w:t>#15</w:t>
              </w:r>
            </w:ins>
          </w:p>
        </w:tc>
        <w:tc>
          <w:tcPr>
            <w:tcW w:w="5310" w:type="dxa"/>
          </w:tcPr>
          <w:p w14:paraId="5EBB9383" w14:textId="77777777" w:rsidR="00D31D01" w:rsidRPr="00D4451D" w:rsidRDefault="00D31D01" w:rsidP="00BE6F80">
            <w:pPr>
              <w:spacing w:after="0"/>
              <w:jc w:val="center"/>
              <w:rPr>
                <w:ins w:id="3425" w:author="S2-2209660" w:date="2022-10-14T11:03:00Z"/>
                <w:rFonts w:ascii="Arial" w:eastAsia="Malgun Gothic" w:hAnsi="Arial" w:cs="Arial"/>
                <w:sz w:val="18"/>
                <w:szCs w:val="18"/>
              </w:rPr>
            </w:pPr>
            <w:ins w:id="3426" w:author="S2-2209660" w:date="2022-10-14T11:03:00Z">
              <w:r w:rsidRPr="00D4451D">
                <w:rPr>
                  <w:rFonts w:ascii="Arial" w:eastAsia="Malgun Gothic" w:hAnsi="Arial" w:cs="Arial"/>
                  <w:sz w:val="18"/>
                  <w:szCs w:val="18"/>
                </w:rPr>
                <w:t>Coverage map data (in coverage versus out of coverage) for one or more satellite RATs at one or more locations defined on a rectangular or hexagonal grid array for a sequence of times</w:t>
              </w:r>
            </w:ins>
          </w:p>
        </w:tc>
        <w:tc>
          <w:tcPr>
            <w:tcW w:w="1890" w:type="dxa"/>
          </w:tcPr>
          <w:p w14:paraId="5D16E3C7" w14:textId="77777777" w:rsidR="00D31D01" w:rsidRPr="00D4451D" w:rsidRDefault="00D31D01" w:rsidP="00BE6F80">
            <w:pPr>
              <w:spacing w:after="0"/>
              <w:jc w:val="center"/>
              <w:rPr>
                <w:ins w:id="3427" w:author="S2-2209660" w:date="2022-10-14T11:03:00Z"/>
                <w:rFonts w:ascii="Arial" w:eastAsia="Malgun Gothic" w:hAnsi="Arial" w:cs="Arial"/>
                <w:sz w:val="18"/>
                <w:szCs w:val="18"/>
              </w:rPr>
            </w:pPr>
            <w:ins w:id="3428" w:author="S2-2209660" w:date="2022-10-14T11:03:00Z">
              <w:r w:rsidRPr="00D4451D">
                <w:rPr>
                  <w:rFonts w:ascii="Arial" w:eastAsia="Malgun Gothic" w:hAnsi="Arial" w:cs="Arial"/>
                  <w:sz w:val="18"/>
                  <w:szCs w:val="18"/>
                </w:rPr>
                <w:t>All UEs</w:t>
              </w:r>
            </w:ins>
          </w:p>
        </w:tc>
        <w:tc>
          <w:tcPr>
            <w:tcW w:w="2070" w:type="dxa"/>
          </w:tcPr>
          <w:p w14:paraId="522D3C4F" w14:textId="77777777" w:rsidR="00D31D01" w:rsidRPr="00D4451D" w:rsidRDefault="00D31D01" w:rsidP="00BE6F80">
            <w:pPr>
              <w:spacing w:after="0"/>
              <w:jc w:val="center"/>
              <w:rPr>
                <w:ins w:id="3429" w:author="S2-2209660" w:date="2022-10-14T11:03:00Z"/>
                <w:rFonts w:ascii="Arial" w:eastAsia="Malgun Gothic" w:hAnsi="Arial" w:cs="Arial"/>
                <w:sz w:val="18"/>
                <w:szCs w:val="18"/>
              </w:rPr>
            </w:pPr>
            <w:ins w:id="3430" w:author="S2-2209660" w:date="2022-10-14T11:03:00Z">
              <w:r w:rsidRPr="00D4451D">
                <w:rPr>
                  <w:rFonts w:ascii="Arial" w:eastAsia="Malgun Gothic" w:hAnsi="Arial" w:cs="Arial"/>
                  <w:sz w:val="18"/>
                  <w:szCs w:val="18"/>
                </w:rPr>
                <w:t>Source</w:t>
              </w:r>
            </w:ins>
          </w:p>
        </w:tc>
      </w:tr>
      <w:tr w:rsidR="00D31D01" w:rsidRPr="00D4451D" w14:paraId="42AD4A77" w14:textId="77777777" w:rsidTr="00BE6F80">
        <w:trPr>
          <w:ins w:id="3431" w:author="S2-2209660" w:date="2022-10-14T11:03:00Z"/>
        </w:trPr>
        <w:tc>
          <w:tcPr>
            <w:tcW w:w="1170" w:type="dxa"/>
          </w:tcPr>
          <w:p w14:paraId="4AFE37D5" w14:textId="77777777" w:rsidR="00D31D01" w:rsidRPr="00D4451D" w:rsidRDefault="00D31D01" w:rsidP="00BE6F80">
            <w:pPr>
              <w:spacing w:after="0"/>
              <w:jc w:val="center"/>
              <w:rPr>
                <w:ins w:id="3432" w:author="S2-2209660" w:date="2022-10-14T11:03:00Z"/>
                <w:rFonts w:ascii="Arial" w:eastAsia="Malgun Gothic" w:hAnsi="Arial" w:cs="Arial"/>
                <w:sz w:val="18"/>
                <w:szCs w:val="18"/>
              </w:rPr>
            </w:pPr>
            <w:ins w:id="3433" w:author="S2-2209660" w:date="2022-10-14T11:03:00Z">
              <w:r w:rsidRPr="00D4451D">
                <w:rPr>
                  <w:rFonts w:ascii="Arial" w:eastAsia="Malgun Gothic" w:hAnsi="Arial" w:cs="Arial"/>
                  <w:sz w:val="18"/>
                  <w:szCs w:val="18"/>
                </w:rPr>
                <w:t>#17</w:t>
              </w:r>
            </w:ins>
          </w:p>
        </w:tc>
        <w:tc>
          <w:tcPr>
            <w:tcW w:w="5310" w:type="dxa"/>
          </w:tcPr>
          <w:p w14:paraId="15B0BF66" w14:textId="77777777" w:rsidR="00D31D01" w:rsidRPr="00D4451D" w:rsidRDefault="00D31D01" w:rsidP="00BE6F80">
            <w:pPr>
              <w:spacing w:after="0"/>
              <w:jc w:val="center"/>
              <w:rPr>
                <w:ins w:id="3434" w:author="S2-2209660" w:date="2022-10-14T11:03:00Z"/>
                <w:rFonts w:ascii="Arial" w:eastAsia="Malgun Gothic" w:hAnsi="Arial" w:cs="Arial"/>
                <w:sz w:val="18"/>
                <w:szCs w:val="18"/>
              </w:rPr>
            </w:pPr>
            <w:ins w:id="3435" w:author="S2-2209660" w:date="2022-10-14T11:03:00Z">
              <w:r w:rsidRPr="00D4451D">
                <w:rPr>
                  <w:rFonts w:ascii="Arial" w:eastAsia="Malgun Gothic" w:hAnsi="Arial" w:cs="Arial"/>
                  <w:sz w:val="18"/>
                  <w:szCs w:val="18"/>
                </w:rPr>
                <w:t>Coverage data (in coverage versus out of coverage) for one or more satellite RATs along a future UE trajectory or “area of geographical evolution” for a sequence of times</w:t>
              </w:r>
            </w:ins>
          </w:p>
        </w:tc>
        <w:tc>
          <w:tcPr>
            <w:tcW w:w="1890" w:type="dxa"/>
          </w:tcPr>
          <w:p w14:paraId="38AB5770" w14:textId="77777777" w:rsidR="00D31D01" w:rsidRPr="00D4451D" w:rsidRDefault="00D31D01" w:rsidP="00BE6F80">
            <w:pPr>
              <w:spacing w:after="0"/>
              <w:jc w:val="center"/>
              <w:rPr>
                <w:ins w:id="3436" w:author="S2-2209660" w:date="2022-10-14T11:03:00Z"/>
                <w:rFonts w:ascii="Arial" w:eastAsia="Malgun Gothic" w:hAnsi="Arial" w:cs="Arial"/>
                <w:sz w:val="18"/>
                <w:szCs w:val="18"/>
              </w:rPr>
            </w:pPr>
            <w:ins w:id="3437" w:author="S2-2209660" w:date="2022-10-14T11:03:00Z">
              <w:r w:rsidRPr="00D4451D">
                <w:rPr>
                  <w:rFonts w:ascii="Arial" w:eastAsia="Malgun Gothic" w:hAnsi="Arial" w:cs="Arial"/>
                  <w:sz w:val="18"/>
                  <w:szCs w:val="18"/>
                </w:rPr>
                <w:t>One UE</w:t>
              </w:r>
            </w:ins>
          </w:p>
        </w:tc>
        <w:tc>
          <w:tcPr>
            <w:tcW w:w="2070" w:type="dxa"/>
          </w:tcPr>
          <w:p w14:paraId="2046440C" w14:textId="77777777" w:rsidR="00D31D01" w:rsidRPr="00D4451D" w:rsidRDefault="00D31D01" w:rsidP="00BE6F80">
            <w:pPr>
              <w:spacing w:after="0"/>
              <w:jc w:val="center"/>
              <w:rPr>
                <w:ins w:id="3438" w:author="S2-2209660" w:date="2022-10-14T11:03:00Z"/>
                <w:rFonts w:ascii="Arial" w:eastAsia="Malgun Gothic" w:hAnsi="Arial" w:cs="Arial"/>
                <w:sz w:val="18"/>
                <w:szCs w:val="18"/>
              </w:rPr>
            </w:pPr>
            <w:ins w:id="3439" w:author="S2-2209660" w:date="2022-10-14T11:03:00Z">
              <w:r w:rsidRPr="00D4451D">
                <w:rPr>
                  <w:rFonts w:ascii="Arial" w:eastAsia="Malgun Gothic" w:hAnsi="Arial" w:cs="Arial"/>
                  <w:sz w:val="18"/>
                  <w:szCs w:val="18"/>
                </w:rPr>
                <w:t>Source</w:t>
              </w:r>
            </w:ins>
          </w:p>
        </w:tc>
      </w:tr>
      <w:tr w:rsidR="00D31D01" w:rsidRPr="00D4451D" w14:paraId="43DD135E" w14:textId="77777777" w:rsidTr="00BE6F80">
        <w:trPr>
          <w:ins w:id="3440" w:author="S2-2209660" w:date="2022-10-14T11:03:00Z"/>
        </w:trPr>
        <w:tc>
          <w:tcPr>
            <w:tcW w:w="1170" w:type="dxa"/>
          </w:tcPr>
          <w:p w14:paraId="0D0E835C" w14:textId="77777777" w:rsidR="00D31D01" w:rsidRPr="00D4451D" w:rsidRDefault="00D31D01" w:rsidP="00BE6F80">
            <w:pPr>
              <w:spacing w:after="0"/>
              <w:jc w:val="center"/>
              <w:rPr>
                <w:ins w:id="3441" w:author="S2-2209660" w:date="2022-10-14T11:03:00Z"/>
                <w:rFonts w:ascii="Arial" w:eastAsia="Malgun Gothic" w:hAnsi="Arial" w:cs="Arial"/>
                <w:sz w:val="18"/>
                <w:szCs w:val="18"/>
              </w:rPr>
            </w:pPr>
            <w:ins w:id="3442" w:author="S2-2209660" w:date="2022-10-14T11:03:00Z">
              <w:r w:rsidRPr="00D4451D">
                <w:rPr>
                  <w:rFonts w:ascii="Arial" w:eastAsia="Malgun Gothic" w:hAnsi="Arial" w:cs="Arial"/>
                  <w:sz w:val="18"/>
                  <w:szCs w:val="18"/>
                </w:rPr>
                <w:t>#19</w:t>
              </w:r>
            </w:ins>
          </w:p>
        </w:tc>
        <w:tc>
          <w:tcPr>
            <w:tcW w:w="5310" w:type="dxa"/>
          </w:tcPr>
          <w:p w14:paraId="00D228E2" w14:textId="77777777" w:rsidR="00D31D01" w:rsidRPr="00D4451D" w:rsidRDefault="00D31D01" w:rsidP="00BE6F80">
            <w:pPr>
              <w:spacing w:after="0"/>
              <w:jc w:val="center"/>
              <w:rPr>
                <w:ins w:id="3443" w:author="S2-2209660" w:date="2022-10-14T11:03:00Z"/>
                <w:rFonts w:ascii="Arial" w:eastAsia="Malgun Gothic" w:hAnsi="Arial" w:cs="Arial"/>
                <w:sz w:val="18"/>
                <w:szCs w:val="18"/>
              </w:rPr>
            </w:pPr>
            <w:ins w:id="3444" w:author="S2-2209660" w:date="2022-10-14T11:03:00Z">
              <w:r w:rsidRPr="00D4451D">
                <w:rPr>
                  <w:rFonts w:ascii="Arial" w:eastAsia="Malgun Gothic" w:hAnsi="Arial" w:cs="Arial"/>
                  <w:sz w:val="18"/>
                  <w:szCs w:val="18"/>
                </w:rPr>
                <w:t xml:space="preserve">Coverage data (in coverage versus out of coverage) along a future UE trajectory for a sequence of times </w:t>
              </w:r>
            </w:ins>
          </w:p>
        </w:tc>
        <w:tc>
          <w:tcPr>
            <w:tcW w:w="1890" w:type="dxa"/>
          </w:tcPr>
          <w:p w14:paraId="19770C05" w14:textId="77777777" w:rsidR="00D31D01" w:rsidRPr="00D4451D" w:rsidRDefault="00D31D01" w:rsidP="00BE6F80">
            <w:pPr>
              <w:spacing w:after="0"/>
              <w:jc w:val="center"/>
              <w:rPr>
                <w:ins w:id="3445" w:author="S2-2209660" w:date="2022-10-14T11:03:00Z"/>
                <w:rFonts w:ascii="Arial" w:eastAsia="Malgun Gothic" w:hAnsi="Arial" w:cs="Arial"/>
                <w:sz w:val="18"/>
                <w:szCs w:val="18"/>
              </w:rPr>
            </w:pPr>
            <w:ins w:id="3446" w:author="S2-2209660" w:date="2022-10-14T11:03:00Z">
              <w:r w:rsidRPr="00D4451D">
                <w:rPr>
                  <w:rFonts w:ascii="Arial" w:eastAsia="Malgun Gothic" w:hAnsi="Arial" w:cs="Arial"/>
                  <w:sz w:val="18"/>
                  <w:szCs w:val="18"/>
                </w:rPr>
                <w:t>One UE</w:t>
              </w:r>
            </w:ins>
          </w:p>
        </w:tc>
        <w:tc>
          <w:tcPr>
            <w:tcW w:w="2070" w:type="dxa"/>
          </w:tcPr>
          <w:p w14:paraId="0714CBDA" w14:textId="77777777" w:rsidR="00D31D01" w:rsidRPr="00D4451D" w:rsidRDefault="00D31D01" w:rsidP="00BE6F80">
            <w:pPr>
              <w:spacing w:after="0"/>
              <w:jc w:val="center"/>
              <w:rPr>
                <w:ins w:id="3447" w:author="S2-2209660" w:date="2022-10-14T11:03:00Z"/>
                <w:rFonts w:ascii="Arial" w:eastAsia="Malgun Gothic" w:hAnsi="Arial" w:cs="Arial"/>
                <w:sz w:val="18"/>
                <w:szCs w:val="18"/>
              </w:rPr>
            </w:pPr>
            <w:ins w:id="3448" w:author="S2-2209660" w:date="2022-10-14T11:03:00Z">
              <w:r w:rsidRPr="00D4451D">
                <w:rPr>
                  <w:rFonts w:ascii="Arial" w:eastAsia="Malgun Gothic" w:hAnsi="Arial" w:cs="Arial"/>
                  <w:sz w:val="18"/>
                  <w:szCs w:val="18"/>
                </w:rPr>
                <w:t>Source</w:t>
              </w:r>
            </w:ins>
          </w:p>
        </w:tc>
      </w:tr>
      <w:tr w:rsidR="00D31D01" w:rsidRPr="00D4451D" w14:paraId="79948078" w14:textId="77777777" w:rsidTr="00BE6F80">
        <w:trPr>
          <w:ins w:id="3449" w:author="S2-2209660" w:date="2022-10-14T11:03:00Z"/>
        </w:trPr>
        <w:tc>
          <w:tcPr>
            <w:tcW w:w="1170" w:type="dxa"/>
          </w:tcPr>
          <w:p w14:paraId="133CE2F1" w14:textId="77777777" w:rsidR="00D31D01" w:rsidRPr="00D4451D" w:rsidRDefault="00D31D01" w:rsidP="00BE6F80">
            <w:pPr>
              <w:spacing w:after="0"/>
              <w:jc w:val="center"/>
              <w:rPr>
                <w:ins w:id="3450" w:author="S2-2209660" w:date="2022-10-14T11:03:00Z"/>
                <w:rFonts w:ascii="Arial" w:eastAsia="Malgun Gothic" w:hAnsi="Arial" w:cs="Arial"/>
                <w:sz w:val="18"/>
                <w:szCs w:val="18"/>
              </w:rPr>
            </w:pPr>
            <w:ins w:id="3451" w:author="S2-2209660" w:date="2022-10-14T11:03:00Z">
              <w:r w:rsidRPr="00D4451D">
                <w:rPr>
                  <w:rFonts w:ascii="Arial" w:eastAsia="Malgun Gothic" w:hAnsi="Arial" w:cs="Arial"/>
                  <w:sz w:val="18"/>
                  <w:szCs w:val="18"/>
                </w:rPr>
                <w:t>#21</w:t>
              </w:r>
            </w:ins>
          </w:p>
        </w:tc>
        <w:tc>
          <w:tcPr>
            <w:tcW w:w="5310" w:type="dxa"/>
          </w:tcPr>
          <w:p w14:paraId="21DAF4FF" w14:textId="77777777" w:rsidR="00D31D01" w:rsidRPr="00D4451D" w:rsidRDefault="00D31D01" w:rsidP="00BE6F80">
            <w:pPr>
              <w:spacing w:after="0"/>
              <w:jc w:val="center"/>
              <w:rPr>
                <w:ins w:id="3452" w:author="S2-2209660" w:date="2022-10-14T11:03:00Z"/>
                <w:rFonts w:ascii="Arial" w:eastAsia="Malgun Gothic" w:hAnsi="Arial" w:cs="Arial"/>
                <w:sz w:val="18"/>
                <w:szCs w:val="18"/>
              </w:rPr>
            </w:pPr>
            <w:ins w:id="3453" w:author="S2-2209660" w:date="2022-10-14T11:03:00Z">
              <w:r w:rsidRPr="00D4451D">
                <w:rPr>
                  <w:rFonts w:ascii="Arial" w:eastAsia="Malgun Gothic" w:hAnsi="Arial" w:cs="Arial"/>
                  <w:sz w:val="18"/>
                  <w:szCs w:val="18"/>
                </w:rPr>
                <w:t>Either Ephemeris data</w:t>
              </w:r>
            </w:ins>
          </w:p>
          <w:p w14:paraId="67F58C03" w14:textId="77777777" w:rsidR="00D31D01" w:rsidRPr="00D4451D" w:rsidRDefault="00D31D01" w:rsidP="00BE6F80">
            <w:pPr>
              <w:spacing w:after="0"/>
              <w:jc w:val="center"/>
              <w:rPr>
                <w:ins w:id="3454" w:author="S2-2209660" w:date="2022-10-14T11:03:00Z"/>
                <w:rFonts w:ascii="Arial" w:eastAsia="Malgun Gothic" w:hAnsi="Arial" w:cs="Arial"/>
                <w:sz w:val="18"/>
                <w:szCs w:val="18"/>
              </w:rPr>
            </w:pPr>
            <w:ins w:id="3455" w:author="S2-2209660" w:date="2022-10-14T11:03:00Z">
              <w:r w:rsidRPr="00D4451D">
                <w:rPr>
                  <w:rFonts w:ascii="Arial" w:eastAsia="Malgun Gothic" w:hAnsi="Arial" w:cs="Arial"/>
                  <w:sz w:val="18"/>
                  <w:szCs w:val="18"/>
                </w:rPr>
                <w:t>Or in-coverage and out-of-coverage periods for a known or assumed UE mobility pattern/trajectory</w:t>
              </w:r>
            </w:ins>
          </w:p>
        </w:tc>
        <w:tc>
          <w:tcPr>
            <w:tcW w:w="1890" w:type="dxa"/>
          </w:tcPr>
          <w:p w14:paraId="520943D4" w14:textId="77777777" w:rsidR="00D31D01" w:rsidRPr="00D4451D" w:rsidRDefault="00D31D01" w:rsidP="00BE6F80">
            <w:pPr>
              <w:spacing w:after="0"/>
              <w:jc w:val="center"/>
              <w:rPr>
                <w:ins w:id="3456" w:author="S2-2209660" w:date="2022-10-14T11:03:00Z"/>
                <w:rFonts w:ascii="Arial" w:eastAsia="Malgun Gothic" w:hAnsi="Arial" w:cs="Arial"/>
                <w:sz w:val="18"/>
                <w:szCs w:val="18"/>
              </w:rPr>
            </w:pPr>
            <w:ins w:id="3457" w:author="S2-2209660" w:date="2022-10-14T11:03:00Z">
              <w:r w:rsidRPr="00D4451D">
                <w:rPr>
                  <w:rFonts w:ascii="Arial" w:eastAsia="Malgun Gothic" w:hAnsi="Arial" w:cs="Arial"/>
                  <w:sz w:val="18"/>
                  <w:szCs w:val="18"/>
                </w:rPr>
                <w:t>All UEs - ephemeris</w:t>
              </w:r>
            </w:ins>
          </w:p>
          <w:p w14:paraId="487BF5B4" w14:textId="77777777" w:rsidR="00D31D01" w:rsidRPr="00D4451D" w:rsidRDefault="00D31D01" w:rsidP="00BE6F80">
            <w:pPr>
              <w:spacing w:after="0"/>
              <w:jc w:val="center"/>
              <w:rPr>
                <w:ins w:id="3458" w:author="S2-2209660" w:date="2022-10-14T11:03:00Z"/>
                <w:rFonts w:ascii="Arial" w:eastAsia="Malgun Gothic" w:hAnsi="Arial" w:cs="Arial"/>
                <w:sz w:val="18"/>
                <w:szCs w:val="18"/>
              </w:rPr>
            </w:pPr>
            <w:ins w:id="3459" w:author="S2-2209660" w:date="2022-10-14T11:03:00Z">
              <w:r w:rsidRPr="00D4451D">
                <w:rPr>
                  <w:rFonts w:ascii="Arial" w:eastAsia="Malgun Gothic" w:hAnsi="Arial" w:cs="Arial"/>
                  <w:sz w:val="18"/>
                  <w:szCs w:val="18"/>
                </w:rPr>
                <w:t>One UE – coverage periods</w:t>
              </w:r>
            </w:ins>
          </w:p>
        </w:tc>
        <w:tc>
          <w:tcPr>
            <w:tcW w:w="2070" w:type="dxa"/>
          </w:tcPr>
          <w:p w14:paraId="568DE47D" w14:textId="77777777" w:rsidR="00D31D01" w:rsidRPr="00D4451D" w:rsidRDefault="00D31D01" w:rsidP="00BE6F80">
            <w:pPr>
              <w:spacing w:after="0"/>
              <w:jc w:val="center"/>
              <w:rPr>
                <w:ins w:id="3460" w:author="S2-2209660" w:date="2022-10-14T11:03:00Z"/>
                <w:rFonts w:ascii="Arial" w:eastAsia="Malgun Gothic" w:hAnsi="Arial" w:cs="Arial"/>
                <w:sz w:val="18"/>
                <w:szCs w:val="18"/>
              </w:rPr>
            </w:pPr>
            <w:ins w:id="3461" w:author="S2-2209660" w:date="2022-10-14T11:03:00Z">
              <w:r w:rsidRPr="00D4451D">
                <w:rPr>
                  <w:rFonts w:ascii="Arial" w:eastAsia="Malgun Gothic" w:hAnsi="Arial" w:cs="Arial"/>
                  <w:sz w:val="18"/>
                  <w:szCs w:val="18"/>
                </w:rPr>
                <w:t>Recipient: with ephemeris</w:t>
              </w:r>
            </w:ins>
          </w:p>
          <w:p w14:paraId="1C83710B" w14:textId="77777777" w:rsidR="00D31D01" w:rsidRPr="00D4451D" w:rsidRDefault="00D31D01" w:rsidP="00BE6F80">
            <w:pPr>
              <w:spacing w:after="0"/>
              <w:jc w:val="center"/>
              <w:rPr>
                <w:ins w:id="3462" w:author="S2-2209660" w:date="2022-10-14T11:03:00Z"/>
                <w:rFonts w:ascii="Arial" w:eastAsia="Malgun Gothic" w:hAnsi="Arial" w:cs="Arial"/>
                <w:sz w:val="18"/>
                <w:szCs w:val="18"/>
              </w:rPr>
            </w:pPr>
            <w:ins w:id="3463" w:author="S2-2209660" w:date="2022-10-14T11:03:00Z">
              <w:r w:rsidRPr="00D4451D">
                <w:rPr>
                  <w:rFonts w:ascii="Arial" w:eastAsia="Malgun Gothic" w:hAnsi="Arial" w:cs="Arial"/>
                  <w:sz w:val="18"/>
                  <w:szCs w:val="18"/>
                </w:rPr>
                <w:t>Source: with coverage periods</w:t>
              </w:r>
            </w:ins>
          </w:p>
        </w:tc>
      </w:tr>
      <w:tr w:rsidR="00D31D01" w:rsidRPr="00D4451D" w14:paraId="6C26AFC2" w14:textId="77777777" w:rsidTr="00BE6F80">
        <w:trPr>
          <w:ins w:id="3464" w:author="S2-2209660" w:date="2022-10-14T11:03:00Z"/>
        </w:trPr>
        <w:tc>
          <w:tcPr>
            <w:tcW w:w="1170" w:type="dxa"/>
          </w:tcPr>
          <w:p w14:paraId="511174C1" w14:textId="77777777" w:rsidR="00D31D01" w:rsidRPr="00D4451D" w:rsidRDefault="00D31D01" w:rsidP="00BE6F80">
            <w:pPr>
              <w:spacing w:after="0"/>
              <w:jc w:val="center"/>
              <w:rPr>
                <w:ins w:id="3465" w:author="S2-2209660" w:date="2022-10-14T11:03:00Z"/>
                <w:rFonts w:ascii="Arial" w:eastAsia="Malgun Gothic" w:hAnsi="Arial" w:cs="Arial"/>
                <w:sz w:val="18"/>
                <w:szCs w:val="18"/>
              </w:rPr>
            </w:pPr>
            <w:ins w:id="3466" w:author="S2-2209660" w:date="2022-10-14T11:03:00Z">
              <w:r w:rsidRPr="00D4451D">
                <w:rPr>
                  <w:rFonts w:ascii="Arial" w:eastAsia="Malgun Gothic" w:hAnsi="Arial" w:cs="Arial"/>
                  <w:sz w:val="18"/>
                  <w:szCs w:val="18"/>
                </w:rPr>
                <w:t>#22</w:t>
              </w:r>
            </w:ins>
          </w:p>
        </w:tc>
        <w:tc>
          <w:tcPr>
            <w:tcW w:w="5310" w:type="dxa"/>
          </w:tcPr>
          <w:p w14:paraId="25B8DF04" w14:textId="77777777" w:rsidR="00D31D01" w:rsidRPr="00D4451D" w:rsidRDefault="00D31D01" w:rsidP="00BE6F80">
            <w:pPr>
              <w:spacing w:after="0"/>
              <w:jc w:val="center"/>
              <w:rPr>
                <w:ins w:id="3467" w:author="S2-2209660" w:date="2022-10-14T11:03:00Z"/>
                <w:rFonts w:ascii="Arial" w:eastAsia="Malgun Gothic" w:hAnsi="Arial" w:cs="Arial"/>
                <w:sz w:val="18"/>
                <w:szCs w:val="18"/>
              </w:rPr>
            </w:pPr>
            <w:ins w:id="3468" w:author="S2-2209660" w:date="2022-10-14T11:03:00Z">
              <w:r w:rsidRPr="00D4451D">
                <w:rPr>
                  <w:rFonts w:ascii="Arial" w:eastAsia="Malgun Gothic" w:hAnsi="Arial" w:cs="Arial"/>
                  <w:sz w:val="18"/>
                  <w:szCs w:val="18"/>
                </w:rPr>
                <w:t>Coverage map data for an area, trajectories and/or time period</w:t>
              </w:r>
            </w:ins>
          </w:p>
        </w:tc>
        <w:tc>
          <w:tcPr>
            <w:tcW w:w="1890" w:type="dxa"/>
          </w:tcPr>
          <w:p w14:paraId="40505A32" w14:textId="77777777" w:rsidR="00D31D01" w:rsidRPr="00D4451D" w:rsidRDefault="00D31D01" w:rsidP="00BE6F80">
            <w:pPr>
              <w:spacing w:after="0"/>
              <w:jc w:val="center"/>
              <w:rPr>
                <w:ins w:id="3469" w:author="S2-2209660" w:date="2022-10-14T11:03:00Z"/>
                <w:rFonts w:ascii="Arial" w:eastAsia="Malgun Gothic" w:hAnsi="Arial" w:cs="Arial"/>
                <w:sz w:val="18"/>
                <w:szCs w:val="18"/>
              </w:rPr>
            </w:pPr>
            <w:ins w:id="3470" w:author="S2-2209660" w:date="2022-10-14T11:03:00Z">
              <w:r w:rsidRPr="00D4451D">
                <w:rPr>
                  <w:rFonts w:ascii="Arial" w:eastAsia="Malgun Gothic" w:hAnsi="Arial" w:cs="Arial"/>
                  <w:sz w:val="18"/>
                  <w:szCs w:val="18"/>
                </w:rPr>
                <w:t>One UE or All UEs</w:t>
              </w:r>
            </w:ins>
          </w:p>
        </w:tc>
        <w:tc>
          <w:tcPr>
            <w:tcW w:w="2070" w:type="dxa"/>
          </w:tcPr>
          <w:p w14:paraId="65A0FD6A" w14:textId="77777777" w:rsidR="00D31D01" w:rsidRPr="00D4451D" w:rsidRDefault="00D31D01" w:rsidP="00BE6F80">
            <w:pPr>
              <w:spacing w:after="0"/>
              <w:jc w:val="center"/>
              <w:rPr>
                <w:ins w:id="3471" w:author="S2-2209660" w:date="2022-10-14T11:03:00Z"/>
                <w:rFonts w:ascii="Arial" w:eastAsia="Malgun Gothic" w:hAnsi="Arial" w:cs="Arial"/>
                <w:sz w:val="18"/>
                <w:szCs w:val="18"/>
              </w:rPr>
            </w:pPr>
            <w:ins w:id="3472" w:author="S2-2209660" w:date="2022-10-14T11:03:00Z">
              <w:r w:rsidRPr="00D4451D">
                <w:rPr>
                  <w:rFonts w:ascii="Arial" w:eastAsia="Malgun Gothic" w:hAnsi="Arial" w:cs="Arial"/>
                  <w:sz w:val="18"/>
                  <w:szCs w:val="18"/>
                </w:rPr>
                <w:t>Source</w:t>
              </w:r>
            </w:ins>
          </w:p>
        </w:tc>
      </w:tr>
    </w:tbl>
    <w:p w14:paraId="2331A708" w14:textId="77777777" w:rsidR="00D31D01" w:rsidRPr="00D4451D" w:rsidRDefault="00D31D01" w:rsidP="00D31D01">
      <w:pPr>
        <w:rPr>
          <w:ins w:id="3473" w:author="S2-2209660" w:date="2022-10-14T11:03:00Z"/>
        </w:rPr>
      </w:pPr>
    </w:p>
    <w:p w14:paraId="42E193A1" w14:textId="77777777" w:rsidR="00D31D01" w:rsidRPr="00D4451D" w:rsidRDefault="00D31D01" w:rsidP="00D31D01">
      <w:pPr>
        <w:rPr>
          <w:ins w:id="3474" w:author="S2-2209660" w:date="2022-10-14T11:03:00Z"/>
        </w:rPr>
      </w:pPr>
      <w:ins w:id="3475" w:author="S2-2209660" w:date="2022-10-14T11:03:00Z">
        <w:r w:rsidRPr="00D4451D">
          <w:t>The solution in Release 17, Solution #15, Solution #21 (in the case of ephemeris) and Solution #22 can provide coverage data that is applicable to all UEs, whereas Solutions #17, #19, #21 (in the case of in and out of coverage periods) and #22 (in the case that UE trajectory is included) provide coverage data that is applicable to one UE only due to being based on a known or expected mobility pattern or trajectory</w:t>
        </w:r>
        <w:r>
          <w:t xml:space="preserve"> for a specific UE</w:t>
        </w:r>
        <w:r w:rsidRPr="00D4451D">
          <w:t>.</w:t>
        </w:r>
      </w:ins>
    </w:p>
    <w:p w14:paraId="62E96A64" w14:textId="77777777" w:rsidR="00D31D01" w:rsidRPr="00D4451D" w:rsidRDefault="00D31D01" w:rsidP="00D31D01">
      <w:pPr>
        <w:rPr>
          <w:ins w:id="3476" w:author="S2-2209660" w:date="2022-10-14T11:03:00Z"/>
        </w:rPr>
      </w:pPr>
      <w:ins w:id="3477" w:author="S2-2209660" w:date="2022-10-14T11:03:00Z">
        <w:r w:rsidRPr="00D4451D">
          <w:t>However, coverage data calculation is performed by the source of the coverage data for all solutions except Release 17 and Solution #21 where ephemeris data is used. While the source may need to calculate separate coverage data for each UE in Solutions #17, #19, #21, #22, the source could rely on intermediate data (e.g. similar to that for Solution #15) for these solutions, which might enable a once only type of calculation rather than a separate complete calculation for each UE. The once only calculation for all solutions except Release 17 could use known ephemeris data for all satellites plus details of radio cell coverage to calculate and store locations and times where coverage is and is not available, after which per UE coverage can be obtained for Solutions #17, #19 and #21 or location/time related coverage can be obtained for Solution #15 without any more complex calculation.</w:t>
        </w:r>
      </w:ins>
    </w:p>
    <w:p w14:paraId="2FA3758A" w14:textId="1A0E0F9F" w:rsidR="00D31D01" w:rsidRPr="00D4451D" w:rsidRDefault="00D31D01" w:rsidP="00D31D01">
      <w:pPr>
        <w:rPr>
          <w:ins w:id="3478" w:author="S2-2209660" w:date="2022-10-14T11:03:00Z"/>
        </w:rPr>
      </w:pPr>
      <w:ins w:id="3479" w:author="S2-2209660" w:date="2022-10-14T11:03:00Z">
        <w:r w:rsidRPr="00D4451D">
          <w:lastRenderedPageBreak/>
          <w:t>The recipient calculation required for Release 17 and Solution #21 where ephemeris coverage data is supported could lead to a</w:t>
        </w:r>
        <w:r>
          <w:t xml:space="preserve"> much </w:t>
        </w:r>
        <w:r w:rsidRPr="00D4451D">
          <w:t xml:space="preserve">greater amount of processing (by UEs or the CN) than in other solutions. As an example, in Solution #15, coverage needs to be calculated once only for separate grid point locations at a sequence of future times (and this can also be used as an intermediate step for solutions #17, #19, #21, #22). For Release 17 and any Release 18 solution that uses ephemeris, coverage would need to be calculated for </w:t>
        </w:r>
        <w:r>
          <w:t xml:space="preserve">or by </w:t>
        </w:r>
        <w:r w:rsidRPr="00D4451D">
          <w:t>each UE at a sequence of &lt;location, time&gt; pairs representing a future mobility pattern or trajectory of the UE</w:t>
        </w:r>
        <w:r>
          <w:t xml:space="preserve"> (or representing a single fixed location if the UE is not expected to move very far)</w:t>
        </w:r>
        <w:r w:rsidRPr="00D4451D">
          <w:t xml:space="preserve">. </w:t>
        </w:r>
        <w:r>
          <w:t>The sequence of times should delimit short periods (e.g. 2 to 10 minutes) during which a satellite could become visible or cease to be visible.</w:t>
        </w:r>
        <w:r w:rsidRPr="00D4451D">
          <w:t xml:space="preserve"> Assume</w:t>
        </w:r>
        <w:r>
          <w:t xml:space="preserve">, for comparison purposes, </w:t>
        </w:r>
        <w:r w:rsidRPr="00D4451D">
          <w:t xml:space="preserve">that the density of the grid points </w:t>
        </w:r>
        <w:r>
          <w:t xml:space="preserve">used in a coverage map solution (e.g. Solution #15) </w:t>
        </w:r>
        <w:r w:rsidRPr="00D4451D">
          <w:t>is D</w:t>
        </w:r>
        <w:r w:rsidRPr="00D4451D">
          <w:rPr>
            <w:vertAlign w:val="subscript"/>
          </w:rPr>
          <w:t>GP</w:t>
        </w:r>
        <w:r w:rsidRPr="00D4451D">
          <w:t xml:space="preserve"> per sq km and that the average density of UEs </w:t>
        </w:r>
        <w:r>
          <w:t xml:space="preserve">where satellite coverage is needed </w:t>
        </w:r>
        <w:r w:rsidRPr="00D4451D">
          <w:t>is D</w:t>
        </w:r>
        <w:r w:rsidRPr="00E330BB">
          <w:rPr>
            <w:vertAlign w:val="subscript"/>
          </w:rPr>
          <w:t>UE</w:t>
        </w:r>
        <w:r w:rsidRPr="00D4451D">
          <w:t xml:space="preserve"> per sq km</w:t>
        </w:r>
        <w:r>
          <w:t>.</w:t>
        </w:r>
        <w:r w:rsidRPr="00D4451D">
          <w:t xml:space="preserve"> </w:t>
        </w:r>
        <w:r>
          <w:t>T</w:t>
        </w:r>
        <w:r w:rsidRPr="00D4451D">
          <w:t>hen</w:t>
        </w:r>
        <w:r>
          <w:t>,</w:t>
        </w:r>
        <w:r w:rsidRPr="00D4451D">
          <w:t xml:space="preserve"> over an area of size A sq kms, the number of grid point</w:t>
        </w:r>
        <w:r>
          <w:t xml:space="preserve">s would be </w:t>
        </w:r>
        <w:r w:rsidRPr="00D4451D">
          <w:t>A*D</w:t>
        </w:r>
        <w:r w:rsidRPr="00D4451D">
          <w:rPr>
            <w:vertAlign w:val="subscript"/>
          </w:rPr>
          <w:t>GP</w:t>
        </w:r>
        <w:r>
          <w:t xml:space="preserve"> and the number of UEs would be </w:t>
        </w:r>
        <w:r w:rsidRPr="00D4451D">
          <w:t>A*D</w:t>
        </w:r>
        <w:r w:rsidRPr="00D4451D">
          <w:rPr>
            <w:vertAlign w:val="subscript"/>
          </w:rPr>
          <w:t>UE</w:t>
        </w:r>
        <w:r w:rsidRPr="00D4451D">
          <w:t>.</w:t>
        </w:r>
        <w:r>
          <w:t xml:space="preserve"> For each grid point with a coverage map type of solution or for each UE with an ephemeris type of solution, a calculation would need to be performed of future coverage at a sequence of future times. There would be no significant difference between each type of calculation because they would each need to determine coverage versus no coverage at a series of future times. This means that the total amount of calculation (e.g. the total amount of processing needed) would be proportional to the number of grid points (</w:t>
        </w:r>
        <w:r w:rsidRPr="00D4451D">
          <w:t>A*D</w:t>
        </w:r>
        <w:r w:rsidRPr="00D4451D">
          <w:rPr>
            <w:vertAlign w:val="subscript"/>
          </w:rPr>
          <w:t>GP</w:t>
        </w:r>
        <w:r>
          <w:t>) for a coverage map solution like Solution #15 or to the number of UEs (</w:t>
        </w:r>
        <w:r w:rsidRPr="00D4451D">
          <w:t>A*D</w:t>
        </w:r>
        <w:r w:rsidRPr="00D4451D">
          <w:rPr>
            <w:vertAlign w:val="subscript"/>
          </w:rPr>
          <w:t>UE</w:t>
        </w:r>
        <w:r>
          <w:t>) for an ephemeris based solution.</w:t>
        </w:r>
        <w:r w:rsidRPr="00D4451D">
          <w:t xml:space="preserve"> If grid points are spaced apart by 100 kms, then D</w:t>
        </w:r>
        <w:r w:rsidRPr="00D4451D">
          <w:rPr>
            <w:vertAlign w:val="subscript"/>
          </w:rPr>
          <w:t>GP</w:t>
        </w:r>
        <w:r w:rsidRPr="00D4451D">
          <w:t xml:space="preserve"> = 0.0001. </w:t>
        </w:r>
        <w:r>
          <w:t xml:space="preserve">(100 kms is used in this example because satellite coverage will tend to be the same over an area of 100 kms extent or less, so the coverage at a grid point can indicate the coverage in an area 100 kms in extent surrounding the grid point with high </w:t>
        </w:r>
      </w:ins>
      <w:ins w:id="3480" w:author="Xiaomi-1" w:date="2022-10-14T11:18:00Z">
        <w:r w:rsidR="00DE28E8">
          <w:t>reliability</w:t>
        </w:r>
      </w:ins>
      <w:ins w:id="3481" w:author="S2-2209660" w:date="2022-10-14T11:03:00Z">
        <w:r>
          <w:t xml:space="preserve">.) </w:t>
        </w:r>
        <w:r w:rsidRPr="00D4451D">
          <w:t>If there is one UE every 10 sq kms (</w:t>
        </w:r>
        <w:r>
          <w:t xml:space="preserve">which is </w:t>
        </w:r>
        <w:r w:rsidRPr="00D4451D">
          <w:t>a very low density), then D</w:t>
        </w:r>
        <w:r w:rsidRPr="00D4451D">
          <w:rPr>
            <w:vertAlign w:val="subscript"/>
          </w:rPr>
          <w:t>UE</w:t>
        </w:r>
        <w:r w:rsidRPr="00D4451D">
          <w:t xml:space="preserve"> = 0.1. In that case, there would be </w:t>
        </w:r>
        <w:r>
          <w:t xml:space="preserve">around </w:t>
        </w:r>
        <w:r w:rsidRPr="00D4451D">
          <w:t xml:space="preserve">1000 times as much </w:t>
        </w:r>
        <w:r>
          <w:t xml:space="preserve">overall </w:t>
        </w:r>
        <w:r w:rsidRPr="00D4451D">
          <w:t xml:space="preserve">coverage calculation using </w:t>
        </w:r>
        <w:r>
          <w:t xml:space="preserve">an </w:t>
        </w:r>
        <w:r w:rsidRPr="00D4451D">
          <w:t xml:space="preserve">ephemeris </w:t>
        </w:r>
        <w:r>
          <w:t xml:space="preserve">based solution </w:t>
        </w:r>
        <w:r w:rsidRPr="00D4451D">
          <w:t xml:space="preserve">as there would be using </w:t>
        </w:r>
        <w:r>
          <w:t xml:space="preserve">a </w:t>
        </w:r>
        <w:r w:rsidRPr="00D4451D">
          <w:t xml:space="preserve">coverage map </w:t>
        </w:r>
        <w:r>
          <w:t xml:space="preserve">solution like </w:t>
        </w:r>
        <w:r w:rsidRPr="00D4451D">
          <w:t xml:space="preserve">Solution #15. </w:t>
        </w:r>
        <w:r>
          <w:t xml:space="preserve">This is because with an ephemeris type of solution, almost the same coverage calculation would be repeated by all UEs that are close to (e.g. within 100 kms of) each other. </w:t>
        </w:r>
        <w:r w:rsidRPr="00D4451D">
          <w:t xml:space="preserve">While this extra coverage calculation could be distributed among </w:t>
        </w:r>
        <w:r>
          <w:t xml:space="preserve">the </w:t>
        </w:r>
        <w:r w:rsidRPr="00D4451D">
          <w:t xml:space="preserve">individual UEs, it </w:t>
        </w:r>
        <w:r>
          <w:t xml:space="preserve">would </w:t>
        </w:r>
        <w:r w:rsidRPr="00D4451D">
          <w:t>still represent about 1000 times as much power usage</w:t>
        </w:r>
        <w:r>
          <w:t xml:space="preserve"> overall (in this example) which would not be good for very low power IoT type of UEs</w:t>
        </w:r>
        <w:r w:rsidRPr="00D4451D">
          <w:t xml:space="preserve">. </w:t>
        </w:r>
        <w:r>
          <w:t xml:space="preserve">While this is an example, it indicates that a coverage map based solution should be much more efficient regarding processing than a solution based on use of ephemeris. </w:t>
        </w:r>
        <w:r w:rsidRPr="00D4451D">
          <w:t>Combining this with the far more effective and accurate possibility of calculating coverage data using radio cell</w:t>
        </w:r>
        <w:r>
          <w:t>s</w:t>
        </w:r>
        <w:r w:rsidRPr="00D4451D">
          <w:t xml:space="preserve"> as well </w:t>
        </w:r>
        <w:r>
          <w:t xml:space="preserve">as other advantages for a coverage map type of solution </w:t>
        </w:r>
        <w:r w:rsidRPr="00D4451D">
          <w:t>described in clause 7.4.1</w:t>
        </w:r>
        <w:r>
          <w:t>,</w:t>
        </w:r>
        <w:r w:rsidRPr="00D4451D">
          <w:t xml:space="preserve"> shows that </w:t>
        </w:r>
        <w:r>
          <w:t xml:space="preserve">coverage map type </w:t>
        </w:r>
        <w:r w:rsidRPr="00D4451D">
          <w:t xml:space="preserve">solutions </w:t>
        </w:r>
        <w:r>
          <w:t xml:space="preserve">should be much more </w:t>
        </w:r>
        <w:r w:rsidRPr="00D4451D">
          <w:t>effective.</w:t>
        </w:r>
      </w:ins>
    </w:p>
    <w:p w14:paraId="2CE10899" w14:textId="77777777" w:rsidR="00D31D01" w:rsidRPr="00D4451D" w:rsidRDefault="00D31D01" w:rsidP="00D31D01">
      <w:pPr>
        <w:rPr>
          <w:ins w:id="3482" w:author="S2-2209660" w:date="2022-10-14T11:03:00Z"/>
        </w:rPr>
      </w:pPr>
      <w:ins w:id="3483" w:author="S2-2209660" w:date="2022-10-14T11:03:00Z">
        <w:r w:rsidRPr="00D4451D">
          <w:t>Providing coverage map data as in Solutions #15 and #22 would be the simplest</w:t>
        </w:r>
        <w:r>
          <w:t xml:space="preserve"> type of coverage map</w:t>
        </w:r>
        <w:r w:rsidRPr="00D4451D">
          <w:t xml:space="preserve"> solution as it </w:t>
        </w:r>
        <w:r>
          <w:t xml:space="preserve">can </w:t>
        </w:r>
        <w:r w:rsidRPr="00D4451D">
          <w:t>appl</w:t>
        </w:r>
        <w:r>
          <w:t>y</w:t>
        </w:r>
        <w:r w:rsidRPr="00D4451D">
          <w:t xml:space="preserve"> to all UEs and </w:t>
        </w:r>
        <w:r>
          <w:t xml:space="preserve">is not </w:t>
        </w:r>
        <w:r w:rsidRPr="00D4451D">
          <w:t>UE</w:t>
        </w:r>
        <w:r>
          <w:t xml:space="preserve"> specific</w:t>
        </w:r>
        <w:r w:rsidRPr="00D4451D">
          <w:t>. However, as an option, coverage data might also be provided per UE as in Solution #17. #19, #21 or #22 where a UE trajectory or mobility pattern is known or can be provided (e.g. by an NWDAF or by the UE).</w:t>
        </w:r>
      </w:ins>
    </w:p>
    <w:p w14:paraId="5013AAC6" w14:textId="3052E95D" w:rsidR="00D31D01" w:rsidRPr="00D4451D" w:rsidRDefault="00D31D01" w:rsidP="00D31D01">
      <w:pPr>
        <w:keepNext/>
        <w:keepLines/>
        <w:spacing w:before="120"/>
        <w:ind w:left="1134" w:hanging="1134"/>
        <w:outlineLvl w:val="2"/>
        <w:rPr>
          <w:ins w:id="3484" w:author="S2-2209660" w:date="2022-10-14T11:03:00Z"/>
          <w:rFonts w:ascii="Arial" w:hAnsi="Arial"/>
          <w:sz w:val="28"/>
        </w:rPr>
      </w:pPr>
      <w:ins w:id="3485" w:author="S2-2209660" w:date="2022-10-14T11:03:00Z">
        <w:r w:rsidRPr="00D4451D">
          <w:rPr>
            <w:rFonts w:ascii="Arial" w:hAnsi="Arial"/>
            <w:sz w:val="28"/>
          </w:rPr>
          <w:t>7.</w:t>
        </w:r>
      </w:ins>
      <w:ins w:id="3486" w:author="S2-2209660" w:date="2022-10-14T11:06:00Z">
        <w:r w:rsidR="00ED541E">
          <w:rPr>
            <w:rFonts w:ascii="Arial" w:hAnsi="Arial"/>
            <w:sz w:val="28"/>
          </w:rPr>
          <w:t>6</w:t>
        </w:r>
      </w:ins>
      <w:ins w:id="3487" w:author="S2-2209660" w:date="2022-10-14T11:03:00Z">
        <w:r w:rsidRPr="00D4451D">
          <w:rPr>
            <w:rFonts w:ascii="Arial" w:hAnsi="Arial"/>
            <w:sz w:val="28"/>
          </w:rPr>
          <w:t>.5</w:t>
        </w:r>
        <w:r w:rsidRPr="00D4451D">
          <w:rPr>
            <w:rFonts w:ascii="Arial" w:hAnsi="Arial"/>
            <w:sz w:val="28"/>
          </w:rPr>
          <w:tab/>
          <w:t>Transfer of Satellite Coverage Data to a UE</w:t>
        </w:r>
      </w:ins>
    </w:p>
    <w:p w14:paraId="1D8B5BED" w14:textId="6824A183" w:rsidR="00D31D01" w:rsidRPr="00D4451D" w:rsidRDefault="00D31D01" w:rsidP="00D31D01">
      <w:pPr>
        <w:rPr>
          <w:ins w:id="3488" w:author="S2-2209660" w:date="2022-10-14T11:03:00Z"/>
        </w:rPr>
      </w:pPr>
      <w:ins w:id="3489" w:author="S2-2209660" w:date="2022-10-14T11:03:00Z">
        <w:r w:rsidRPr="00D4451D">
          <w:t>Table 7.</w:t>
        </w:r>
      </w:ins>
      <w:ins w:id="3490" w:author="S2-2209660" w:date="2022-10-14T11:06:00Z">
        <w:r w:rsidR="00ED541E">
          <w:t>6</w:t>
        </w:r>
      </w:ins>
      <w:ins w:id="3491" w:author="S2-2209660" w:date="2022-10-14T11:03:00Z">
        <w:r w:rsidRPr="00D4451D">
          <w:t xml:space="preserve">.5-1 summarizes different methods of transferring satellite coverage related data to a UE and to an MME/AMF. These entities are chosen as they are typically the final consumer of the coverage data, or, in the case of an MME/AMF, might be </w:t>
        </w:r>
        <w:r>
          <w:t>an</w:t>
        </w:r>
        <w:r w:rsidRPr="00D4451D">
          <w:t xml:space="preserve"> immediate source of the data to the UE.</w:t>
        </w:r>
      </w:ins>
    </w:p>
    <w:p w14:paraId="06525F74" w14:textId="6174FBBF" w:rsidR="00D31D01" w:rsidRPr="00D4451D" w:rsidRDefault="00D31D01" w:rsidP="00D31D01">
      <w:pPr>
        <w:keepNext/>
        <w:keepLines/>
        <w:spacing w:before="60"/>
        <w:jc w:val="center"/>
        <w:rPr>
          <w:ins w:id="3492" w:author="S2-2209660" w:date="2022-10-14T11:03:00Z"/>
          <w:rFonts w:ascii="Arial" w:eastAsia="Malgun Gothic" w:hAnsi="Arial"/>
          <w:b/>
        </w:rPr>
      </w:pPr>
      <w:ins w:id="3493" w:author="S2-2209660" w:date="2022-10-14T11:03:00Z">
        <w:r w:rsidRPr="00D4451D">
          <w:rPr>
            <w:rFonts w:ascii="Arial" w:hAnsi="Arial"/>
            <w:b/>
          </w:rPr>
          <w:t>Table 7.</w:t>
        </w:r>
      </w:ins>
      <w:ins w:id="3494" w:author="S2-2209660" w:date="2022-10-14T11:06:00Z">
        <w:r w:rsidR="00ED541E">
          <w:rPr>
            <w:rFonts w:ascii="Arial" w:hAnsi="Arial"/>
            <w:b/>
          </w:rPr>
          <w:t>6</w:t>
        </w:r>
      </w:ins>
      <w:ins w:id="3495" w:author="S2-2209660" w:date="2022-10-14T11:03:00Z">
        <w:r w:rsidRPr="00D4451D">
          <w:rPr>
            <w:rFonts w:ascii="Arial" w:hAnsi="Arial"/>
            <w:b/>
          </w:rPr>
          <w:t>.5-1: Methods of Transferring Coverage Data</w:t>
        </w:r>
      </w:ins>
    </w:p>
    <w:tbl>
      <w:tblPr>
        <w:tblStyle w:val="affff5"/>
        <w:tblW w:w="0" w:type="auto"/>
        <w:tblInd w:w="175" w:type="dxa"/>
        <w:tblLayout w:type="fixed"/>
        <w:tblLook w:val="04A0" w:firstRow="1" w:lastRow="0" w:firstColumn="1" w:lastColumn="0" w:noHBand="0" w:noVBand="1"/>
      </w:tblPr>
      <w:tblGrid>
        <w:gridCol w:w="1170"/>
        <w:gridCol w:w="4050"/>
        <w:gridCol w:w="4590"/>
      </w:tblGrid>
      <w:tr w:rsidR="00D31D01" w:rsidRPr="00D4451D" w14:paraId="605C6037" w14:textId="77777777" w:rsidTr="00BE6F80">
        <w:trPr>
          <w:ins w:id="3496" w:author="S2-2209660" w:date="2022-10-14T11:03:00Z"/>
        </w:trPr>
        <w:tc>
          <w:tcPr>
            <w:tcW w:w="1170" w:type="dxa"/>
          </w:tcPr>
          <w:p w14:paraId="21249C24" w14:textId="77777777" w:rsidR="00D31D01" w:rsidRPr="00D4451D" w:rsidRDefault="00D31D01" w:rsidP="00BE6F80">
            <w:pPr>
              <w:spacing w:after="0"/>
              <w:jc w:val="center"/>
              <w:rPr>
                <w:ins w:id="3497" w:author="S2-2209660" w:date="2022-10-14T11:03:00Z"/>
                <w:rFonts w:ascii="Arial" w:eastAsia="Malgun Gothic" w:hAnsi="Arial" w:cs="Arial"/>
                <w:b/>
                <w:bCs/>
                <w:sz w:val="18"/>
                <w:szCs w:val="18"/>
              </w:rPr>
            </w:pPr>
            <w:ins w:id="3498" w:author="S2-2209660" w:date="2022-10-14T11:03:00Z">
              <w:r w:rsidRPr="00D4451D">
                <w:rPr>
                  <w:rFonts w:ascii="Arial" w:eastAsia="Malgun Gothic" w:hAnsi="Arial" w:cs="Arial"/>
                  <w:b/>
                  <w:bCs/>
                  <w:sz w:val="18"/>
                  <w:szCs w:val="18"/>
                </w:rPr>
                <w:t>Solution</w:t>
              </w:r>
            </w:ins>
          </w:p>
        </w:tc>
        <w:tc>
          <w:tcPr>
            <w:tcW w:w="4050" w:type="dxa"/>
          </w:tcPr>
          <w:p w14:paraId="1486D0FF" w14:textId="77777777" w:rsidR="00D31D01" w:rsidRPr="00D4451D" w:rsidRDefault="00D31D01" w:rsidP="00BE6F80">
            <w:pPr>
              <w:spacing w:after="0"/>
              <w:jc w:val="center"/>
              <w:rPr>
                <w:ins w:id="3499" w:author="S2-2209660" w:date="2022-10-14T11:03:00Z"/>
                <w:rFonts w:ascii="Arial" w:eastAsia="Malgun Gothic" w:hAnsi="Arial" w:cs="Arial"/>
                <w:b/>
                <w:bCs/>
                <w:sz w:val="18"/>
                <w:szCs w:val="18"/>
              </w:rPr>
            </w:pPr>
            <w:ins w:id="3500" w:author="S2-2209660" w:date="2022-10-14T11:03:00Z">
              <w:r w:rsidRPr="00D4451D">
                <w:rPr>
                  <w:rFonts w:ascii="Arial" w:eastAsia="Malgun Gothic" w:hAnsi="Arial" w:cs="Arial"/>
                  <w:b/>
                  <w:bCs/>
                  <w:sz w:val="18"/>
                  <w:szCs w:val="18"/>
                </w:rPr>
                <w:t>Transfer to a UE</w:t>
              </w:r>
            </w:ins>
          </w:p>
        </w:tc>
        <w:tc>
          <w:tcPr>
            <w:tcW w:w="4590" w:type="dxa"/>
          </w:tcPr>
          <w:p w14:paraId="130C77CB" w14:textId="77777777" w:rsidR="00D31D01" w:rsidRPr="00D4451D" w:rsidRDefault="00D31D01" w:rsidP="00BE6F80">
            <w:pPr>
              <w:spacing w:after="0"/>
              <w:jc w:val="center"/>
              <w:rPr>
                <w:ins w:id="3501" w:author="S2-2209660" w:date="2022-10-14T11:03:00Z"/>
                <w:rFonts w:ascii="Arial" w:eastAsia="Malgun Gothic" w:hAnsi="Arial" w:cs="Arial"/>
                <w:b/>
                <w:bCs/>
                <w:sz w:val="18"/>
                <w:szCs w:val="18"/>
              </w:rPr>
            </w:pPr>
            <w:ins w:id="3502" w:author="S2-2209660" w:date="2022-10-14T11:03:00Z">
              <w:r w:rsidRPr="00D4451D">
                <w:rPr>
                  <w:rFonts w:ascii="Arial" w:eastAsia="Malgun Gothic" w:hAnsi="Arial" w:cs="Arial"/>
                  <w:b/>
                  <w:bCs/>
                  <w:sz w:val="18"/>
                  <w:szCs w:val="18"/>
                </w:rPr>
                <w:t>Transfer to an MME/AMF</w:t>
              </w:r>
            </w:ins>
          </w:p>
        </w:tc>
      </w:tr>
      <w:tr w:rsidR="00D31D01" w:rsidRPr="00D4451D" w14:paraId="41EA33C1" w14:textId="77777777" w:rsidTr="00BE6F80">
        <w:trPr>
          <w:ins w:id="3503" w:author="S2-2209660" w:date="2022-10-14T11:03:00Z"/>
        </w:trPr>
        <w:tc>
          <w:tcPr>
            <w:tcW w:w="1170" w:type="dxa"/>
          </w:tcPr>
          <w:p w14:paraId="52E40408" w14:textId="77777777" w:rsidR="00D31D01" w:rsidRPr="00D4451D" w:rsidRDefault="00D31D01" w:rsidP="00BE6F80">
            <w:pPr>
              <w:spacing w:after="0"/>
              <w:jc w:val="center"/>
              <w:rPr>
                <w:ins w:id="3504" w:author="S2-2209660" w:date="2022-10-14T11:03:00Z"/>
                <w:rFonts w:ascii="Arial" w:eastAsia="Malgun Gothic" w:hAnsi="Arial" w:cs="Arial"/>
                <w:sz w:val="18"/>
                <w:szCs w:val="18"/>
              </w:rPr>
            </w:pPr>
            <w:ins w:id="3505" w:author="S2-2209660" w:date="2022-10-14T11:03:00Z">
              <w:r w:rsidRPr="00D4451D">
                <w:rPr>
                  <w:rFonts w:ascii="Arial" w:eastAsia="Malgun Gothic" w:hAnsi="Arial" w:cs="Arial"/>
                  <w:sz w:val="18"/>
                  <w:szCs w:val="18"/>
                </w:rPr>
                <w:t>#1</w:t>
              </w:r>
            </w:ins>
          </w:p>
        </w:tc>
        <w:tc>
          <w:tcPr>
            <w:tcW w:w="4050" w:type="dxa"/>
          </w:tcPr>
          <w:p w14:paraId="107B8FE2" w14:textId="77777777" w:rsidR="00D31D01" w:rsidRPr="00D4451D" w:rsidRDefault="00D31D01" w:rsidP="00BE6F80">
            <w:pPr>
              <w:spacing w:after="0"/>
              <w:jc w:val="center"/>
              <w:rPr>
                <w:ins w:id="3506" w:author="S2-2209660" w:date="2022-10-14T11:03:00Z"/>
                <w:rFonts w:ascii="Arial" w:eastAsia="Malgun Gothic" w:hAnsi="Arial" w:cs="Arial"/>
                <w:sz w:val="18"/>
                <w:szCs w:val="18"/>
              </w:rPr>
            </w:pPr>
          </w:p>
        </w:tc>
        <w:tc>
          <w:tcPr>
            <w:tcW w:w="4590" w:type="dxa"/>
          </w:tcPr>
          <w:p w14:paraId="6F4B96EF" w14:textId="77777777" w:rsidR="00D31D01" w:rsidRPr="00D4451D" w:rsidRDefault="00D31D01" w:rsidP="00BE6F80">
            <w:pPr>
              <w:spacing w:after="0"/>
              <w:jc w:val="center"/>
              <w:rPr>
                <w:ins w:id="3507" w:author="S2-2209660" w:date="2022-10-14T11:03:00Z"/>
                <w:rFonts w:ascii="Arial" w:eastAsia="Malgun Gothic" w:hAnsi="Arial" w:cs="Arial"/>
                <w:sz w:val="18"/>
                <w:szCs w:val="18"/>
              </w:rPr>
            </w:pPr>
            <w:ins w:id="3508" w:author="S2-2209660" w:date="2022-10-14T11:03:00Z">
              <w:r w:rsidRPr="00D4451D">
                <w:rPr>
                  <w:rFonts w:ascii="Arial" w:eastAsia="Malgun Gothic" w:hAnsi="Arial" w:cs="Arial"/>
                  <w:sz w:val="18"/>
                  <w:szCs w:val="18"/>
                </w:rPr>
                <w:t>NGAP/S1AP from RAN</w:t>
              </w:r>
            </w:ins>
          </w:p>
        </w:tc>
      </w:tr>
      <w:tr w:rsidR="00D31D01" w:rsidRPr="00D4451D" w14:paraId="5964BA4D" w14:textId="77777777" w:rsidTr="00BE6F80">
        <w:trPr>
          <w:ins w:id="3509" w:author="S2-2209660" w:date="2022-10-14T11:03:00Z"/>
        </w:trPr>
        <w:tc>
          <w:tcPr>
            <w:tcW w:w="1170" w:type="dxa"/>
          </w:tcPr>
          <w:p w14:paraId="50D0405D" w14:textId="77777777" w:rsidR="00D31D01" w:rsidRPr="00D4451D" w:rsidRDefault="00D31D01" w:rsidP="00BE6F80">
            <w:pPr>
              <w:spacing w:after="0"/>
              <w:jc w:val="center"/>
              <w:rPr>
                <w:ins w:id="3510" w:author="S2-2209660" w:date="2022-10-14T11:03:00Z"/>
                <w:rFonts w:ascii="Arial" w:eastAsia="Malgun Gothic" w:hAnsi="Arial" w:cs="Arial"/>
                <w:sz w:val="18"/>
                <w:szCs w:val="18"/>
              </w:rPr>
            </w:pPr>
            <w:ins w:id="3511" w:author="S2-2209660" w:date="2022-10-14T11:03:00Z">
              <w:r w:rsidRPr="00D4451D">
                <w:rPr>
                  <w:rFonts w:ascii="Arial" w:eastAsia="Malgun Gothic" w:hAnsi="Arial" w:cs="Arial"/>
                  <w:sz w:val="18"/>
                  <w:szCs w:val="18"/>
                </w:rPr>
                <w:t>#2</w:t>
              </w:r>
            </w:ins>
          </w:p>
        </w:tc>
        <w:tc>
          <w:tcPr>
            <w:tcW w:w="4050" w:type="dxa"/>
          </w:tcPr>
          <w:p w14:paraId="6042140A" w14:textId="77777777" w:rsidR="00D31D01" w:rsidRPr="00D4451D" w:rsidRDefault="00D31D01" w:rsidP="00BE6F80">
            <w:pPr>
              <w:spacing w:after="0"/>
              <w:jc w:val="center"/>
              <w:rPr>
                <w:ins w:id="3512" w:author="S2-2209660" w:date="2022-10-14T11:03:00Z"/>
                <w:rFonts w:ascii="Arial" w:eastAsia="Malgun Gothic" w:hAnsi="Arial" w:cs="Arial"/>
                <w:sz w:val="18"/>
                <w:szCs w:val="18"/>
              </w:rPr>
            </w:pPr>
          </w:p>
        </w:tc>
        <w:tc>
          <w:tcPr>
            <w:tcW w:w="4590" w:type="dxa"/>
          </w:tcPr>
          <w:p w14:paraId="62079ED2" w14:textId="77777777" w:rsidR="00D31D01" w:rsidRPr="00D4451D" w:rsidRDefault="00D31D01" w:rsidP="00BE6F80">
            <w:pPr>
              <w:spacing w:after="0"/>
              <w:jc w:val="center"/>
              <w:rPr>
                <w:ins w:id="3513" w:author="S2-2209660" w:date="2022-10-14T11:03:00Z"/>
                <w:rFonts w:ascii="Arial" w:eastAsia="Malgun Gothic" w:hAnsi="Arial" w:cs="Arial"/>
                <w:sz w:val="18"/>
                <w:szCs w:val="18"/>
              </w:rPr>
            </w:pPr>
            <w:ins w:id="3514" w:author="S2-2209660" w:date="2022-10-14T11:03:00Z">
              <w:r w:rsidRPr="00D4451D">
                <w:rPr>
                  <w:rFonts w:ascii="Arial" w:eastAsia="Malgun Gothic" w:hAnsi="Arial" w:cs="Arial"/>
                  <w:sz w:val="18"/>
                  <w:szCs w:val="18"/>
                </w:rPr>
                <w:t>Undefined from external server</w:t>
              </w:r>
            </w:ins>
          </w:p>
        </w:tc>
      </w:tr>
      <w:tr w:rsidR="00D31D01" w:rsidRPr="00D4451D" w14:paraId="0E7C4E58" w14:textId="77777777" w:rsidTr="00BE6F80">
        <w:trPr>
          <w:ins w:id="3515" w:author="S2-2209660" w:date="2022-10-14T11:03:00Z"/>
        </w:trPr>
        <w:tc>
          <w:tcPr>
            <w:tcW w:w="1170" w:type="dxa"/>
          </w:tcPr>
          <w:p w14:paraId="084BF7EA" w14:textId="77777777" w:rsidR="00D31D01" w:rsidRPr="00D4451D" w:rsidRDefault="00D31D01" w:rsidP="00BE6F80">
            <w:pPr>
              <w:spacing w:after="0"/>
              <w:jc w:val="center"/>
              <w:rPr>
                <w:ins w:id="3516" w:author="S2-2209660" w:date="2022-10-14T11:03:00Z"/>
                <w:rFonts w:ascii="Arial" w:eastAsia="Malgun Gothic" w:hAnsi="Arial" w:cs="Arial"/>
                <w:sz w:val="18"/>
                <w:szCs w:val="18"/>
              </w:rPr>
            </w:pPr>
            <w:ins w:id="3517" w:author="S2-2209660" w:date="2022-10-14T11:03:00Z">
              <w:r w:rsidRPr="00D4451D">
                <w:rPr>
                  <w:rFonts w:ascii="Arial" w:eastAsia="Malgun Gothic" w:hAnsi="Arial" w:cs="Arial"/>
                  <w:sz w:val="18"/>
                  <w:szCs w:val="18"/>
                </w:rPr>
                <w:t>#3</w:t>
              </w:r>
            </w:ins>
          </w:p>
        </w:tc>
        <w:tc>
          <w:tcPr>
            <w:tcW w:w="4050" w:type="dxa"/>
          </w:tcPr>
          <w:p w14:paraId="65727A9C" w14:textId="77777777" w:rsidR="00D31D01" w:rsidRPr="00D4451D" w:rsidRDefault="00D31D01" w:rsidP="00BE6F80">
            <w:pPr>
              <w:spacing w:after="0"/>
              <w:jc w:val="center"/>
              <w:rPr>
                <w:ins w:id="3518" w:author="S2-2209660" w:date="2022-10-14T11:03:00Z"/>
                <w:rFonts w:ascii="Arial" w:eastAsia="Malgun Gothic" w:hAnsi="Arial" w:cs="Arial"/>
                <w:sz w:val="18"/>
                <w:szCs w:val="18"/>
              </w:rPr>
            </w:pPr>
            <w:ins w:id="3519" w:author="S2-2209660" w:date="2022-10-14T11:03:00Z">
              <w:r w:rsidRPr="00D4451D">
                <w:rPr>
                  <w:rFonts w:ascii="Arial" w:eastAsia="Malgun Gothic" w:hAnsi="Arial" w:cs="Arial"/>
                  <w:sz w:val="18"/>
                  <w:szCs w:val="18"/>
                </w:rPr>
                <w:t>SIB from a RAN node</w:t>
              </w:r>
            </w:ins>
          </w:p>
        </w:tc>
        <w:tc>
          <w:tcPr>
            <w:tcW w:w="4590" w:type="dxa"/>
          </w:tcPr>
          <w:p w14:paraId="73D6B21F" w14:textId="77777777" w:rsidR="00D31D01" w:rsidRPr="00D4451D" w:rsidRDefault="00D31D01" w:rsidP="00BE6F80">
            <w:pPr>
              <w:spacing w:after="0"/>
              <w:jc w:val="center"/>
              <w:rPr>
                <w:ins w:id="3520" w:author="S2-2209660" w:date="2022-10-14T11:03:00Z"/>
                <w:rFonts w:ascii="Arial" w:eastAsia="Malgun Gothic" w:hAnsi="Arial" w:cs="Arial"/>
                <w:sz w:val="18"/>
                <w:szCs w:val="18"/>
              </w:rPr>
            </w:pPr>
          </w:p>
        </w:tc>
      </w:tr>
      <w:tr w:rsidR="00D31D01" w:rsidRPr="00D4451D" w14:paraId="66BD7150" w14:textId="77777777" w:rsidTr="00BE6F80">
        <w:trPr>
          <w:ins w:id="3521" w:author="S2-2209660" w:date="2022-10-14T11:03:00Z"/>
        </w:trPr>
        <w:tc>
          <w:tcPr>
            <w:tcW w:w="1170" w:type="dxa"/>
          </w:tcPr>
          <w:p w14:paraId="51D63BD7" w14:textId="77777777" w:rsidR="00D31D01" w:rsidRPr="00D4451D" w:rsidRDefault="00D31D01" w:rsidP="00BE6F80">
            <w:pPr>
              <w:spacing w:after="0"/>
              <w:jc w:val="center"/>
              <w:rPr>
                <w:ins w:id="3522" w:author="S2-2209660" w:date="2022-10-14T11:03:00Z"/>
                <w:rFonts w:ascii="Arial" w:eastAsia="Malgun Gothic" w:hAnsi="Arial" w:cs="Arial"/>
                <w:sz w:val="18"/>
                <w:szCs w:val="18"/>
              </w:rPr>
            </w:pPr>
            <w:ins w:id="3523" w:author="S2-2209660" w:date="2022-10-14T11:03:00Z">
              <w:r w:rsidRPr="00D4451D">
                <w:rPr>
                  <w:rFonts w:ascii="Arial" w:eastAsia="Malgun Gothic" w:hAnsi="Arial" w:cs="Arial"/>
                  <w:sz w:val="18"/>
                  <w:szCs w:val="18"/>
                </w:rPr>
                <w:t>#4</w:t>
              </w:r>
            </w:ins>
          </w:p>
        </w:tc>
        <w:tc>
          <w:tcPr>
            <w:tcW w:w="4050" w:type="dxa"/>
          </w:tcPr>
          <w:p w14:paraId="22C297F3" w14:textId="77777777" w:rsidR="00D31D01" w:rsidRPr="00D4451D" w:rsidRDefault="00D31D01" w:rsidP="00BE6F80">
            <w:pPr>
              <w:spacing w:after="0"/>
              <w:jc w:val="center"/>
              <w:rPr>
                <w:ins w:id="3524" w:author="S2-2209660" w:date="2022-10-14T11:03:00Z"/>
                <w:rFonts w:ascii="Arial" w:eastAsia="Malgun Gothic" w:hAnsi="Arial" w:cs="Arial"/>
                <w:sz w:val="18"/>
                <w:szCs w:val="18"/>
              </w:rPr>
            </w:pPr>
          </w:p>
        </w:tc>
        <w:tc>
          <w:tcPr>
            <w:tcW w:w="4590" w:type="dxa"/>
          </w:tcPr>
          <w:p w14:paraId="1E4C0DE3" w14:textId="77777777" w:rsidR="00D31D01" w:rsidRPr="00D4451D" w:rsidRDefault="00D31D01" w:rsidP="00BE6F80">
            <w:pPr>
              <w:spacing w:after="0"/>
              <w:jc w:val="center"/>
              <w:rPr>
                <w:ins w:id="3525" w:author="S2-2209660" w:date="2022-10-14T11:03:00Z"/>
                <w:rFonts w:ascii="Arial" w:eastAsia="Malgun Gothic" w:hAnsi="Arial" w:cs="Arial"/>
                <w:sz w:val="18"/>
                <w:szCs w:val="18"/>
              </w:rPr>
            </w:pPr>
            <w:ins w:id="3526" w:author="S2-2209660" w:date="2022-10-14T11:03:00Z">
              <w:r w:rsidRPr="00D4451D">
                <w:rPr>
                  <w:rFonts w:ascii="Arial" w:eastAsia="Malgun Gothic" w:hAnsi="Arial" w:cs="Arial"/>
                  <w:sz w:val="18"/>
                  <w:szCs w:val="18"/>
                </w:rPr>
                <w:t>NGAP/S1AP from RAN</w:t>
              </w:r>
            </w:ins>
          </w:p>
        </w:tc>
      </w:tr>
      <w:tr w:rsidR="00D31D01" w:rsidRPr="00D4451D" w14:paraId="0932AF60" w14:textId="77777777" w:rsidTr="00BE6F80">
        <w:trPr>
          <w:ins w:id="3527" w:author="S2-2209660" w:date="2022-10-14T11:03:00Z"/>
        </w:trPr>
        <w:tc>
          <w:tcPr>
            <w:tcW w:w="1170" w:type="dxa"/>
          </w:tcPr>
          <w:p w14:paraId="0CB0FE94" w14:textId="77777777" w:rsidR="00D31D01" w:rsidRPr="00D4451D" w:rsidRDefault="00D31D01" w:rsidP="00BE6F80">
            <w:pPr>
              <w:spacing w:after="0"/>
              <w:jc w:val="center"/>
              <w:rPr>
                <w:ins w:id="3528" w:author="S2-2209660" w:date="2022-10-14T11:03:00Z"/>
                <w:rFonts w:ascii="Arial" w:eastAsia="Malgun Gothic" w:hAnsi="Arial" w:cs="Arial"/>
                <w:sz w:val="18"/>
                <w:szCs w:val="18"/>
              </w:rPr>
            </w:pPr>
            <w:ins w:id="3529" w:author="S2-2209660" w:date="2022-10-14T11:03:00Z">
              <w:r w:rsidRPr="00D4451D">
                <w:rPr>
                  <w:rFonts w:ascii="Arial" w:eastAsia="Malgun Gothic" w:hAnsi="Arial" w:cs="Arial"/>
                  <w:sz w:val="18"/>
                  <w:szCs w:val="18"/>
                </w:rPr>
                <w:t>#5</w:t>
              </w:r>
            </w:ins>
          </w:p>
        </w:tc>
        <w:tc>
          <w:tcPr>
            <w:tcW w:w="4050" w:type="dxa"/>
          </w:tcPr>
          <w:p w14:paraId="7D23388C" w14:textId="77777777" w:rsidR="00D31D01" w:rsidRPr="00D4451D" w:rsidRDefault="00D31D01" w:rsidP="00BE6F80">
            <w:pPr>
              <w:spacing w:after="0"/>
              <w:jc w:val="center"/>
              <w:rPr>
                <w:ins w:id="3530" w:author="S2-2209660" w:date="2022-10-14T11:03:00Z"/>
                <w:rFonts w:ascii="Arial" w:eastAsia="Malgun Gothic" w:hAnsi="Arial" w:cs="Arial"/>
                <w:sz w:val="18"/>
                <w:szCs w:val="18"/>
              </w:rPr>
            </w:pPr>
          </w:p>
        </w:tc>
        <w:tc>
          <w:tcPr>
            <w:tcW w:w="4590" w:type="dxa"/>
          </w:tcPr>
          <w:p w14:paraId="4B3D4952" w14:textId="77777777" w:rsidR="00D31D01" w:rsidRPr="00D4451D" w:rsidRDefault="00D31D01" w:rsidP="00BE6F80">
            <w:pPr>
              <w:spacing w:after="0"/>
              <w:jc w:val="center"/>
              <w:rPr>
                <w:ins w:id="3531" w:author="S2-2209660" w:date="2022-10-14T11:03:00Z"/>
                <w:rFonts w:ascii="Arial" w:eastAsia="Malgun Gothic" w:hAnsi="Arial" w:cs="Arial"/>
                <w:sz w:val="18"/>
                <w:szCs w:val="18"/>
              </w:rPr>
            </w:pPr>
            <w:ins w:id="3532" w:author="S2-2209660" w:date="2022-10-14T11:03:00Z">
              <w:r w:rsidRPr="00D4451D">
                <w:rPr>
                  <w:rFonts w:ascii="Arial" w:eastAsia="Malgun Gothic" w:hAnsi="Arial" w:cs="Arial"/>
                  <w:sz w:val="18"/>
                  <w:szCs w:val="18"/>
                </w:rPr>
                <w:t>NGAP/S1AP from RAN</w:t>
              </w:r>
            </w:ins>
          </w:p>
        </w:tc>
      </w:tr>
      <w:tr w:rsidR="00D31D01" w:rsidRPr="00D4451D" w14:paraId="55B75838" w14:textId="77777777" w:rsidTr="00BE6F80">
        <w:trPr>
          <w:ins w:id="3533" w:author="S2-2209660" w:date="2022-10-14T11:03:00Z"/>
        </w:trPr>
        <w:tc>
          <w:tcPr>
            <w:tcW w:w="1170" w:type="dxa"/>
          </w:tcPr>
          <w:p w14:paraId="787EAE85" w14:textId="77777777" w:rsidR="00D31D01" w:rsidRPr="00D4451D" w:rsidRDefault="00D31D01" w:rsidP="00BE6F80">
            <w:pPr>
              <w:spacing w:after="0"/>
              <w:jc w:val="center"/>
              <w:rPr>
                <w:ins w:id="3534" w:author="S2-2209660" w:date="2022-10-14T11:03:00Z"/>
                <w:rFonts w:ascii="Arial" w:eastAsia="Malgun Gothic" w:hAnsi="Arial" w:cs="Arial"/>
                <w:sz w:val="18"/>
                <w:szCs w:val="18"/>
              </w:rPr>
            </w:pPr>
            <w:ins w:id="3535" w:author="S2-2209660" w:date="2022-10-14T11:03:00Z">
              <w:r w:rsidRPr="00D4451D">
                <w:rPr>
                  <w:rFonts w:ascii="Arial" w:eastAsia="Malgun Gothic" w:hAnsi="Arial" w:cs="Arial"/>
                  <w:sz w:val="18"/>
                  <w:szCs w:val="18"/>
                </w:rPr>
                <w:t>#6</w:t>
              </w:r>
            </w:ins>
          </w:p>
        </w:tc>
        <w:tc>
          <w:tcPr>
            <w:tcW w:w="4050" w:type="dxa"/>
          </w:tcPr>
          <w:p w14:paraId="2EFA0A72" w14:textId="77777777" w:rsidR="00D31D01" w:rsidRPr="00D4451D" w:rsidRDefault="00D31D01" w:rsidP="00BE6F80">
            <w:pPr>
              <w:spacing w:after="0"/>
              <w:jc w:val="center"/>
              <w:rPr>
                <w:ins w:id="3536" w:author="S2-2209660" w:date="2022-10-14T11:03:00Z"/>
                <w:rFonts w:ascii="Arial" w:eastAsia="Malgun Gothic" w:hAnsi="Arial" w:cs="Arial"/>
                <w:sz w:val="18"/>
                <w:szCs w:val="18"/>
              </w:rPr>
            </w:pPr>
            <w:ins w:id="3537" w:author="S2-2209660" w:date="2022-10-14T11:03:00Z">
              <w:r w:rsidRPr="00D4451D">
                <w:rPr>
                  <w:rFonts w:ascii="Arial" w:eastAsia="Malgun Gothic" w:hAnsi="Arial" w:cs="Arial"/>
                  <w:sz w:val="18"/>
                  <w:szCs w:val="18"/>
                </w:rPr>
                <w:t>SIB from a RAN node</w:t>
              </w:r>
            </w:ins>
          </w:p>
        </w:tc>
        <w:tc>
          <w:tcPr>
            <w:tcW w:w="4590" w:type="dxa"/>
          </w:tcPr>
          <w:p w14:paraId="496F8111" w14:textId="77777777" w:rsidR="00D31D01" w:rsidRPr="00D4451D" w:rsidRDefault="00D31D01" w:rsidP="00BE6F80">
            <w:pPr>
              <w:spacing w:after="0"/>
              <w:jc w:val="center"/>
              <w:rPr>
                <w:ins w:id="3538" w:author="S2-2209660" w:date="2022-10-14T11:03:00Z"/>
                <w:rFonts w:ascii="Arial" w:eastAsia="Malgun Gothic" w:hAnsi="Arial" w:cs="Arial"/>
                <w:sz w:val="18"/>
                <w:szCs w:val="18"/>
              </w:rPr>
            </w:pPr>
          </w:p>
        </w:tc>
      </w:tr>
      <w:tr w:rsidR="00D31D01" w:rsidRPr="00D4451D" w14:paraId="6D36B676" w14:textId="77777777" w:rsidTr="00BE6F80">
        <w:trPr>
          <w:ins w:id="3539" w:author="S2-2209660" w:date="2022-10-14T11:03:00Z"/>
        </w:trPr>
        <w:tc>
          <w:tcPr>
            <w:tcW w:w="1170" w:type="dxa"/>
          </w:tcPr>
          <w:p w14:paraId="75C03D86" w14:textId="77777777" w:rsidR="00D31D01" w:rsidRPr="00D4451D" w:rsidRDefault="00D31D01" w:rsidP="00BE6F80">
            <w:pPr>
              <w:spacing w:after="0"/>
              <w:jc w:val="center"/>
              <w:rPr>
                <w:ins w:id="3540" w:author="S2-2209660" w:date="2022-10-14T11:03:00Z"/>
                <w:rFonts w:ascii="Arial" w:eastAsia="Malgun Gothic" w:hAnsi="Arial" w:cs="Arial"/>
                <w:sz w:val="18"/>
                <w:szCs w:val="18"/>
              </w:rPr>
            </w:pPr>
            <w:ins w:id="3541" w:author="S2-2209660" w:date="2022-10-14T11:03:00Z">
              <w:r w:rsidRPr="00D4451D">
                <w:rPr>
                  <w:rFonts w:ascii="Arial" w:eastAsia="Malgun Gothic" w:hAnsi="Arial" w:cs="Arial"/>
                  <w:sz w:val="18"/>
                  <w:szCs w:val="18"/>
                </w:rPr>
                <w:t>#7</w:t>
              </w:r>
            </w:ins>
          </w:p>
        </w:tc>
        <w:tc>
          <w:tcPr>
            <w:tcW w:w="4050" w:type="dxa"/>
          </w:tcPr>
          <w:p w14:paraId="6B052E12" w14:textId="77777777" w:rsidR="00D31D01" w:rsidRPr="00D4451D" w:rsidRDefault="00D31D01" w:rsidP="00BE6F80">
            <w:pPr>
              <w:spacing w:after="0"/>
              <w:jc w:val="center"/>
              <w:rPr>
                <w:ins w:id="3542" w:author="S2-2209660" w:date="2022-10-14T11:03:00Z"/>
                <w:rFonts w:ascii="Arial" w:eastAsia="Malgun Gothic" w:hAnsi="Arial" w:cs="Arial"/>
                <w:sz w:val="18"/>
                <w:szCs w:val="18"/>
              </w:rPr>
            </w:pPr>
            <w:ins w:id="3543" w:author="S2-2209660" w:date="2022-10-14T11:03:00Z">
              <w:r w:rsidRPr="00D4451D">
                <w:rPr>
                  <w:rFonts w:ascii="Arial" w:eastAsia="Malgun Gothic" w:hAnsi="Arial" w:cs="Arial"/>
                  <w:sz w:val="18"/>
                  <w:szCs w:val="18"/>
                </w:rPr>
                <w:t>SIB from a RAN node</w:t>
              </w:r>
            </w:ins>
          </w:p>
        </w:tc>
        <w:tc>
          <w:tcPr>
            <w:tcW w:w="4590" w:type="dxa"/>
          </w:tcPr>
          <w:p w14:paraId="40C55410" w14:textId="77777777" w:rsidR="00D31D01" w:rsidRPr="00D4451D" w:rsidRDefault="00D31D01" w:rsidP="00BE6F80">
            <w:pPr>
              <w:spacing w:after="0"/>
              <w:jc w:val="center"/>
              <w:rPr>
                <w:ins w:id="3544" w:author="S2-2209660" w:date="2022-10-14T11:03:00Z"/>
                <w:rFonts w:ascii="Arial" w:eastAsia="Malgun Gothic" w:hAnsi="Arial" w:cs="Arial"/>
                <w:sz w:val="18"/>
                <w:szCs w:val="18"/>
              </w:rPr>
            </w:pPr>
          </w:p>
        </w:tc>
      </w:tr>
      <w:tr w:rsidR="00D31D01" w:rsidRPr="00D4451D" w14:paraId="111AFE07" w14:textId="77777777" w:rsidTr="00BE6F80">
        <w:trPr>
          <w:ins w:id="3545" w:author="S2-2209660" w:date="2022-10-14T11:03:00Z"/>
        </w:trPr>
        <w:tc>
          <w:tcPr>
            <w:tcW w:w="1170" w:type="dxa"/>
          </w:tcPr>
          <w:p w14:paraId="6702C619" w14:textId="77777777" w:rsidR="00D31D01" w:rsidRPr="00D4451D" w:rsidRDefault="00D31D01" w:rsidP="00BE6F80">
            <w:pPr>
              <w:spacing w:after="0"/>
              <w:jc w:val="center"/>
              <w:rPr>
                <w:ins w:id="3546" w:author="S2-2209660" w:date="2022-10-14T11:03:00Z"/>
                <w:rFonts w:ascii="Arial" w:eastAsia="Malgun Gothic" w:hAnsi="Arial" w:cs="Arial"/>
                <w:sz w:val="18"/>
                <w:szCs w:val="18"/>
              </w:rPr>
            </w:pPr>
            <w:ins w:id="3547" w:author="S2-2209660" w:date="2022-10-14T11:03:00Z">
              <w:r w:rsidRPr="00D4451D">
                <w:rPr>
                  <w:rFonts w:ascii="Arial" w:eastAsia="Malgun Gothic" w:hAnsi="Arial" w:cs="Arial"/>
                  <w:sz w:val="18"/>
                  <w:szCs w:val="18"/>
                </w:rPr>
                <w:t>#8</w:t>
              </w:r>
            </w:ins>
          </w:p>
        </w:tc>
        <w:tc>
          <w:tcPr>
            <w:tcW w:w="4050" w:type="dxa"/>
          </w:tcPr>
          <w:p w14:paraId="7076A963" w14:textId="77777777" w:rsidR="00D31D01" w:rsidRPr="00D4451D" w:rsidRDefault="00D31D01" w:rsidP="00BE6F80">
            <w:pPr>
              <w:spacing w:after="0"/>
              <w:jc w:val="center"/>
              <w:rPr>
                <w:ins w:id="3548" w:author="S2-2209660" w:date="2022-10-14T11:03:00Z"/>
                <w:rFonts w:ascii="Arial" w:eastAsia="Malgun Gothic" w:hAnsi="Arial" w:cs="Arial"/>
                <w:sz w:val="18"/>
                <w:szCs w:val="18"/>
              </w:rPr>
            </w:pPr>
            <w:ins w:id="3549" w:author="S2-2209660" w:date="2022-10-14T11:03:00Z">
              <w:r w:rsidRPr="00D4451D">
                <w:rPr>
                  <w:rFonts w:ascii="Arial" w:eastAsia="Malgun Gothic" w:hAnsi="Arial" w:cs="Arial"/>
                  <w:sz w:val="18"/>
                  <w:szCs w:val="18"/>
                </w:rPr>
                <w:t>Undefined</w:t>
              </w:r>
            </w:ins>
          </w:p>
        </w:tc>
        <w:tc>
          <w:tcPr>
            <w:tcW w:w="4590" w:type="dxa"/>
          </w:tcPr>
          <w:p w14:paraId="134D21EB" w14:textId="77777777" w:rsidR="00D31D01" w:rsidRPr="00D4451D" w:rsidRDefault="00D31D01" w:rsidP="00BE6F80">
            <w:pPr>
              <w:spacing w:after="0"/>
              <w:jc w:val="center"/>
              <w:rPr>
                <w:ins w:id="3550" w:author="S2-2209660" w:date="2022-10-14T11:03:00Z"/>
                <w:rFonts w:ascii="Arial" w:eastAsia="Malgun Gothic" w:hAnsi="Arial" w:cs="Arial"/>
                <w:sz w:val="18"/>
                <w:szCs w:val="18"/>
              </w:rPr>
            </w:pPr>
          </w:p>
        </w:tc>
      </w:tr>
      <w:tr w:rsidR="00D31D01" w:rsidRPr="00D4451D" w14:paraId="542CEB14" w14:textId="77777777" w:rsidTr="00BE6F80">
        <w:trPr>
          <w:ins w:id="3551" w:author="S2-2209660" w:date="2022-10-14T11:03:00Z"/>
        </w:trPr>
        <w:tc>
          <w:tcPr>
            <w:tcW w:w="1170" w:type="dxa"/>
          </w:tcPr>
          <w:p w14:paraId="53901B39" w14:textId="77777777" w:rsidR="00D31D01" w:rsidRPr="00D4451D" w:rsidRDefault="00D31D01" w:rsidP="00BE6F80">
            <w:pPr>
              <w:spacing w:after="0"/>
              <w:jc w:val="center"/>
              <w:rPr>
                <w:ins w:id="3552" w:author="S2-2209660" w:date="2022-10-14T11:03:00Z"/>
                <w:rFonts w:ascii="Arial" w:eastAsia="Malgun Gothic" w:hAnsi="Arial" w:cs="Arial"/>
                <w:sz w:val="18"/>
                <w:szCs w:val="18"/>
              </w:rPr>
            </w:pPr>
            <w:ins w:id="3553" w:author="S2-2209660" w:date="2022-10-14T11:03:00Z">
              <w:r w:rsidRPr="00D4451D">
                <w:rPr>
                  <w:rFonts w:ascii="Arial" w:eastAsia="Malgun Gothic" w:hAnsi="Arial" w:cs="Arial"/>
                  <w:sz w:val="18"/>
                  <w:szCs w:val="18"/>
                </w:rPr>
                <w:t>#9</w:t>
              </w:r>
            </w:ins>
          </w:p>
        </w:tc>
        <w:tc>
          <w:tcPr>
            <w:tcW w:w="4050" w:type="dxa"/>
          </w:tcPr>
          <w:p w14:paraId="5A713AE3" w14:textId="77777777" w:rsidR="00D31D01" w:rsidRPr="00D4451D" w:rsidRDefault="00D31D01" w:rsidP="00BE6F80">
            <w:pPr>
              <w:spacing w:after="0"/>
              <w:jc w:val="center"/>
              <w:rPr>
                <w:ins w:id="3554" w:author="S2-2209660" w:date="2022-10-14T11:03:00Z"/>
                <w:rFonts w:ascii="Arial" w:eastAsia="Malgun Gothic" w:hAnsi="Arial" w:cs="Arial"/>
                <w:sz w:val="18"/>
                <w:szCs w:val="18"/>
              </w:rPr>
            </w:pPr>
            <w:ins w:id="3555" w:author="S2-2209660" w:date="2022-10-14T11:03:00Z">
              <w:r w:rsidRPr="00D4451D">
                <w:rPr>
                  <w:rFonts w:ascii="Arial" w:eastAsia="Malgun Gothic" w:hAnsi="Arial" w:cs="Arial"/>
                  <w:sz w:val="18"/>
                  <w:szCs w:val="18"/>
                </w:rPr>
                <w:t>SIB from a RAN node</w:t>
              </w:r>
            </w:ins>
          </w:p>
        </w:tc>
        <w:tc>
          <w:tcPr>
            <w:tcW w:w="4590" w:type="dxa"/>
          </w:tcPr>
          <w:p w14:paraId="44ED06DB" w14:textId="77777777" w:rsidR="00D31D01" w:rsidRPr="00D4451D" w:rsidRDefault="00D31D01" w:rsidP="00BE6F80">
            <w:pPr>
              <w:spacing w:after="0"/>
              <w:jc w:val="center"/>
              <w:rPr>
                <w:ins w:id="3556" w:author="S2-2209660" w:date="2022-10-14T11:03:00Z"/>
                <w:rFonts w:ascii="Arial" w:eastAsia="Malgun Gothic" w:hAnsi="Arial" w:cs="Arial"/>
                <w:sz w:val="18"/>
                <w:szCs w:val="18"/>
              </w:rPr>
            </w:pPr>
            <w:ins w:id="3557" w:author="S2-2209660" w:date="2022-10-14T11:03:00Z">
              <w:r w:rsidRPr="00D4451D">
                <w:rPr>
                  <w:rFonts w:ascii="Arial" w:eastAsia="Malgun Gothic" w:hAnsi="Arial" w:cs="Arial"/>
                  <w:sz w:val="18"/>
                  <w:szCs w:val="18"/>
                </w:rPr>
                <w:t>Undefined</w:t>
              </w:r>
            </w:ins>
          </w:p>
        </w:tc>
      </w:tr>
      <w:tr w:rsidR="00D31D01" w:rsidRPr="00D4451D" w14:paraId="7070600D" w14:textId="77777777" w:rsidTr="00BE6F80">
        <w:trPr>
          <w:ins w:id="3558" w:author="S2-2209660" w:date="2022-10-14T11:03:00Z"/>
        </w:trPr>
        <w:tc>
          <w:tcPr>
            <w:tcW w:w="1170" w:type="dxa"/>
          </w:tcPr>
          <w:p w14:paraId="5A435134" w14:textId="77777777" w:rsidR="00D31D01" w:rsidRPr="00D4451D" w:rsidRDefault="00D31D01" w:rsidP="00BE6F80">
            <w:pPr>
              <w:spacing w:after="0"/>
              <w:jc w:val="center"/>
              <w:rPr>
                <w:ins w:id="3559" w:author="S2-2209660" w:date="2022-10-14T11:03:00Z"/>
                <w:rFonts w:ascii="Arial" w:eastAsia="Malgun Gothic" w:hAnsi="Arial" w:cs="Arial"/>
                <w:sz w:val="18"/>
                <w:szCs w:val="18"/>
              </w:rPr>
            </w:pPr>
            <w:ins w:id="3560" w:author="S2-2209660" w:date="2022-10-14T11:03:00Z">
              <w:r w:rsidRPr="00D4451D">
                <w:rPr>
                  <w:rFonts w:ascii="Arial" w:eastAsia="Malgun Gothic" w:hAnsi="Arial" w:cs="Arial"/>
                  <w:sz w:val="18"/>
                  <w:szCs w:val="18"/>
                </w:rPr>
                <w:t>#11</w:t>
              </w:r>
            </w:ins>
          </w:p>
        </w:tc>
        <w:tc>
          <w:tcPr>
            <w:tcW w:w="4050" w:type="dxa"/>
          </w:tcPr>
          <w:p w14:paraId="638F2A28" w14:textId="77777777" w:rsidR="00D31D01" w:rsidRPr="00D4451D" w:rsidRDefault="00D31D01" w:rsidP="00BE6F80">
            <w:pPr>
              <w:spacing w:after="0"/>
              <w:jc w:val="center"/>
              <w:rPr>
                <w:ins w:id="3561" w:author="S2-2209660" w:date="2022-10-14T11:03:00Z"/>
                <w:rFonts w:ascii="Arial" w:eastAsia="Malgun Gothic" w:hAnsi="Arial" w:cs="Arial"/>
                <w:sz w:val="18"/>
                <w:szCs w:val="18"/>
              </w:rPr>
            </w:pPr>
            <w:ins w:id="3562" w:author="S2-2209660" w:date="2022-10-14T11:03:00Z">
              <w:r w:rsidRPr="00D4451D">
                <w:rPr>
                  <w:rFonts w:ascii="Arial" w:eastAsia="Malgun Gothic" w:hAnsi="Arial" w:cs="Arial"/>
                  <w:sz w:val="18"/>
                  <w:szCs w:val="18"/>
                </w:rPr>
                <w:t>Undefined</w:t>
              </w:r>
            </w:ins>
          </w:p>
        </w:tc>
        <w:tc>
          <w:tcPr>
            <w:tcW w:w="4590" w:type="dxa"/>
          </w:tcPr>
          <w:p w14:paraId="06511A73" w14:textId="77777777" w:rsidR="00D31D01" w:rsidRPr="00D4451D" w:rsidRDefault="00D31D01" w:rsidP="00BE6F80">
            <w:pPr>
              <w:spacing w:after="0"/>
              <w:jc w:val="center"/>
              <w:rPr>
                <w:ins w:id="3563" w:author="S2-2209660" w:date="2022-10-14T11:03:00Z"/>
                <w:rFonts w:ascii="Arial" w:eastAsia="Malgun Gothic" w:hAnsi="Arial" w:cs="Arial"/>
                <w:sz w:val="18"/>
                <w:szCs w:val="18"/>
              </w:rPr>
            </w:pPr>
            <w:ins w:id="3564" w:author="S2-2209660" w:date="2022-10-14T11:03:00Z">
              <w:r w:rsidRPr="00D4451D">
                <w:rPr>
                  <w:rFonts w:ascii="Arial" w:eastAsia="Malgun Gothic" w:hAnsi="Arial" w:cs="Arial"/>
                  <w:sz w:val="18"/>
                  <w:szCs w:val="18"/>
                </w:rPr>
                <w:t>Undefined</w:t>
              </w:r>
            </w:ins>
          </w:p>
        </w:tc>
      </w:tr>
      <w:tr w:rsidR="00D31D01" w:rsidRPr="00D4451D" w14:paraId="765439A3" w14:textId="77777777" w:rsidTr="00BE6F80">
        <w:trPr>
          <w:ins w:id="3565" w:author="S2-2209660" w:date="2022-10-14T11:03:00Z"/>
        </w:trPr>
        <w:tc>
          <w:tcPr>
            <w:tcW w:w="1170" w:type="dxa"/>
          </w:tcPr>
          <w:p w14:paraId="2221CE5B" w14:textId="77777777" w:rsidR="00D31D01" w:rsidRPr="00D4451D" w:rsidRDefault="00D31D01" w:rsidP="00BE6F80">
            <w:pPr>
              <w:spacing w:after="0"/>
              <w:jc w:val="center"/>
              <w:rPr>
                <w:ins w:id="3566" w:author="S2-2209660" w:date="2022-10-14T11:03:00Z"/>
                <w:rFonts w:ascii="Arial" w:eastAsia="Malgun Gothic" w:hAnsi="Arial" w:cs="Arial"/>
                <w:sz w:val="18"/>
                <w:szCs w:val="18"/>
              </w:rPr>
            </w:pPr>
            <w:ins w:id="3567" w:author="S2-2209660" w:date="2022-10-14T11:03:00Z">
              <w:r w:rsidRPr="00D4451D">
                <w:rPr>
                  <w:rFonts w:ascii="Arial" w:eastAsia="Malgun Gothic" w:hAnsi="Arial" w:cs="Arial"/>
                  <w:sz w:val="18"/>
                  <w:szCs w:val="18"/>
                </w:rPr>
                <w:t>#12</w:t>
              </w:r>
            </w:ins>
          </w:p>
        </w:tc>
        <w:tc>
          <w:tcPr>
            <w:tcW w:w="4050" w:type="dxa"/>
          </w:tcPr>
          <w:p w14:paraId="05F647D0" w14:textId="77777777" w:rsidR="00D31D01" w:rsidRPr="00D4451D" w:rsidRDefault="00D31D01" w:rsidP="00BE6F80">
            <w:pPr>
              <w:spacing w:after="0"/>
              <w:jc w:val="center"/>
              <w:rPr>
                <w:ins w:id="3568" w:author="S2-2209660" w:date="2022-10-14T11:03:00Z"/>
                <w:rFonts w:ascii="Arial" w:eastAsia="Malgun Gothic" w:hAnsi="Arial" w:cs="Arial"/>
                <w:sz w:val="18"/>
                <w:szCs w:val="18"/>
              </w:rPr>
            </w:pPr>
            <w:ins w:id="3569" w:author="S2-2209660" w:date="2022-10-14T11:03:00Z">
              <w:r w:rsidRPr="00D4451D">
                <w:rPr>
                  <w:rFonts w:ascii="Arial" w:eastAsia="Malgun Gothic" w:hAnsi="Arial" w:cs="Arial"/>
                  <w:sz w:val="18"/>
                  <w:szCs w:val="18"/>
                </w:rPr>
                <w:t>Undefined</w:t>
              </w:r>
            </w:ins>
          </w:p>
        </w:tc>
        <w:tc>
          <w:tcPr>
            <w:tcW w:w="4590" w:type="dxa"/>
          </w:tcPr>
          <w:p w14:paraId="542DA65E" w14:textId="77777777" w:rsidR="00D31D01" w:rsidRPr="00D4451D" w:rsidRDefault="00D31D01" w:rsidP="00BE6F80">
            <w:pPr>
              <w:spacing w:after="0"/>
              <w:jc w:val="center"/>
              <w:rPr>
                <w:ins w:id="3570" w:author="S2-2209660" w:date="2022-10-14T11:03:00Z"/>
                <w:rFonts w:ascii="Arial" w:eastAsia="Malgun Gothic" w:hAnsi="Arial" w:cs="Arial"/>
                <w:sz w:val="18"/>
                <w:szCs w:val="18"/>
              </w:rPr>
            </w:pPr>
          </w:p>
        </w:tc>
      </w:tr>
      <w:tr w:rsidR="00D31D01" w:rsidRPr="00D4451D" w14:paraId="15BAE9DA" w14:textId="77777777" w:rsidTr="00BE6F80">
        <w:trPr>
          <w:ins w:id="3571" w:author="S2-2209660" w:date="2022-10-14T11:03:00Z"/>
        </w:trPr>
        <w:tc>
          <w:tcPr>
            <w:tcW w:w="1170" w:type="dxa"/>
          </w:tcPr>
          <w:p w14:paraId="18342C16" w14:textId="77777777" w:rsidR="00D31D01" w:rsidRPr="00D4451D" w:rsidRDefault="00D31D01" w:rsidP="00BE6F80">
            <w:pPr>
              <w:spacing w:after="0"/>
              <w:jc w:val="center"/>
              <w:rPr>
                <w:ins w:id="3572" w:author="S2-2209660" w:date="2022-10-14T11:03:00Z"/>
                <w:rFonts w:ascii="Arial" w:eastAsia="Malgun Gothic" w:hAnsi="Arial" w:cs="Arial"/>
                <w:sz w:val="18"/>
                <w:szCs w:val="18"/>
              </w:rPr>
            </w:pPr>
            <w:ins w:id="3573" w:author="S2-2209660" w:date="2022-10-14T11:03:00Z">
              <w:r w:rsidRPr="00D4451D">
                <w:rPr>
                  <w:rFonts w:ascii="Arial" w:eastAsia="Malgun Gothic" w:hAnsi="Arial" w:cs="Arial"/>
                  <w:sz w:val="18"/>
                  <w:szCs w:val="18"/>
                </w:rPr>
                <w:t>#13</w:t>
              </w:r>
            </w:ins>
          </w:p>
        </w:tc>
        <w:tc>
          <w:tcPr>
            <w:tcW w:w="4050" w:type="dxa"/>
          </w:tcPr>
          <w:p w14:paraId="248C03DD" w14:textId="77777777" w:rsidR="00D31D01" w:rsidRPr="00D4451D" w:rsidRDefault="00D31D01" w:rsidP="00BE6F80">
            <w:pPr>
              <w:spacing w:after="0"/>
              <w:jc w:val="center"/>
              <w:rPr>
                <w:ins w:id="3574" w:author="S2-2209660" w:date="2022-10-14T11:03:00Z"/>
                <w:rFonts w:ascii="Arial" w:eastAsia="Malgun Gothic" w:hAnsi="Arial" w:cs="Arial"/>
                <w:sz w:val="18"/>
                <w:szCs w:val="18"/>
              </w:rPr>
            </w:pPr>
            <w:ins w:id="3575" w:author="S2-2209660" w:date="2022-10-14T11:03:00Z">
              <w:r w:rsidRPr="00D4451D">
                <w:rPr>
                  <w:rFonts w:ascii="Arial" w:eastAsia="Malgun Gothic" w:hAnsi="Arial" w:cs="Arial"/>
                  <w:sz w:val="18"/>
                  <w:szCs w:val="18"/>
                </w:rPr>
                <w:t>Undefined</w:t>
              </w:r>
            </w:ins>
          </w:p>
        </w:tc>
        <w:tc>
          <w:tcPr>
            <w:tcW w:w="4590" w:type="dxa"/>
          </w:tcPr>
          <w:p w14:paraId="2A7CEDC8" w14:textId="77777777" w:rsidR="00D31D01" w:rsidRPr="00D4451D" w:rsidRDefault="00D31D01" w:rsidP="00BE6F80">
            <w:pPr>
              <w:spacing w:after="0"/>
              <w:jc w:val="center"/>
              <w:rPr>
                <w:ins w:id="3576" w:author="S2-2209660" w:date="2022-10-14T11:03:00Z"/>
                <w:rFonts w:ascii="Arial" w:eastAsia="Malgun Gothic" w:hAnsi="Arial" w:cs="Arial"/>
                <w:sz w:val="18"/>
                <w:szCs w:val="18"/>
              </w:rPr>
            </w:pPr>
          </w:p>
        </w:tc>
      </w:tr>
      <w:tr w:rsidR="00D31D01" w:rsidRPr="00D4451D" w14:paraId="183C2844" w14:textId="77777777" w:rsidTr="00BE6F80">
        <w:trPr>
          <w:ins w:id="3577" w:author="S2-2209660" w:date="2022-10-14T11:03:00Z"/>
        </w:trPr>
        <w:tc>
          <w:tcPr>
            <w:tcW w:w="1170" w:type="dxa"/>
          </w:tcPr>
          <w:p w14:paraId="3EA9FBA7" w14:textId="77777777" w:rsidR="00D31D01" w:rsidRPr="00D4451D" w:rsidRDefault="00D31D01" w:rsidP="00BE6F80">
            <w:pPr>
              <w:spacing w:after="0"/>
              <w:jc w:val="center"/>
              <w:rPr>
                <w:ins w:id="3578" w:author="S2-2209660" w:date="2022-10-14T11:03:00Z"/>
                <w:rFonts w:ascii="Arial" w:eastAsia="Malgun Gothic" w:hAnsi="Arial" w:cs="Arial"/>
                <w:sz w:val="18"/>
                <w:szCs w:val="18"/>
              </w:rPr>
            </w:pPr>
            <w:ins w:id="3579" w:author="S2-2209660" w:date="2022-10-14T11:03:00Z">
              <w:r w:rsidRPr="00D4451D">
                <w:rPr>
                  <w:rFonts w:ascii="Arial" w:eastAsia="Malgun Gothic" w:hAnsi="Arial" w:cs="Arial"/>
                  <w:sz w:val="18"/>
                  <w:szCs w:val="18"/>
                </w:rPr>
                <w:t>#14</w:t>
              </w:r>
            </w:ins>
          </w:p>
        </w:tc>
        <w:tc>
          <w:tcPr>
            <w:tcW w:w="4050" w:type="dxa"/>
          </w:tcPr>
          <w:p w14:paraId="1A281CFF" w14:textId="77777777" w:rsidR="00D31D01" w:rsidRPr="00D4451D" w:rsidRDefault="00D31D01" w:rsidP="00BE6F80">
            <w:pPr>
              <w:spacing w:after="0"/>
              <w:jc w:val="center"/>
              <w:rPr>
                <w:ins w:id="3580" w:author="S2-2209660" w:date="2022-10-14T11:03:00Z"/>
                <w:rFonts w:ascii="Arial" w:eastAsia="Malgun Gothic" w:hAnsi="Arial" w:cs="Arial"/>
                <w:sz w:val="18"/>
                <w:szCs w:val="18"/>
              </w:rPr>
            </w:pPr>
            <w:ins w:id="3581" w:author="S2-2209660" w:date="2022-10-14T11:03:00Z">
              <w:r w:rsidRPr="00D4451D">
                <w:rPr>
                  <w:rFonts w:ascii="Arial" w:eastAsia="Malgun Gothic" w:hAnsi="Arial" w:cs="Arial"/>
                  <w:sz w:val="18"/>
                  <w:szCs w:val="18"/>
                </w:rPr>
                <w:t>Undefined</w:t>
              </w:r>
            </w:ins>
          </w:p>
        </w:tc>
        <w:tc>
          <w:tcPr>
            <w:tcW w:w="4590" w:type="dxa"/>
          </w:tcPr>
          <w:p w14:paraId="0FED289F" w14:textId="77777777" w:rsidR="00D31D01" w:rsidRPr="00D4451D" w:rsidRDefault="00D31D01" w:rsidP="00BE6F80">
            <w:pPr>
              <w:spacing w:after="0"/>
              <w:jc w:val="center"/>
              <w:rPr>
                <w:ins w:id="3582" w:author="S2-2209660" w:date="2022-10-14T11:03:00Z"/>
                <w:rFonts w:ascii="Arial" w:eastAsia="Malgun Gothic" w:hAnsi="Arial" w:cs="Arial"/>
                <w:sz w:val="18"/>
                <w:szCs w:val="18"/>
              </w:rPr>
            </w:pPr>
          </w:p>
        </w:tc>
      </w:tr>
      <w:tr w:rsidR="00D31D01" w:rsidRPr="00D4451D" w14:paraId="1FCE267D" w14:textId="77777777" w:rsidTr="00BE6F80">
        <w:trPr>
          <w:ins w:id="3583" w:author="S2-2209660" w:date="2022-10-14T11:03:00Z"/>
        </w:trPr>
        <w:tc>
          <w:tcPr>
            <w:tcW w:w="1170" w:type="dxa"/>
          </w:tcPr>
          <w:p w14:paraId="56E17DA3" w14:textId="77777777" w:rsidR="00D31D01" w:rsidRPr="00D4451D" w:rsidRDefault="00D31D01" w:rsidP="00BE6F80">
            <w:pPr>
              <w:spacing w:after="0"/>
              <w:jc w:val="center"/>
              <w:rPr>
                <w:ins w:id="3584" w:author="S2-2209660" w:date="2022-10-14T11:03:00Z"/>
                <w:rFonts w:ascii="Arial" w:eastAsia="Malgun Gothic" w:hAnsi="Arial" w:cs="Arial"/>
                <w:sz w:val="18"/>
                <w:szCs w:val="18"/>
              </w:rPr>
            </w:pPr>
            <w:ins w:id="3585" w:author="S2-2209660" w:date="2022-10-14T11:03:00Z">
              <w:r w:rsidRPr="00D4451D">
                <w:rPr>
                  <w:rFonts w:ascii="Arial" w:eastAsia="Malgun Gothic" w:hAnsi="Arial" w:cs="Arial"/>
                  <w:sz w:val="18"/>
                  <w:szCs w:val="18"/>
                </w:rPr>
                <w:t>#15</w:t>
              </w:r>
            </w:ins>
          </w:p>
        </w:tc>
        <w:tc>
          <w:tcPr>
            <w:tcW w:w="4050" w:type="dxa"/>
          </w:tcPr>
          <w:p w14:paraId="239DB440" w14:textId="77777777" w:rsidR="00D31D01" w:rsidRDefault="00D31D01" w:rsidP="00BE6F80">
            <w:pPr>
              <w:spacing w:after="0"/>
              <w:jc w:val="center"/>
              <w:rPr>
                <w:ins w:id="3586" w:author="S2-2209660" w:date="2022-10-14T11:03:00Z"/>
                <w:rFonts w:ascii="Arial" w:eastAsia="Malgun Gothic" w:hAnsi="Arial" w:cs="Arial"/>
                <w:sz w:val="18"/>
                <w:szCs w:val="18"/>
              </w:rPr>
            </w:pPr>
            <w:ins w:id="3587" w:author="S2-2209660" w:date="2022-10-14T11:03:00Z">
              <w:r>
                <w:rPr>
                  <w:rFonts w:ascii="Arial" w:eastAsia="Malgun Gothic" w:hAnsi="Arial" w:cs="Arial"/>
                  <w:sz w:val="18"/>
                  <w:szCs w:val="18"/>
                </w:rPr>
                <w:t xml:space="preserve">(a) </w:t>
              </w:r>
              <w:r w:rsidRPr="00D4451D">
                <w:rPr>
                  <w:rFonts w:ascii="Arial" w:eastAsia="Malgun Gothic" w:hAnsi="Arial" w:cs="Arial"/>
                  <w:sz w:val="18"/>
                  <w:szCs w:val="18"/>
                </w:rPr>
                <w:t>NAS from MME/AMF</w:t>
              </w:r>
            </w:ins>
          </w:p>
          <w:p w14:paraId="7418D383" w14:textId="77777777" w:rsidR="00D31D01" w:rsidRDefault="00D31D01" w:rsidP="00BE6F80">
            <w:pPr>
              <w:spacing w:after="0"/>
              <w:jc w:val="center"/>
              <w:rPr>
                <w:ins w:id="3588" w:author="S2-2209660" w:date="2022-10-14T11:03:00Z"/>
                <w:rFonts w:ascii="Arial" w:eastAsia="Malgun Gothic" w:hAnsi="Arial" w:cs="Arial"/>
                <w:sz w:val="18"/>
                <w:szCs w:val="18"/>
              </w:rPr>
            </w:pPr>
            <w:ins w:id="3589" w:author="S2-2209660" w:date="2022-10-14T11:03:00Z">
              <w:r>
                <w:rPr>
                  <w:rFonts w:ascii="Arial" w:eastAsia="Malgun Gothic" w:hAnsi="Arial" w:cs="Arial"/>
                  <w:sz w:val="18"/>
                  <w:szCs w:val="18"/>
                </w:rPr>
                <w:t xml:space="preserve">(b) </w:t>
              </w:r>
              <w:r w:rsidRPr="00D4451D">
                <w:rPr>
                  <w:rFonts w:ascii="Arial" w:eastAsia="Malgun Gothic" w:hAnsi="Arial" w:cs="Arial"/>
                  <w:sz w:val="18"/>
                  <w:szCs w:val="18"/>
                </w:rPr>
                <w:t>HTTPS/SMS from external server or</w:t>
              </w:r>
            </w:ins>
          </w:p>
          <w:p w14:paraId="777747BD" w14:textId="77777777" w:rsidR="00D31D01" w:rsidRPr="00D4451D" w:rsidRDefault="00D31D01" w:rsidP="00BE6F80">
            <w:pPr>
              <w:spacing w:after="0"/>
              <w:jc w:val="center"/>
              <w:rPr>
                <w:ins w:id="3590" w:author="S2-2209660" w:date="2022-10-14T11:03:00Z"/>
                <w:rFonts w:ascii="Arial" w:eastAsia="Malgun Gothic" w:hAnsi="Arial" w:cs="Arial"/>
                <w:sz w:val="18"/>
                <w:szCs w:val="18"/>
              </w:rPr>
            </w:pPr>
            <w:ins w:id="3591" w:author="S2-2209660" w:date="2022-10-14T11:03:00Z">
              <w:r>
                <w:rPr>
                  <w:rFonts w:ascii="Arial" w:eastAsia="Malgun Gothic" w:hAnsi="Arial" w:cs="Arial"/>
                  <w:sz w:val="18"/>
                  <w:szCs w:val="18"/>
                </w:rPr>
                <w:t xml:space="preserve">(c) </w:t>
              </w:r>
              <w:r w:rsidRPr="00D4451D">
                <w:rPr>
                  <w:rFonts w:ascii="Arial" w:eastAsia="Malgun Gothic" w:hAnsi="Arial" w:cs="Arial"/>
                  <w:sz w:val="18"/>
                  <w:szCs w:val="18"/>
                </w:rPr>
                <w:t xml:space="preserve">HTTP from DCAF </w:t>
              </w:r>
            </w:ins>
          </w:p>
        </w:tc>
        <w:tc>
          <w:tcPr>
            <w:tcW w:w="4590" w:type="dxa"/>
          </w:tcPr>
          <w:p w14:paraId="3608274E" w14:textId="77777777" w:rsidR="00D31D01" w:rsidRDefault="00D31D01" w:rsidP="00BE6F80">
            <w:pPr>
              <w:spacing w:after="0"/>
              <w:jc w:val="center"/>
              <w:rPr>
                <w:ins w:id="3592" w:author="S2-2209660" w:date="2022-10-14T11:03:00Z"/>
                <w:rFonts w:ascii="Arial" w:eastAsia="Malgun Gothic" w:hAnsi="Arial" w:cs="Arial"/>
                <w:sz w:val="18"/>
                <w:szCs w:val="18"/>
              </w:rPr>
            </w:pPr>
            <w:ins w:id="3593" w:author="S2-2209660" w:date="2022-10-14T11:03:00Z">
              <w:r w:rsidRPr="00D4451D">
                <w:rPr>
                  <w:rFonts w:ascii="Arial" w:eastAsia="Malgun Gothic" w:hAnsi="Arial" w:cs="Arial"/>
                  <w:sz w:val="18"/>
                  <w:szCs w:val="18"/>
                </w:rPr>
                <w:t>O&amp;M or HTTPS/SMS from external server</w:t>
              </w:r>
            </w:ins>
          </w:p>
          <w:p w14:paraId="71D8A8BC" w14:textId="77777777" w:rsidR="00D31D01" w:rsidRPr="00D4451D" w:rsidRDefault="00D31D01" w:rsidP="00BE6F80">
            <w:pPr>
              <w:spacing w:after="0"/>
              <w:jc w:val="center"/>
              <w:rPr>
                <w:ins w:id="3594" w:author="S2-2209660" w:date="2022-10-14T11:03:00Z"/>
                <w:rFonts w:ascii="Arial" w:eastAsia="Malgun Gothic" w:hAnsi="Arial" w:cs="Arial"/>
                <w:sz w:val="18"/>
                <w:szCs w:val="18"/>
              </w:rPr>
            </w:pPr>
            <w:ins w:id="3595" w:author="S2-2209660" w:date="2022-10-14T11:03:00Z">
              <w:r>
                <w:rPr>
                  <w:rFonts w:ascii="Arial" w:eastAsia="Malgun Gothic" w:hAnsi="Arial" w:cs="Arial"/>
                  <w:sz w:val="18"/>
                  <w:szCs w:val="18"/>
                </w:rPr>
                <w:t>(applies to NAS transfer to a UE but can also be used when an MME/AMF is a consumer of coverage data)</w:t>
              </w:r>
            </w:ins>
          </w:p>
        </w:tc>
      </w:tr>
      <w:tr w:rsidR="00D31D01" w:rsidRPr="00D4451D" w14:paraId="074F5933" w14:textId="77777777" w:rsidTr="00BE6F80">
        <w:trPr>
          <w:ins w:id="3596" w:author="S2-2209660" w:date="2022-10-14T11:03:00Z"/>
        </w:trPr>
        <w:tc>
          <w:tcPr>
            <w:tcW w:w="1170" w:type="dxa"/>
          </w:tcPr>
          <w:p w14:paraId="42A75C5B" w14:textId="77777777" w:rsidR="00D31D01" w:rsidRPr="00D4451D" w:rsidRDefault="00D31D01" w:rsidP="00BE6F80">
            <w:pPr>
              <w:spacing w:after="0"/>
              <w:jc w:val="center"/>
              <w:rPr>
                <w:ins w:id="3597" w:author="S2-2209660" w:date="2022-10-14T11:03:00Z"/>
                <w:rFonts w:ascii="Arial" w:eastAsia="Malgun Gothic" w:hAnsi="Arial" w:cs="Arial"/>
                <w:sz w:val="18"/>
                <w:szCs w:val="18"/>
              </w:rPr>
            </w:pPr>
            <w:ins w:id="3598" w:author="S2-2209660" w:date="2022-10-14T11:03:00Z">
              <w:r w:rsidRPr="00D4451D">
                <w:rPr>
                  <w:rFonts w:ascii="Arial" w:eastAsia="Malgun Gothic" w:hAnsi="Arial" w:cs="Arial"/>
                  <w:sz w:val="18"/>
                  <w:szCs w:val="18"/>
                </w:rPr>
                <w:t>#16</w:t>
              </w:r>
            </w:ins>
          </w:p>
        </w:tc>
        <w:tc>
          <w:tcPr>
            <w:tcW w:w="4050" w:type="dxa"/>
          </w:tcPr>
          <w:p w14:paraId="298EEBD2" w14:textId="77777777" w:rsidR="00D31D01" w:rsidRPr="00D4451D" w:rsidRDefault="00D31D01" w:rsidP="00BE6F80">
            <w:pPr>
              <w:spacing w:after="0"/>
              <w:jc w:val="center"/>
              <w:rPr>
                <w:ins w:id="3599" w:author="S2-2209660" w:date="2022-10-14T11:03:00Z"/>
                <w:rFonts w:ascii="Arial" w:eastAsia="Malgun Gothic" w:hAnsi="Arial" w:cs="Arial"/>
                <w:sz w:val="18"/>
                <w:szCs w:val="18"/>
              </w:rPr>
            </w:pPr>
            <w:ins w:id="3600" w:author="S2-2209660" w:date="2022-10-14T11:03:00Z">
              <w:r w:rsidRPr="00D4451D">
                <w:rPr>
                  <w:rFonts w:ascii="Arial" w:eastAsia="Malgun Gothic" w:hAnsi="Arial" w:cs="Arial"/>
                  <w:sz w:val="18"/>
                  <w:szCs w:val="18"/>
                </w:rPr>
                <w:t>Undefined</w:t>
              </w:r>
            </w:ins>
          </w:p>
        </w:tc>
        <w:tc>
          <w:tcPr>
            <w:tcW w:w="4590" w:type="dxa"/>
          </w:tcPr>
          <w:p w14:paraId="6AF9AC2E" w14:textId="77777777" w:rsidR="00D31D01" w:rsidRPr="00D4451D" w:rsidRDefault="00D31D01" w:rsidP="00BE6F80">
            <w:pPr>
              <w:spacing w:after="0"/>
              <w:jc w:val="center"/>
              <w:rPr>
                <w:ins w:id="3601" w:author="S2-2209660" w:date="2022-10-14T11:03:00Z"/>
                <w:rFonts w:ascii="Arial" w:eastAsia="Malgun Gothic" w:hAnsi="Arial" w:cs="Arial"/>
                <w:sz w:val="18"/>
                <w:szCs w:val="18"/>
              </w:rPr>
            </w:pPr>
          </w:p>
        </w:tc>
      </w:tr>
      <w:tr w:rsidR="00D31D01" w:rsidRPr="00D4451D" w14:paraId="5FA9ECBB" w14:textId="77777777" w:rsidTr="00BE6F80">
        <w:trPr>
          <w:ins w:id="3602" w:author="S2-2209660" w:date="2022-10-14T11:03:00Z"/>
        </w:trPr>
        <w:tc>
          <w:tcPr>
            <w:tcW w:w="1170" w:type="dxa"/>
          </w:tcPr>
          <w:p w14:paraId="0A1DB001" w14:textId="77777777" w:rsidR="00D31D01" w:rsidRPr="00D4451D" w:rsidRDefault="00D31D01" w:rsidP="00BE6F80">
            <w:pPr>
              <w:spacing w:after="0"/>
              <w:jc w:val="center"/>
              <w:rPr>
                <w:ins w:id="3603" w:author="S2-2209660" w:date="2022-10-14T11:03:00Z"/>
                <w:rFonts w:ascii="Arial" w:eastAsia="Malgun Gothic" w:hAnsi="Arial" w:cs="Arial"/>
                <w:sz w:val="18"/>
                <w:szCs w:val="18"/>
              </w:rPr>
            </w:pPr>
            <w:ins w:id="3604" w:author="S2-2209660" w:date="2022-10-14T11:03:00Z">
              <w:r w:rsidRPr="00D4451D">
                <w:rPr>
                  <w:rFonts w:ascii="Arial" w:eastAsia="Malgun Gothic" w:hAnsi="Arial" w:cs="Arial"/>
                  <w:sz w:val="18"/>
                  <w:szCs w:val="18"/>
                </w:rPr>
                <w:t>#17</w:t>
              </w:r>
            </w:ins>
          </w:p>
        </w:tc>
        <w:tc>
          <w:tcPr>
            <w:tcW w:w="4050" w:type="dxa"/>
          </w:tcPr>
          <w:p w14:paraId="2FF5CBDD" w14:textId="77777777" w:rsidR="00D31D01" w:rsidRPr="00D4451D" w:rsidRDefault="00D31D01" w:rsidP="00BE6F80">
            <w:pPr>
              <w:spacing w:after="0"/>
              <w:jc w:val="center"/>
              <w:rPr>
                <w:ins w:id="3605" w:author="S2-2209660" w:date="2022-10-14T11:03:00Z"/>
                <w:rFonts w:ascii="Arial" w:eastAsia="Malgun Gothic" w:hAnsi="Arial" w:cs="Arial"/>
                <w:sz w:val="18"/>
                <w:szCs w:val="18"/>
              </w:rPr>
            </w:pPr>
            <w:ins w:id="3606" w:author="S2-2209660" w:date="2022-10-14T11:03:00Z">
              <w:r w:rsidRPr="00D4451D">
                <w:rPr>
                  <w:rFonts w:ascii="Arial" w:eastAsia="Malgun Gothic" w:hAnsi="Arial" w:cs="Arial"/>
                  <w:sz w:val="18"/>
                  <w:szCs w:val="18"/>
                </w:rPr>
                <w:t>NAS from MME/AMF</w:t>
              </w:r>
            </w:ins>
          </w:p>
        </w:tc>
        <w:tc>
          <w:tcPr>
            <w:tcW w:w="4590" w:type="dxa"/>
          </w:tcPr>
          <w:p w14:paraId="039AAB4A" w14:textId="77777777" w:rsidR="00D31D01" w:rsidRPr="00D4451D" w:rsidRDefault="00D31D01" w:rsidP="00BE6F80">
            <w:pPr>
              <w:spacing w:after="0"/>
              <w:jc w:val="center"/>
              <w:rPr>
                <w:ins w:id="3607" w:author="S2-2209660" w:date="2022-10-14T11:03:00Z"/>
                <w:rFonts w:ascii="Arial" w:eastAsia="Malgun Gothic" w:hAnsi="Arial" w:cs="Arial"/>
                <w:sz w:val="18"/>
                <w:szCs w:val="18"/>
              </w:rPr>
            </w:pPr>
            <w:ins w:id="3608" w:author="S2-2209660" w:date="2022-10-14T11:03:00Z">
              <w:r w:rsidRPr="00D4451D">
                <w:rPr>
                  <w:rFonts w:ascii="Arial" w:eastAsia="Malgun Gothic" w:hAnsi="Arial" w:cs="Arial"/>
                  <w:sz w:val="18"/>
                  <w:szCs w:val="18"/>
                </w:rPr>
                <w:t>SBI from new NF</w:t>
              </w:r>
            </w:ins>
          </w:p>
        </w:tc>
      </w:tr>
      <w:tr w:rsidR="00D31D01" w:rsidRPr="00D4451D" w14:paraId="3AB5B26A" w14:textId="77777777" w:rsidTr="00BE6F80">
        <w:trPr>
          <w:ins w:id="3609" w:author="S2-2209660" w:date="2022-10-14T11:03:00Z"/>
        </w:trPr>
        <w:tc>
          <w:tcPr>
            <w:tcW w:w="1170" w:type="dxa"/>
          </w:tcPr>
          <w:p w14:paraId="14EB9A47" w14:textId="77777777" w:rsidR="00D31D01" w:rsidRPr="00D4451D" w:rsidRDefault="00D31D01" w:rsidP="00BE6F80">
            <w:pPr>
              <w:spacing w:after="0"/>
              <w:jc w:val="center"/>
              <w:rPr>
                <w:ins w:id="3610" w:author="S2-2209660" w:date="2022-10-14T11:03:00Z"/>
                <w:rFonts w:ascii="Arial" w:eastAsia="Malgun Gothic" w:hAnsi="Arial" w:cs="Arial"/>
                <w:sz w:val="18"/>
                <w:szCs w:val="18"/>
              </w:rPr>
            </w:pPr>
            <w:ins w:id="3611" w:author="S2-2209660" w:date="2022-10-14T11:03:00Z">
              <w:r w:rsidRPr="00D4451D">
                <w:rPr>
                  <w:rFonts w:ascii="Arial" w:eastAsia="Malgun Gothic" w:hAnsi="Arial" w:cs="Arial"/>
                  <w:sz w:val="18"/>
                  <w:szCs w:val="18"/>
                </w:rPr>
                <w:t>#19</w:t>
              </w:r>
            </w:ins>
          </w:p>
        </w:tc>
        <w:tc>
          <w:tcPr>
            <w:tcW w:w="4050" w:type="dxa"/>
          </w:tcPr>
          <w:p w14:paraId="2D8A4F31" w14:textId="77777777" w:rsidR="00D31D01" w:rsidRPr="00D4451D" w:rsidRDefault="00D31D01" w:rsidP="00BE6F80">
            <w:pPr>
              <w:spacing w:after="0"/>
              <w:jc w:val="center"/>
              <w:rPr>
                <w:ins w:id="3612" w:author="S2-2209660" w:date="2022-10-14T11:03:00Z"/>
                <w:rFonts w:ascii="Arial" w:eastAsia="Malgun Gothic" w:hAnsi="Arial" w:cs="Arial"/>
                <w:sz w:val="18"/>
                <w:szCs w:val="18"/>
              </w:rPr>
            </w:pPr>
          </w:p>
        </w:tc>
        <w:tc>
          <w:tcPr>
            <w:tcW w:w="4590" w:type="dxa"/>
          </w:tcPr>
          <w:p w14:paraId="2E0CC386" w14:textId="77777777" w:rsidR="00D31D01" w:rsidRPr="00D4451D" w:rsidRDefault="00D31D01" w:rsidP="00BE6F80">
            <w:pPr>
              <w:spacing w:after="0"/>
              <w:jc w:val="center"/>
              <w:rPr>
                <w:ins w:id="3613" w:author="S2-2209660" w:date="2022-10-14T11:03:00Z"/>
                <w:rFonts w:ascii="Arial" w:eastAsia="Malgun Gothic" w:hAnsi="Arial" w:cs="Arial"/>
                <w:sz w:val="18"/>
                <w:szCs w:val="18"/>
              </w:rPr>
            </w:pPr>
            <w:ins w:id="3614" w:author="S2-2209660" w:date="2022-10-14T11:03:00Z">
              <w:r w:rsidRPr="00D4451D">
                <w:rPr>
                  <w:rFonts w:ascii="Arial" w:eastAsia="Malgun Gothic" w:hAnsi="Arial" w:cs="Arial"/>
                  <w:sz w:val="18"/>
                  <w:szCs w:val="18"/>
                </w:rPr>
                <w:t>SBI from AF (via NEF and UDM/HSS)</w:t>
              </w:r>
            </w:ins>
          </w:p>
        </w:tc>
      </w:tr>
      <w:tr w:rsidR="00D31D01" w:rsidRPr="00D4451D" w14:paraId="021C8C31" w14:textId="77777777" w:rsidTr="00BE6F80">
        <w:trPr>
          <w:ins w:id="3615" w:author="S2-2209660" w:date="2022-10-14T11:03:00Z"/>
        </w:trPr>
        <w:tc>
          <w:tcPr>
            <w:tcW w:w="1170" w:type="dxa"/>
          </w:tcPr>
          <w:p w14:paraId="678A51F7" w14:textId="77777777" w:rsidR="00D31D01" w:rsidRPr="00D4451D" w:rsidRDefault="00D31D01" w:rsidP="00BE6F80">
            <w:pPr>
              <w:spacing w:after="0"/>
              <w:jc w:val="center"/>
              <w:rPr>
                <w:ins w:id="3616" w:author="S2-2209660" w:date="2022-10-14T11:03:00Z"/>
                <w:rFonts w:ascii="Arial" w:eastAsia="Malgun Gothic" w:hAnsi="Arial" w:cs="Arial"/>
                <w:sz w:val="18"/>
                <w:szCs w:val="18"/>
              </w:rPr>
            </w:pPr>
            <w:ins w:id="3617" w:author="S2-2209660" w:date="2022-10-14T11:03:00Z">
              <w:r w:rsidRPr="00D4451D">
                <w:rPr>
                  <w:rFonts w:ascii="Arial" w:eastAsia="Malgun Gothic" w:hAnsi="Arial" w:cs="Arial"/>
                  <w:sz w:val="18"/>
                  <w:szCs w:val="18"/>
                </w:rPr>
                <w:lastRenderedPageBreak/>
                <w:t>#21</w:t>
              </w:r>
            </w:ins>
          </w:p>
        </w:tc>
        <w:tc>
          <w:tcPr>
            <w:tcW w:w="4050" w:type="dxa"/>
          </w:tcPr>
          <w:p w14:paraId="4077592E" w14:textId="77777777" w:rsidR="00D31D01" w:rsidRPr="00D4451D" w:rsidRDefault="00D31D01" w:rsidP="00BE6F80">
            <w:pPr>
              <w:spacing w:after="0"/>
              <w:jc w:val="center"/>
              <w:rPr>
                <w:ins w:id="3618" w:author="S2-2209660" w:date="2022-10-14T11:03:00Z"/>
                <w:rFonts w:ascii="Arial" w:eastAsia="Malgun Gothic" w:hAnsi="Arial" w:cs="Arial"/>
                <w:sz w:val="18"/>
                <w:szCs w:val="18"/>
              </w:rPr>
            </w:pPr>
            <w:ins w:id="3619" w:author="S2-2209660" w:date="2022-10-14T11:03:00Z">
              <w:r w:rsidRPr="00D4451D">
                <w:rPr>
                  <w:rFonts w:ascii="Arial" w:eastAsia="Malgun Gothic" w:hAnsi="Arial" w:cs="Arial"/>
                  <w:sz w:val="18"/>
                  <w:szCs w:val="18"/>
                </w:rPr>
                <w:t>NAS from NWDAF (via AMF)</w:t>
              </w:r>
            </w:ins>
          </w:p>
        </w:tc>
        <w:tc>
          <w:tcPr>
            <w:tcW w:w="4590" w:type="dxa"/>
          </w:tcPr>
          <w:p w14:paraId="3DA51B7E" w14:textId="77777777" w:rsidR="00D31D01" w:rsidRPr="00D4451D" w:rsidRDefault="00D31D01" w:rsidP="00BE6F80">
            <w:pPr>
              <w:spacing w:after="0"/>
              <w:jc w:val="center"/>
              <w:rPr>
                <w:ins w:id="3620" w:author="S2-2209660" w:date="2022-10-14T11:03:00Z"/>
                <w:rFonts w:ascii="Arial" w:eastAsia="Malgun Gothic" w:hAnsi="Arial" w:cs="Arial"/>
                <w:sz w:val="18"/>
                <w:szCs w:val="18"/>
              </w:rPr>
            </w:pPr>
            <w:ins w:id="3621" w:author="S2-2209660" w:date="2022-10-14T11:03:00Z">
              <w:r w:rsidRPr="00D4451D">
                <w:rPr>
                  <w:rFonts w:ascii="Arial" w:eastAsia="Malgun Gothic" w:hAnsi="Arial" w:cs="Arial"/>
                  <w:sz w:val="18"/>
                  <w:szCs w:val="18"/>
                </w:rPr>
                <w:t>SBI from NWDAF</w:t>
              </w:r>
            </w:ins>
          </w:p>
        </w:tc>
      </w:tr>
      <w:tr w:rsidR="00D31D01" w:rsidRPr="00D4451D" w14:paraId="3E2AC6EB" w14:textId="77777777" w:rsidTr="00BE6F80">
        <w:trPr>
          <w:ins w:id="3622" w:author="S2-2209660" w:date="2022-10-14T11:03:00Z"/>
        </w:trPr>
        <w:tc>
          <w:tcPr>
            <w:tcW w:w="1170" w:type="dxa"/>
          </w:tcPr>
          <w:p w14:paraId="1C3AD7FE" w14:textId="77777777" w:rsidR="00D31D01" w:rsidRPr="00D4451D" w:rsidRDefault="00D31D01" w:rsidP="00BE6F80">
            <w:pPr>
              <w:spacing w:after="0"/>
              <w:jc w:val="center"/>
              <w:rPr>
                <w:ins w:id="3623" w:author="S2-2209660" w:date="2022-10-14T11:03:00Z"/>
                <w:rFonts w:ascii="Arial" w:eastAsia="Malgun Gothic" w:hAnsi="Arial" w:cs="Arial"/>
                <w:sz w:val="18"/>
                <w:szCs w:val="18"/>
              </w:rPr>
            </w:pPr>
            <w:ins w:id="3624" w:author="S2-2209660" w:date="2022-10-14T11:03:00Z">
              <w:r w:rsidRPr="00D4451D">
                <w:rPr>
                  <w:rFonts w:ascii="Arial" w:eastAsia="Malgun Gothic" w:hAnsi="Arial" w:cs="Arial"/>
                  <w:sz w:val="18"/>
                  <w:szCs w:val="18"/>
                </w:rPr>
                <w:t>#22</w:t>
              </w:r>
            </w:ins>
          </w:p>
        </w:tc>
        <w:tc>
          <w:tcPr>
            <w:tcW w:w="4050" w:type="dxa"/>
          </w:tcPr>
          <w:p w14:paraId="187CFADA" w14:textId="77777777" w:rsidR="00D31D01" w:rsidRPr="00D4451D" w:rsidRDefault="00D31D01" w:rsidP="00BE6F80">
            <w:pPr>
              <w:spacing w:after="0"/>
              <w:jc w:val="center"/>
              <w:rPr>
                <w:ins w:id="3625" w:author="S2-2209660" w:date="2022-10-14T11:03:00Z"/>
                <w:rFonts w:ascii="Arial" w:eastAsia="Malgun Gothic" w:hAnsi="Arial" w:cs="Arial"/>
                <w:sz w:val="18"/>
                <w:szCs w:val="18"/>
              </w:rPr>
            </w:pPr>
            <w:ins w:id="3626" w:author="S2-2209660" w:date="2022-10-14T11:03:00Z">
              <w:r w:rsidRPr="00D4451D">
                <w:rPr>
                  <w:rFonts w:ascii="Arial" w:eastAsia="Malgun Gothic" w:hAnsi="Arial" w:cs="Arial"/>
                  <w:sz w:val="18"/>
                  <w:szCs w:val="18"/>
                </w:rPr>
                <w:t>NAS from external server (via NEF and AMF)</w:t>
              </w:r>
            </w:ins>
          </w:p>
        </w:tc>
        <w:tc>
          <w:tcPr>
            <w:tcW w:w="4590" w:type="dxa"/>
          </w:tcPr>
          <w:p w14:paraId="0DB043EE" w14:textId="77777777" w:rsidR="00D31D01" w:rsidRPr="00D4451D" w:rsidRDefault="00D31D01" w:rsidP="00BE6F80">
            <w:pPr>
              <w:spacing w:after="0"/>
              <w:jc w:val="center"/>
              <w:rPr>
                <w:ins w:id="3627" w:author="S2-2209660" w:date="2022-10-14T11:03:00Z"/>
                <w:rFonts w:ascii="Arial" w:eastAsia="Malgun Gothic" w:hAnsi="Arial" w:cs="Arial"/>
                <w:sz w:val="18"/>
                <w:szCs w:val="18"/>
                <w:lang w:eastAsia="ko-KR"/>
              </w:rPr>
            </w:pPr>
            <w:ins w:id="3628" w:author="S2-2209660" w:date="2022-10-14T11:03:00Z">
              <w:r w:rsidRPr="003447BB">
                <w:rPr>
                  <w:rFonts w:ascii="Arial" w:eastAsia="Malgun Gothic" w:hAnsi="Arial" w:cs="Arial"/>
                  <w:sz w:val="18"/>
                  <w:szCs w:val="18"/>
                  <w:lang w:eastAsia="ko-KR"/>
                </w:rPr>
                <w:t>SBI from AF (via NEF)</w:t>
              </w:r>
            </w:ins>
          </w:p>
        </w:tc>
      </w:tr>
      <w:tr w:rsidR="00D31D01" w:rsidRPr="00D4451D" w14:paraId="5CC87F31" w14:textId="77777777" w:rsidTr="00BE6F80">
        <w:trPr>
          <w:ins w:id="3629" w:author="S2-2209660" w:date="2022-10-14T11:03:00Z"/>
        </w:trPr>
        <w:tc>
          <w:tcPr>
            <w:tcW w:w="1170" w:type="dxa"/>
          </w:tcPr>
          <w:p w14:paraId="0A1E0DD3" w14:textId="77777777" w:rsidR="00D31D01" w:rsidRPr="00D4451D" w:rsidRDefault="00D31D01" w:rsidP="00BE6F80">
            <w:pPr>
              <w:spacing w:after="0"/>
              <w:jc w:val="center"/>
              <w:rPr>
                <w:ins w:id="3630" w:author="S2-2209660" w:date="2022-10-14T11:03:00Z"/>
                <w:rFonts w:ascii="Arial" w:eastAsia="Malgun Gothic" w:hAnsi="Arial" w:cs="Arial"/>
                <w:sz w:val="18"/>
                <w:szCs w:val="18"/>
              </w:rPr>
            </w:pPr>
            <w:ins w:id="3631" w:author="S2-2209660" w:date="2022-10-14T11:03:00Z">
              <w:r w:rsidRPr="00D4451D">
                <w:rPr>
                  <w:rFonts w:ascii="Arial" w:eastAsia="Malgun Gothic" w:hAnsi="Arial" w:cs="Arial"/>
                  <w:sz w:val="18"/>
                  <w:szCs w:val="18"/>
                </w:rPr>
                <w:t>#23</w:t>
              </w:r>
            </w:ins>
          </w:p>
        </w:tc>
        <w:tc>
          <w:tcPr>
            <w:tcW w:w="4050" w:type="dxa"/>
          </w:tcPr>
          <w:p w14:paraId="3E051312" w14:textId="77777777" w:rsidR="00D31D01" w:rsidRPr="00D4451D" w:rsidRDefault="00D31D01" w:rsidP="00BE6F80">
            <w:pPr>
              <w:spacing w:after="0"/>
              <w:jc w:val="center"/>
              <w:rPr>
                <w:ins w:id="3632" w:author="S2-2209660" w:date="2022-10-14T11:03:00Z"/>
                <w:rFonts w:ascii="Arial" w:eastAsia="Malgun Gothic" w:hAnsi="Arial" w:cs="Arial"/>
                <w:sz w:val="18"/>
                <w:szCs w:val="18"/>
              </w:rPr>
            </w:pPr>
            <w:ins w:id="3633" w:author="S2-2209660" w:date="2022-10-14T11:03:00Z">
              <w:r w:rsidRPr="00D4451D">
                <w:rPr>
                  <w:rFonts w:ascii="Arial" w:eastAsia="Malgun Gothic" w:hAnsi="Arial" w:cs="Arial"/>
                  <w:sz w:val="18"/>
                  <w:szCs w:val="18"/>
                </w:rPr>
                <w:t>Undefined</w:t>
              </w:r>
            </w:ins>
          </w:p>
        </w:tc>
        <w:tc>
          <w:tcPr>
            <w:tcW w:w="4590" w:type="dxa"/>
          </w:tcPr>
          <w:p w14:paraId="63B974F3" w14:textId="77777777" w:rsidR="00D31D01" w:rsidRPr="00D4451D" w:rsidRDefault="00D31D01" w:rsidP="00BE6F80">
            <w:pPr>
              <w:spacing w:after="0"/>
              <w:jc w:val="center"/>
              <w:rPr>
                <w:ins w:id="3634" w:author="S2-2209660" w:date="2022-10-14T11:03:00Z"/>
                <w:rFonts w:ascii="Arial" w:eastAsia="Malgun Gothic" w:hAnsi="Arial" w:cs="Arial"/>
                <w:sz w:val="18"/>
                <w:szCs w:val="18"/>
              </w:rPr>
            </w:pPr>
          </w:p>
        </w:tc>
      </w:tr>
    </w:tbl>
    <w:p w14:paraId="12C470BE" w14:textId="522B9B9E" w:rsidR="00D31D01" w:rsidRPr="00D4451D" w:rsidRDefault="00D31D01" w:rsidP="00D31D01">
      <w:pPr>
        <w:keepNext/>
        <w:keepLines/>
        <w:spacing w:before="120"/>
        <w:outlineLvl w:val="2"/>
        <w:rPr>
          <w:ins w:id="3635" w:author="S2-2209660" w:date="2022-10-14T11:03:00Z"/>
        </w:rPr>
      </w:pPr>
      <w:ins w:id="3636" w:author="S2-2209660" w:date="2022-10-14T11:03:00Z">
        <w:r w:rsidRPr="00D4451D">
          <w:t>Table 7.</w:t>
        </w:r>
      </w:ins>
      <w:ins w:id="3637" w:author="S2-2209660" w:date="2022-10-14T11:07:00Z">
        <w:r w:rsidR="00ED541E">
          <w:t>6</w:t>
        </w:r>
      </w:ins>
      <w:ins w:id="3638" w:author="S2-2209660" w:date="2022-10-14T11:03:00Z">
        <w:r w:rsidRPr="00D4451D">
          <w:t>.5-1 shows that for transfer to a UE, 4 solutions</w:t>
        </w:r>
        <w:r>
          <w:t xml:space="preserve"> define</w:t>
        </w:r>
        <w:r w:rsidRPr="00D4451D">
          <w:t xml:space="preserve"> SIB transfer from a RAN node and 4 solutions </w:t>
        </w:r>
        <w:r>
          <w:t xml:space="preserve">define </w:t>
        </w:r>
        <w:r w:rsidRPr="00D4451D">
          <w:t xml:space="preserve">NAS transfer from an AMF or MME which will generally be an intermediate entity for another more remote source. </w:t>
        </w:r>
      </w:ins>
    </w:p>
    <w:p w14:paraId="1525D8C1" w14:textId="0FD95B8F" w:rsidR="00D31D01" w:rsidRPr="00D4451D" w:rsidRDefault="00D31D01" w:rsidP="00D31D01">
      <w:pPr>
        <w:rPr>
          <w:ins w:id="3639" w:author="S2-2209660" w:date="2022-10-14T11:03:00Z"/>
          <w:rFonts w:eastAsia="Malgun Gothic"/>
        </w:rPr>
      </w:pPr>
      <w:ins w:id="3640" w:author="S2-2209660" w:date="2022-10-14T11:03:00Z">
        <w:r w:rsidRPr="00D4451D">
          <w:t>Table 7.</w:t>
        </w:r>
      </w:ins>
      <w:ins w:id="3641" w:author="S2-2209660" w:date="2022-10-14T11:07:00Z">
        <w:r w:rsidR="00ED541E">
          <w:t>6</w:t>
        </w:r>
      </w:ins>
      <w:ins w:id="3642" w:author="S2-2209660" w:date="2022-10-14T11:03:00Z">
        <w:r w:rsidRPr="00D4451D">
          <w:t xml:space="preserve">.5-1 shows that for transfer to an MME/AMF, 3 solutions assume </w:t>
        </w:r>
        <w:r w:rsidRPr="00E330BB">
          <w:rPr>
            <w:rFonts w:eastAsia="Malgun Gothic"/>
          </w:rPr>
          <w:t xml:space="preserve">NGAP/S1AP transfer from the RAN, 2 solutions assume transfer from an external server and different single solutions assume </w:t>
        </w:r>
        <w:r w:rsidRPr="00D4451D">
          <w:rPr>
            <w:rFonts w:eastAsia="Malgun Gothic"/>
          </w:rPr>
          <w:t xml:space="preserve">one of </w:t>
        </w:r>
        <w:r w:rsidRPr="00E330BB">
          <w:rPr>
            <w:rFonts w:eastAsia="Malgun Gothic"/>
          </w:rPr>
          <w:t>SBI from a new NF, SBI from an AF, SBI from an NWDAF and O&amp;M.</w:t>
        </w:r>
      </w:ins>
    </w:p>
    <w:p w14:paraId="67F932A3" w14:textId="77777777" w:rsidR="00D31D01" w:rsidRPr="00D4451D" w:rsidRDefault="00D31D01" w:rsidP="00D31D01">
      <w:pPr>
        <w:rPr>
          <w:ins w:id="3643" w:author="S2-2209660" w:date="2022-10-14T11:03:00Z"/>
        </w:rPr>
      </w:pPr>
      <w:ins w:id="3644" w:author="S2-2209660" w:date="2022-10-14T11:03:00Z">
        <w:r w:rsidRPr="00D4451D">
          <w:rPr>
            <w:rFonts w:eastAsia="Malgun Gothic"/>
          </w:rPr>
          <w:t xml:space="preserve">Since it has been shown that ephemeris data </w:t>
        </w:r>
        <w:r>
          <w:rPr>
            <w:rFonts w:eastAsia="Malgun Gothic"/>
          </w:rPr>
          <w:t>can be very</w:t>
        </w:r>
        <w:r w:rsidRPr="00D4451D">
          <w:rPr>
            <w:rFonts w:eastAsia="Malgun Gothic"/>
          </w:rPr>
          <w:t xml:space="preserve"> inefficient when </w:t>
        </w:r>
        <w:r>
          <w:rPr>
            <w:rFonts w:eastAsia="Malgun Gothic"/>
          </w:rPr>
          <w:t xml:space="preserve">it </w:t>
        </w:r>
        <w:r w:rsidRPr="00D4451D">
          <w:rPr>
            <w:rFonts w:eastAsia="Malgun Gothic"/>
          </w:rPr>
          <w:t>comes to cal</w:t>
        </w:r>
        <w:r>
          <w:rPr>
            <w:rFonts w:eastAsia="Malgun Gothic"/>
          </w:rPr>
          <w:t>c</w:t>
        </w:r>
        <w:r w:rsidRPr="00D4451D">
          <w:rPr>
            <w:rFonts w:eastAsia="Malgun Gothic"/>
          </w:rPr>
          <w:t xml:space="preserve">ulation of coverage periods </w:t>
        </w:r>
        <w:r>
          <w:rPr>
            <w:rFonts w:eastAsia="Malgun Gothic"/>
          </w:rPr>
          <w:t xml:space="preserve">and could be </w:t>
        </w:r>
        <w:r w:rsidRPr="00D4451D">
          <w:rPr>
            <w:rFonts w:eastAsia="Malgun Gothic"/>
          </w:rPr>
          <w:t xml:space="preserve">less accurate and </w:t>
        </w:r>
        <w:r>
          <w:rPr>
            <w:rFonts w:eastAsia="Malgun Gothic"/>
          </w:rPr>
          <w:t xml:space="preserve">with </w:t>
        </w:r>
        <w:r w:rsidRPr="00D4451D">
          <w:rPr>
            <w:rFonts w:eastAsia="Malgun Gothic"/>
          </w:rPr>
          <w:t xml:space="preserve">other drawbacks </w:t>
        </w:r>
        <w:r>
          <w:rPr>
            <w:rFonts w:eastAsia="Malgun Gothic"/>
          </w:rPr>
          <w:t xml:space="preserve">as </w:t>
        </w:r>
        <w:r w:rsidRPr="00D4451D">
          <w:rPr>
            <w:rFonts w:eastAsia="Malgun Gothic"/>
          </w:rPr>
          <w:t>descr</w:t>
        </w:r>
        <w:r>
          <w:rPr>
            <w:rFonts w:eastAsia="Malgun Gothic"/>
          </w:rPr>
          <w:t>i</w:t>
        </w:r>
        <w:r w:rsidRPr="00D4451D">
          <w:rPr>
            <w:rFonts w:eastAsia="Malgun Gothic"/>
          </w:rPr>
          <w:t xml:space="preserve">bed in clause 7.4.1, the SIB solution </w:t>
        </w:r>
        <w:r>
          <w:rPr>
            <w:rFonts w:eastAsia="Malgun Gothic"/>
          </w:rPr>
          <w:t xml:space="preserve">for </w:t>
        </w:r>
        <w:r w:rsidRPr="00D4451D">
          <w:rPr>
            <w:rFonts w:eastAsia="Malgun Gothic"/>
          </w:rPr>
          <w:t xml:space="preserve">ephemeris data </w:t>
        </w:r>
        <w:r>
          <w:rPr>
            <w:rFonts w:eastAsia="Malgun Gothic"/>
          </w:rPr>
          <w:t>transfer could</w:t>
        </w:r>
        <w:r w:rsidRPr="00D4451D">
          <w:rPr>
            <w:rFonts w:eastAsia="Malgun Gothic"/>
          </w:rPr>
          <w:t xml:space="preserve"> be ruled out. That leaves NAS transfer to a UE </w:t>
        </w:r>
        <w:r>
          <w:rPr>
            <w:rFonts w:eastAsia="Malgun Gothic"/>
          </w:rPr>
          <w:t>(included in 4 solutions) or user plane transfer from an external server or DCAF according to Solution #15. NAS transfer will impact an AMF and MME in terms of extra NAS signalling and support for obtaining (e.g. via O&amp;M or from an external server) and transferring the coverage map data, but in case both AMF/MME and UE are requiring satellite coverage data, it will insure that same information is shared and synchronized on both sides. It will also be interesting if no SMS nor IP are available User plane transfer can avoid MME/AMF impacts in the case of the DCAF solution or reduce the impacts in the case of user plane transfer from an external server, where the impact is to provide a URI for the external server plus information to be included by the UE in a request to the external server.</w:t>
        </w:r>
      </w:ins>
    </w:p>
    <w:p w14:paraId="2D3F1ED8" w14:textId="77777777" w:rsidR="00D31D01" w:rsidRPr="00D31D01" w:rsidRDefault="00D31D01" w:rsidP="009140F8">
      <w:pPr>
        <w:rPr>
          <w:lang w:eastAsia="ja-JP"/>
        </w:rPr>
      </w:pPr>
    </w:p>
    <w:p w14:paraId="239B4095" w14:textId="7BBCA882" w:rsidR="00457C15" w:rsidRPr="0000462E" w:rsidRDefault="00457C15" w:rsidP="00457C15">
      <w:pPr>
        <w:pStyle w:val="1"/>
      </w:pPr>
      <w:bookmarkStart w:id="3645" w:name="_Toc97108988"/>
      <w:bookmarkStart w:id="3646" w:name="_Toc100782820"/>
      <w:bookmarkStart w:id="3647" w:name="_Toc100983198"/>
      <w:bookmarkStart w:id="3648" w:name="_Toc104439762"/>
      <w:bookmarkStart w:id="3649" w:name="_Toc112689118"/>
      <w:bookmarkStart w:id="3650" w:name="_Toc112689418"/>
      <w:bookmarkStart w:id="3651" w:name="_Toc112774758"/>
      <w:bookmarkStart w:id="3652" w:name="_Toc113357347"/>
      <w:bookmarkStart w:id="3653" w:name="_Toc116639272"/>
      <w:bookmarkStart w:id="3654" w:name="_Toc116935143"/>
      <w:r w:rsidRPr="0000462E">
        <w:t>8</w:t>
      </w:r>
      <w:r w:rsidRPr="0000462E">
        <w:tab/>
        <w:t>Conclusions</w:t>
      </w:r>
      <w:bookmarkEnd w:id="3645"/>
      <w:bookmarkEnd w:id="3646"/>
      <w:bookmarkEnd w:id="3647"/>
      <w:bookmarkEnd w:id="3648"/>
      <w:bookmarkEnd w:id="3649"/>
      <w:bookmarkEnd w:id="3650"/>
      <w:bookmarkEnd w:id="3651"/>
      <w:bookmarkEnd w:id="3652"/>
      <w:bookmarkEnd w:id="3653"/>
      <w:bookmarkEnd w:id="3654"/>
    </w:p>
    <w:p w14:paraId="01B820BB" w14:textId="71F834E2" w:rsidR="005441D1" w:rsidRPr="0000462E" w:rsidDel="004C50BB" w:rsidRDefault="005441D1" w:rsidP="005441D1">
      <w:pPr>
        <w:pStyle w:val="EditorsNote"/>
        <w:rPr>
          <w:del w:id="3655" w:author="S2-2209665" w:date="2022-10-14T10:48:00Z"/>
        </w:rPr>
      </w:pPr>
      <w:del w:id="3656" w:author="S2-2209665" w:date="2022-10-14T10:48:00Z">
        <w:r w:rsidRPr="0000462E" w:rsidDel="004C50BB">
          <w:delText>Editor's note:</w:delText>
        </w:r>
        <w:r w:rsidRPr="0000462E" w:rsidDel="004C50BB">
          <w:tab/>
          <w:delText>This clause provides the conclusions for the study.</w:delText>
        </w:r>
      </w:del>
    </w:p>
    <w:p w14:paraId="2D020928" w14:textId="5A11B796" w:rsidR="005441D1" w:rsidRPr="0000462E" w:rsidDel="004C50BB" w:rsidRDefault="005441D1" w:rsidP="005441D1">
      <w:pPr>
        <w:pStyle w:val="EditorsNote"/>
        <w:rPr>
          <w:del w:id="3657" w:author="S2-2209665" w:date="2022-10-14T10:48:00Z"/>
        </w:rPr>
      </w:pPr>
      <w:del w:id="3658" w:author="S2-2209665" w:date="2022-10-14T10:48:00Z">
        <w:r w:rsidRPr="0000462E" w:rsidDel="004C50BB">
          <w:delText>Editor's note:</w:delText>
        </w:r>
        <w:r w:rsidRPr="0000462E" w:rsidDel="004C50BB">
          <w:tab/>
          <w:delText>Conclusions are FFS.</w:delText>
        </w:r>
      </w:del>
    </w:p>
    <w:p w14:paraId="5BB38BDC" w14:textId="620164A8" w:rsidR="00B90FFF" w:rsidRPr="0058712B" w:rsidRDefault="00B90FFF" w:rsidP="00B90FFF">
      <w:pPr>
        <w:pStyle w:val="21"/>
        <w:rPr>
          <w:ins w:id="3659" w:author="Xiaomi-1" w:date="2022-10-17T20:57:00Z"/>
        </w:rPr>
      </w:pPr>
      <w:bookmarkStart w:id="3660" w:name="_Toc116935144"/>
      <w:ins w:id="3661" w:author="Xiaomi-1" w:date="2022-10-17T20:57:00Z">
        <w:r>
          <w:t>8.1</w:t>
        </w:r>
        <w:r>
          <w:tab/>
        </w:r>
        <w:r w:rsidRPr="0058712B">
          <w:t>Conclusion on general mobility management and/or power saving</w:t>
        </w:r>
        <w:bookmarkEnd w:id="3660"/>
      </w:ins>
    </w:p>
    <w:p w14:paraId="11FB50A6" w14:textId="77777777" w:rsidR="00070379" w:rsidRPr="0058712B" w:rsidRDefault="00070379" w:rsidP="00070379">
      <w:pPr>
        <w:rPr>
          <w:ins w:id="3662" w:author="S2-2209962" w:date="2022-10-19T12:23:00Z"/>
          <w:lang w:eastAsia="en-US"/>
        </w:rPr>
      </w:pPr>
      <w:ins w:id="3663" w:author="S2-2209962" w:date="2022-10-19T12:23:00Z">
        <w:r w:rsidRPr="0058712B">
          <w:t>The conclusions for solutions</w:t>
        </w:r>
        <w:r w:rsidRPr="0058712B">
          <w:rPr>
            <w:lang w:eastAsia="en-US"/>
          </w:rPr>
          <w:t xml:space="preserve"> to the requirements R1, R2 for KI#1 and R5 and R6 for KI#2 are the following:</w:t>
        </w:r>
      </w:ins>
    </w:p>
    <w:p w14:paraId="7151BE27" w14:textId="77777777" w:rsidR="00070379" w:rsidRPr="0058712B" w:rsidRDefault="00070379" w:rsidP="00070379">
      <w:pPr>
        <w:pStyle w:val="EditorsNote"/>
        <w:ind w:left="0" w:firstLine="0"/>
        <w:rPr>
          <w:ins w:id="3664" w:author="S2-2209962" w:date="2022-10-19T12:23:00Z"/>
          <w:bCs/>
          <w:color w:val="000000" w:themeColor="text1"/>
        </w:rPr>
      </w:pPr>
      <w:ins w:id="3665" w:author="S2-2209962" w:date="2022-10-19T12:23:00Z">
        <w:r w:rsidRPr="0058712B">
          <w:rPr>
            <w:color w:val="000000" w:themeColor="text1"/>
          </w:rPr>
          <w:t xml:space="preserve">Principles of </w:t>
        </w:r>
        <w:r w:rsidRPr="0058712B">
          <w:rPr>
            <w:bCs/>
            <w:color w:val="000000" w:themeColor="text1"/>
          </w:rPr>
          <w:t>system behaviour:</w:t>
        </w:r>
      </w:ins>
    </w:p>
    <w:p w14:paraId="67F8D3CE" w14:textId="77777777" w:rsidR="00070379" w:rsidRPr="0058712B" w:rsidRDefault="00070379" w:rsidP="00070379">
      <w:pPr>
        <w:pStyle w:val="B1"/>
        <w:rPr>
          <w:ins w:id="3666" w:author="S2-2209962" w:date="2022-10-19T12:23:00Z"/>
        </w:rPr>
      </w:pPr>
      <w:ins w:id="3667" w:author="S2-2209962" w:date="2022-10-19T12:23:00Z">
        <w:r w:rsidRPr="0058712B">
          <w:rPr>
            <w:lang w:val="en-US"/>
          </w:rPr>
          <w:t>-</w:t>
        </w:r>
        <w:r w:rsidRPr="0058712B">
          <w:rPr>
            <w:lang w:val="en-US"/>
          </w:rPr>
          <w:tab/>
          <w:t xml:space="preserve">NTN MEO/LEO satellite or satellite constellation that provides discontinuous coverage is considered as the satellite access in 5GS and EPS for the power saving enhancement and UE unreachability </w:t>
        </w:r>
        <w:r w:rsidRPr="00470007">
          <w:rPr>
            <w:lang w:val="en-US"/>
          </w:rPr>
          <w:t xml:space="preserve">period </w:t>
        </w:r>
        <w:r w:rsidRPr="0058712B">
          <w:rPr>
            <w:lang w:val="en-US"/>
          </w:rPr>
          <w:t>can be provided to both the UE and AMF/MME.</w:t>
        </w:r>
      </w:ins>
    </w:p>
    <w:p w14:paraId="4FE26691" w14:textId="77777777" w:rsidR="00070379" w:rsidRPr="00470007" w:rsidRDefault="00070379" w:rsidP="00070379">
      <w:pPr>
        <w:pStyle w:val="B1"/>
        <w:rPr>
          <w:ins w:id="3668" w:author="S2-2209962" w:date="2022-10-19T12:23:00Z"/>
        </w:rPr>
      </w:pPr>
      <w:ins w:id="3669" w:author="S2-2209962" w:date="2022-10-19T12:23:00Z">
        <w:r w:rsidRPr="0058712B">
          <w:rPr>
            <w:lang w:val="en-US"/>
          </w:rPr>
          <w:t>-</w:t>
        </w:r>
        <w:r w:rsidRPr="0058712B">
          <w:rPr>
            <w:lang w:val="en-US"/>
          </w:rPr>
          <w:tab/>
          <w:t xml:space="preserve">UE unreachability </w:t>
        </w:r>
        <w:r w:rsidRPr="00470007">
          <w:rPr>
            <w:lang w:val="en-US"/>
          </w:rPr>
          <w:t xml:space="preserve">period </w:t>
        </w:r>
        <w:r w:rsidRPr="0058712B">
          <w:rPr>
            <w:lang w:val="en-US"/>
          </w:rPr>
          <w:t>provided to the UE and</w:t>
        </w:r>
        <w:r w:rsidRPr="00470007">
          <w:rPr>
            <w:lang w:val="en-US"/>
          </w:rPr>
          <w:t>/or</w:t>
        </w:r>
        <w:r w:rsidRPr="0058712B">
          <w:rPr>
            <w:lang w:val="en-US"/>
          </w:rPr>
          <w:t xml:space="preserve"> AMF/MME shall include either timing information when UE moves out/in of NTN coverage </w:t>
        </w:r>
        <w:r w:rsidRPr="00470007">
          <w:rPr>
            <w:lang w:val="en-US"/>
          </w:rPr>
          <w:t>or information on satellite coverage at current and potential future locations of the UE</w:t>
        </w:r>
        <w:r w:rsidRPr="0058712B">
          <w:rPr>
            <w:lang w:val="en-US"/>
          </w:rPr>
          <w:t>.</w:t>
        </w:r>
      </w:ins>
    </w:p>
    <w:p w14:paraId="3B85B59F" w14:textId="77777777" w:rsidR="00070379" w:rsidRPr="00470007" w:rsidRDefault="00070379" w:rsidP="00070379">
      <w:pPr>
        <w:pStyle w:val="B1"/>
        <w:rPr>
          <w:ins w:id="3670" w:author="S2-2209962" w:date="2022-10-19T12:23:00Z"/>
        </w:rPr>
      </w:pPr>
      <w:ins w:id="3671" w:author="S2-2209962" w:date="2022-10-19T12:23:00Z">
        <w:r w:rsidRPr="0058712B">
          <w:rPr>
            <w:lang w:val="en-US"/>
          </w:rPr>
          <w:t>-</w:t>
        </w:r>
        <w:r w:rsidRPr="0058712B">
          <w:rPr>
            <w:lang w:val="en-US"/>
          </w:rPr>
          <w:tab/>
          <w:t xml:space="preserve">Both network centric and UE centric procedures </w:t>
        </w:r>
        <w:r w:rsidRPr="00470007">
          <w:rPr>
            <w:lang w:val="en-US"/>
          </w:rPr>
          <w:t xml:space="preserve">are used </w:t>
        </w:r>
        <w:r w:rsidRPr="0058712B">
          <w:rPr>
            <w:lang w:val="en-US"/>
          </w:rPr>
          <w:t xml:space="preserve">to determine </w:t>
        </w:r>
        <w:r w:rsidRPr="00470007">
          <w:rPr>
            <w:lang w:val="en-US"/>
          </w:rPr>
          <w:t xml:space="preserve">and coordinate </w:t>
        </w:r>
        <w:r w:rsidRPr="0058712B">
          <w:rPr>
            <w:lang w:val="en-US"/>
          </w:rPr>
          <w:t xml:space="preserve">the UE unreachability </w:t>
        </w:r>
        <w:r w:rsidRPr="00470007">
          <w:rPr>
            <w:lang w:val="en-US"/>
          </w:rPr>
          <w:t>period</w:t>
        </w:r>
        <w:r w:rsidRPr="0058712B">
          <w:rPr>
            <w:lang w:val="en-US"/>
          </w:rPr>
          <w:t xml:space="preserve">. These two approaches are not mutually exclusive, they serve different use cases and they can co-exist in the same network. In Network centric procedure, the AMF/MME determines the PSM parameters taking into account the UE unreachability period. In UE centric procedure, the UE informs the network </w:t>
        </w:r>
        <w:r w:rsidRPr="00470007">
          <w:rPr>
            <w:lang w:val="en-US"/>
          </w:rPr>
          <w:t>about</w:t>
        </w:r>
        <w:r w:rsidRPr="0058712B">
          <w:rPr>
            <w:lang w:val="en-US"/>
          </w:rPr>
          <w:t xml:space="preserve"> UE determined UE unreachability period</w:t>
        </w:r>
        <w:r w:rsidRPr="00470007">
          <w:rPr>
            <w:lang w:val="en-US"/>
          </w:rPr>
          <w:t xml:space="preserve"> and/or an indication when leaving/entering coverage</w:t>
        </w:r>
        <w:r w:rsidRPr="0058712B">
          <w:rPr>
            <w:lang w:val="en-US"/>
          </w:rPr>
          <w:t>.</w:t>
        </w:r>
      </w:ins>
    </w:p>
    <w:p w14:paraId="139572A6" w14:textId="77777777" w:rsidR="00070379" w:rsidRPr="00470007" w:rsidRDefault="00070379" w:rsidP="00070379">
      <w:pPr>
        <w:rPr>
          <w:ins w:id="3672" w:author="S2-2209962" w:date="2022-10-19T12:23:00Z"/>
          <w:rFonts w:eastAsia="Malgun Gothic"/>
          <w:color w:val="000000" w:themeColor="text1"/>
        </w:rPr>
      </w:pPr>
      <w:ins w:id="3673" w:author="S2-2209962" w:date="2022-10-19T12:23:00Z">
        <w:r w:rsidRPr="00470007">
          <w:rPr>
            <w:color w:val="000000" w:themeColor="text1"/>
          </w:rPr>
          <w:t>AMF/MME information retrieval</w:t>
        </w:r>
        <w:r w:rsidRPr="00470007">
          <w:rPr>
            <w:rFonts w:eastAsia="Malgun Gothic"/>
            <w:color w:val="000000" w:themeColor="text1"/>
          </w:rPr>
          <w:t>:</w:t>
        </w:r>
      </w:ins>
    </w:p>
    <w:p w14:paraId="675C14A2" w14:textId="77777777" w:rsidR="00070379" w:rsidRPr="0058712B" w:rsidRDefault="00070379" w:rsidP="00070379">
      <w:pPr>
        <w:pStyle w:val="B1"/>
        <w:rPr>
          <w:ins w:id="3674" w:author="S2-2209962" w:date="2022-10-19T12:23:00Z"/>
        </w:rPr>
      </w:pPr>
      <w:ins w:id="3675" w:author="S2-2209962" w:date="2022-10-19T12:23:00Z">
        <w:r w:rsidRPr="0058712B">
          <w:rPr>
            <w:lang w:val="en-US"/>
          </w:rPr>
          <w:t>-</w:t>
        </w:r>
        <w:r w:rsidRPr="0058712B">
          <w:rPr>
            <w:lang w:val="en-US"/>
          </w:rPr>
          <w:tab/>
        </w:r>
        <w:r w:rsidRPr="00470007">
          <w:rPr>
            <w:rFonts w:eastAsia="Malgun Gothic"/>
            <w:lang w:val="en-US"/>
          </w:rPr>
          <w:t>AMF/MME shall not determine UE unreachability period based on satellite orbit data by itself</w:t>
        </w:r>
        <w:r w:rsidRPr="0058712B">
          <w:rPr>
            <w:lang w:val="en-US"/>
          </w:rPr>
          <w:t xml:space="preserve">. </w:t>
        </w:r>
        <w:r w:rsidRPr="00470007">
          <w:rPr>
            <w:rFonts w:eastAsia="Malgun Gothic"/>
            <w:lang w:val="en-US"/>
          </w:rPr>
          <w:t>The AMF/MME receives UE unreachability period to be used for setting up the power saving parameters or handling mobility management of NTN UE.</w:t>
        </w:r>
      </w:ins>
    </w:p>
    <w:p w14:paraId="52906BE2" w14:textId="77777777" w:rsidR="00070379" w:rsidRPr="0058712B" w:rsidRDefault="00070379" w:rsidP="00070379">
      <w:pPr>
        <w:pStyle w:val="B1"/>
        <w:rPr>
          <w:ins w:id="3676" w:author="S2-2209962" w:date="2022-10-19T12:23:00Z"/>
        </w:rPr>
      </w:pPr>
      <w:ins w:id="3677" w:author="S2-2209962" w:date="2022-10-19T12:23:00Z">
        <w:r w:rsidRPr="0058712B">
          <w:rPr>
            <w:lang w:val="en-US"/>
          </w:rPr>
          <w:t>-</w:t>
        </w:r>
        <w:r w:rsidRPr="0058712B">
          <w:rPr>
            <w:lang w:val="en-US"/>
          </w:rPr>
          <w:tab/>
        </w:r>
        <w:r w:rsidRPr="00470007">
          <w:rPr>
            <w:rFonts w:eastAsia="Malgun Gothic"/>
            <w:lang w:val="en-US"/>
          </w:rPr>
          <w:t xml:space="preserve">AMF/MME obtains UE unreachability period information (timing information when UE moves out/in of NTN coverage) from </w:t>
        </w:r>
        <w:r w:rsidRPr="0058712B">
          <w:rPr>
            <w:lang w:val="en-US"/>
          </w:rPr>
          <w:t xml:space="preserve">an </w:t>
        </w:r>
        <w:r w:rsidRPr="00470007">
          <w:rPr>
            <w:rFonts w:eastAsia="Malgun Gothic"/>
            <w:lang w:val="en-US"/>
          </w:rPr>
          <w:t>AF via the</w:t>
        </w:r>
        <w:r w:rsidRPr="0058712B">
          <w:rPr>
            <w:lang w:val="en-US"/>
          </w:rPr>
          <w:t xml:space="preserve"> </w:t>
        </w:r>
        <w:r w:rsidRPr="00470007">
          <w:rPr>
            <w:rFonts w:eastAsia="Malgun Gothic"/>
            <w:lang w:val="en-US"/>
          </w:rPr>
          <w:t>NEF/SCEF, from the UE or from</w:t>
        </w:r>
        <w:r w:rsidRPr="0058712B">
          <w:rPr>
            <w:lang w:val="en-US"/>
          </w:rPr>
          <w:t xml:space="preserve"> </w:t>
        </w:r>
        <w:r w:rsidRPr="00470007">
          <w:rPr>
            <w:rFonts w:eastAsia="Malgun Gothic"/>
            <w:lang w:val="en-US"/>
          </w:rPr>
          <w:t>OAM.</w:t>
        </w:r>
        <w:r w:rsidRPr="00470007">
          <w:rPr>
            <w:rFonts w:eastAsia="Malgun Gothic"/>
          </w:rPr>
          <w:t xml:space="preserve"> The AMF/MME also takes into account UE </w:t>
        </w:r>
        <w:r w:rsidRPr="0058712B">
          <w:t>location</w:t>
        </w:r>
        <w:r w:rsidRPr="0058712B">
          <w:rPr>
            <w:rFonts w:hint="eastAsia"/>
            <w:lang w:eastAsia="zh-CN"/>
          </w:rPr>
          <w:t>/</w:t>
        </w:r>
        <w:r w:rsidRPr="00470007">
          <w:rPr>
            <w:rFonts w:eastAsia="Malgun Gothic"/>
          </w:rPr>
          <w:t>mobility/trajectory</w:t>
        </w:r>
        <w:r>
          <w:rPr>
            <w:rFonts w:eastAsia="Malgun Gothic"/>
          </w:rPr>
          <w:t xml:space="preserve"> </w:t>
        </w:r>
        <w:r w:rsidRPr="00470007">
          <w:rPr>
            <w:rFonts w:eastAsia="Malgun Gothic"/>
          </w:rPr>
          <w:t>information</w:t>
        </w:r>
        <w:r w:rsidRPr="00470007">
          <w:rPr>
            <w:rFonts w:eastAsia="Malgun Gothic"/>
            <w:lang w:val="en-US"/>
          </w:rPr>
          <w:t>.</w:t>
        </w:r>
      </w:ins>
    </w:p>
    <w:p w14:paraId="09879F90" w14:textId="77777777" w:rsidR="00070379" w:rsidRPr="00470007" w:rsidRDefault="00070379" w:rsidP="00070379">
      <w:pPr>
        <w:rPr>
          <w:ins w:id="3678" w:author="S2-2209962" w:date="2022-10-19T12:23:00Z"/>
          <w:rFonts w:eastAsia="Malgun Gothic"/>
          <w:bCs/>
          <w:color w:val="000000" w:themeColor="text1"/>
        </w:rPr>
      </w:pPr>
      <w:ins w:id="3679" w:author="S2-2209962" w:date="2022-10-19T12:23:00Z">
        <w:r w:rsidRPr="00470007">
          <w:rPr>
            <w:bCs/>
            <w:color w:val="000000" w:themeColor="text1"/>
          </w:rPr>
          <w:t>The role of AMF/MME</w:t>
        </w:r>
        <w:r w:rsidRPr="00470007">
          <w:rPr>
            <w:rFonts w:eastAsia="Malgun Gothic"/>
            <w:bCs/>
            <w:color w:val="000000" w:themeColor="text1"/>
          </w:rPr>
          <w:t>:</w:t>
        </w:r>
      </w:ins>
    </w:p>
    <w:p w14:paraId="52C41C40" w14:textId="77777777" w:rsidR="00220ADB" w:rsidRDefault="00070379" w:rsidP="00070379">
      <w:pPr>
        <w:pStyle w:val="B1"/>
        <w:rPr>
          <w:ins w:id="3680" w:author="Xiaomi" w:date="2022-10-20T19:03:00Z"/>
        </w:rPr>
      </w:pPr>
      <w:ins w:id="3681" w:author="S2-2209962" w:date="2022-10-19T12:23:00Z">
        <w:r w:rsidRPr="0058712B">
          <w:rPr>
            <w:lang w:val="en-US"/>
          </w:rPr>
          <w:lastRenderedPageBreak/>
          <w:t>-</w:t>
        </w:r>
        <w:r w:rsidRPr="0058712B">
          <w:rPr>
            <w:lang w:val="en-US"/>
          </w:rPr>
          <w:tab/>
        </w:r>
        <w:r w:rsidRPr="00470007">
          <w:rPr>
            <w:rFonts w:eastAsia="Malgun Gothic"/>
            <w:lang w:val="en-US"/>
          </w:rPr>
          <w:t xml:space="preserve">The AMF/MME configures the UEs mobility management and </w:t>
        </w:r>
        <w:r w:rsidRPr="0058712B">
          <w:t>Power saving mode (PSM) parameters and</w:t>
        </w:r>
      </w:ins>
      <w:ins w:id="3682" w:author="Xiaomi" w:date="2022-10-20T19:02:00Z">
        <w:r w:rsidR="00220ADB">
          <w:t xml:space="preserve"> sends the MICO/PSM parameters to UE before the satellite discontinuous coverage starts</w:t>
        </w:r>
      </w:ins>
      <w:ins w:id="3683" w:author="Xiaomi" w:date="2022-10-20T19:03:00Z">
        <w:r w:rsidR="00220ADB">
          <w:t>.</w:t>
        </w:r>
      </w:ins>
    </w:p>
    <w:p w14:paraId="3300FE5A" w14:textId="719E0545" w:rsidR="00070379" w:rsidRPr="0058712B" w:rsidRDefault="00220ADB" w:rsidP="00070379">
      <w:pPr>
        <w:pStyle w:val="B1"/>
        <w:rPr>
          <w:ins w:id="3684" w:author="S2-2209962" w:date="2022-10-19T12:23:00Z"/>
        </w:rPr>
      </w:pPr>
      <w:ins w:id="3685" w:author="Xiaomi" w:date="2022-10-20T19:03:00Z">
        <w:r>
          <w:t>-</w:t>
        </w:r>
        <w:r>
          <w:tab/>
          <w:t xml:space="preserve">Takes </w:t>
        </w:r>
      </w:ins>
      <w:ins w:id="3686" w:author="S2-2209962" w:date="2022-10-19T12:23:00Z">
        <w:r w:rsidR="00070379" w:rsidRPr="00470007">
          <w:rPr>
            <w:rFonts w:eastAsia="Malgun Gothic"/>
            <w:lang w:val="en-US"/>
          </w:rPr>
          <w:t>into account the UE unreachability period in order</w:t>
        </w:r>
        <w:r w:rsidR="00070379" w:rsidRPr="0058712B">
          <w:rPr>
            <w:lang w:val="en-US"/>
          </w:rPr>
          <w:t xml:space="preserve"> </w:t>
        </w:r>
        <w:r w:rsidR="00070379" w:rsidRPr="00470007">
          <w:rPr>
            <w:rFonts w:eastAsia="Malgun Gothic"/>
            <w:lang w:val="en-US"/>
          </w:rPr>
          <w:t>to make sure the UE is</w:t>
        </w:r>
        <w:r w:rsidR="00070379" w:rsidRPr="0058712B">
          <w:rPr>
            <w:lang w:val="en-US"/>
          </w:rPr>
          <w:t xml:space="preserve"> </w:t>
        </w:r>
        <w:r w:rsidR="00070379" w:rsidRPr="00470007">
          <w:rPr>
            <w:rFonts w:eastAsia="Malgun Gothic"/>
            <w:lang w:val="en-US"/>
          </w:rPr>
          <w:t>in power saving mode</w:t>
        </w:r>
        <w:r w:rsidR="00070379" w:rsidRPr="0058712B">
          <w:rPr>
            <w:lang w:val="en-US"/>
          </w:rPr>
          <w:t xml:space="preserve"> if </w:t>
        </w:r>
        <w:r w:rsidR="00070379" w:rsidRPr="00470007">
          <w:rPr>
            <w:lang w:val="en-US"/>
          </w:rPr>
          <w:t xml:space="preserve">it is leaving </w:t>
        </w:r>
        <w:r w:rsidR="00070379" w:rsidRPr="00470007">
          <w:rPr>
            <w:rFonts w:eastAsia="Malgun Gothic"/>
            <w:lang w:val="en-US"/>
          </w:rPr>
          <w:t>network coverage, to avoid attempting to page the UE during this time</w:t>
        </w:r>
        <w:r w:rsidR="00070379" w:rsidRPr="0058712B">
          <w:rPr>
            <w:lang w:val="en-US"/>
          </w:rPr>
          <w:t xml:space="preserve"> </w:t>
        </w:r>
        <w:r w:rsidR="00070379" w:rsidRPr="00470007">
          <w:rPr>
            <w:rFonts w:eastAsia="Malgun Gothic"/>
            <w:lang w:val="en-US"/>
          </w:rPr>
          <w:t>and that the UE need not initiate NAS procedures excessively frequently compared to the Expected UE behavior, if known by the AMF/MME.</w:t>
        </w:r>
      </w:ins>
    </w:p>
    <w:p w14:paraId="482A8E86" w14:textId="77777777" w:rsidR="00070379" w:rsidRPr="0058712B" w:rsidRDefault="00070379" w:rsidP="00070379">
      <w:pPr>
        <w:pStyle w:val="B1"/>
        <w:rPr>
          <w:ins w:id="3687" w:author="S2-2209962" w:date="2022-10-19T12:23:00Z"/>
        </w:rPr>
      </w:pPr>
      <w:ins w:id="3688" w:author="S2-2209962" w:date="2022-10-19T12:23:00Z">
        <w:r w:rsidRPr="0058712B">
          <w:rPr>
            <w:lang w:val="en-US"/>
          </w:rPr>
          <w:t>-</w:t>
        </w:r>
        <w:r w:rsidRPr="0058712B">
          <w:rPr>
            <w:lang w:val="en-US"/>
          </w:rPr>
          <w:tab/>
          <w:t xml:space="preserve">The mobility management and </w:t>
        </w:r>
        <w:r w:rsidRPr="00470007">
          <w:rPr>
            <w:rFonts w:eastAsia="Malgun Gothic"/>
            <w:lang w:val="en-US"/>
          </w:rPr>
          <w:t>MICO</w:t>
        </w:r>
        <w:r w:rsidRPr="0058712B">
          <w:rPr>
            <w:lang w:val="en-US"/>
          </w:rPr>
          <w:t>/</w:t>
        </w:r>
        <w:r w:rsidRPr="00470007">
          <w:t xml:space="preserve">PSM parameters </w:t>
        </w:r>
        <w:r w:rsidRPr="0058712B">
          <w:t>include</w:t>
        </w:r>
        <w:r w:rsidRPr="0058712B">
          <w:rPr>
            <w:lang w:val="en-US"/>
          </w:rPr>
          <w:t>:</w:t>
        </w:r>
      </w:ins>
    </w:p>
    <w:p w14:paraId="23AA7DA1" w14:textId="77777777" w:rsidR="00070379" w:rsidRPr="0058712B" w:rsidRDefault="00070379" w:rsidP="00070379">
      <w:pPr>
        <w:pStyle w:val="B2"/>
        <w:rPr>
          <w:ins w:id="3689" w:author="S2-2209962" w:date="2022-10-19T12:23:00Z"/>
        </w:rPr>
      </w:pPr>
      <w:ins w:id="3690" w:author="S2-2209962" w:date="2022-10-19T12:23:00Z">
        <w:r w:rsidRPr="0058712B">
          <w:t>-</w:t>
        </w:r>
        <w:r w:rsidRPr="0058712B">
          <w:tab/>
          <w:t xml:space="preserve">Periodic registration update timer </w:t>
        </w:r>
        <w:r w:rsidRPr="00470007">
          <w:t>/ Periodic TAU Timer</w:t>
        </w:r>
        <w:r w:rsidRPr="0058712B">
          <w:t>,</w:t>
        </w:r>
      </w:ins>
    </w:p>
    <w:p w14:paraId="5EA23FE2" w14:textId="77777777" w:rsidR="00070379" w:rsidRPr="0058712B" w:rsidRDefault="00070379" w:rsidP="00070379">
      <w:pPr>
        <w:pStyle w:val="B2"/>
        <w:rPr>
          <w:ins w:id="3691" w:author="S2-2209962" w:date="2022-10-19T12:23:00Z"/>
        </w:rPr>
      </w:pPr>
      <w:ins w:id="3692" w:author="S2-2209962" w:date="2022-10-19T12:23:00Z">
        <w:r w:rsidRPr="0058712B">
          <w:t>-</w:t>
        </w:r>
        <w:r w:rsidRPr="0058712B">
          <w:tab/>
          <w:t xml:space="preserve">MICO mode with </w:t>
        </w:r>
        <w:r w:rsidRPr="00470007">
          <w:t xml:space="preserve">optional </w:t>
        </w:r>
        <w:r w:rsidRPr="0058712B">
          <w:t>Active Time and PS,</w:t>
        </w:r>
      </w:ins>
    </w:p>
    <w:p w14:paraId="1179BC5D" w14:textId="77777777" w:rsidR="00070379" w:rsidRPr="0058712B" w:rsidRDefault="00070379" w:rsidP="00070379">
      <w:pPr>
        <w:pStyle w:val="B2"/>
        <w:rPr>
          <w:ins w:id="3693" w:author="S2-2209962" w:date="2022-10-19T12:23:00Z"/>
        </w:rPr>
      </w:pPr>
      <w:ins w:id="3694" w:author="S2-2209962" w:date="2022-10-19T12:23:00Z">
        <w:r w:rsidRPr="0058712B">
          <w:t>-</w:t>
        </w:r>
        <w:r w:rsidRPr="0058712B">
          <w:tab/>
          <w:t>MICO mode with E</w:t>
        </w:r>
        <w:r w:rsidRPr="0058712B">
          <w:rPr>
            <w:lang w:eastAsia="zh-CN"/>
          </w:rPr>
          <w:t>xtended</w:t>
        </w:r>
        <w:r w:rsidRPr="0058712B">
          <w:t xml:space="preserve"> Connected time</w:t>
        </w:r>
        <w:r w:rsidRPr="00470007">
          <w:t xml:space="preserve"> </w:t>
        </w:r>
        <w:r w:rsidRPr="0058712B">
          <w:t>(only for AMF case),</w:t>
        </w:r>
      </w:ins>
    </w:p>
    <w:p w14:paraId="063BE78C" w14:textId="77777777" w:rsidR="00070379" w:rsidRPr="0058712B" w:rsidRDefault="00070379" w:rsidP="00070379">
      <w:pPr>
        <w:pStyle w:val="B2"/>
        <w:rPr>
          <w:ins w:id="3695" w:author="S2-2209962" w:date="2022-10-19T12:23:00Z"/>
        </w:rPr>
      </w:pPr>
      <w:ins w:id="3696" w:author="S2-2209962" w:date="2022-10-19T12:23:00Z">
        <w:r w:rsidRPr="0058712B">
          <w:t>-</w:t>
        </w:r>
        <w:r w:rsidRPr="0058712B">
          <w:tab/>
          <w:t xml:space="preserve">eDRX </w:t>
        </w:r>
        <w:r w:rsidRPr="00470007">
          <w:t>parameters</w:t>
        </w:r>
        <w:r w:rsidRPr="0058712B">
          <w:t>.</w:t>
        </w:r>
      </w:ins>
    </w:p>
    <w:p w14:paraId="432E9C55" w14:textId="77777777" w:rsidR="00070379" w:rsidRPr="00470007" w:rsidRDefault="00070379" w:rsidP="00070379">
      <w:pPr>
        <w:pStyle w:val="B1"/>
        <w:rPr>
          <w:ins w:id="3697" w:author="S2-2209962" w:date="2022-10-19T12:23:00Z"/>
        </w:rPr>
      </w:pPr>
      <w:ins w:id="3698" w:author="S2-2209962" w:date="2022-10-19T12:23:00Z">
        <w:r w:rsidRPr="00470007">
          <w:t>-</w:t>
        </w:r>
        <w:r w:rsidRPr="0058712B">
          <w:tab/>
          <w:t>AMF/MME takes the Tracking Area reported by RAN before AN release as the paging area</w:t>
        </w:r>
        <w:r w:rsidRPr="00470007">
          <w:t>.</w:t>
        </w:r>
      </w:ins>
    </w:p>
    <w:p w14:paraId="6E3044BD" w14:textId="77777777" w:rsidR="00070379" w:rsidRPr="00470007" w:rsidRDefault="00070379" w:rsidP="00070379">
      <w:pPr>
        <w:pStyle w:val="B1"/>
        <w:rPr>
          <w:ins w:id="3699" w:author="S2-2209962" w:date="2022-10-19T12:23:00Z"/>
          <w:rFonts w:eastAsia="Malgun Gothic"/>
        </w:rPr>
      </w:pPr>
      <w:ins w:id="3700" w:author="S2-2209962" w:date="2022-10-19T12:23:00Z">
        <w:r w:rsidRPr="0058712B">
          <w:t>-</w:t>
        </w:r>
        <w:r w:rsidRPr="0058712B">
          <w:tab/>
        </w:r>
        <w:bookmarkStart w:id="3701" w:name="OLE_LINK7"/>
        <w:bookmarkStart w:id="3702" w:name="OLE_LINK8"/>
        <w:r w:rsidRPr="00470007">
          <w:rPr>
            <w:lang w:val="en-US"/>
          </w:rPr>
          <w:t>The AMF/MME sets an implicit detach timer based on the UE unreachability period</w:t>
        </w:r>
        <w:r w:rsidRPr="0058712B">
          <w:rPr>
            <w:lang w:val="en-US"/>
          </w:rPr>
          <w:t xml:space="preserve"> </w:t>
        </w:r>
        <w:r w:rsidRPr="00470007">
          <w:rPr>
            <w:lang w:val="en-US"/>
          </w:rPr>
          <w:t>information to avoid de-registering or detaching the UE when it is in discontinuous coverage.</w:t>
        </w:r>
      </w:ins>
    </w:p>
    <w:bookmarkEnd w:id="3701"/>
    <w:bookmarkEnd w:id="3702"/>
    <w:p w14:paraId="4CC9FB06" w14:textId="77777777" w:rsidR="00070379" w:rsidRPr="00470007" w:rsidRDefault="00070379" w:rsidP="00070379">
      <w:pPr>
        <w:pStyle w:val="NO"/>
        <w:overflowPunct/>
        <w:autoSpaceDE/>
        <w:autoSpaceDN/>
        <w:adjustRightInd/>
        <w:textAlignment w:val="auto"/>
        <w:rPr>
          <w:ins w:id="3703" w:author="S2-2209962" w:date="2022-10-19T12:23:00Z"/>
          <w:lang w:eastAsia="zh-CN"/>
        </w:rPr>
      </w:pPr>
      <w:ins w:id="3704" w:author="S2-2209962" w:date="2022-10-19T12:23:00Z">
        <w:r w:rsidRPr="00470007">
          <w:rPr>
            <w:lang w:eastAsia="en-US"/>
          </w:rPr>
          <w:t>NOTE x:</w:t>
        </w:r>
        <w:r w:rsidRPr="0058712B">
          <w:rPr>
            <w:lang w:eastAsia="en-US"/>
          </w:rPr>
          <w:tab/>
          <w:t>Whether the UE can be in CM-connected with RRC inactive and the AN release procedure is needed when there is no satellite coverage can be discussed during the normative phase.</w:t>
        </w:r>
      </w:ins>
    </w:p>
    <w:p w14:paraId="7BAFF276" w14:textId="77777777" w:rsidR="00070379" w:rsidRPr="0058712B" w:rsidRDefault="00070379" w:rsidP="00070379">
      <w:pPr>
        <w:pStyle w:val="B1"/>
        <w:rPr>
          <w:ins w:id="3705" w:author="S2-2209962" w:date="2022-10-19T12:23:00Z"/>
        </w:rPr>
      </w:pPr>
      <w:ins w:id="3706" w:author="S2-2209962" w:date="2022-10-19T12:23:00Z">
        <w:r w:rsidRPr="0058712B">
          <w:t>-</w:t>
        </w:r>
        <w:r w:rsidRPr="0058712B">
          <w:tab/>
          <w:t>Optionally, AMF can provide a backoff timer to prevent the UE from sending MO data/signalling while out of coverage.</w:t>
        </w:r>
      </w:ins>
    </w:p>
    <w:p w14:paraId="27F59E8B" w14:textId="77777777" w:rsidR="00070379" w:rsidRPr="00470007" w:rsidRDefault="00070379" w:rsidP="00070379">
      <w:pPr>
        <w:pStyle w:val="B1"/>
        <w:rPr>
          <w:ins w:id="3707" w:author="S2-2209962" w:date="2022-10-19T12:23:00Z"/>
          <w:rFonts w:eastAsia="Malgun Gothic"/>
        </w:rPr>
      </w:pPr>
      <w:ins w:id="3708" w:author="S2-2209962" w:date="2022-10-19T12:23:00Z">
        <w:r w:rsidRPr="00470007">
          <w:rPr>
            <w:rFonts w:eastAsia="Malgun Gothic"/>
          </w:rPr>
          <w:t>-</w:t>
        </w:r>
        <w:r w:rsidRPr="00470007">
          <w:rPr>
            <w:rFonts w:eastAsia="Malgun Gothic"/>
          </w:rPr>
          <w:tab/>
        </w:r>
        <w:r w:rsidRPr="00470007">
          <w:rPr>
            <w:lang w:eastAsia="en-US"/>
          </w:rPr>
          <w:t>Request the UE</w:t>
        </w:r>
        <w:r>
          <w:rPr>
            <w:lang w:eastAsia="en-US"/>
          </w:rPr>
          <w:t xml:space="preserve"> to</w:t>
        </w:r>
        <w:r w:rsidRPr="00470007">
          <w:rPr>
            <w:lang w:eastAsia="en-US"/>
          </w:rPr>
          <w:t xml:space="preserve"> inform AMF/MME about when UE unreachability periods begin and </w:t>
        </w:r>
        <w:r w:rsidRPr="00675444">
          <w:rPr>
            <w:lang w:eastAsia="en-US"/>
          </w:rPr>
          <w:t>end</w:t>
        </w:r>
        <w:r w:rsidRPr="00470007">
          <w:rPr>
            <w:rFonts w:eastAsia="Malgun Gothic"/>
          </w:rPr>
          <w:t>.</w:t>
        </w:r>
      </w:ins>
    </w:p>
    <w:p w14:paraId="14CFEFC6" w14:textId="77777777" w:rsidR="00070379" w:rsidRPr="0058712B" w:rsidRDefault="00070379" w:rsidP="00070379">
      <w:pPr>
        <w:rPr>
          <w:ins w:id="3709" w:author="S2-2209962" w:date="2022-10-19T12:23:00Z"/>
        </w:rPr>
      </w:pPr>
      <w:ins w:id="3710" w:author="S2-2209962" w:date="2022-10-19T12:23:00Z">
        <w:r w:rsidRPr="0058712B">
          <w:t>Regarding w</w:t>
        </w:r>
        <w:r w:rsidRPr="00470007">
          <w:rPr>
            <w:rFonts w:eastAsia="Malgun Gothic"/>
          </w:rPr>
          <w:t>hich information UE has and how UE retrieves it</w:t>
        </w:r>
        <w:r w:rsidRPr="0058712B">
          <w:t>:</w:t>
        </w:r>
      </w:ins>
    </w:p>
    <w:p w14:paraId="082E3807" w14:textId="77777777" w:rsidR="00070379" w:rsidRPr="00470007" w:rsidRDefault="00070379" w:rsidP="00070379">
      <w:pPr>
        <w:pStyle w:val="B1"/>
        <w:rPr>
          <w:ins w:id="3711" w:author="S2-2209962" w:date="2022-10-19T12:23:00Z"/>
        </w:rPr>
      </w:pPr>
      <w:ins w:id="3712" w:author="S2-2209962" w:date="2022-10-19T12:23:00Z">
        <w:r w:rsidRPr="0058712B">
          <w:t>-</w:t>
        </w:r>
        <w:r w:rsidRPr="0058712B">
          <w:tab/>
          <w:t xml:space="preserve">If possible, accurate UE </w:t>
        </w:r>
        <w:r w:rsidRPr="009327A6">
          <w:t xml:space="preserve">coverage information </w:t>
        </w:r>
        <w:r w:rsidRPr="0058712B">
          <w:t xml:space="preserve">is shared with UE, i.e. UE </w:t>
        </w:r>
        <w:r w:rsidRPr="009327A6">
          <w:t xml:space="preserve">coverage information </w:t>
        </w:r>
        <w:r w:rsidRPr="0058712B">
          <w:t>received from the network with enhanced solution compared to Rel-17.</w:t>
        </w:r>
      </w:ins>
    </w:p>
    <w:p w14:paraId="702827C0" w14:textId="77777777" w:rsidR="00070379" w:rsidRPr="0058712B" w:rsidRDefault="00070379" w:rsidP="00070379">
      <w:pPr>
        <w:pStyle w:val="B1"/>
        <w:rPr>
          <w:ins w:id="3713" w:author="S2-2209962" w:date="2022-10-19T12:23:00Z"/>
          <w:bCs/>
        </w:rPr>
      </w:pPr>
      <w:ins w:id="3714" w:author="S2-2209962" w:date="2022-10-19T12:23:00Z">
        <w:r w:rsidRPr="0058712B">
          <w:rPr>
            <w:bCs/>
          </w:rPr>
          <w:t>-</w:t>
        </w:r>
        <w:r w:rsidRPr="0058712B">
          <w:rPr>
            <w:bCs/>
          </w:rPr>
          <w:tab/>
        </w:r>
        <w:r w:rsidRPr="00916A70">
          <w:rPr>
            <w:bCs/>
          </w:rPr>
          <w:t xml:space="preserve">Satellite coverage data </w:t>
        </w:r>
        <w:r>
          <w:rPr>
            <w:bCs/>
          </w:rPr>
          <w:t xml:space="preserve">may </w:t>
        </w:r>
        <w:r w:rsidRPr="00470007">
          <w:rPr>
            <w:bCs/>
          </w:rPr>
          <w:t>be transferred to a UE from an external server or an AF</w:t>
        </w:r>
        <w:r w:rsidRPr="0058712B">
          <w:rPr>
            <w:bCs/>
          </w:rPr>
          <w:t>.</w:t>
        </w:r>
      </w:ins>
    </w:p>
    <w:p w14:paraId="4F89EE54" w14:textId="77777777" w:rsidR="00070379" w:rsidRPr="00470007" w:rsidRDefault="00070379" w:rsidP="00070379">
      <w:pPr>
        <w:pStyle w:val="B1"/>
        <w:rPr>
          <w:ins w:id="3715" w:author="S2-2209962" w:date="2022-10-19T12:23:00Z"/>
          <w:rFonts w:eastAsia="Malgun Gothic"/>
          <w:bCs/>
        </w:rPr>
      </w:pPr>
      <w:ins w:id="3716" w:author="S2-2209962" w:date="2022-10-19T12:23:00Z">
        <w:r w:rsidRPr="0058712B">
          <w:rPr>
            <w:bCs/>
          </w:rPr>
          <w:t>-</w:t>
        </w:r>
        <w:r w:rsidRPr="0058712B">
          <w:rPr>
            <w:bCs/>
          </w:rPr>
          <w:tab/>
        </w:r>
        <w:r w:rsidRPr="00470007">
          <w:rPr>
            <w:iCs/>
            <w:lang w:eastAsia="en-US"/>
          </w:rPr>
          <w:t>Following Rel-17, the UE has satellite assistance information for predication of discontinuous coverage from RAN broadcasts</w:t>
        </w:r>
        <w:r w:rsidRPr="00470007">
          <w:rPr>
            <w:bCs/>
          </w:rPr>
          <w:t>.</w:t>
        </w:r>
      </w:ins>
    </w:p>
    <w:p w14:paraId="7988F6D6" w14:textId="77777777" w:rsidR="00070379" w:rsidRPr="00B12D53" w:rsidRDefault="00070379">
      <w:pPr>
        <w:pStyle w:val="EditorsNote"/>
        <w:rPr>
          <w:ins w:id="3717" w:author="S2-2209962" w:date="2022-10-19T12:23:00Z"/>
          <w:rPrChange w:id="3718" w:author="Xiaomi" w:date="2022-10-19T12:26:00Z">
            <w:rPr>
              <w:ins w:id="3719" w:author="S2-2209962" w:date="2022-10-19T12:23:00Z"/>
              <w:rFonts w:eastAsia="Malgun Gothic"/>
              <w:bCs/>
            </w:rPr>
          </w:rPrChange>
        </w:rPr>
        <w:pPrChange w:id="3720" w:author="Xiaomi" w:date="2022-10-19T12:26:00Z">
          <w:pPr>
            <w:ind w:left="360"/>
          </w:pPr>
        </w:pPrChange>
      </w:pPr>
      <w:ins w:id="3721" w:author="S2-2209962" w:date="2022-10-19T12:23:00Z">
        <w:r w:rsidRPr="00B12D53">
          <w:rPr>
            <w:rPrChange w:id="3722" w:author="Xiaomi" w:date="2022-10-19T12:26:00Z">
              <w:rPr>
                <w:bCs/>
                <w:lang w:val="en-US"/>
              </w:rPr>
            </w:rPrChange>
          </w:rPr>
          <w:t>Editor’s Note: LS need to have feedback from CT1 on w</w:t>
        </w:r>
        <w:r w:rsidRPr="00B12D53">
          <w:t xml:space="preserve">hether UP or NAS via an AMF/MME (CP) will be used for the transfer </w:t>
        </w:r>
        <w:r w:rsidRPr="00B12D53">
          <w:rPr>
            <w:rPrChange w:id="3723" w:author="Xiaomi" w:date="2022-10-19T12:26:00Z">
              <w:rPr>
                <w:bCs/>
                <w:lang w:val="en-US"/>
              </w:rPr>
            </w:rPrChange>
          </w:rPr>
          <w:t>depends on the discussion.</w:t>
        </w:r>
      </w:ins>
    </w:p>
    <w:p w14:paraId="16726648" w14:textId="77777777" w:rsidR="00070379" w:rsidRPr="0058712B" w:rsidRDefault="00070379" w:rsidP="00070379">
      <w:pPr>
        <w:rPr>
          <w:ins w:id="3724" w:author="S2-2209962" w:date="2022-10-19T12:23:00Z"/>
        </w:rPr>
      </w:pPr>
      <w:ins w:id="3725" w:author="S2-2209962" w:date="2022-10-19T12:23:00Z">
        <w:r w:rsidRPr="0058712B">
          <w:t>Regarding the role of the UE:</w:t>
        </w:r>
      </w:ins>
    </w:p>
    <w:p w14:paraId="0D0BC01D" w14:textId="357F962C" w:rsidR="00B90FFF" w:rsidRPr="0058712B" w:rsidRDefault="00070379" w:rsidP="00B90FFF">
      <w:pPr>
        <w:pStyle w:val="B1"/>
        <w:rPr>
          <w:ins w:id="3726" w:author="Xiaomi-1" w:date="2022-10-17T20:57:00Z"/>
        </w:rPr>
      </w:pPr>
      <w:ins w:id="3727" w:author="S2-2209962" w:date="2022-10-19T12:23:00Z">
        <w:r w:rsidRPr="0058712B">
          <w:t>-</w:t>
        </w:r>
        <w:r w:rsidRPr="0058712B">
          <w:tab/>
        </w:r>
        <w:r w:rsidRPr="00470007">
          <w:rPr>
            <w:rFonts w:eastAsia="Malgun Gothic"/>
          </w:rPr>
          <w:t xml:space="preserve">The capability for the UE to be able to determine </w:t>
        </w:r>
        <w:r w:rsidRPr="0058712B">
          <w:t>requested</w:t>
        </w:r>
        <w:r w:rsidRPr="00470007">
          <w:rPr>
            <w:rFonts w:eastAsia="Malgun Gothic"/>
          </w:rPr>
          <w:t xml:space="preserve"> NAS timer values </w:t>
        </w:r>
        <w:r w:rsidRPr="0058712B">
          <w:t xml:space="preserve">and </w:t>
        </w:r>
        <w:r w:rsidRPr="00470007">
          <w:t>MICO/</w:t>
        </w:r>
        <w:r w:rsidRPr="0058712B">
          <w:t xml:space="preserve">PSM parameters </w:t>
        </w:r>
        <w:r w:rsidRPr="00470007">
          <w:rPr>
            <w:rFonts w:eastAsia="Malgun Gothic"/>
          </w:rPr>
          <w:t xml:space="preserve">based on its predicted </w:t>
        </w:r>
        <w:r w:rsidRPr="0058712B">
          <w:t xml:space="preserve">UE </w:t>
        </w:r>
        <w:r w:rsidRPr="00470007">
          <w:rPr>
            <w:rFonts w:eastAsia="Malgun Gothic"/>
          </w:rPr>
          <w:t>unreachability periods needs to be specified.</w:t>
        </w:r>
        <w:r w:rsidRPr="0058712B">
          <w:t xml:space="preserve"> A</w:t>
        </w:r>
        <w:r w:rsidRPr="00470007">
          <w:t xml:space="preserve"> UE </w:t>
        </w:r>
        <w:r w:rsidRPr="0058712B">
          <w:t xml:space="preserve">that uses power saving </w:t>
        </w:r>
        <w:r w:rsidRPr="00470007">
          <w:t xml:space="preserve">initiates </w:t>
        </w:r>
        <w:r w:rsidRPr="0058712B">
          <w:t xml:space="preserve">a </w:t>
        </w:r>
        <w:r w:rsidRPr="00470007">
          <w:t xml:space="preserve">NAS procedure, </w:t>
        </w:r>
        <w:r w:rsidRPr="0058712B">
          <w:t xml:space="preserve">with sufficient time to complete the NAS procedure before the start of </w:t>
        </w:r>
        <w:r>
          <w:t xml:space="preserve">the </w:t>
        </w:r>
        <w:r w:rsidRPr="00470007">
          <w:t>unreachability period,</w:t>
        </w:r>
        <w:r w:rsidRPr="0058712B">
          <w:t xml:space="preserve"> and negotiates</w:t>
        </w:r>
        <w:r w:rsidRPr="00470007">
          <w:rPr>
            <w:rFonts w:eastAsia="Malgun Gothic"/>
          </w:rPr>
          <w:t xml:space="preserve"> timer values and power saving parameters with AMF/MME as per existing specifications.</w:t>
        </w:r>
      </w:ins>
    </w:p>
    <w:p w14:paraId="5BA39E9E" w14:textId="38841821" w:rsidR="004C50BB" w:rsidRDefault="004C50BB" w:rsidP="004C50BB">
      <w:pPr>
        <w:pStyle w:val="21"/>
        <w:rPr>
          <w:ins w:id="3728" w:author="S2-2209665" w:date="2022-10-14T10:48:00Z"/>
        </w:rPr>
      </w:pPr>
      <w:bookmarkStart w:id="3729" w:name="_Toc116639273"/>
      <w:bookmarkStart w:id="3730" w:name="_Toc116935145"/>
      <w:ins w:id="3731" w:author="S2-2209665" w:date="2022-10-14T10:48:00Z">
        <w:r>
          <w:t xml:space="preserve">8.2 </w:t>
        </w:r>
        <w:r>
          <w:tab/>
        </w:r>
      </w:ins>
      <w:ins w:id="3732" w:author="Xiaomi" w:date="2022-10-19T12:24:00Z">
        <w:r w:rsidR="00B12D53" w:rsidRPr="0058712B">
          <w:t>Conclusion on overload impacts to a target RAT/PLMN</w:t>
        </w:r>
        <w:r w:rsidR="00B12D53">
          <w:rPr>
            <w:lang w:eastAsia="ko-KR"/>
          </w:rPr>
          <w:t xml:space="preserve"> </w:t>
        </w:r>
      </w:ins>
      <w:bookmarkEnd w:id="3729"/>
      <w:bookmarkEnd w:id="3730"/>
    </w:p>
    <w:p w14:paraId="2F08FE8C" w14:textId="77777777" w:rsidR="004C50BB" w:rsidRDefault="004C50BB" w:rsidP="004C50BB">
      <w:pPr>
        <w:rPr>
          <w:ins w:id="3733" w:author="S2-2209665" w:date="2022-10-14T10:48:00Z"/>
        </w:rPr>
      </w:pPr>
      <w:ins w:id="3734" w:author="S2-2209665" w:date="2022-10-14T10:48:00Z">
        <w:r w:rsidRPr="00AA72CF">
          <w:t>The following aspects are concluded for normative work:</w:t>
        </w:r>
        <w:r>
          <w:t xml:space="preserve"> </w:t>
        </w:r>
      </w:ins>
    </w:p>
    <w:p w14:paraId="071A10F6" w14:textId="77777777" w:rsidR="004C50BB" w:rsidRDefault="004C50BB" w:rsidP="004C50BB">
      <w:pPr>
        <w:pStyle w:val="B1"/>
        <w:rPr>
          <w:ins w:id="3735" w:author="S2-2209665" w:date="2022-10-14T10:48:00Z"/>
        </w:rPr>
      </w:pPr>
      <w:ins w:id="3736" w:author="S2-2209665" w:date="2022-10-14T10:48:00Z">
        <w:r>
          <w:t>-</w:t>
        </w:r>
        <w:r>
          <w:tab/>
        </w:r>
        <w:r w:rsidRPr="00623F8D">
          <w:t>MEO/LEO providing quasi-static fixed earth footprint with steerable beams is considered as the satellite type that needs the signalling overload control due to their insufficient randomization compared to MEO/LEO that provides earth moving coverage.</w:t>
        </w:r>
      </w:ins>
    </w:p>
    <w:p w14:paraId="0E096784" w14:textId="77777777" w:rsidR="004C50BB" w:rsidRPr="00C64945" w:rsidRDefault="004C50BB" w:rsidP="004C50BB">
      <w:pPr>
        <w:pStyle w:val="B1"/>
        <w:rPr>
          <w:ins w:id="3737" w:author="S2-2209665" w:date="2022-10-14T10:48:00Z"/>
        </w:rPr>
      </w:pPr>
      <w:ins w:id="3738" w:author="S2-2209665" w:date="2022-10-14T10:48:00Z">
        <w:r>
          <w:t>-</w:t>
        </w:r>
        <w:r>
          <w:tab/>
          <w:t xml:space="preserve">AMF determines the “wait range” </w:t>
        </w:r>
        <w:r>
          <w:rPr>
            <w:rFonts w:hint="eastAsia"/>
            <w:lang w:eastAsia="zh-CN"/>
          </w:rPr>
          <w:t>based</w:t>
        </w:r>
        <w:r>
          <w:t xml:space="preserve"> on network configuration and </w:t>
        </w:r>
        <w:r>
          <w:rPr>
            <w:lang w:val="en-US"/>
          </w:rPr>
          <w:t xml:space="preserve">sends </w:t>
        </w:r>
        <w:r w:rsidRPr="00F01880">
          <w:rPr>
            <w:lang w:val="en-US"/>
          </w:rPr>
          <w:t xml:space="preserve">the “wait range” to the UE via </w:t>
        </w:r>
        <w:r>
          <w:rPr>
            <w:lang w:val="en-US"/>
          </w:rPr>
          <w:t xml:space="preserve">the </w:t>
        </w:r>
        <w:r w:rsidRPr="00F01880">
          <w:rPr>
            <w:lang w:val="en-US" w:eastAsia="zh-CN"/>
          </w:rPr>
          <w:t>Registration</w:t>
        </w:r>
        <w:r>
          <w:rPr>
            <w:lang w:val="en-US" w:eastAsia="zh-CN"/>
          </w:rPr>
          <w:t xml:space="preserve"> procedure or </w:t>
        </w:r>
        <w:r w:rsidRPr="0078745F">
          <w:rPr>
            <w:lang w:val="en-US" w:eastAsia="zh-CN"/>
          </w:rPr>
          <w:t>UE</w:t>
        </w:r>
        <w:r>
          <w:rPr>
            <w:lang w:val="en-US" w:eastAsia="zh-CN"/>
          </w:rPr>
          <w:t xml:space="preserve"> Configuration Update procedure</w:t>
        </w:r>
        <w:r>
          <w:rPr>
            <w:lang w:val="en-US"/>
          </w:rPr>
          <w:t>.</w:t>
        </w:r>
      </w:ins>
    </w:p>
    <w:p w14:paraId="19D4E4A2" w14:textId="77777777" w:rsidR="004C50BB" w:rsidRPr="00623F8D" w:rsidRDefault="004C50BB" w:rsidP="004C50BB">
      <w:pPr>
        <w:pStyle w:val="B2"/>
        <w:rPr>
          <w:ins w:id="3739" w:author="S2-2209665" w:date="2022-10-14T10:48:00Z"/>
        </w:rPr>
      </w:pPr>
      <w:ins w:id="3740" w:author="S2-2209665" w:date="2022-10-14T10:48:00Z">
        <w:r>
          <w:t>-</w:t>
        </w:r>
        <w:r>
          <w:tab/>
          <w:t xml:space="preserve">The “wait range” configuration </w:t>
        </w:r>
        <w:r w:rsidRPr="0078745F">
          <w:t>value</w:t>
        </w:r>
        <w:r>
          <w:t xml:space="preserve"> should take care that higher priority users are given better priority than normal UEs.</w:t>
        </w:r>
      </w:ins>
    </w:p>
    <w:p w14:paraId="1753DEBD" w14:textId="4E6BED32" w:rsidR="004C50BB" w:rsidRPr="00623F8D" w:rsidRDefault="004C50BB" w:rsidP="004C50BB">
      <w:pPr>
        <w:pStyle w:val="NO"/>
        <w:rPr>
          <w:ins w:id="3741" w:author="S2-2209665" w:date="2022-10-14T10:48:00Z"/>
        </w:rPr>
      </w:pPr>
      <w:ins w:id="3742" w:author="S2-2209665" w:date="2022-10-14T10:48:00Z">
        <w:r w:rsidRPr="00495FFC">
          <w:lastRenderedPageBreak/>
          <w:t>NOTE 1: whether to use the same parameter as in MINT or to define new parameter for satellite discontinuous coverage, will be determined during normative phase.</w:t>
        </w:r>
      </w:ins>
    </w:p>
    <w:p w14:paraId="0794C1DE" w14:textId="77777777" w:rsidR="004C50BB" w:rsidRPr="00C64945" w:rsidRDefault="004C50BB" w:rsidP="004C50BB">
      <w:pPr>
        <w:pStyle w:val="B1"/>
        <w:rPr>
          <w:ins w:id="3743" w:author="S2-2209665" w:date="2022-10-14T10:48:00Z"/>
        </w:rPr>
      </w:pPr>
      <w:ins w:id="3744" w:author="S2-2209665" w:date="2022-10-14T10:48:00Z">
        <w:r>
          <w:t>-</w:t>
        </w:r>
        <w:r>
          <w:tab/>
        </w:r>
        <w:bookmarkStart w:id="3745" w:name="_Hlk116481466"/>
        <w:r w:rsidRPr="00C64945">
          <w:t xml:space="preserve">The UE </w:t>
        </w:r>
        <w:r w:rsidRPr="00234FE4">
          <w:t xml:space="preserve">calculates </w:t>
        </w:r>
        <w:r w:rsidRPr="00C64945">
          <w:t xml:space="preserve">the “wait timer” based on “wait range” configuration from the network and </w:t>
        </w:r>
        <w:r w:rsidRPr="00C64945">
          <w:rPr>
            <w:rFonts w:eastAsia="MS Mincho"/>
          </w:rPr>
          <w:t xml:space="preserve">starts </w:t>
        </w:r>
        <w:r>
          <w:rPr>
            <w:rFonts w:eastAsia="MS Mincho"/>
          </w:rPr>
          <w:t xml:space="preserve">the </w:t>
        </w:r>
        <w:r w:rsidRPr="00C64945">
          <w:rPr>
            <w:rFonts w:eastAsia="MS Mincho"/>
          </w:rPr>
          <w:t>respective “wait timer” when returning to coverage after being in discontinuous coverage:</w:t>
        </w:r>
      </w:ins>
    </w:p>
    <w:p w14:paraId="70DE26E1" w14:textId="7B43FC00" w:rsidR="004C50BB" w:rsidRPr="00A82963" w:rsidRDefault="004C50BB" w:rsidP="004C50BB">
      <w:pPr>
        <w:pStyle w:val="NO"/>
        <w:rPr>
          <w:ins w:id="3746" w:author="S2-2209665" w:date="2022-10-14T10:48:00Z"/>
        </w:rPr>
      </w:pPr>
      <w:ins w:id="3747" w:author="S2-2209665" w:date="2022-10-14T10:48:00Z">
        <w:r>
          <w:t>NOTE</w:t>
        </w:r>
      </w:ins>
      <w:ins w:id="3748" w:author="Xiaomi-1" w:date="2022-10-17T20:58:00Z">
        <w:r w:rsidR="00B90FFF">
          <w:t xml:space="preserve"> 2</w:t>
        </w:r>
      </w:ins>
      <w:ins w:id="3749" w:author="S2-2209665" w:date="2022-10-14T10:48:00Z">
        <w:r>
          <w:t>: Whether to apply wait timer i</w:t>
        </w:r>
        <w:r w:rsidRPr="00A82963">
          <w:t>f the UE select</w:t>
        </w:r>
        <w:r>
          <w:t>s</w:t>
        </w:r>
        <w:r w:rsidRPr="00A82963">
          <w:t xml:space="preserve"> other RAT/PLMN to continue the service due to discontinuous coverage</w:t>
        </w:r>
        <w:r>
          <w:t xml:space="preserve"> can be discussed during normative phase.</w:t>
        </w:r>
        <w:r w:rsidRPr="00A82963">
          <w:t xml:space="preserve"> </w:t>
        </w:r>
      </w:ins>
    </w:p>
    <w:p w14:paraId="15867FA6" w14:textId="77777777" w:rsidR="004C50BB" w:rsidRPr="00A82963" w:rsidRDefault="004C50BB" w:rsidP="004C50BB">
      <w:pPr>
        <w:pStyle w:val="B2"/>
        <w:rPr>
          <w:ins w:id="3750" w:author="S2-2209665" w:date="2022-10-14T10:48:00Z"/>
        </w:rPr>
      </w:pPr>
      <w:ins w:id="3751" w:author="S2-2209665" w:date="2022-10-14T10:48:00Z">
        <w:r w:rsidRPr="00A82963">
          <w:t>-</w:t>
        </w:r>
        <w:r w:rsidRPr="00A82963">
          <w:tab/>
          <w:t>If the UE has to remain in no service</w:t>
        </w:r>
        <w:r w:rsidRPr="00234FE4">
          <w:t xml:space="preserve"> (e.g. by applying power saving)</w:t>
        </w:r>
        <w:r w:rsidRPr="00C64945">
          <w:t xml:space="preserve"> </w:t>
        </w:r>
        <w:r w:rsidRPr="00234FE4">
          <w:t xml:space="preserve">due to discontinuous coverage </w:t>
        </w:r>
        <w:r w:rsidRPr="00C64945">
          <w:t xml:space="preserve">and waits until </w:t>
        </w:r>
        <w:r w:rsidRPr="00234FE4">
          <w:t xml:space="preserve">the </w:t>
        </w:r>
        <w:r w:rsidRPr="00C64945">
          <w:t>same RAT/PLMN coverage returns, the UE will calculate the “wait timer”</w:t>
        </w:r>
        <w:r>
          <w:t xml:space="preserve"> </w:t>
        </w:r>
        <w:r w:rsidRPr="004C50BB">
          <w:t>(e.g. by selecting a random value between 0 and “wait range”) to reduce signalling overlo</w:t>
        </w:r>
        <w:r w:rsidRPr="00C64945">
          <w:t xml:space="preserve">ad on the </w:t>
        </w:r>
        <w:r w:rsidRPr="00234FE4">
          <w:t>same RAT/PLMN.</w:t>
        </w:r>
        <w:r w:rsidRPr="00C64945">
          <w:t xml:space="preserve"> </w:t>
        </w:r>
      </w:ins>
    </w:p>
    <w:bookmarkEnd w:id="3745"/>
    <w:p w14:paraId="63DBCB29" w14:textId="77777777" w:rsidR="004C50BB" w:rsidRDefault="004C50BB" w:rsidP="004C50BB">
      <w:pPr>
        <w:pStyle w:val="B1"/>
        <w:ind w:left="284" w:firstLine="0"/>
        <w:rPr>
          <w:ins w:id="3752" w:author="S2-2209665" w:date="2022-10-14T10:48:00Z"/>
        </w:rPr>
      </w:pPr>
      <w:ins w:id="3753" w:author="S2-2209665" w:date="2022-10-14T10:48:00Z">
        <w:r>
          <w:t>-</w:t>
        </w:r>
        <w:r>
          <w:tab/>
          <w:t>T</w:t>
        </w:r>
        <w:r>
          <w:rPr>
            <w:rFonts w:hint="eastAsia"/>
            <w:lang w:eastAsia="zh-CN"/>
          </w:rPr>
          <w:t>h</w:t>
        </w:r>
        <w:r>
          <w:rPr>
            <w:lang w:eastAsia="zh-CN"/>
          </w:rPr>
          <w:t>e UE will not initiate any NAS signalling to the target system when the “wait timer” is running.</w:t>
        </w:r>
      </w:ins>
    </w:p>
    <w:p w14:paraId="4594F131" w14:textId="77777777" w:rsidR="00B90FFF" w:rsidRPr="0058712B" w:rsidRDefault="00B90FFF" w:rsidP="00B90FFF">
      <w:pPr>
        <w:pStyle w:val="21"/>
        <w:rPr>
          <w:ins w:id="3754" w:author="Xiaomi-1" w:date="2022-10-17T20:59:00Z"/>
        </w:rPr>
      </w:pPr>
      <w:bookmarkStart w:id="3755" w:name="_Toc116935146"/>
      <w:ins w:id="3756" w:author="Xiaomi-1" w:date="2022-10-17T20:59:00Z">
        <w:r w:rsidRPr="0058712B">
          <w:t>8.3</w:t>
        </w:r>
        <w:r w:rsidRPr="0058712B">
          <w:tab/>
          <w:t>Conclusion on alternative RAT/PLMN selection</w:t>
        </w:r>
        <w:bookmarkEnd w:id="3755"/>
      </w:ins>
    </w:p>
    <w:p w14:paraId="7DF5C9A7" w14:textId="3A86C026" w:rsidR="00B90FFF" w:rsidDel="001A0C4E" w:rsidRDefault="00B90FFF" w:rsidP="00B90FFF">
      <w:pPr>
        <w:rPr>
          <w:ins w:id="3757" w:author="Xiaomi-1" w:date="2022-10-17T21:34:00Z"/>
          <w:del w:id="3758" w:author="Xiaomi" w:date="2022-10-20T19:23:00Z"/>
        </w:rPr>
      </w:pPr>
      <w:ins w:id="3759" w:author="Xiaomi-1" w:date="2022-10-17T20:59:00Z">
        <w:del w:id="3760" w:author="Xiaomi" w:date="2022-10-20T19:23:00Z">
          <w:r w:rsidRPr="0058712B" w:rsidDel="001A0C4E">
            <w:delText>The conclusions for solutions</w:delText>
          </w:r>
          <w:r w:rsidRPr="0058712B" w:rsidDel="001A0C4E">
            <w:rPr>
              <w:lang w:eastAsia="en-US"/>
            </w:rPr>
            <w:delText xml:space="preserve"> to the requirement R3, </w:delText>
          </w:r>
          <w:r w:rsidRPr="0058712B" w:rsidDel="001A0C4E">
            <w:delText>alternative RAT/PLMN selection,</w:delText>
          </w:r>
          <w:r w:rsidRPr="0058712B" w:rsidDel="001A0C4E">
            <w:rPr>
              <w:lang w:eastAsia="en-US"/>
            </w:rPr>
            <w:delText xml:space="preserve"> for KI#1, are</w:delText>
          </w:r>
          <w:r w:rsidRPr="0058712B" w:rsidDel="001A0C4E">
            <w:delText>:</w:delText>
          </w:r>
        </w:del>
      </w:ins>
    </w:p>
    <w:p w14:paraId="5945F83D" w14:textId="5C9CEBE4" w:rsidR="00B90FFF" w:rsidRPr="00C30265" w:rsidDel="00A145D9" w:rsidRDefault="00B90FFF" w:rsidP="00B90FFF">
      <w:pPr>
        <w:pStyle w:val="EditorsNote"/>
        <w:rPr>
          <w:ins w:id="3761" w:author="Xiaomi-1" w:date="2022-10-17T20:59:00Z"/>
          <w:del w:id="3762" w:author="Xiaomi" w:date="2022-10-17T21:35:00Z"/>
        </w:rPr>
      </w:pPr>
      <w:bookmarkStart w:id="3763" w:name="_GoBack"/>
      <w:bookmarkEnd w:id="3763"/>
      <w:ins w:id="3764" w:author="Xiaomi-1" w:date="2022-10-17T20:59:00Z">
        <w:del w:id="3765" w:author="Xiaomi" w:date="2022-10-17T21:35:00Z">
          <w:r w:rsidRPr="0058712B" w:rsidDel="00A145D9">
            <w:delText xml:space="preserve">Editor’s Note: The conclusion is for discussion during the meeting, depending on conclusion in </w:delText>
          </w:r>
          <w:r w:rsidRPr="00561F0C" w:rsidDel="00A145D9">
            <w:delText>S2-220</w:delText>
          </w:r>
          <w:r w:rsidRPr="0058712B" w:rsidDel="00A145D9">
            <w:delText>9184.</w:delText>
          </w:r>
        </w:del>
      </w:ins>
    </w:p>
    <w:p w14:paraId="08177474" w14:textId="346AFAF2" w:rsidR="00080512" w:rsidRPr="0000462E" w:rsidRDefault="00080512" w:rsidP="005441D1"/>
    <w:p w14:paraId="58F396D2" w14:textId="0DF07FB4" w:rsidR="001419AE" w:rsidRPr="0000462E" w:rsidRDefault="002675F0" w:rsidP="00EB54BC">
      <w:pPr>
        <w:pStyle w:val="9"/>
      </w:pPr>
      <w:bookmarkStart w:id="3766" w:name="tsgNames"/>
      <w:bookmarkStart w:id="3767" w:name="startOfAnnexes"/>
      <w:bookmarkEnd w:id="3766"/>
      <w:bookmarkEnd w:id="3767"/>
      <w:r w:rsidRPr="0000462E">
        <w:br w:type="page"/>
      </w:r>
      <w:bookmarkStart w:id="3768" w:name="_Toc97108990"/>
      <w:bookmarkStart w:id="3769" w:name="_Toc100782822"/>
      <w:bookmarkStart w:id="3770" w:name="_Toc100983200"/>
      <w:bookmarkStart w:id="3771" w:name="_Toc104439764"/>
      <w:bookmarkStart w:id="3772" w:name="_Toc112689120"/>
      <w:bookmarkStart w:id="3773" w:name="_Toc112689420"/>
      <w:bookmarkStart w:id="3774" w:name="_Toc112774760"/>
      <w:bookmarkStart w:id="3775" w:name="_Toc113357348"/>
      <w:bookmarkStart w:id="3776" w:name="_Toc116639274"/>
      <w:bookmarkStart w:id="3777" w:name="_Toc116935147"/>
      <w:r w:rsidR="001419AE" w:rsidRPr="0000462E">
        <w:lastRenderedPageBreak/>
        <w:t xml:space="preserve">Annex </w:t>
      </w:r>
      <w:r w:rsidR="005441D1" w:rsidRPr="0000462E">
        <w:t>A</w:t>
      </w:r>
      <w:r w:rsidR="001419AE" w:rsidRPr="0000462E">
        <w:t>:</w:t>
      </w:r>
      <w:r w:rsidR="001419AE" w:rsidRPr="0000462E">
        <w:br/>
        <w:t>Change history</w:t>
      </w:r>
      <w:bookmarkEnd w:id="3768"/>
      <w:bookmarkEnd w:id="3769"/>
      <w:bookmarkEnd w:id="3770"/>
      <w:bookmarkEnd w:id="3771"/>
      <w:bookmarkEnd w:id="3772"/>
      <w:bookmarkEnd w:id="3773"/>
      <w:bookmarkEnd w:id="3774"/>
      <w:bookmarkEnd w:id="3775"/>
      <w:bookmarkEnd w:id="3776"/>
      <w:bookmarkEnd w:id="3777"/>
    </w:p>
    <w:tbl>
      <w:tblPr>
        <w:tblW w:w="1011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5"/>
        <w:gridCol w:w="992"/>
        <w:gridCol w:w="1134"/>
        <w:gridCol w:w="709"/>
        <w:gridCol w:w="567"/>
        <w:gridCol w:w="567"/>
        <w:gridCol w:w="4394"/>
        <w:gridCol w:w="805"/>
      </w:tblGrid>
      <w:tr w:rsidR="001419AE" w:rsidRPr="0000462E" w14:paraId="586A4365" w14:textId="77777777" w:rsidTr="008D4460">
        <w:trPr>
          <w:cantSplit/>
          <w:jc w:val="center"/>
        </w:trPr>
        <w:tc>
          <w:tcPr>
            <w:tcW w:w="10113" w:type="dxa"/>
            <w:gridSpan w:val="8"/>
            <w:tcBorders>
              <w:bottom w:val="nil"/>
            </w:tcBorders>
            <w:shd w:val="solid" w:color="FFFFFF" w:fill="auto"/>
          </w:tcPr>
          <w:p w14:paraId="68E5F163" w14:textId="77777777" w:rsidR="001419AE" w:rsidRPr="0000462E" w:rsidRDefault="001419AE" w:rsidP="00EB54BC">
            <w:pPr>
              <w:pStyle w:val="TAH"/>
              <w:rPr>
                <w:sz w:val="16"/>
              </w:rPr>
            </w:pPr>
            <w:bookmarkStart w:id="3778" w:name="historyclause"/>
            <w:bookmarkEnd w:id="3778"/>
            <w:r w:rsidRPr="0000462E">
              <w:lastRenderedPageBreak/>
              <w:t>Change history</w:t>
            </w:r>
          </w:p>
        </w:tc>
      </w:tr>
      <w:tr w:rsidR="00EB54BC" w:rsidRPr="0000462E" w14:paraId="211C7988" w14:textId="77777777" w:rsidTr="00EB54BC">
        <w:trPr>
          <w:cantSplit/>
          <w:jc w:val="center"/>
        </w:trPr>
        <w:tc>
          <w:tcPr>
            <w:tcW w:w="945" w:type="dxa"/>
            <w:shd w:val="pct10" w:color="auto" w:fill="FFFFFF"/>
          </w:tcPr>
          <w:p w14:paraId="7FA87120" w14:textId="77777777" w:rsidR="001419AE" w:rsidRPr="0000462E" w:rsidRDefault="001419AE" w:rsidP="00EB54BC">
            <w:pPr>
              <w:pStyle w:val="TAH"/>
              <w:rPr>
                <w:sz w:val="16"/>
                <w:szCs w:val="16"/>
              </w:rPr>
            </w:pPr>
            <w:r w:rsidRPr="0000462E">
              <w:rPr>
                <w:sz w:val="16"/>
                <w:szCs w:val="16"/>
              </w:rPr>
              <w:t>Date</w:t>
            </w:r>
          </w:p>
        </w:tc>
        <w:tc>
          <w:tcPr>
            <w:tcW w:w="992" w:type="dxa"/>
            <w:shd w:val="pct10" w:color="auto" w:fill="FFFFFF"/>
          </w:tcPr>
          <w:p w14:paraId="7C08C6FE" w14:textId="77777777" w:rsidR="001419AE" w:rsidRPr="0000462E" w:rsidRDefault="001419AE" w:rsidP="00EB54BC">
            <w:pPr>
              <w:pStyle w:val="TAH"/>
              <w:rPr>
                <w:sz w:val="16"/>
                <w:szCs w:val="16"/>
              </w:rPr>
            </w:pPr>
            <w:r w:rsidRPr="0000462E">
              <w:rPr>
                <w:sz w:val="16"/>
                <w:szCs w:val="16"/>
              </w:rPr>
              <w:t>Meeting</w:t>
            </w:r>
          </w:p>
        </w:tc>
        <w:tc>
          <w:tcPr>
            <w:tcW w:w="1134" w:type="dxa"/>
            <w:shd w:val="pct10" w:color="auto" w:fill="FFFFFF"/>
          </w:tcPr>
          <w:p w14:paraId="77C6ED8A" w14:textId="77777777" w:rsidR="001419AE" w:rsidRPr="0000462E" w:rsidRDefault="001419AE" w:rsidP="00EB54BC">
            <w:pPr>
              <w:pStyle w:val="TAH"/>
              <w:rPr>
                <w:sz w:val="16"/>
                <w:szCs w:val="16"/>
              </w:rPr>
            </w:pPr>
            <w:r w:rsidRPr="0000462E">
              <w:rPr>
                <w:sz w:val="16"/>
                <w:szCs w:val="16"/>
              </w:rPr>
              <w:t>TDoc</w:t>
            </w:r>
          </w:p>
        </w:tc>
        <w:tc>
          <w:tcPr>
            <w:tcW w:w="709" w:type="dxa"/>
            <w:shd w:val="pct10" w:color="auto" w:fill="FFFFFF"/>
          </w:tcPr>
          <w:p w14:paraId="2593BD4C" w14:textId="77777777" w:rsidR="001419AE" w:rsidRPr="0000462E" w:rsidRDefault="001419AE" w:rsidP="00EB54BC">
            <w:pPr>
              <w:pStyle w:val="TAH"/>
              <w:rPr>
                <w:sz w:val="16"/>
                <w:szCs w:val="16"/>
              </w:rPr>
            </w:pPr>
            <w:r w:rsidRPr="0000462E">
              <w:rPr>
                <w:sz w:val="16"/>
                <w:szCs w:val="16"/>
              </w:rPr>
              <w:t>CR</w:t>
            </w:r>
          </w:p>
        </w:tc>
        <w:tc>
          <w:tcPr>
            <w:tcW w:w="567" w:type="dxa"/>
            <w:shd w:val="pct10" w:color="auto" w:fill="FFFFFF"/>
          </w:tcPr>
          <w:p w14:paraId="2FD1D152" w14:textId="77777777" w:rsidR="001419AE" w:rsidRPr="0000462E" w:rsidRDefault="001419AE" w:rsidP="00EB54BC">
            <w:pPr>
              <w:pStyle w:val="TAH"/>
              <w:rPr>
                <w:sz w:val="16"/>
                <w:szCs w:val="16"/>
              </w:rPr>
            </w:pPr>
            <w:r w:rsidRPr="0000462E">
              <w:rPr>
                <w:sz w:val="16"/>
                <w:szCs w:val="16"/>
              </w:rPr>
              <w:t>Rev</w:t>
            </w:r>
          </w:p>
        </w:tc>
        <w:tc>
          <w:tcPr>
            <w:tcW w:w="567" w:type="dxa"/>
            <w:shd w:val="pct10" w:color="auto" w:fill="FFFFFF"/>
          </w:tcPr>
          <w:p w14:paraId="1F57FFEC" w14:textId="77777777" w:rsidR="001419AE" w:rsidRPr="0000462E" w:rsidRDefault="001419AE" w:rsidP="00EB54BC">
            <w:pPr>
              <w:pStyle w:val="TAH"/>
              <w:rPr>
                <w:sz w:val="16"/>
                <w:szCs w:val="16"/>
              </w:rPr>
            </w:pPr>
            <w:r w:rsidRPr="0000462E">
              <w:rPr>
                <w:sz w:val="16"/>
                <w:szCs w:val="16"/>
              </w:rPr>
              <w:t>Cat</w:t>
            </w:r>
          </w:p>
        </w:tc>
        <w:tc>
          <w:tcPr>
            <w:tcW w:w="4394" w:type="dxa"/>
            <w:shd w:val="pct10" w:color="auto" w:fill="FFFFFF"/>
          </w:tcPr>
          <w:p w14:paraId="0E01BF01" w14:textId="77777777" w:rsidR="001419AE" w:rsidRPr="0000462E" w:rsidRDefault="001419AE" w:rsidP="00EB54BC">
            <w:pPr>
              <w:pStyle w:val="TAH"/>
              <w:rPr>
                <w:sz w:val="16"/>
                <w:szCs w:val="16"/>
              </w:rPr>
            </w:pPr>
            <w:r w:rsidRPr="0000462E">
              <w:rPr>
                <w:sz w:val="16"/>
                <w:szCs w:val="16"/>
              </w:rPr>
              <w:t>Subject/Comment</w:t>
            </w:r>
          </w:p>
        </w:tc>
        <w:tc>
          <w:tcPr>
            <w:tcW w:w="805" w:type="dxa"/>
            <w:shd w:val="pct10" w:color="auto" w:fill="FFFFFF"/>
          </w:tcPr>
          <w:p w14:paraId="74093AAA" w14:textId="77777777" w:rsidR="001419AE" w:rsidRPr="0000462E" w:rsidRDefault="001419AE" w:rsidP="00EB54BC">
            <w:pPr>
              <w:pStyle w:val="TAH"/>
              <w:rPr>
                <w:sz w:val="16"/>
                <w:szCs w:val="16"/>
              </w:rPr>
            </w:pPr>
            <w:r w:rsidRPr="0000462E">
              <w:rPr>
                <w:sz w:val="16"/>
                <w:szCs w:val="16"/>
              </w:rPr>
              <w:t>New version</w:t>
            </w:r>
          </w:p>
        </w:tc>
      </w:tr>
      <w:tr w:rsidR="008D4460" w:rsidRPr="0000462E" w14:paraId="4C21EDF6" w14:textId="77777777" w:rsidTr="00EB54BC">
        <w:trPr>
          <w:cantSplit/>
          <w:jc w:val="center"/>
        </w:trPr>
        <w:tc>
          <w:tcPr>
            <w:tcW w:w="945" w:type="dxa"/>
            <w:shd w:val="clear" w:color="auto" w:fill="auto"/>
          </w:tcPr>
          <w:p w14:paraId="45A15315" w14:textId="5E6DB2B5" w:rsidR="007D0D87" w:rsidRPr="0000462E" w:rsidRDefault="007D0D87" w:rsidP="00EB54BC">
            <w:pPr>
              <w:pStyle w:val="TAL"/>
              <w:rPr>
                <w:sz w:val="16"/>
                <w:szCs w:val="16"/>
              </w:rPr>
            </w:pPr>
            <w:r w:rsidRPr="0000462E">
              <w:rPr>
                <w:sz w:val="16"/>
                <w:szCs w:val="16"/>
              </w:rPr>
              <w:t>2022-02</w:t>
            </w:r>
          </w:p>
        </w:tc>
        <w:tc>
          <w:tcPr>
            <w:tcW w:w="992" w:type="dxa"/>
            <w:shd w:val="clear" w:color="auto" w:fill="auto"/>
          </w:tcPr>
          <w:p w14:paraId="58FD2412" w14:textId="316DAB3D" w:rsidR="007D0D87" w:rsidRPr="0000462E" w:rsidRDefault="007D0D87" w:rsidP="00EB54BC">
            <w:pPr>
              <w:pStyle w:val="TAL"/>
              <w:rPr>
                <w:sz w:val="16"/>
                <w:szCs w:val="16"/>
              </w:rPr>
            </w:pPr>
            <w:r w:rsidRPr="0000462E">
              <w:rPr>
                <w:sz w:val="16"/>
                <w:szCs w:val="16"/>
              </w:rPr>
              <w:t>SA2#149e</w:t>
            </w:r>
          </w:p>
        </w:tc>
        <w:tc>
          <w:tcPr>
            <w:tcW w:w="1134" w:type="dxa"/>
            <w:shd w:val="clear" w:color="auto" w:fill="auto"/>
          </w:tcPr>
          <w:p w14:paraId="025D9F68" w14:textId="09513666" w:rsidR="007D0D87" w:rsidRPr="0000462E" w:rsidRDefault="007D0D87" w:rsidP="00EB54BC">
            <w:pPr>
              <w:pStyle w:val="TAL"/>
              <w:rPr>
                <w:sz w:val="16"/>
                <w:szCs w:val="16"/>
              </w:rPr>
            </w:pPr>
            <w:r w:rsidRPr="0000462E">
              <w:rPr>
                <w:sz w:val="16"/>
                <w:szCs w:val="16"/>
              </w:rPr>
              <w:t>S2-2201626</w:t>
            </w:r>
          </w:p>
        </w:tc>
        <w:tc>
          <w:tcPr>
            <w:tcW w:w="709" w:type="dxa"/>
            <w:shd w:val="clear" w:color="auto" w:fill="auto"/>
          </w:tcPr>
          <w:p w14:paraId="5CB91C97" w14:textId="0D276812" w:rsidR="007D0D87" w:rsidRPr="0000462E" w:rsidRDefault="007D0D87" w:rsidP="00EB54BC">
            <w:pPr>
              <w:pStyle w:val="TAL"/>
              <w:rPr>
                <w:sz w:val="16"/>
                <w:szCs w:val="16"/>
              </w:rPr>
            </w:pPr>
            <w:r w:rsidRPr="0000462E">
              <w:rPr>
                <w:sz w:val="16"/>
                <w:szCs w:val="16"/>
              </w:rPr>
              <w:t>-</w:t>
            </w:r>
          </w:p>
        </w:tc>
        <w:tc>
          <w:tcPr>
            <w:tcW w:w="567" w:type="dxa"/>
            <w:shd w:val="clear" w:color="auto" w:fill="auto"/>
          </w:tcPr>
          <w:p w14:paraId="448AB575" w14:textId="3BD02240" w:rsidR="007D0D87" w:rsidRPr="0000462E" w:rsidRDefault="007D0D87" w:rsidP="00EB54BC">
            <w:pPr>
              <w:pStyle w:val="TAL"/>
              <w:rPr>
                <w:sz w:val="16"/>
                <w:szCs w:val="16"/>
              </w:rPr>
            </w:pPr>
            <w:r w:rsidRPr="0000462E">
              <w:rPr>
                <w:sz w:val="16"/>
                <w:szCs w:val="16"/>
              </w:rPr>
              <w:t>-</w:t>
            </w:r>
          </w:p>
        </w:tc>
        <w:tc>
          <w:tcPr>
            <w:tcW w:w="567" w:type="dxa"/>
            <w:shd w:val="clear" w:color="auto" w:fill="auto"/>
          </w:tcPr>
          <w:p w14:paraId="186029DD" w14:textId="3ABED56E" w:rsidR="007D0D87" w:rsidRPr="0000462E" w:rsidRDefault="007D0D87" w:rsidP="00EB54BC">
            <w:pPr>
              <w:pStyle w:val="TAL"/>
              <w:rPr>
                <w:sz w:val="16"/>
                <w:szCs w:val="16"/>
              </w:rPr>
            </w:pPr>
            <w:r w:rsidRPr="0000462E">
              <w:rPr>
                <w:sz w:val="16"/>
                <w:szCs w:val="16"/>
              </w:rPr>
              <w:t>-</w:t>
            </w:r>
          </w:p>
        </w:tc>
        <w:tc>
          <w:tcPr>
            <w:tcW w:w="4394" w:type="dxa"/>
            <w:shd w:val="clear" w:color="auto" w:fill="auto"/>
          </w:tcPr>
          <w:p w14:paraId="3C32CD64" w14:textId="02C9D4AA" w:rsidR="007D0D87" w:rsidRPr="0000462E" w:rsidRDefault="007D0D87" w:rsidP="00EB54BC">
            <w:pPr>
              <w:pStyle w:val="TAL"/>
              <w:rPr>
                <w:sz w:val="16"/>
                <w:szCs w:val="16"/>
              </w:rPr>
            </w:pPr>
            <w:r w:rsidRPr="0000462E">
              <w:rPr>
                <w:sz w:val="16"/>
                <w:szCs w:val="16"/>
              </w:rPr>
              <w:t>Skeleton</w:t>
            </w:r>
          </w:p>
        </w:tc>
        <w:tc>
          <w:tcPr>
            <w:tcW w:w="805" w:type="dxa"/>
            <w:shd w:val="clear" w:color="auto" w:fill="auto"/>
          </w:tcPr>
          <w:p w14:paraId="03FE4176" w14:textId="3466F250" w:rsidR="007D0D87" w:rsidRPr="0000462E" w:rsidRDefault="007D0D87" w:rsidP="00EB54BC">
            <w:pPr>
              <w:pStyle w:val="TAL"/>
              <w:rPr>
                <w:sz w:val="16"/>
                <w:szCs w:val="16"/>
              </w:rPr>
            </w:pPr>
            <w:r w:rsidRPr="0000462E">
              <w:rPr>
                <w:sz w:val="16"/>
                <w:szCs w:val="16"/>
              </w:rPr>
              <w:t>0.0.</w:t>
            </w:r>
            <w:r w:rsidR="00EB54BC" w:rsidRPr="0000462E">
              <w:rPr>
                <w:sz w:val="16"/>
                <w:szCs w:val="16"/>
              </w:rPr>
              <w:t>0</w:t>
            </w:r>
          </w:p>
        </w:tc>
      </w:tr>
      <w:tr w:rsidR="008D4460" w:rsidRPr="0000462E" w14:paraId="3EA2D361" w14:textId="77777777" w:rsidTr="00EB54BC">
        <w:trPr>
          <w:cantSplit/>
          <w:jc w:val="center"/>
        </w:trPr>
        <w:tc>
          <w:tcPr>
            <w:tcW w:w="945" w:type="dxa"/>
            <w:shd w:val="solid" w:color="FFFFFF" w:fill="auto"/>
          </w:tcPr>
          <w:p w14:paraId="5C6F0DED" w14:textId="49A96708" w:rsidR="007D0D87" w:rsidRPr="0000462E" w:rsidRDefault="007D0D87" w:rsidP="00EB54BC">
            <w:pPr>
              <w:pStyle w:val="TAL"/>
              <w:rPr>
                <w:sz w:val="16"/>
                <w:szCs w:val="16"/>
              </w:rPr>
            </w:pPr>
            <w:r w:rsidRPr="0000462E">
              <w:rPr>
                <w:sz w:val="16"/>
                <w:szCs w:val="16"/>
              </w:rPr>
              <w:t>2022-02</w:t>
            </w:r>
          </w:p>
        </w:tc>
        <w:tc>
          <w:tcPr>
            <w:tcW w:w="992" w:type="dxa"/>
            <w:shd w:val="solid" w:color="FFFFFF" w:fill="auto"/>
          </w:tcPr>
          <w:p w14:paraId="2B762DCB" w14:textId="02E27667" w:rsidR="007D0D87" w:rsidRPr="0000462E" w:rsidRDefault="007D0D87" w:rsidP="00EB54BC">
            <w:pPr>
              <w:pStyle w:val="TAL"/>
              <w:rPr>
                <w:sz w:val="16"/>
                <w:szCs w:val="16"/>
              </w:rPr>
            </w:pPr>
            <w:r w:rsidRPr="0000462E">
              <w:rPr>
                <w:sz w:val="16"/>
                <w:szCs w:val="16"/>
              </w:rPr>
              <w:t>SA2#149e</w:t>
            </w:r>
          </w:p>
        </w:tc>
        <w:tc>
          <w:tcPr>
            <w:tcW w:w="1134" w:type="dxa"/>
            <w:shd w:val="solid" w:color="FFFFFF" w:fill="auto"/>
          </w:tcPr>
          <w:p w14:paraId="6FC77F6A" w14:textId="7B0C8829" w:rsidR="007D0D87" w:rsidRPr="0000462E" w:rsidRDefault="007D0D87" w:rsidP="00EB54BC">
            <w:pPr>
              <w:pStyle w:val="TAL"/>
              <w:rPr>
                <w:sz w:val="16"/>
                <w:szCs w:val="16"/>
              </w:rPr>
            </w:pPr>
            <w:r w:rsidRPr="0000462E">
              <w:rPr>
                <w:sz w:val="16"/>
                <w:szCs w:val="16"/>
              </w:rPr>
              <w:t>S2-2201627</w:t>
            </w:r>
          </w:p>
        </w:tc>
        <w:tc>
          <w:tcPr>
            <w:tcW w:w="709" w:type="dxa"/>
            <w:shd w:val="solid" w:color="FFFFFF" w:fill="auto"/>
          </w:tcPr>
          <w:p w14:paraId="536FE7F6" w14:textId="1D9A22D0" w:rsidR="007D0D87" w:rsidRPr="0000462E" w:rsidRDefault="007D0D87" w:rsidP="00EB54BC">
            <w:pPr>
              <w:pStyle w:val="TAL"/>
              <w:rPr>
                <w:sz w:val="16"/>
                <w:szCs w:val="16"/>
              </w:rPr>
            </w:pPr>
            <w:r w:rsidRPr="0000462E">
              <w:rPr>
                <w:sz w:val="16"/>
                <w:szCs w:val="16"/>
              </w:rPr>
              <w:t>-</w:t>
            </w:r>
          </w:p>
        </w:tc>
        <w:tc>
          <w:tcPr>
            <w:tcW w:w="567" w:type="dxa"/>
            <w:shd w:val="solid" w:color="FFFFFF" w:fill="auto"/>
          </w:tcPr>
          <w:p w14:paraId="0722BC49" w14:textId="3D363DAF" w:rsidR="007D0D87" w:rsidRPr="0000462E" w:rsidRDefault="007D0D87" w:rsidP="00EB54BC">
            <w:pPr>
              <w:pStyle w:val="TAL"/>
              <w:rPr>
                <w:sz w:val="16"/>
                <w:szCs w:val="16"/>
              </w:rPr>
            </w:pPr>
            <w:r w:rsidRPr="0000462E">
              <w:rPr>
                <w:sz w:val="16"/>
                <w:szCs w:val="16"/>
              </w:rPr>
              <w:t>-</w:t>
            </w:r>
          </w:p>
        </w:tc>
        <w:tc>
          <w:tcPr>
            <w:tcW w:w="567" w:type="dxa"/>
            <w:shd w:val="solid" w:color="FFFFFF" w:fill="auto"/>
          </w:tcPr>
          <w:p w14:paraId="5A9DEFEB" w14:textId="64E93E49" w:rsidR="007D0D87" w:rsidRPr="0000462E" w:rsidRDefault="007D0D87" w:rsidP="00EB54BC">
            <w:pPr>
              <w:pStyle w:val="TAL"/>
              <w:rPr>
                <w:sz w:val="16"/>
                <w:szCs w:val="16"/>
              </w:rPr>
            </w:pPr>
            <w:r w:rsidRPr="0000462E">
              <w:rPr>
                <w:sz w:val="16"/>
                <w:szCs w:val="16"/>
              </w:rPr>
              <w:t>-</w:t>
            </w:r>
          </w:p>
        </w:tc>
        <w:tc>
          <w:tcPr>
            <w:tcW w:w="4394" w:type="dxa"/>
            <w:shd w:val="solid" w:color="FFFFFF" w:fill="auto"/>
          </w:tcPr>
          <w:p w14:paraId="7809FB6F" w14:textId="58B57266" w:rsidR="007D0D87" w:rsidRPr="0000462E" w:rsidRDefault="007D0D87" w:rsidP="00EB54BC">
            <w:pPr>
              <w:pStyle w:val="TAL"/>
              <w:rPr>
                <w:sz w:val="16"/>
                <w:szCs w:val="16"/>
              </w:rPr>
            </w:pPr>
            <w:r w:rsidRPr="0000462E">
              <w:rPr>
                <w:sz w:val="16"/>
                <w:szCs w:val="16"/>
              </w:rPr>
              <w:t>Scope</w:t>
            </w:r>
          </w:p>
        </w:tc>
        <w:tc>
          <w:tcPr>
            <w:tcW w:w="805" w:type="dxa"/>
            <w:shd w:val="solid" w:color="FFFFFF" w:fill="auto"/>
          </w:tcPr>
          <w:p w14:paraId="31FFD533" w14:textId="06D1ABEC" w:rsidR="007D0D87" w:rsidRPr="0000462E" w:rsidRDefault="007D0D87" w:rsidP="00EB54BC">
            <w:pPr>
              <w:pStyle w:val="TAL"/>
              <w:rPr>
                <w:sz w:val="16"/>
                <w:szCs w:val="16"/>
              </w:rPr>
            </w:pPr>
            <w:r w:rsidRPr="0000462E">
              <w:rPr>
                <w:sz w:val="16"/>
                <w:szCs w:val="16"/>
              </w:rPr>
              <w:t>0.</w:t>
            </w:r>
            <w:r w:rsidR="00EB54BC" w:rsidRPr="0000462E">
              <w:rPr>
                <w:sz w:val="16"/>
                <w:szCs w:val="16"/>
              </w:rPr>
              <w:t>1.0</w:t>
            </w:r>
          </w:p>
        </w:tc>
      </w:tr>
      <w:tr w:rsidR="00EB54BC" w:rsidRPr="0000462E" w14:paraId="7D5BC095" w14:textId="77777777" w:rsidTr="00EB54BC">
        <w:trPr>
          <w:cantSplit/>
          <w:jc w:val="center"/>
        </w:trPr>
        <w:tc>
          <w:tcPr>
            <w:tcW w:w="945" w:type="dxa"/>
            <w:shd w:val="solid" w:color="FFFFFF" w:fill="auto"/>
          </w:tcPr>
          <w:p w14:paraId="1AFE8D1D" w14:textId="1BC00EBE" w:rsidR="00EB54BC" w:rsidRPr="0000462E" w:rsidRDefault="00EB54BC" w:rsidP="00EB54BC">
            <w:pPr>
              <w:pStyle w:val="TAL"/>
              <w:rPr>
                <w:sz w:val="16"/>
                <w:szCs w:val="16"/>
              </w:rPr>
            </w:pPr>
            <w:r w:rsidRPr="0000462E">
              <w:rPr>
                <w:sz w:val="16"/>
                <w:szCs w:val="16"/>
              </w:rPr>
              <w:t>2022-02</w:t>
            </w:r>
          </w:p>
        </w:tc>
        <w:tc>
          <w:tcPr>
            <w:tcW w:w="992" w:type="dxa"/>
            <w:shd w:val="solid" w:color="FFFFFF" w:fill="auto"/>
          </w:tcPr>
          <w:p w14:paraId="32785E6A" w14:textId="32024F77" w:rsidR="00EB54BC" w:rsidRPr="0000462E" w:rsidRDefault="00EB54BC" w:rsidP="00EB54BC">
            <w:pPr>
              <w:pStyle w:val="TAL"/>
              <w:rPr>
                <w:sz w:val="16"/>
                <w:szCs w:val="16"/>
              </w:rPr>
            </w:pPr>
            <w:r w:rsidRPr="0000462E">
              <w:rPr>
                <w:sz w:val="16"/>
                <w:szCs w:val="16"/>
              </w:rPr>
              <w:t>SA2#149e</w:t>
            </w:r>
          </w:p>
        </w:tc>
        <w:tc>
          <w:tcPr>
            <w:tcW w:w="1134" w:type="dxa"/>
            <w:shd w:val="solid" w:color="FFFFFF" w:fill="auto"/>
          </w:tcPr>
          <w:p w14:paraId="4ECAC9EB" w14:textId="31F7635E" w:rsidR="00EB54BC" w:rsidRPr="0000462E" w:rsidRDefault="00EB54BC" w:rsidP="00EB54BC">
            <w:pPr>
              <w:pStyle w:val="TAL"/>
              <w:rPr>
                <w:sz w:val="16"/>
                <w:szCs w:val="16"/>
              </w:rPr>
            </w:pPr>
            <w:r w:rsidRPr="0000462E">
              <w:rPr>
                <w:sz w:val="16"/>
                <w:szCs w:val="16"/>
              </w:rPr>
              <w:t>S2-2201628</w:t>
            </w:r>
          </w:p>
        </w:tc>
        <w:tc>
          <w:tcPr>
            <w:tcW w:w="709" w:type="dxa"/>
            <w:shd w:val="solid" w:color="FFFFFF" w:fill="auto"/>
          </w:tcPr>
          <w:p w14:paraId="54B12C2A" w14:textId="67C8D275" w:rsidR="00EB54BC" w:rsidRPr="0000462E" w:rsidRDefault="00EB54BC" w:rsidP="00EB54BC">
            <w:pPr>
              <w:pStyle w:val="TAL"/>
              <w:rPr>
                <w:sz w:val="16"/>
                <w:szCs w:val="16"/>
              </w:rPr>
            </w:pPr>
            <w:r w:rsidRPr="0000462E">
              <w:rPr>
                <w:sz w:val="16"/>
                <w:szCs w:val="16"/>
              </w:rPr>
              <w:t>-</w:t>
            </w:r>
          </w:p>
        </w:tc>
        <w:tc>
          <w:tcPr>
            <w:tcW w:w="567" w:type="dxa"/>
            <w:shd w:val="solid" w:color="FFFFFF" w:fill="auto"/>
          </w:tcPr>
          <w:p w14:paraId="2BF82166" w14:textId="1E3EBB2E" w:rsidR="00EB54BC" w:rsidRPr="0000462E" w:rsidRDefault="00EB54BC" w:rsidP="00EB54BC">
            <w:pPr>
              <w:pStyle w:val="TAL"/>
              <w:rPr>
                <w:sz w:val="16"/>
                <w:szCs w:val="16"/>
              </w:rPr>
            </w:pPr>
            <w:r w:rsidRPr="0000462E">
              <w:rPr>
                <w:sz w:val="16"/>
                <w:szCs w:val="16"/>
              </w:rPr>
              <w:t>-</w:t>
            </w:r>
          </w:p>
        </w:tc>
        <w:tc>
          <w:tcPr>
            <w:tcW w:w="567" w:type="dxa"/>
            <w:shd w:val="solid" w:color="FFFFFF" w:fill="auto"/>
          </w:tcPr>
          <w:p w14:paraId="69260D3C" w14:textId="679FA408" w:rsidR="00EB54BC" w:rsidRPr="0000462E" w:rsidRDefault="00EB54BC" w:rsidP="00EB54BC">
            <w:pPr>
              <w:pStyle w:val="TAL"/>
              <w:rPr>
                <w:sz w:val="16"/>
                <w:szCs w:val="16"/>
              </w:rPr>
            </w:pPr>
            <w:r w:rsidRPr="0000462E">
              <w:rPr>
                <w:sz w:val="16"/>
                <w:szCs w:val="16"/>
              </w:rPr>
              <w:t>-</w:t>
            </w:r>
          </w:p>
        </w:tc>
        <w:tc>
          <w:tcPr>
            <w:tcW w:w="4394" w:type="dxa"/>
            <w:shd w:val="solid" w:color="FFFFFF" w:fill="auto"/>
          </w:tcPr>
          <w:p w14:paraId="73D6A610" w14:textId="7264BC51" w:rsidR="00EB54BC" w:rsidRPr="0000462E" w:rsidRDefault="00EB54BC" w:rsidP="00EB54BC">
            <w:pPr>
              <w:pStyle w:val="TAL"/>
              <w:rPr>
                <w:sz w:val="16"/>
                <w:szCs w:val="16"/>
              </w:rPr>
            </w:pPr>
            <w:r w:rsidRPr="0000462E">
              <w:rPr>
                <w:sz w:val="16"/>
                <w:szCs w:val="16"/>
              </w:rPr>
              <w:t>Architectural assumptions</w:t>
            </w:r>
          </w:p>
        </w:tc>
        <w:tc>
          <w:tcPr>
            <w:tcW w:w="805" w:type="dxa"/>
            <w:shd w:val="solid" w:color="FFFFFF" w:fill="auto"/>
          </w:tcPr>
          <w:p w14:paraId="0CADA9E7" w14:textId="20A58FE2" w:rsidR="00EB54BC" w:rsidRPr="0000462E" w:rsidRDefault="00EB54BC" w:rsidP="00EB54BC">
            <w:pPr>
              <w:pStyle w:val="TAL"/>
              <w:rPr>
                <w:sz w:val="16"/>
                <w:szCs w:val="16"/>
              </w:rPr>
            </w:pPr>
            <w:r w:rsidRPr="0000462E">
              <w:rPr>
                <w:sz w:val="16"/>
                <w:szCs w:val="16"/>
              </w:rPr>
              <w:t>0.1.0</w:t>
            </w:r>
          </w:p>
        </w:tc>
      </w:tr>
      <w:tr w:rsidR="00EB54BC" w:rsidRPr="0000462E" w14:paraId="3EA43B54" w14:textId="77777777" w:rsidTr="00EB54BC">
        <w:trPr>
          <w:cantSplit/>
          <w:jc w:val="center"/>
        </w:trPr>
        <w:tc>
          <w:tcPr>
            <w:tcW w:w="945" w:type="dxa"/>
            <w:shd w:val="solid" w:color="FFFFFF" w:fill="auto"/>
          </w:tcPr>
          <w:p w14:paraId="58C02753" w14:textId="203CFDC1" w:rsidR="00EB54BC" w:rsidRPr="0000462E" w:rsidRDefault="00EB54BC" w:rsidP="00EB54BC">
            <w:pPr>
              <w:pStyle w:val="TAL"/>
              <w:rPr>
                <w:sz w:val="16"/>
                <w:szCs w:val="16"/>
              </w:rPr>
            </w:pPr>
            <w:r w:rsidRPr="0000462E">
              <w:rPr>
                <w:sz w:val="16"/>
                <w:szCs w:val="16"/>
              </w:rPr>
              <w:t>2022-02</w:t>
            </w:r>
          </w:p>
        </w:tc>
        <w:tc>
          <w:tcPr>
            <w:tcW w:w="992" w:type="dxa"/>
            <w:shd w:val="solid" w:color="FFFFFF" w:fill="auto"/>
          </w:tcPr>
          <w:p w14:paraId="5EB18C4B" w14:textId="5EDFA1B0" w:rsidR="00EB54BC" w:rsidRPr="0000462E" w:rsidRDefault="00EB54BC" w:rsidP="00EB54BC">
            <w:pPr>
              <w:pStyle w:val="TAL"/>
              <w:rPr>
                <w:sz w:val="16"/>
                <w:szCs w:val="16"/>
              </w:rPr>
            </w:pPr>
            <w:r w:rsidRPr="0000462E">
              <w:rPr>
                <w:sz w:val="16"/>
                <w:szCs w:val="16"/>
              </w:rPr>
              <w:t>SA2#149e</w:t>
            </w:r>
          </w:p>
        </w:tc>
        <w:tc>
          <w:tcPr>
            <w:tcW w:w="1134" w:type="dxa"/>
            <w:shd w:val="solid" w:color="FFFFFF" w:fill="auto"/>
          </w:tcPr>
          <w:p w14:paraId="5C5FFDB9" w14:textId="16B6385F" w:rsidR="00EB54BC" w:rsidRPr="0000462E" w:rsidRDefault="00EB54BC" w:rsidP="00EB54BC">
            <w:pPr>
              <w:pStyle w:val="TAL"/>
              <w:rPr>
                <w:sz w:val="16"/>
                <w:szCs w:val="16"/>
              </w:rPr>
            </w:pPr>
            <w:r w:rsidRPr="0000462E">
              <w:rPr>
                <w:sz w:val="16"/>
                <w:szCs w:val="16"/>
              </w:rPr>
              <w:t>S2-2201629</w:t>
            </w:r>
          </w:p>
        </w:tc>
        <w:tc>
          <w:tcPr>
            <w:tcW w:w="709" w:type="dxa"/>
            <w:shd w:val="solid" w:color="FFFFFF" w:fill="auto"/>
          </w:tcPr>
          <w:p w14:paraId="6995924C" w14:textId="04FBD7CF" w:rsidR="00EB54BC" w:rsidRPr="0000462E" w:rsidRDefault="00EB54BC" w:rsidP="00EB54BC">
            <w:pPr>
              <w:pStyle w:val="TAL"/>
              <w:rPr>
                <w:sz w:val="16"/>
                <w:szCs w:val="16"/>
              </w:rPr>
            </w:pPr>
            <w:r w:rsidRPr="0000462E">
              <w:rPr>
                <w:sz w:val="16"/>
                <w:szCs w:val="16"/>
              </w:rPr>
              <w:t>-</w:t>
            </w:r>
          </w:p>
        </w:tc>
        <w:tc>
          <w:tcPr>
            <w:tcW w:w="567" w:type="dxa"/>
            <w:shd w:val="solid" w:color="FFFFFF" w:fill="auto"/>
          </w:tcPr>
          <w:p w14:paraId="2A1A63A0" w14:textId="4C92D27A" w:rsidR="00EB54BC" w:rsidRPr="0000462E" w:rsidRDefault="00EB54BC" w:rsidP="00EB54BC">
            <w:pPr>
              <w:pStyle w:val="TAL"/>
              <w:rPr>
                <w:sz w:val="16"/>
                <w:szCs w:val="16"/>
              </w:rPr>
            </w:pPr>
            <w:r w:rsidRPr="0000462E">
              <w:rPr>
                <w:sz w:val="16"/>
                <w:szCs w:val="16"/>
              </w:rPr>
              <w:t>-</w:t>
            </w:r>
          </w:p>
        </w:tc>
        <w:tc>
          <w:tcPr>
            <w:tcW w:w="567" w:type="dxa"/>
            <w:shd w:val="solid" w:color="FFFFFF" w:fill="auto"/>
          </w:tcPr>
          <w:p w14:paraId="516CA7D2" w14:textId="37A16797" w:rsidR="00EB54BC" w:rsidRPr="0000462E" w:rsidRDefault="00EB54BC" w:rsidP="00EB54BC">
            <w:pPr>
              <w:pStyle w:val="TAL"/>
              <w:rPr>
                <w:sz w:val="16"/>
                <w:szCs w:val="16"/>
              </w:rPr>
            </w:pPr>
            <w:r w:rsidRPr="0000462E">
              <w:rPr>
                <w:sz w:val="16"/>
                <w:szCs w:val="16"/>
              </w:rPr>
              <w:t>-</w:t>
            </w:r>
          </w:p>
        </w:tc>
        <w:tc>
          <w:tcPr>
            <w:tcW w:w="4394" w:type="dxa"/>
            <w:shd w:val="solid" w:color="FFFFFF" w:fill="auto"/>
          </w:tcPr>
          <w:p w14:paraId="506F140E" w14:textId="460FDA75" w:rsidR="00EB54BC" w:rsidRPr="0000462E" w:rsidRDefault="00EB54BC" w:rsidP="00EB54BC">
            <w:pPr>
              <w:pStyle w:val="TAL"/>
              <w:rPr>
                <w:sz w:val="16"/>
                <w:szCs w:val="16"/>
              </w:rPr>
            </w:pPr>
            <w:r w:rsidRPr="0000462E">
              <w:rPr>
                <w:sz w:val="16"/>
                <w:szCs w:val="16"/>
                <w:lang w:eastAsia="ko-KR"/>
              </w:rPr>
              <w:t>Key Issue on Mobility Management enhancement with discontinuous satellite coverage</w:t>
            </w:r>
          </w:p>
        </w:tc>
        <w:tc>
          <w:tcPr>
            <w:tcW w:w="805" w:type="dxa"/>
            <w:shd w:val="solid" w:color="FFFFFF" w:fill="auto"/>
          </w:tcPr>
          <w:p w14:paraId="50614516" w14:textId="73B646A9" w:rsidR="00EB54BC" w:rsidRPr="0000462E" w:rsidRDefault="00EB54BC" w:rsidP="00EB54BC">
            <w:pPr>
              <w:pStyle w:val="TAL"/>
              <w:rPr>
                <w:sz w:val="16"/>
                <w:szCs w:val="16"/>
              </w:rPr>
            </w:pPr>
            <w:r w:rsidRPr="0000462E">
              <w:rPr>
                <w:sz w:val="16"/>
                <w:szCs w:val="16"/>
              </w:rPr>
              <w:t>0.1.0</w:t>
            </w:r>
          </w:p>
        </w:tc>
      </w:tr>
      <w:tr w:rsidR="00EB54BC" w:rsidRPr="0000462E" w14:paraId="3D2A8501" w14:textId="77777777" w:rsidTr="00EB54BC">
        <w:trPr>
          <w:cantSplit/>
          <w:jc w:val="center"/>
        </w:trPr>
        <w:tc>
          <w:tcPr>
            <w:tcW w:w="945" w:type="dxa"/>
            <w:shd w:val="solid" w:color="FFFFFF" w:fill="auto"/>
          </w:tcPr>
          <w:p w14:paraId="1A8F93E2" w14:textId="51704408" w:rsidR="00EB54BC" w:rsidRPr="0000462E" w:rsidRDefault="00EB54BC" w:rsidP="00EB54BC">
            <w:pPr>
              <w:pStyle w:val="TAL"/>
              <w:rPr>
                <w:sz w:val="16"/>
                <w:szCs w:val="16"/>
              </w:rPr>
            </w:pPr>
            <w:r w:rsidRPr="0000462E">
              <w:rPr>
                <w:sz w:val="16"/>
                <w:szCs w:val="16"/>
              </w:rPr>
              <w:t>2022-02</w:t>
            </w:r>
          </w:p>
        </w:tc>
        <w:tc>
          <w:tcPr>
            <w:tcW w:w="992" w:type="dxa"/>
            <w:shd w:val="solid" w:color="FFFFFF" w:fill="auto"/>
          </w:tcPr>
          <w:p w14:paraId="1128F270" w14:textId="5AEEC9A9" w:rsidR="00EB54BC" w:rsidRPr="0000462E" w:rsidRDefault="00EB54BC" w:rsidP="00EB54BC">
            <w:pPr>
              <w:pStyle w:val="TAL"/>
              <w:rPr>
                <w:sz w:val="16"/>
                <w:szCs w:val="16"/>
              </w:rPr>
            </w:pPr>
            <w:r w:rsidRPr="0000462E">
              <w:rPr>
                <w:sz w:val="16"/>
                <w:szCs w:val="16"/>
              </w:rPr>
              <w:t>SA2#149e</w:t>
            </w:r>
          </w:p>
        </w:tc>
        <w:tc>
          <w:tcPr>
            <w:tcW w:w="1134" w:type="dxa"/>
            <w:shd w:val="solid" w:color="FFFFFF" w:fill="auto"/>
          </w:tcPr>
          <w:p w14:paraId="6AE9620A" w14:textId="3C3EBF41" w:rsidR="00EB54BC" w:rsidRPr="0000462E" w:rsidRDefault="00EB54BC" w:rsidP="00EB54BC">
            <w:pPr>
              <w:pStyle w:val="TAL"/>
              <w:rPr>
                <w:sz w:val="16"/>
                <w:szCs w:val="16"/>
              </w:rPr>
            </w:pPr>
            <w:r w:rsidRPr="0000462E">
              <w:rPr>
                <w:sz w:val="16"/>
                <w:szCs w:val="16"/>
              </w:rPr>
              <w:t>S2-2201630</w:t>
            </w:r>
          </w:p>
        </w:tc>
        <w:tc>
          <w:tcPr>
            <w:tcW w:w="709" w:type="dxa"/>
            <w:shd w:val="solid" w:color="FFFFFF" w:fill="auto"/>
          </w:tcPr>
          <w:p w14:paraId="1663120C" w14:textId="4BD31ED4" w:rsidR="00EB54BC" w:rsidRPr="0000462E" w:rsidRDefault="00EB54BC" w:rsidP="00EB54BC">
            <w:pPr>
              <w:pStyle w:val="TAL"/>
              <w:rPr>
                <w:sz w:val="16"/>
                <w:szCs w:val="16"/>
              </w:rPr>
            </w:pPr>
            <w:r w:rsidRPr="0000462E">
              <w:rPr>
                <w:sz w:val="16"/>
                <w:szCs w:val="16"/>
              </w:rPr>
              <w:t>-</w:t>
            </w:r>
          </w:p>
        </w:tc>
        <w:tc>
          <w:tcPr>
            <w:tcW w:w="567" w:type="dxa"/>
            <w:shd w:val="solid" w:color="FFFFFF" w:fill="auto"/>
          </w:tcPr>
          <w:p w14:paraId="71B805F0" w14:textId="7D527F75" w:rsidR="00EB54BC" w:rsidRPr="0000462E" w:rsidRDefault="00EB54BC" w:rsidP="00EB54BC">
            <w:pPr>
              <w:pStyle w:val="TAL"/>
              <w:rPr>
                <w:sz w:val="16"/>
                <w:szCs w:val="16"/>
              </w:rPr>
            </w:pPr>
            <w:r w:rsidRPr="0000462E">
              <w:rPr>
                <w:sz w:val="16"/>
                <w:szCs w:val="16"/>
              </w:rPr>
              <w:t>-</w:t>
            </w:r>
          </w:p>
        </w:tc>
        <w:tc>
          <w:tcPr>
            <w:tcW w:w="567" w:type="dxa"/>
            <w:shd w:val="solid" w:color="FFFFFF" w:fill="auto"/>
          </w:tcPr>
          <w:p w14:paraId="3BC8AF24" w14:textId="60F0A08A" w:rsidR="00EB54BC" w:rsidRPr="0000462E" w:rsidRDefault="00EB54BC" w:rsidP="00EB54BC">
            <w:pPr>
              <w:pStyle w:val="TAL"/>
              <w:rPr>
                <w:sz w:val="16"/>
                <w:szCs w:val="16"/>
              </w:rPr>
            </w:pPr>
            <w:r w:rsidRPr="0000462E">
              <w:rPr>
                <w:sz w:val="16"/>
                <w:szCs w:val="16"/>
              </w:rPr>
              <w:t>-</w:t>
            </w:r>
          </w:p>
        </w:tc>
        <w:tc>
          <w:tcPr>
            <w:tcW w:w="4394" w:type="dxa"/>
            <w:shd w:val="solid" w:color="FFFFFF" w:fill="auto"/>
          </w:tcPr>
          <w:p w14:paraId="1CF3C1BC" w14:textId="0A4BC3D9" w:rsidR="00EB54BC" w:rsidRPr="0000462E" w:rsidRDefault="00EB54BC" w:rsidP="00EB54BC">
            <w:pPr>
              <w:pStyle w:val="TAL"/>
              <w:rPr>
                <w:sz w:val="16"/>
                <w:szCs w:val="16"/>
              </w:rPr>
            </w:pPr>
            <w:r w:rsidRPr="0000462E">
              <w:rPr>
                <w:sz w:val="16"/>
                <w:szCs w:val="16"/>
                <w:lang w:eastAsia="ko-KR"/>
              </w:rPr>
              <w:t>Key Issue on Power saving</w:t>
            </w:r>
            <w:r w:rsidRPr="0000462E">
              <w:rPr>
                <w:sz w:val="16"/>
                <w:szCs w:val="16"/>
                <w:lang w:eastAsia="zh-CN"/>
              </w:rPr>
              <w:t xml:space="preserve"> enhancement for UE in discontinuous coverage</w:t>
            </w:r>
          </w:p>
        </w:tc>
        <w:tc>
          <w:tcPr>
            <w:tcW w:w="805" w:type="dxa"/>
            <w:shd w:val="solid" w:color="FFFFFF" w:fill="auto"/>
          </w:tcPr>
          <w:p w14:paraId="4E5C11FA" w14:textId="1336486C" w:rsidR="00EB54BC" w:rsidRPr="0000462E" w:rsidRDefault="00EB54BC" w:rsidP="00EB54BC">
            <w:pPr>
              <w:pStyle w:val="TAL"/>
              <w:rPr>
                <w:sz w:val="16"/>
                <w:szCs w:val="16"/>
              </w:rPr>
            </w:pPr>
            <w:r w:rsidRPr="0000462E">
              <w:rPr>
                <w:sz w:val="16"/>
                <w:szCs w:val="16"/>
              </w:rPr>
              <w:t>0.1.0</w:t>
            </w:r>
          </w:p>
        </w:tc>
      </w:tr>
      <w:tr w:rsidR="00EB54BC" w:rsidRPr="0000462E" w14:paraId="2EFB2A2C" w14:textId="77777777" w:rsidTr="00EB54BC">
        <w:trPr>
          <w:cantSplit/>
          <w:jc w:val="center"/>
        </w:trPr>
        <w:tc>
          <w:tcPr>
            <w:tcW w:w="945" w:type="dxa"/>
            <w:shd w:val="solid" w:color="FFFFFF" w:fill="auto"/>
          </w:tcPr>
          <w:p w14:paraId="2CAE25C1" w14:textId="345723B5" w:rsidR="00EB54BC" w:rsidRPr="0000462E" w:rsidRDefault="00EB54BC" w:rsidP="00EB54BC">
            <w:pPr>
              <w:pStyle w:val="TAL"/>
              <w:rPr>
                <w:sz w:val="16"/>
                <w:szCs w:val="16"/>
              </w:rPr>
            </w:pPr>
            <w:r w:rsidRPr="0000462E">
              <w:rPr>
                <w:sz w:val="16"/>
                <w:szCs w:val="16"/>
              </w:rPr>
              <w:t>2022-02</w:t>
            </w:r>
          </w:p>
        </w:tc>
        <w:tc>
          <w:tcPr>
            <w:tcW w:w="992" w:type="dxa"/>
            <w:shd w:val="solid" w:color="FFFFFF" w:fill="auto"/>
          </w:tcPr>
          <w:p w14:paraId="2FEB2605" w14:textId="0E0196E5" w:rsidR="00EB54BC" w:rsidRPr="0000462E" w:rsidRDefault="00EB54BC" w:rsidP="00EB54BC">
            <w:pPr>
              <w:pStyle w:val="TAL"/>
              <w:rPr>
                <w:sz w:val="16"/>
                <w:szCs w:val="16"/>
              </w:rPr>
            </w:pPr>
            <w:r w:rsidRPr="0000462E">
              <w:rPr>
                <w:sz w:val="16"/>
                <w:szCs w:val="16"/>
              </w:rPr>
              <w:t>SA2#149e</w:t>
            </w:r>
          </w:p>
        </w:tc>
        <w:tc>
          <w:tcPr>
            <w:tcW w:w="1134" w:type="dxa"/>
            <w:shd w:val="solid" w:color="FFFFFF" w:fill="auto"/>
          </w:tcPr>
          <w:p w14:paraId="6B1E5D8A" w14:textId="2059D100" w:rsidR="00EB54BC" w:rsidRPr="0000462E" w:rsidRDefault="00EB54BC" w:rsidP="00EB54BC">
            <w:pPr>
              <w:pStyle w:val="TAL"/>
              <w:rPr>
                <w:sz w:val="16"/>
                <w:szCs w:val="16"/>
              </w:rPr>
            </w:pPr>
            <w:r w:rsidRPr="0000462E">
              <w:rPr>
                <w:sz w:val="16"/>
                <w:szCs w:val="16"/>
              </w:rPr>
              <w:t>S2-2201631</w:t>
            </w:r>
          </w:p>
        </w:tc>
        <w:tc>
          <w:tcPr>
            <w:tcW w:w="709" w:type="dxa"/>
            <w:shd w:val="solid" w:color="FFFFFF" w:fill="auto"/>
          </w:tcPr>
          <w:p w14:paraId="06F75B2A" w14:textId="0D988BB9" w:rsidR="00EB54BC" w:rsidRPr="0000462E" w:rsidRDefault="00EB54BC" w:rsidP="00EB54BC">
            <w:pPr>
              <w:pStyle w:val="TAL"/>
              <w:rPr>
                <w:sz w:val="16"/>
                <w:szCs w:val="16"/>
              </w:rPr>
            </w:pPr>
            <w:r w:rsidRPr="0000462E">
              <w:rPr>
                <w:sz w:val="16"/>
                <w:szCs w:val="16"/>
              </w:rPr>
              <w:t>-</w:t>
            </w:r>
          </w:p>
        </w:tc>
        <w:tc>
          <w:tcPr>
            <w:tcW w:w="567" w:type="dxa"/>
            <w:shd w:val="solid" w:color="FFFFFF" w:fill="auto"/>
          </w:tcPr>
          <w:p w14:paraId="5A71209D" w14:textId="3034F92C" w:rsidR="00EB54BC" w:rsidRPr="0000462E" w:rsidRDefault="00EB54BC" w:rsidP="00EB54BC">
            <w:pPr>
              <w:pStyle w:val="TAL"/>
              <w:rPr>
                <w:sz w:val="16"/>
                <w:szCs w:val="16"/>
              </w:rPr>
            </w:pPr>
            <w:r w:rsidRPr="0000462E">
              <w:rPr>
                <w:sz w:val="16"/>
                <w:szCs w:val="16"/>
              </w:rPr>
              <w:t>-</w:t>
            </w:r>
          </w:p>
        </w:tc>
        <w:tc>
          <w:tcPr>
            <w:tcW w:w="567" w:type="dxa"/>
            <w:shd w:val="solid" w:color="FFFFFF" w:fill="auto"/>
          </w:tcPr>
          <w:p w14:paraId="40FD1661" w14:textId="7B47D2F7" w:rsidR="00EB54BC" w:rsidRPr="0000462E" w:rsidRDefault="00EB54BC" w:rsidP="00EB54BC">
            <w:pPr>
              <w:pStyle w:val="TAL"/>
              <w:rPr>
                <w:sz w:val="16"/>
                <w:szCs w:val="16"/>
              </w:rPr>
            </w:pPr>
            <w:r w:rsidRPr="0000462E">
              <w:rPr>
                <w:sz w:val="16"/>
                <w:szCs w:val="16"/>
              </w:rPr>
              <w:t>-</w:t>
            </w:r>
          </w:p>
        </w:tc>
        <w:tc>
          <w:tcPr>
            <w:tcW w:w="4394" w:type="dxa"/>
            <w:shd w:val="solid" w:color="FFFFFF" w:fill="auto"/>
          </w:tcPr>
          <w:p w14:paraId="48505DEE" w14:textId="0D754099" w:rsidR="00EB54BC" w:rsidRPr="0000462E" w:rsidRDefault="00EB54BC" w:rsidP="00EB54BC">
            <w:pPr>
              <w:pStyle w:val="TAL"/>
              <w:rPr>
                <w:sz w:val="16"/>
                <w:szCs w:val="16"/>
              </w:rPr>
            </w:pPr>
            <w:r w:rsidRPr="0000462E">
              <w:rPr>
                <w:sz w:val="16"/>
                <w:szCs w:val="16"/>
              </w:rPr>
              <w:t>Solution for Power Saving based on AMF awareness of coverage information</w:t>
            </w:r>
          </w:p>
        </w:tc>
        <w:tc>
          <w:tcPr>
            <w:tcW w:w="805" w:type="dxa"/>
            <w:shd w:val="solid" w:color="FFFFFF" w:fill="auto"/>
          </w:tcPr>
          <w:p w14:paraId="4E30535E" w14:textId="20406B0C" w:rsidR="00EB54BC" w:rsidRPr="0000462E" w:rsidRDefault="00EB54BC" w:rsidP="00EB54BC">
            <w:pPr>
              <w:pStyle w:val="TAL"/>
              <w:rPr>
                <w:sz w:val="16"/>
                <w:szCs w:val="16"/>
              </w:rPr>
            </w:pPr>
            <w:r w:rsidRPr="0000462E">
              <w:rPr>
                <w:sz w:val="16"/>
                <w:szCs w:val="16"/>
              </w:rPr>
              <w:t>0.1.0</w:t>
            </w:r>
          </w:p>
        </w:tc>
      </w:tr>
      <w:tr w:rsidR="00A53FD0" w:rsidRPr="0000462E" w14:paraId="75CCE690" w14:textId="77777777" w:rsidTr="005C3A14">
        <w:trPr>
          <w:cantSplit/>
          <w:jc w:val="center"/>
        </w:trPr>
        <w:tc>
          <w:tcPr>
            <w:tcW w:w="945" w:type="dxa"/>
            <w:shd w:val="solid" w:color="FFFFFF" w:fill="auto"/>
          </w:tcPr>
          <w:p w14:paraId="358FF572" w14:textId="05A4A02F" w:rsidR="00A53FD0" w:rsidRPr="0000462E" w:rsidRDefault="00A53FD0" w:rsidP="005C3A14">
            <w:pPr>
              <w:pStyle w:val="TAL"/>
              <w:rPr>
                <w:sz w:val="16"/>
                <w:szCs w:val="16"/>
              </w:rPr>
            </w:pPr>
            <w:r w:rsidRPr="0000462E">
              <w:rPr>
                <w:sz w:val="16"/>
                <w:szCs w:val="16"/>
              </w:rPr>
              <w:t>2022-0</w:t>
            </w:r>
            <w:r w:rsidR="00D83421" w:rsidRPr="0000462E">
              <w:rPr>
                <w:sz w:val="16"/>
                <w:szCs w:val="16"/>
              </w:rPr>
              <w:t>4</w:t>
            </w:r>
          </w:p>
        </w:tc>
        <w:tc>
          <w:tcPr>
            <w:tcW w:w="992" w:type="dxa"/>
            <w:shd w:val="solid" w:color="FFFFFF" w:fill="auto"/>
          </w:tcPr>
          <w:p w14:paraId="6EC7F199" w14:textId="77777777" w:rsidR="00A53FD0" w:rsidRPr="0000462E" w:rsidRDefault="00A53FD0" w:rsidP="005C3A14">
            <w:pPr>
              <w:pStyle w:val="TAL"/>
              <w:rPr>
                <w:sz w:val="16"/>
                <w:szCs w:val="16"/>
              </w:rPr>
            </w:pPr>
            <w:r w:rsidRPr="0000462E">
              <w:rPr>
                <w:sz w:val="16"/>
                <w:szCs w:val="16"/>
              </w:rPr>
              <w:t>SA2#150e</w:t>
            </w:r>
          </w:p>
        </w:tc>
        <w:tc>
          <w:tcPr>
            <w:tcW w:w="1134" w:type="dxa"/>
            <w:shd w:val="solid" w:color="FFFFFF" w:fill="auto"/>
          </w:tcPr>
          <w:p w14:paraId="078C7CF6" w14:textId="77777777" w:rsidR="00A53FD0" w:rsidRPr="0000462E" w:rsidRDefault="00A53FD0" w:rsidP="005C3A14">
            <w:pPr>
              <w:pStyle w:val="TAL"/>
              <w:rPr>
                <w:sz w:val="16"/>
                <w:szCs w:val="16"/>
              </w:rPr>
            </w:pPr>
            <w:r w:rsidRPr="0000462E">
              <w:rPr>
                <w:sz w:val="16"/>
                <w:szCs w:val="16"/>
              </w:rPr>
              <w:t>S2-2203380</w:t>
            </w:r>
          </w:p>
        </w:tc>
        <w:tc>
          <w:tcPr>
            <w:tcW w:w="709" w:type="dxa"/>
            <w:shd w:val="solid" w:color="FFFFFF" w:fill="auto"/>
          </w:tcPr>
          <w:p w14:paraId="33A29EF1"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00B85886"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3B28BF68" w14:textId="77777777" w:rsidR="00A53FD0" w:rsidRPr="0000462E" w:rsidRDefault="00A53FD0" w:rsidP="005C3A14">
            <w:pPr>
              <w:pStyle w:val="TAL"/>
              <w:rPr>
                <w:sz w:val="16"/>
                <w:szCs w:val="16"/>
              </w:rPr>
            </w:pPr>
            <w:r w:rsidRPr="0000462E">
              <w:rPr>
                <w:sz w:val="16"/>
                <w:szCs w:val="16"/>
              </w:rPr>
              <w:t>-</w:t>
            </w:r>
          </w:p>
        </w:tc>
        <w:tc>
          <w:tcPr>
            <w:tcW w:w="4394" w:type="dxa"/>
            <w:shd w:val="solid" w:color="FFFFFF" w:fill="auto"/>
          </w:tcPr>
          <w:p w14:paraId="2543D180" w14:textId="77777777" w:rsidR="00A53FD0" w:rsidRPr="0000462E" w:rsidRDefault="00A53FD0" w:rsidP="005C3A14">
            <w:pPr>
              <w:pStyle w:val="TAL"/>
              <w:rPr>
                <w:sz w:val="16"/>
                <w:szCs w:val="16"/>
              </w:rPr>
            </w:pPr>
            <w:r w:rsidRPr="0000462E">
              <w:rPr>
                <w:sz w:val="16"/>
                <w:szCs w:val="16"/>
              </w:rPr>
              <w:t>Solution for predictive Power Saving Mode</w:t>
            </w:r>
          </w:p>
        </w:tc>
        <w:tc>
          <w:tcPr>
            <w:tcW w:w="805" w:type="dxa"/>
            <w:shd w:val="solid" w:color="FFFFFF" w:fill="auto"/>
          </w:tcPr>
          <w:p w14:paraId="35C8DCD7" w14:textId="7A35B2A4" w:rsidR="00A53FD0" w:rsidRPr="0000462E" w:rsidRDefault="00A53FD0" w:rsidP="005C3A14">
            <w:pPr>
              <w:pStyle w:val="TAL"/>
              <w:rPr>
                <w:sz w:val="16"/>
                <w:szCs w:val="16"/>
              </w:rPr>
            </w:pPr>
            <w:r w:rsidRPr="0000462E">
              <w:rPr>
                <w:sz w:val="16"/>
                <w:szCs w:val="16"/>
              </w:rPr>
              <w:t>0.2.1</w:t>
            </w:r>
          </w:p>
        </w:tc>
      </w:tr>
      <w:tr w:rsidR="00A53FD0" w:rsidRPr="0000462E" w14:paraId="27DBD6BF" w14:textId="77777777" w:rsidTr="005C3A14">
        <w:trPr>
          <w:cantSplit/>
          <w:jc w:val="center"/>
        </w:trPr>
        <w:tc>
          <w:tcPr>
            <w:tcW w:w="945" w:type="dxa"/>
            <w:shd w:val="solid" w:color="FFFFFF" w:fill="auto"/>
          </w:tcPr>
          <w:p w14:paraId="50B626EF" w14:textId="7088A316" w:rsidR="00A53FD0" w:rsidRPr="0000462E" w:rsidRDefault="00A53FD0" w:rsidP="005C3A14">
            <w:pPr>
              <w:pStyle w:val="TAL"/>
              <w:rPr>
                <w:sz w:val="16"/>
                <w:szCs w:val="16"/>
              </w:rPr>
            </w:pPr>
            <w:r w:rsidRPr="0000462E">
              <w:rPr>
                <w:sz w:val="16"/>
                <w:szCs w:val="16"/>
              </w:rPr>
              <w:t>2022-0</w:t>
            </w:r>
            <w:r w:rsidR="00D83421" w:rsidRPr="0000462E">
              <w:rPr>
                <w:sz w:val="16"/>
                <w:szCs w:val="16"/>
              </w:rPr>
              <w:t>4</w:t>
            </w:r>
          </w:p>
        </w:tc>
        <w:tc>
          <w:tcPr>
            <w:tcW w:w="992" w:type="dxa"/>
            <w:shd w:val="solid" w:color="FFFFFF" w:fill="auto"/>
          </w:tcPr>
          <w:p w14:paraId="77008C24" w14:textId="77777777" w:rsidR="00A53FD0" w:rsidRPr="0000462E" w:rsidRDefault="00A53FD0" w:rsidP="005C3A14">
            <w:pPr>
              <w:pStyle w:val="TAL"/>
              <w:rPr>
                <w:sz w:val="16"/>
                <w:szCs w:val="16"/>
              </w:rPr>
            </w:pPr>
            <w:r w:rsidRPr="0000462E">
              <w:rPr>
                <w:sz w:val="16"/>
                <w:szCs w:val="16"/>
              </w:rPr>
              <w:t>SA2#150e</w:t>
            </w:r>
          </w:p>
        </w:tc>
        <w:tc>
          <w:tcPr>
            <w:tcW w:w="1134" w:type="dxa"/>
            <w:shd w:val="solid" w:color="FFFFFF" w:fill="auto"/>
          </w:tcPr>
          <w:p w14:paraId="6B0D41CD" w14:textId="77777777" w:rsidR="00A53FD0" w:rsidRPr="0000462E" w:rsidRDefault="00A53FD0" w:rsidP="005C3A14">
            <w:pPr>
              <w:pStyle w:val="TAL"/>
              <w:rPr>
                <w:sz w:val="16"/>
                <w:szCs w:val="16"/>
              </w:rPr>
            </w:pPr>
            <w:r w:rsidRPr="0000462E">
              <w:rPr>
                <w:sz w:val="16"/>
                <w:szCs w:val="16"/>
              </w:rPr>
              <w:t>S2-2203381</w:t>
            </w:r>
          </w:p>
        </w:tc>
        <w:tc>
          <w:tcPr>
            <w:tcW w:w="709" w:type="dxa"/>
            <w:shd w:val="solid" w:color="FFFFFF" w:fill="auto"/>
          </w:tcPr>
          <w:p w14:paraId="76A25812"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4D199B75"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6A6DA727" w14:textId="77777777" w:rsidR="00A53FD0" w:rsidRPr="0000462E" w:rsidRDefault="00A53FD0" w:rsidP="005C3A14">
            <w:pPr>
              <w:pStyle w:val="TAL"/>
              <w:rPr>
                <w:sz w:val="16"/>
                <w:szCs w:val="16"/>
              </w:rPr>
            </w:pPr>
            <w:r w:rsidRPr="0000462E">
              <w:rPr>
                <w:sz w:val="16"/>
                <w:szCs w:val="16"/>
              </w:rPr>
              <w:t>-</w:t>
            </w:r>
          </w:p>
        </w:tc>
        <w:tc>
          <w:tcPr>
            <w:tcW w:w="4394" w:type="dxa"/>
            <w:shd w:val="solid" w:color="FFFFFF" w:fill="auto"/>
          </w:tcPr>
          <w:p w14:paraId="0BB2603C" w14:textId="77777777" w:rsidR="00A53FD0" w:rsidRPr="0000462E" w:rsidRDefault="00A53FD0" w:rsidP="005C3A14">
            <w:pPr>
              <w:pStyle w:val="TAL"/>
              <w:rPr>
                <w:sz w:val="16"/>
                <w:szCs w:val="16"/>
              </w:rPr>
            </w:pPr>
            <w:r w:rsidRPr="0000462E">
              <w:rPr>
                <w:rFonts w:cs="Arial"/>
                <w:sz w:val="16"/>
                <w:szCs w:val="16"/>
              </w:rPr>
              <w:t>New solution for KI#2 on Power Saving mechanisms in case of discontinuous coverage</w:t>
            </w:r>
          </w:p>
        </w:tc>
        <w:tc>
          <w:tcPr>
            <w:tcW w:w="805" w:type="dxa"/>
            <w:shd w:val="solid" w:color="FFFFFF" w:fill="auto"/>
          </w:tcPr>
          <w:p w14:paraId="552281D6" w14:textId="2A66249E" w:rsidR="00A53FD0" w:rsidRPr="0000462E" w:rsidRDefault="00A53FD0" w:rsidP="005C3A14">
            <w:pPr>
              <w:pStyle w:val="TAL"/>
              <w:rPr>
                <w:sz w:val="16"/>
                <w:szCs w:val="16"/>
              </w:rPr>
            </w:pPr>
            <w:r w:rsidRPr="0000462E">
              <w:rPr>
                <w:sz w:val="16"/>
                <w:szCs w:val="16"/>
              </w:rPr>
              <w:t>0.2.1</w:t>
            </w:r>
          </w:p>
        </w:tc>
      </w:tr>
      <w:tr w:rsidR="00A53FD0" w:rsidRPr="0000462E" w14:paraId="57F79327" w14:textId="77777777" w:rsidTr="005C3A14">
        <w:trPr>
          <w:cantSplit/>
          <w:jc w:val="center"/>
        </w:trPr>
        <w:tc>
          <w:tcPr>
            <w:tcW w:w="945" w:type="dxa"/>
            <w:shd w:val="solid" w:color="FFFFFF" w:fill="auto"/>
          </w:tcPr>
          <w:p w14:paraId="37CA155C" w14:textId="2CB65CAD" w:rsidR="00A53FD0" w:rsidRPr="0000462E" w:rsidRDefault="00A53FD0" w:rsidP="005C3A14">
            <w:pPr>
              <w:pStyle w:val="TAL"/>
              <w:rPr>
                <w:sz w:val="16"/>
                <w:szCs w:val="16"/>
              </w:rPr>
            </w:pPr>
            <w:r w:rsidRPr="0000462E">
              <w:rPr>
                <w:sz w:val="16"/>
                <w:szCs w:val="16"/>
              </w:rPr>
              <w:t>2022-0</w:t>
            </w:r>
            <w:r w:rsidR="00D83421" w:rsidRPr="0000462E">
              <w:rPr>
                <w:sz w:val="16"/>
                <w:szCs w:val="16"/>
              </w:rPr>
              <w:t>4</w:t>
            </w:r>
          </w:p>
        </w:tc>
        <w:tc>
          <w:tcPr>
            <w:tcW w:w="992" w:type="dxa"/>
            <w:shd w:val="solid" w:color="FFFFFF" w:fill="auto"/>
          </w:tcPr>
          <w:p w14:paraId="5EA23832" w14:textId="77777777" w:rsidR="00A53FD0" w:rsidRPr="0000462E" w:rsidRDefault="00A53FD0" w:rsidP="005C3A14">
            <w:pPr>
              <w:pStyle w:val="TAL"/>
              <w:rPr>
                <w:sz w:val="16"/>
                <w:szCs w:val="16"/>
              </w:rPr>
            </w:pPr>
            <w:r w:rsidRPr="0000462E">
              <w:rPr>
                <w:sz w:val="16"/>
                <w:szCs w:val="16"/>
              </w:rPr>
              <w:t>SA2#150e</w:t>
            </w:r>
          </w:p>
        </w:tc>
        <w:tc>
          <w:tcPr>
            <w:tcW w:w="1134" w:type="dxa"/>
            <w:shd w:val="solid" w:color="FFFFFF" w:fill="auto"/>
          </w:tcPr>
          <w:p w14:paraId="1052C4D6" w14:textId="77777777" w:rsidR="00A53FD0" w:rsidRPr="0000462E" w:rsidRDefault="00A53FD0" w:rsidP="005C3A14">
            <w:pPr>
              <w:pStyle w:val="TAL"/>
              <w:rPr>
                <w:sz w:val="16"/>
                <w:szCs w:val="16"/>
              </w:rPr>
            </w:pPr>
            <w:r w:rsidRPr="0000462E">
              <w:rPr>
                <w:sz w:val="16"/>
                <w:szCs w:val="16"/>
              </w:rPr>
              <w:t>S2-2203382</w:t>
            </w:r>
          </w:p>
        </w:tc>
        <w:tc>
          <w:tcPr>
            <w:tcW w:w="709" w:type="dxa"/>
            <w:shd w:val="solid" w:color="FFFFFF" w:fill="auto"/>
          </w:tcPr>
          <w:p w14:paraId="52560415"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48E77843"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72FD8BFC" w14:textId="77777777" w:rsidR="00A53FD0" w:rsidRPr="0000462E" w:rsidRDefault="00A53FD0" w:rsidP="005C3A14">
            <w:pPr>
              <w:pStyle w:val="TAL"/>
              <w:rPr>
                <w:sz w:val="16"/>
                <w:szCs w:val="16"/>
              </w:rPr>
            </w:pPr>
            <w:r w:rsidRPr="0000462E">
              <w:rPr>
                <w:sz w:val="16"/>
                <w:szCs w:val="16"/>
              </w:rPr>
              <w:t>-</w:t>
            </w:r>
          </w:p>
        </w:tc>
        <w:tc>
          <w:tcPr>
            <w:tcW w:w="4394" w:type="dxa"/>
            <w:shd w:val="solid" w:color="FFFFFF" w:fill="auto"/>
          </w:tcPr>
          <w:p w14:paraId="03F04719" w14:textId="77777777" w:rsidR="00A53FD0" w:rsidRPr="0000462E" w:rsidRDefault="00A53FD0" w:rsidP="005C3A14">
            <w:pPr>
              <w:pStyle w:val="TAL"/>
              <w:rPr>
                <w:rFonts w:cs="Arial"/>
                <w:sz w:val="16"/>
                <w:szCs w:val="16"/>
              </w:rPr>
            </w:pPr>
            <w:r w:rsidRPr="0000462E">
              <w:rPr>
                <w:rFonts w:cs="Arial"/>
                <w:sz w:val="16"/>
                <w:szCs w:val="16"/>
              </w:rPr>
              <w:t>Solution for Mobility Management enhancement based on coverage information</w:t>
            </w:r>
            <w:r w:rsidRPr="0000462E" w:rsidDel="004B72D4">
              <w:rPr>
                <w:rFonts w:cs="Arial"/>
                <w:sz w:val="16"/>
                <w:szCs w:val="16"/>
              </w:rPr>
              <w:t xml:space="preserve"> </w:t>
            </w:r>
            <w:r w:rsidRPr="0000462E">
              <w:rPr>
                <w:rFonts w:cs="Arial"/>
                <w:sz w:val="16"/>
                <w:szCs w:val="16"/>
              </w:rPr>
              <w:t xml:space="preserve">and UE location  </w:t>
            </w:r>
          </w:p>
        </w:tc>
        <w:tc>
          <w:tcPr>
            <w:tcW w:w="805" w:type="dxa"/>
            <w:shd w:val="solid" w:color="FFFFFF" w:fill="auto"/>
          </w:tcPr>
          <w:p w14:paraId="33E449FF" w14:textId="518C1E8B" w:rsidR="00A53FD0" w:rsidRPr="0000462E" w:rsidRDefault="00A53FD0" w:rsidP="005C3A14">
            <w:pPr>
              <w:pStyle w:val="TAL"/>
              <w:rPr>
                <w:sz w:val="16"/>
                <w:szCs w:val="16"/>
              </w:rPr>
            </w:pPr>
            <w:r w:rsidRPr="0000462E">
              <w:rPr>
                <w:sz w:val="16"/>
                <w:szCs w:val="16"/>
              </w:rPr>
              <w:t>0.2.1</w:t>
            </w:r>
          </w:p>
        </w:tc>
      </w:tr>
      <w:tr w:rsidR="00A53FD0" w:rsidRPr="0000462E" w14:paraId="52ABF938" w14:textId="77777777" w:rsidTr="005C3A14">
        <w:trPr>
          <w:cantSplit/>
          <w:jc w:val="center"/>
        </w:trPr>
        <w:tc>
          <w:tcPr>
            <w:tcW w:w="945" w:type="dxa"/>
            <w:shd w:val="solid" w:color="FFFFFF" w:fill="auto"/>
          </w:tcPr>
          <w:p w14:paraId="4FD51F00" w14:textId="009BA498" w:rsidR="00A53FD0" w:rsidRPr="0000462E" w:rsidRDefault="00A53FD0" w:rsidP="005C3A14">
            <w:pPr>
              <w:pStyle w:val="TAL"/>
              <w:rPr>
                <w:sz w:val="16"/>
                <w:szCs w:val="16"/>
              </w:rPr>
            </w:pPr>
            <w:r w:rsidRPr="0000462E">
              <w:rPr>
                <w:sz w:val="16"/>
                <w:szCs w:val="16"/>
              </w:rPr>
              <w:t>2022-0</w:t>
            </w:r>
            <w:r w:rsidR="00D83421" w:rsidRPr="0000462E">
              <w:rPr>
                <w:sz w:val="16"/>
                <w:szCs w:val="16"/>
              </w:rPr>
              <w:t>4</w:t>
            </w:r>
          </w:p>
        </w:tc>
        <w:tc>
          <w:tcPr>
            <w:tcW w:w="992" w:type="dxa"/>
            <w:shd w:val="solid" w:color="FFFFFF" w:fill="auto"/>
          </w:tcPr>
          <w:p w14:paraId="3E13290E" w14:textId="77777777" w:rsidR="00A53FD0" w:rsidRPr="0000462E" w:rsidRDefault="00A53FD0" w:rsidP="005C3A14">
            <w:pPr>
              <w:pStyle w:val="TAL"/>
              <w:rPr>
                <w:sz w:val="16"/>
                <w:szCs w:val="16"/>
              </w:rPr>
            </w:pPr>
            <w:r w:rsidRPr="0000462E">
              <w:rPr>
                <w:sz w:val="16"/>
                <w:szCs w:val="16"/>
              </w:rPr>
              <w:t>SA2#150e</w:t>
            </w:r>
          </w:p>
        </w:tc>
        <w:tc>
          <w:tcPr>
            <w:tcW w:w="1134" w:type="dxa"/>
            <w:shd w:val="solid" w:color="FFFFFF" w:fill="auto"/>
          </w:tcPr>
          <w:p w14:paraId="001AC0B4" w14:textId="77777777" w:rsidR="00A53FD0" w:rsidRPr="0000462E" w:rsidRDefault="00A53FD0" w:rsidP="005C3A14">
            <w:pPr>
              <w:pStyle w:val="TAL"/>
              <w:rPr>
                <w:sz w:val="16"/>
                <w:szCs w:val="16"/>
              </w:rPr>
            </w:pPr>
            <w:r w:rsidRPr="0000462E">
              <w:rPr>
                <w:sz w:val="16"/>
                <w:szCs w:val="16"/>
              </w:rPr>
              <w:t>S2-2203383</w:t>
            </w:r>
          </w:p>
        </w:tc>
        <w:tc>
          <w:tcPr>
            <w:tcW w:w="709" w:type="dxa"/>
            <w:shd w:val="solid" w:color="FFFFFF" w:fill="auto"/>
          </w:tcPr>
          <w:p w14:paraId="1D5F58DD"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6DE0D4D9"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65528AC1" w14:textId="77777777" w:rsidR="00A53FD0" w:rsidRPr="0000462E" w:rsidRDefault="00A53FD0" w:rsidP="005C3A14">
            <w:pPr>
              <w:pStyle w:val="TAL"/>
              <w:rPr>
                <w:sz w:val="16"/>
                <w:szCs w:val="16"/>
              </w:rPr>
            </w:pPr>
            <w:r w:rsidRPr="0000462E">
              <w:rPr>
                <w:sz w:val="16"/>
                <w:szCs w:val="16"/>
              </w:rPr>
              <w:t>-</w:t>
            </w:r>
          </w:p>
        </w:tc>
        <w:tc>
          <w:tcPr>
            <w:tcW w:w="4394" w:type="dxa"/>
            <w:shd w:val="solid" w:color="FFFFFF" w:fill="auto"/>
          </w:tcPr>
          <w:p w14:paraId="2AA20D1E" w14:textId="77777777" w:rsidR="00A53FD0" w:rsidRPr="0000462E" w:rsidRDefault="00A53FD0" w:rsidP="005C3A14">
            <w:pPr>
              <w:pStyle w:val="TAL"/>
              <w:rPr>
                <w:rFonts w:cs="Arial"/>
                <w:sz w:val="16"/>
                <w:szCs w:val="16"/>
              </w:rPr>
            </w:pPr>
            <w:r w:rsidRPr="0000462E">
              <w:rPr>
                <w:rFonts w:cs="Arial"/>
                <w:sz w:val="16"/>
                <w:szCs w:val="16"/>
              </w:rPr>
              <w:t xml:space="preserve">Solution for KI#2 Power Saving based on updating parameters before releasing signalling connection  </w:t>
            </w:r>
          </w:p>
        </w:tc>
        <w:tc>
          <w:tcPr>
            <w:tcW w:w="805" w:type="dxa"/>
            <w:shd w:val="solid" w:color="FFFFFF" w:fill="auto"/>
          </w:tcPr>
          <w:p w14:paraId="25DE0D2B" w14:textId="3231B68A" w:rsidR="00A53FD0" w:rsidRPr="0000462E" w:rsidRDefault="00A53FD0" w:rsidP="005C3A14">
            <w:pPr>
              <w:pStyle w:val="TAL"/>
              <w:rPr>
                <w:sz w:val="16"/>
                <w:szCs w:val="16"/>
              </w:rPr>
            </w:pPr>
            <w:r w:rsidRPr="0000462E">
              <w:rPr>
                <w:sz w:val="16"/>
                <w:szCs w:val="16"/>
              </w:rPr>
              <w:t>0.2.1</w:t>
            </w:r>
          </w:p>
        </w:tc>
      </w:tr>
      <w:tr w:rsidR="00A53FD0" w:rsidRPr="0000462E" w14:paraId="7B8AC2FA" w14:textId="77777777" w:rsidTr="005C3A14">
        <w:trPr>
          <w:cantSplit/>
          <w:jc w:val="center"/>
        </w:trPr>
        <w:tc>
          <w:tcPr>
            <w:tcW w:w="945" w:type="dxa"/>
            <w:shd w:val="solid" w:color="FFFFFF" w:fill="auto"/>
          </w:tcPr>
          <w:p w14:paraId="2A84C7F1" w14:textId="0885CFC2" w:rsidR="00A53FD0" w:rsidRPr="0000462E" w:rsidRDefault="00A53FD0" w:rsidP="005C3A14">
            <w:pPr>
              <w:pStyle w:val="TAL"/>
              <w:rPr>
                <w:sz w:val="16"/>
                <w:szCs w:val="16"/>
              </w:rPr>
            </w:pPr>
            <w:r w:rsidRPr="0000462E">
              <w:rPr>
                <w:sz w:val="16"/>
                <w:szCs w:val="16"/>
              </w:rPr>
              <w:t>2022-0</w:t>
            </w:r>
            <w:r w:rsidR="00D83421" w:rsidRPr="0000462E">
              <w:rPr>
                <w:sz w:val="16"/>
                <w:szCs w:val="16"/>
              </w:rPr>
              <w:t>4</w:t>
            </w:r>
          </w:p>
        </w:tc>
        <w:tc>
          <w:tcPr>
            <w:tcW w:w="992" w:type="dxa"/>
            <w:shd w:val="solid" w:color="FFFFFF" w:fill="auto"/>
          </w:tcPr>
          <w:p w14:paraId="42F71FEC" w14:textId="77777777" w:rsidR="00A53FD0" w:rsidRPr="0000462E" w:rsidRDefault="00A53FD0" w:rsidP="005C3A14">
            <w:pPr>
              <w:pStyle w:val="TAL"/>
              <w:rPr>
                <w:sz w:val="16"/>
                <w:szCs w:val="16"/>
              </w:rPr>
            </w:pPr>
            <w:r w:rsidRPr="0000462E">
              <w:rPr>
                <w:sz w:val="16"/>
                <w:szCs w:val="16"/>
              </w:rPr>
              <w:t>SA2#150e</w:t>
            </w:r>
          </w:p>
        </w:tc>
        <w:tc>
          <w:tcPr>
            <w:tcW w:w="1134" w:type="dxa"/>
            <w:shd w:val="solid" w:color="FFFFFF" w:fill="auto"/>
          </w:tcPr>
          <w:p w14:paraId="1D90837E" w14:textId="77777777" w:rsidR="00A53FD0" w:rsidRPr="0000462E" w:rsidRDefault="00A53FD0" w:rsidP="005C3A14">
            <w:pPr>
              <w:pStyle w:val="TAL"/>
              <w:rPr>
                <w:sz w:val="16"/>
                <w:szCs w:val="16"/>
              </w:rPr>
            </w:pPr>
            <w:r w:rsidRPr="0000462E">
              <w:rPr>
                <w:sz w:val="16"/>
                <w:szCs w:val="16"/>
              </w:rPr>
              <w:t>S2-2203384</w:t>
            </w:r>
          </w:p>
        </w:tc>
        <w:tc>
          <w:tcPr>
            <w:tcW w:w="709" w:type="dxa"/>
            <w:shd w:val="solid" w:color="FFFFFF" w:fill="auto"/>
          </w:tcPr>
          <w:p w14:paraId="4C113BAF"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4C2B8A48"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3D64C09A" w14:textId="77777777" w:rsidR="00A53FD0" w:rsidRPr="0000462E" w:rsidRDefault="00A53FD0" w:rsidP="005C3A14">
            <w:pPr>
              <w:pStyle w:val="TAL"/>
              <w:rPr>
                <w:sz w:val="16"/>
                <w:szCs w:val="16"/>
              </w:rPr>
            </w:pPr>
            <w:r w:rsidRPr="0000462E">
              <w:rPr>
                <w:sz w:val="16"/>
                <w:szCs w:val="16"/>
              </w:rPr>
              <w:t>-</w:t>
            </w:r>
          </w:p>
        </w:tc>
        <w:tc>
          <w:tcPr>
            <w:tcW w:w="4394" w:type="dxa"/>
            <w:shd w:val="solid" w:color="FFFFFF" w:fill="auto"/>
          </w:tcPr>
          <w:p w14:paraId="5D3DA29E" w14:textId="77777777" w:rsidR="00A53FD0" w:rsidRPr="0000462E" w:rsidRDefault="00A53FD0" w:rsidP="005C3A14">
            <w:pPr>
              <w:pStyle w:val="TAL"/>
              <w:rPr>
                <w:rFonts w:cs="Arial"/>
                <w:sz w:val="16"/>
                <w:szCs w:val="16"/>
              </w:rPr>
            </w:pPr>
            <w:r w:rsidRPr="0000462E">
              <w:rPr>
                <w:rFonts w:cs="Arial"/>
                <w:sz w:val="16"/>
                <w:szCs w:val="16"/>
              </w:rPr>
              <w:t>Solution#1 Update for Power Saving based on AMF awareness of coverage information</w:t>
            </w:r>
          </w:p>
        </w:tc>
        <w:tc>
          <w:tcPr>
            <w:tcW w:w="805" w:type="dxa"/>
            <w:shd w:val="solid" w:color="FFFFFF" w:fill="auto"/>
          </w:tcPr>
          <w:p w14:paraId="20947CF7" w14:textId="13238D33" w:rsidR="00A53FD0" w:rsidRPr="0000462E" w:rsidRDefault="00A53FD0" w:rsidP="005C3A14">
            <w:pPr>
              <w:pStyle w:val="TAL"/>
              <w:rPr>
                <w:sz w:val="16"/>
                <w:szCs w:val="16"/>
              </w:rPr>
            </w:pPr>
            <w:r w:rsidRPr="0000462E">
              <w:rPr>
                <w:sz w:val="16"/>
                <w:szCs w:val="16"/>
              </w:rPr>
              <w:t>0.2.1</w:t>
            </w:r>
          </w:p>
        </w:tc>
      </w:tr>
      <w:tr w:rsidR="00A53FD0" w:rsidRPr="0000462E" w14:paraId="62EB3C6B" w14:textId="77777777" w:rsidTr="005C3A14">
        <w:trPr>
          <w:cantSplit/>
          <w:jc w:val="center"/>
        </w:trPr>
        <w:tc>
          <w:tcPr>
            <w:tcW w:w="945" w:type="dxa"/>
            <w:shd w:val="solid" w:color="FFFFFF" w:fill="auto"/>
          </w:tcPr>
          <w:p w14:paraId="1566FA51" w14:textId="51B9418C" w:rsidR="00A53FD0" w:rsidRPr="0000462E" w:rsidRDefault="00A53FD0" w:rsidP="005C3A14">
            <w:pPr>
              <w:pStyle w:val="TAL"/>
              <w:rPr>
                <w:sz w:val="16"/>
                <w:szCs w:val="16"/>
              </w:rPr>
            </w:pPr>
            <w:r w:rsidRPr="0000462E">
              <w:rPr>
                <w:sz w:val="16"/>
                <w:szCs w:val="16"/>
              </w:rPr>
              <w:t>2022-0</w:t>
            </w:r>
            <w:r w:rsidR="00D83421" w:rsidRPr="0000462E">
              <w:rPr>
                <w:sz w:val="16"/>
                <w:szCs w:val="16"/>
              </w:rPr>
              <w:t>4</w:t>
            </w:r>
          </w:p>
        </w:tc>
        <w:tc>
          <w:tcPr>
            <w:tcW w:w="992" w:type="dxa"/>
            <w:shd w:val="solid" w:color="FFFFFF" w:fill="auto"/>
          </w:tcPr>
          <w:p w14:paraId="2A9DB4E4" w14:textId="77777777" w:rsidR="00A53FD0" w:rsidRPr="0000462E" w:rsidRDefault="00A53FD0" w:rsidP="005C3A14">
            <w:pPr>
              <w:pStyle w:val="TAL"/>
              <w:rPr>
                <w:sz w:val="16"/>
                <w:szCs w:val="16"/>
              </w:rPr>
            </w:pPr>
            <w:r w:rsidRPr="0000462E">
              <w:rPr>
                <w:sz w:val="16"/>
                <w:szCs w:val="16"/>
              </w:rPr>
              <w:t>SA2#150e</w:t>
            </w:r>
          </w:p>
        </w:tc>
        <w:tc>
          <w:tcPr>
            <w:tcW w:w="1134" w:type="dxa"/>
            <w:shd w:val="solid" w:color="FFFFFF" w:fill="auto"/>
          </w:tcPr>
          <w:p w14:paraId="7F3162E5" w14:textId="77777777" w:rsidR="00A53FD0" w:rsidRPr="0000462E" w:rsidRDefault="00A53FD0" w:rsidP="005C3A14">
            <w:pPr>
              <w:pStyle w:val="TAL"/>
              <w:rPr>
                <w:sz w:val="16"/>
                <w:szCs w:val="16"/>
              </w:rPr>
            </w:pPr>
            <w:r w:rsidRPr="0000462E">
              <w:rPr>
                <w:sz w:val="16"/>
                <w:szCs w:val="16"/>
              </w:rPr>
              <w:t>S2-2203385</w:t>
            </w:r>
          </w:p>
        </w:tc>
        <w:tc>
          <w:tcPr>
            <w:tcW w:w="709" w:type="dxa"/>
            <w:shd w:val="solid" w:color="FFFFFF" w:fill="auto"/>
          </w:tcPr>
          <w:p w14:paraId="24ABE3C1"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714D20A0"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36E99F33" w14:textId="77777777" w:rsidR="00A53FD0" w:rsidRPr="0000462E" w:rsidRDefault="00A53FD0" w:rsidP="005C3A14">
            <w:pPr>
              <w:pStyle w:val="TAL"/>
              <w:rPr>
                <w:sz w:val="16"/>
                <w:szCs w:val="16"/>
              </w:rPr>
            </w:pPr>
            <w:r w:rsidRPr="0000462E">
              <w:rPr>
                <w:sz w:val="16"/>
                <w:szCs w:val="16"/>
              </w:rPr>
              <w:t>-</w:t>
            </w:r>
          </w:p>
        </w:tc>
        <w:tc>
          <w:tcPr>
            <w:tcW w:w="4394" w:type="dxa"/>
            <w:shd w:val="solid" w:color="FFFFFF" w:fill="auto"/>
          </w:tcPr>
          <w:p w14:paraId="3B8D31C8" w14:textId="77777777" w:rsidR="00A53FD0" w:rsidRPr="0000462E" w:rsidRDefault="00A53FD0" w:rsidP="005C3A14">
            <w:pPr>
              <w:pStyle w:val="TAL"/>
              <w:rPr>
                <w:rFonts w:cs="Arial"/>
                <w:sz w:val="16"/>
                <w:szCs w:val="16"/>
              </w:rPr>
            </w:pPr>
            <w:r w:rsidRPr="0000462E">
              <w:rPr>
                <w:rFonts w:cs="Arial"/>
                <w:sz w:val="16"/>
                <w:szCs w:val="16"/>
              </w:rPr>
              <w:t>Solution discontinuous coverage architecture</w:t>
            </w:r>
          </w:p>
        </w:tc>
        <w:tc>
          <w:tcPr>
            <w:tcW w:w="805" w:type="dxa"/>
            <w:shd w:val="solid" w:color="FFFFFF" w:fill="auto"/>
          </w:tcPr>
          <w:p w14:paraId="32BB9FB9" w14:textId="25B1F1BE" w:rsidR="00A53FD0" w:rsidRPr="0000462E" w:rsidRDefault="00A53FD0" w:rsidP="005C3A14">
            <w:pPr>
              <w:pStyle w:val="TAL"/>
              <w:rPr>
                <w:sz w:val="16"/>
                <w:szCs w:val="16"/>
              </w:rPr>
            </w:pPr>
            <w:r w:rsidRPr="0000462E">
              <w:rPr>
                <w:sz w:val="16"/>
                <w:szCs w:val="16"/>
              </w:rPr>
              <w:t>0.2.1</w:t>
            </w:r>
          </w:p>
        </w:tc>
      </w:tr>
      <w:tr w:rsidR="00A53FD0" w:rsidRPr="0000462E" w14:paraId="34868666" w14:textId="77777777" w:rsidTr="005C3A14">
        <w:trPr>
          <w:cantSplit/>
          <w:jc w:val="center"/>
        </w:trPr>
        <w:tc>
          <w:tcPr>
            <w:tcW w:w="945" w:type="dxa"/>
            <w:shd w:val="solid" w:color="FFFFFF" w:fill="auto"/>
          </w:tcPr>
          <w:p w14:paraId="7579C842" w14:textId="5204D791" w:rsidR="00A53FD0" w:rsidRPr="0000462E" w:rsidRDefault="00A53FD0" w:rsidP="005C3A14">
            <w:pPr>
              <w:pStyle w:val="TAL"/>
              <w:rPr>
                <w:sz w:val="16"/>
                <w:szCs w:val="16"/>
              </w:rPr>
            </w:pPr>
            <w:r w:rsidRPr="0000462E">
              <w:rPr>
                <w:sz w:val="16"/>
                <w:szCs w:val="16"/>
              </w:rPr>
              <w:t>2022-0</w:t>
            </w:r>
            <w:r w:rsidR="00D83421" w:rsidRPr="0000462E">
              <w:rPr>
                <w:sz w:val="16"/>
                <w:szCs w:val="16"/>
              </w:rPr>
              <w:t>4</w:t>
            </w:r>
          </w:p>
        </w:tc>
        <w:tc>
          <w:tcPr>
            <w:tcW w:w="992" w:type="dxa"/>
            <w:shd w:val="solid" w:color="FFFFFF" w:fill="auto"/>
          </w:tcPr>
          <w:p w14:paraId="5C0481B0" w14:textId="77777777" w:rsidR="00A53FD0" w:rsidRPr="0000462E" w:rsidRDefault="00A53FD0" w:rsidP="005C3A14">
            <w:pPr>
              <w:pStyle w:val="TAL"/>
              <w:rPr>
                <w:sz w:val="16"/>
                <w:szCs w:val="16"/>
              </w:rPr>
            </w:pPr>
            <w:r w:rsidRPr="0000462E">
              <w:rPr>
                <w:sz w:val="16"/>
                <w:szCs w:val="16"/>
              </w:rPr>
              <w:t>SA2#150e</w:t>
            </w:r>
          </w:p>
        </w:tc>
        <w:tc>
          <w:tcPr>
            <w:tcW w:w="1134" w:type="dxa"/>
            <w:shd w:val="solid" w:color="FFFFFF" w:fill="auto"/>
          </w:tcPr>
          <w:p w14:paraId="33F02490" w14:textId="77777777" w:rsidR="00A53FD0" w:rsidRPr="0000462E" w:rsidRDefault="00A53FD0" w:rsidP="005C3A14">
            <w:pPr>
              <w:pStyle w:val="TAL"/>
              <w:rPr>
                <w:sz w:val="16"/>
                <w:szCs w:val="16"/>
              </w:rPr>
            </w:pPr>
            <w:r w:rsidRPr="0000462E">
              <w:rPr>
                <w:sz w:val="16"/>
                <w:szCs w:val="16"/>
              </w:rPr>
              <w:t>S2-2203386</w:t>
            </w:r>
          </w:p>
        </w:tc>
        <w:tc>
          <w:tcPr>
            <w:tcW w:w="709" w:type="dxa"/>
            <w:shd w:val="solid" w:color="FFFFFF" w:fill="auto"/>
          </w:tcPr>
          <w:p w14:paraId="1EB78A2C"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023C7602"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6487CACB" w14:textId="77777777" w:rsidR="00A53FD0" w:rsidRPr="0000462E" w:rsidRDefault="00A53FD0" w:rsidP="005C3A14">
            <w:pPr>
              <w:pStyle w:val="TAL"/>
              <w:rPr>
                <w:sz w:val="16"/>
                <w:szCs w:val="16"/>
              </w:rPr>
            </w:pPr>
            <w:r w:rsidRPr="0000462E">
              <w:rPr>
                <w:sz w:val="16"/>
                <w:szCs w:val="16"/>
              </w:rPr>
              <w:t>-</w:t>
            </w:r>
          </w:p>
        </w:tc>
        <w:tc>
          <w:tcPr>
            <w:tcW w:w="4394" w:type="dxa"/>
            <w:shd w:val="solid" w:color="FFFFFF" w:fill="auto"/>
          </w:tcPr>
          <w:p w14:paraId="487BC40F" w14:textId="77777777" w:rsidR="00A53FD0" w:rsidRPr="0000462E" w:rsidRDefault="00A53FD0" w:rsidP="005C3A14">
            <w:pPr>
              <w:pStyle w:val="TAL"/>
              <w:rPr>
                <w:rFonts w:cs="Arial"/>
                <w:sz w:val="16"/>
                <w:szCs w:val="16"/>
              </w:rPr>
            </w:pPr>
            <w:r w:rsidRPr="0000462E">
              <w:rPr>
                <w:rFonts w:cs="Arial"/>
                <w:sz w:val="16"/>
                <w:szCs w:val="16"/>
              </w:rPr>
              <w:t>Updates to KI#1 on MM enhancement with discontinuous satellite coverage</w:t>
            </w:r>
          </w:p>
        </w:tc>
        <w:tc>
          <w:tcPr>
            <w:tcW w:w="805" w:type="dxa"/>
            <w:shd w:val="solid" w:color="FFFFFF" w:fill="auto"/>
          </w:tcPr>
          <w:p w14:paraId="4F1D5D06" w14:textId="0DD88AB6" w:rsidR="00A53FD0" w:rsidRPr="0000462E" w:rsidRDefault="00A53FD0" w:rsidP="005C3A14">
            <w:pPr>
              <w:pStyle w:val="TAL"/>
              <w:rPr>
                <w:sz w:val="16"/>
                <w:szCs w:val="16"/>
              </w:rPr>
            </w:pPr>
            <w:r w:rsidRPr="0000462E">
              <w:rPr>
                <w:sz w:val="16"/>
                <w:szCs w:val="16"/>
              </w:rPr>
              <w:t>0.2.1</w:t>
            </w:r>
          </w:p>
        </w:tc>
      </w:tr>
      <w:tr w:rsidR="00A53FD0" w:rsidRPr="0000462E" w14:paraId="12171F5A" w14:textId="77777777" w:rsidTr="005C3A14">
        <w:trPr>
          <w:cantSplit/>
          <w:jc w:val="center"/>
        </w:trPr>
        <w:tc>
          <w:tcPr>
            <w:tcW w:w="945" w:type="dxa"/>
            <w:shd w:val="solid" w:color="FFFFFF" w:fill="auto"/>
          </w:tcPr>
          <w:p w14:paraId="27DEBB04" w14:textId="649E69A7" w:rsidR="00A53FD0" w:rsidRPr="0000462E" w:rsidRDefault="00A53FD0" w:rsidP="005C3A14">
            <w:pPr>
              <w:pStyle w:val="TAL"/>
              <w:rPr>
                <w:sz w:val="16"/>
                <w:szCs w:val="16"/>
              </w:rPr>
            </w:pPr>
            <w:r w:rsidRPr="0000462E">
              <w:rPr>
                <w:sz w:val="16"/>
                <w:szCs w:val="16"/>
              </w:rPr>
              <w:t>2022-0</w:t>
            </w:r>
            <w:r w:rsidR="00D83421" w:rsidRPr="0000462E">
              <w:rPr>
                <w:sz w:val="16"/>
                <w:szCs w:val="16"/>
              </w:rPr>
              <w:t>4</w:t>
            </w:r>
          </w:p>
        </w:tc>
        <w:tc>
          <w:tcPr>
            <w:tcW w:w="992" w:type="dxa"/>
            <w:shd w:val="solid" w:color="FFFFFF" w:fill="auto"/>
          </w:tcPr>
          <w:p w14:paraId="26B958A1" w14:textId="77777777" w:rsidR="00A53FD0" w:rsidRPr="0000462E" w:rsidRDefault="00A53FD0" w:rsidP="005C3A14">
            <w:pPr>
              <w:pStyle w:val="TAL"/>
              <w:rPr>
                <w:sz w:val="16"/>
                <w:szCs w:val="16"/>
              </w:rPr>
            </w:pPr>
            <w:r w:rsidRPr="0000462E">
              <w:rPr>
                <w:sz w:val="16"/>
                <w:szCs w:val="16"/>
              </w:rPr>
              <w:t>SA2#150e</w:t>
            </w:r>
          </w:p>
        </w:tc>
        <w:tc>
          <w:tcPr>
            <w:tcW w:w="1134" w:type="dxa"/>
            <w:shd w:val="solid" w:color="FFFFFF" w:fill="auto"/>
          </w:tcPr>
          <w:p w14:paraId="2F89D99A" w14:textId="77777777" w:rsidR="00A53FD0" w:rsidRPr="0000462E" w:rsidRDefault="00A53FD0" w:rsidP="005C3A14">
            <w:pPr>
              <w:pStyle w:val="TAL"/>
              <w:rPr>
                <w:sz w:val="16"/>
                <w:szCs w:val="16"/>
              </w:rPr>
            </w:pPr>
            <w:r w:rsidRPr="0000462E">
              <w:rPr>
                <w:sz w:val="16"/>
                <w:szCs w:val="16"/>
              </w:rPr>
              <w:t>S2-2203387</w:t>
            </w:r>
          </w:p>
        </w:tc>
        <w:tc>
          <w:tcPr>
            <w:tcW w:w="709" w:type="dxa"/>
            <w:shd w:val="solid" w:color="FFFFFF" w:fill="auto"/>
          </w:tcPr>
          <w:p w14:paraId="566DBCDD"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4AF354E8"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740D3453" w14:textId="77777777" w:rsidR="00A53FD0" w:rsidRPr="0000462E" w:rsidRDefault="00A53FD0" w:rsidP="005C3A14">
            <w:pPr>
              <w:pStyle w:val="TAL"/>
              <w:rPr>
                <w:sz w:val="16"/>
                <w:szCs w:val="16"/>
              </w:rPr>
            </w:pPr>
            <w:r w:rsidRPr="0000462E">
              <w:rPr>
                <w:sz w:val="16"/>
                <w:szCs w:val="16"/>
              </w:rPr>
              <w:t>-</w:t>
            </w:r>
          </w:p>
        </w:tc>
        <w:tc>
          <w:tcPr>
            <w:tcW w:w="4394" w:type="dxa"/>
            <w:shd w:val="solid" w:color="FFFFFF" w:fill="auto"/>
          </w:tcPr>
          <w:p w14:paraId="399D5182" w14:textId="77777777" w:rsidR="00A53FD0" w:rsidRPr="0000462E" w:rsidRDefault="00A53FD0" w:rsidP="005C3A14">
            <w:pPr>
              <w:pStyle w:val="TAL"/>
              <w:rPr>
                <w:rFonts w:cs="Arial"/>
                <w:sz w:val="16"/>
                <w:szCs w:val="16"/>
              </w:rPr>
            </w:pPr>
            <w:r w:rsidRPr="0000462E">
              <w:rPr>
                <w:rFonts w:eastAsia="Malgun Gothic" w:cs="Arial"/>
                <w:sz w:val="16"/>
                <w:szCs w:val="16"/>
              </w:rPr>
              <w:t>Key Issue: Support of 5GS Aspects of Discontinuous Coverage</w:t>
            </w:r>
          </w:p>
        </w:tc>
        <w:tc>
          <w:tcPr>
            <w:tcW w:w="805" w:type="dxa"/>
            <w:shd w:val="solid" w:color="FFFFFF" w:fill="auto"/>
          </w:tcPr>
          <w:p w14:paraId="634CBDB8" w14:textId="3F648211" w:rsidR="00A53FD0" w:rsidRPr="0000462E" w:rsidRDefault="00A53FD0" w:rsidP="005C3A14">
            <w:pPr>
              <w:pStyle w:val="TAL"/>
              <w:rPr>
                <w:sz w:val="16"/>
                <w:szCs w:val="16"/>
              </w:rPr>
            </w:pPr>
            <w:r w:rsidRPr="0000462E">
              <w:rPr>
                <w:sz w:val="16"/>
                <w:szCs w:val="16"/>
              </w:rPr>
              <w:t>0.2.1</w:t>
            </w:r>
          </w:p>
        </w:tc>
      </w:tr>
      <w:tr w:rsidR="00A53FD0" w:rsidRPr="0000462E" w14:paraId="761CEC65" w14:textId="77777777" w:rsidTr="005C3A14">
        <w:trPr>
          <w:cantSplit/>
          <w:jc w:val="center"/>
        </w:trPr>
        <w:tc>
          <w:tcPr>
            <w:tcW w:w="945" w:type="dxa"/>
            <w:shd w:val="solid" w:color="FFFFFF" w:fill="auto"/>
          </w:tcPr>
          <w:p w14:paraId="1C1A7B91" w14:textId="367BCDB4" w:rsidR="00A53FD0" w:rsidRPr="0000462E" w:rsidRDefault="00A53FD0" w:rsidP="005C3A14">
            <w:pPr>
              <w:pStyle w:val="TAL"/>
              <w:rPr>
                <w:sz w:val="16"/>
                <w:szCs w:val="16"/>
              </w:rPr>
            </w:pPr>
            <w:r w:rsidRPr="0000462E">
              <w:rPr>
                <w:sz w:val="16"/>
                <w:szCs w:val="16"/>
              </w:rPr>
              <w:t>2022-0</w:t>
            </w:r>
            <w:r w:rsidR="00D83421" w:rsidRPr="0000462E">
              <w:rPr>
                <w:sz w:val="16"/>
                <w:szCs w:val="16"/>
              </w:rPr>
              <w:t>4</w:t>
            </w:r>
          </w:p>
        </w:tc>
        <w:tc>
          <w:tcPr>
            <w:tcW w:w="992" w:type="dxa"/>
            <w:shd w:val="solid" w:color="FFFFFF" w:fill="auto"/>
          </w:tcPr>
          <w:p w14:paraId="3F03222C" w14:textId="77777777" w:rsidR="00A53FD0" w:rsidRPr="0000462E" w:rsidRDefault="00A53FD0" w:rsidP="005C3A14">
            <w:pPr>
              <w:pStyle w:val="TAL"/>
              <w:rPr>
                <w:sz w:val="16"/>
                <w:szCs w:val="16"/>
              </w:rPr>
            </w:pPr>
            <w:r w:rsidRPr="0000462E">
              <w:rPr>
                <w:sz w:val="16"/>
                <w:szCs w:val="16"/>
              </w:rPr>
              <w:t>SA2#150e</w:t>
            </w:r>
          </w:p>
        </w:tc>
        <w:tc>
          <w:tcPr>
            <w:tcW w:w="1134" w:type="dxa"/>
            <w:shd w:val="solid" w:color="FFFFFF" w:fill="auto"/>
          </w:tcPr>
          <w:p w14:paraId="7642CA2C" w14:textId="77777777" w:rsidR="00A53FD0" w:rsidRPr="0000462E" w:rsidRDefault="00A53FD0" w:rsidP="005C3A14">
            <w:pPr>
              <w:pStyle w:val="TAL"/>
              <w:rPr>
                <w:sz w:val="16"/>
                <w:szCs w:val="16"/>
              </w:rPr>
            </w:pPr>
            <w:r w:rsidRPr="0000462E">
              <w:rPr>
                <w:sz w:val="16"/>
                <w:szCs w:val="16"/>
              </w:rPr>
              <w:t>S2-2203388</w:t>
            </w:r>
          </w:p>
        </w:tc>
        <w:tc>
          <w:tcPr>
            <w:tcW w:w="709" w:type="dxa"/>
            <w:shd w:val="solid" w:color="FFFFFF" w:fill="auto"/>
          </w:tcPr>
          <w:p w14:paraId="7B52F22B"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382142F3" w14:textId="77777777" w:rsidR="00A53FD0" w:rsidRPr="0000462E" w:rsidRDefault="00A53FD0" w:rsidP="005C3A14">
            <w:pPr>
              <w:pStyle w:val="TAL"/>
              <w:rPr>
                <w:sz w:val="16"/>
                <w:szCs w:val="16"/>
              </w:rPr>
            </w:pPr>
            <w:r w:rsidRPr="0000462E">
              <w:rPr>
                <w:sz w:val="16"/>
                <w:szCs w:val="16"/>
              </w:rPr>
              <w:t>-</w:t>
            </w:r>
          </w:p>
        </w:tc>
        <w:tc>
          <w:tcPr>
            <w:tcW w:w="567" w:type="dxa"/>
            <w:shd w:val="solid" w:color="FFFFFF" w:fill="auto"/>
          </w:tcPr>
          <w:p w14:paraId="6F122A55" w14:textId="77777777" w:rsidR="00A53FD0" w:rsidRPr="0000462E" w:rsidRDefault="00A53FD0" w:rsidP="005C3A14">
            <w:pPr>
              <w:pStyle w:val="TAL"/>
              <w:rPr>
                <w:sz w:val="16"/>
                <w:szCs w:val="16"/>
              </w:rPr>
            </w:pPr>
            <w:r w:rsidRPr="0000462E">
              <w:rPr>
                <w:sz w:val="16"/>
                <w:szCs w:val="16"/>
              </w:rPr>
              <w:t>-</w:t>
            </w:r>
          </w:p>
        </w:tc>
        <w:tc>
          <w:tcPr>
            <w:tcW w:w="4394" w:type="dxa"/>
            <w:shd w:val="solid" w:color="FFFFFF" w:fill="auto"/>
          </w:tcPr>
          <w:p w14:paraId="26EEF8B7" w14:textId="77777777" w:rsidR="00A53FD0" w:rsidRPr="0000462E" w:rsidRDefault="00A53FD0" w:rsidP="005C3A14">
            <w:pPr>
              <w:pStyle w:val="TAL"/>
              <w:rPr>
                <w:rFonts w:eastAsia="Malgun Gothic" w:cs="Arial"/>
                <w:sz w:val="16"/>
                <w:szCs w:val="16"/>
              </w:rPr>
            </w:pPr>
            <w:r w:rsidRPr="0000462E">
              <w:rPr>
                <w:rFonts w:eastAsia="Malgun Gothic" w:cs="Arial"/>
                <w:sz w:val="16"/>
                <w:szCs w:val="16"/>
              </w:rPr>
              <w:t>Key Issue: Coverage using Alternative RATs</w:t>
            </w:r>
          </w:p>
        </w:tc>
        <w:tc>
          <w:tcPr>
            <w:tcW w:w="805" w:type="dxa"/>
            <w:shd w:val="solid" w:color="FFFFFF" w:fill="auto"/>
          </w:tcPr>
          <w:p w14:paraId="38C84572" w14:textId="6ED0CA65" w:rsidR="00A53FD0" w:rsidRPr="0000462E" w:rsidRDefault="00A53FD0" w:rsidP="005C3A14">
            <w:pPr>
              <w:pStyle w:val="TAL"/>
              <w:rPr>
                <w:sz w:val="16"/>
                <w:szCs w:val="16"/>
              </w:rPr>
            </w:pPr>
            <w:r w:rsidRPr="0000462E">
              <w:rPr>
                <w:sz w:val="16"/>
                <w:szCs w:val="16"/>
              </w:rPr>
              <w:t>0.2.1</w:t>
            </w:r>
          </w:p>
        </w:tc>
      </w:tr>
      <w:tr w:rsidR="00777D9A" w:rsidRPr="0000462E" w14:paraId="0A5B364C" w14:textId="77777777" w:rsidTr="005C3A14">
        <w:trPr>
          <w:cantSplit/>
          <w:jc w:val="center"/>
        </w:trPr>
        <w:tc>
          <w:tcPr>
            <w:tcW w:w="945" w:type="dxa"/>
            <w:shd w:val="solid" w:color="FFFFFF" w:fill="auto"/>
          </w:tcPr>
          <w:p w14:paraId="6B919175" w14:textId="34FB62F5"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4A861BDB" w14:textId="411DBE02"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15E77F32" w14:textId="10AE7C93" w:rsidR="00777D9A" w:rsidRPr="0000462E" w:rsidRDefault="00777D9A" w:rsidP="00777D9A">
            <w:pPr>
              <w:pStyle w:val="TAL"/>
              <w:rPr>
                <w:sz w:val="16"/>
                <w:szCs w:val="16"/>
              </w:rPr>
            </w:pPr>
            <w:r w:rsidRPr="0000462E">
              <w:rPr>
                <w:sz w:val="16"/>
                <w:szCs w:val="16"/>
              </w:rPr>
              <w:t>S2-2205120</w:t>
            </w:r>
          </w:p>
        </w:tc>
        <w:tc>
          <w:tcPr>
            <w:tcW w:w="709" w:type="dxa"/>
            <w:shd w:val="solid" w:color="FFFFFF" w:fill="auto"/>
          </w:tcPr>
          <w:p w14:paraId="6D076472" w14:textId="23B40143" w:rsidR="00777D9A" w:rsidRPr="0000462E" w:rsidRDefault="00777D9A" w:rsidP="00777D9A">
            <w:pPr>
              <w:pStyle w:val="TAL"/>
              <w:rPr>
                <w:sz w:val="16"/>
                <w:szCs w:val="16"/>
              </w:rPr>
            </w:pPr>
            <w:r>
              <w:rPr>
                <w:sz w:val="16"/>
                <w:szCs w:val="16"/>
              </w:rPr>
              <w:t>-</w:t>
            </w:r>
          </w:p>
        </w:tc>
        <w:tc>
          <w:tcPr>
            <w:tcW w:w="567" w:type="dxa"/>
            <w:shd w:val="solid" w:color="FFFFFF" w:fill="auto"/>
          </w:tcPr>
          <w:p w14:paraId="4FA56DF6" w14:textId="4BA13A9F" w:rsidR="00777D9A" w:rsidRPr="0000462E" w:rsidRDefault="00777D9A" w:rsidP="00777D9A">
            <w:pPr>
              <w:pStyle w:val="TAL"/>
              <w:rPr>
                <w:sz w:val="16"/>
                <w:szCs w:val="16"/>
              </w:rPr>
            </w:pPr>
            <w:r>
              <w:rPr>
                <w:sz w:val="16"/>
                <w:szCs w:val="16"/>
              </w:rPr>
              <w:t>-</w:t>
            </w:r>
          </w:p>
        </w:tc>
        <w:tc>
          <w:tcPr>
            <w:tcW w:w="567" w:type="dxa"/>
            <w:shd w:val="solid" w:color="FFFFFF" w:fill="auto"/>
          </w:tcPr>
          <w:p w14:paraId="18785CA6" w14:textId="0352CEB4" w:rsidR="00777D9A" w:rsidRPr="0000462E" w:rsidRDefault="00777D9A" w:rsidP="00777D9A">
            <w:pPr>
              <w:pStyle w:val="TAL"/>
              <w:rPr>
                <w:sz w:val="16"/>
                <w:szCs w:val="16"/>
              </w:rPr>
            </w:pPr>
            <w:r>
              <w:rPr>
                <w:sz w:val="16"/>
                <w:szCs w:val="16"/>
              </w:rPr>
              <w:t>-</w:t>
            </w:r>
          </w:p>
        </w:tc>
        <w:tc>
          <w:tcPr>
            <w:tcW w:w="4394" w:type="dxa"/>
            <w:shd w:val="solid" w:color="FFFFFF" w:fill="auto"/>
          </w:tcPr>
          <w:p w14:paraId="5C86FD75" w14:textId="596C017C" w:rsidR="00777D9A" w:rsidRPr="0000462E" w:rsidRDefault="00777D9A" w:rsidP="00777D9A">
            <w:pPr>
              <w:pStyle w:val="TAL"/>
              <w:rPr>
                <w:rFonts w:eastAsia="Malgun Gothic" w:cs="Arial"/>
                <w:sz w:val="16"/>
                <w:szCs w:val="16"/>
              </w:rPr>
            </w:pPr>
            <w:r w:rsidRPr="0000462E">
              <w:rPr>
                <w:rFonts w:eastAsia="Malgun Gothic" w:cs="Arial"/>
                <w:sz w:val="16"/>
                <w:szCs w:val="16"/>
              </w:rPr>
              <w:t>KI #2, Sol #3: Update to resolve editor's note</w:t>
            </w:r>
          </w:p>
        </w:tc>
        <w:tc>
          <w:tcPr>
            <w:tcW w:w="805" w:type="dxa"/>
            <w:shd w:val="solid" w:color="FFFFFF" w:fill="auto"/>
          </w:tcPr>
          <w:p w14:paraId="41B65156" w14:textId="14161093" w:rsidR="00777D9A" w:rsidRPr="0000462E" w:rsidRDefault="00777D9A" w:rsidP="00777D9A">
            <w:pPr>
              <w:pStyle w:val="TAL"/>
              <w:rPr>
                <w:rFonts w:eastAsiaTheme="minorEastAsia"/>
                <w:sz w:val="16"/>
                <w:szCs w:val="16"/>
                <w:lang w:eastAsia="zh-CN"/>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3F7D97E0" w14:textId="77777777" w:rsidTr="005C3A14">
        <w:trPr>
          <w:cantSplit/>
          <w:jc w:val="center"/>
        </w:trPr>
        <w:tc>
          <w:tcPr>
            <w:tcW w:w="945" w:type="dxa"/>
            <w:shd w:val="solid" w:color="FFFFFF" w:fill="auto"/>
          </w:tcPr>
          <w:p w14:paraId="1D808EDD" w14:textId="65E664A5"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67F58774" w14:textId="52B0078D"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515A5ECE" w14:textId="49D97AE8" w:rsidR="00777D9A" w:rsidRPr="0000462E" w:rsidRDefault="00777D9A" w:rsidP="00777D9A">
            <w:pPr>
              <w:pStyle w:val="TAL"/>
              <w:rPr>
                <w:sz w:val="16"/>
                <w:szCs w:val="16"/>
              </w:rPr>
            </w:pPr>
            <w:r w:rsidRPr="0000462E">
              <w:rPr>
                <w:sz w:val="16"/>
                <w:szCs w:val="16"/>
              </w:rPr>
              <w:t>S2-2205362</w:t>
            </w:r>
          </w:p>
        </w:tc>
        <w:tc>
          <w:tcPr>
            <w:tcW w:w="709" w:type="dxa"/>
            <w:shd w:val="solid" w:color="FFFFFF" w:fill="auto"/>
          </w:tcPr>
          <w:p w14:paraId="12F3F3BC" w14:textId="4CA10C45"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33DA202E" w14:textId="596091C6"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521156FB" w14:textId="68C5498B"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7E42C5F4" w14:textId="56BD30F0" w:rsidR="00777D9A" w:rsidRPr="0000462E" w:rsidRDefault="00777D9A" w:rsidP="00777D9A">
            <w:pPr>
              <w:pStyle w:val="TAL"/>
              <w:rPr>
                <w:rFonts w:eastAsia="Malgun Gothic" w:cs="Arial"/>
                <w:sz w:val="16"/>
                <w:szCs w:val="16"/>
              </w:rPr>
            </w:pPr>
            <w:r w:rsidRPr="0000462E">
              <w:rPr>
                <w:rFonts w:eastAsia="Malgun Gothic" w:cs="Arial"/>
                <w:sz w:val="16"/>
                <w:szCs w:val="16"/>
              </w:rPr>
              <w:t>KI #2, Sol #1: Update to resolution of EN and mobility updates</w:t>
            </w:r>
          </w:p>
        </w:tc>
        <w:tc>
          <w:tcPr>
            <w:tcW w:w="805" w:type="dxa"/>
            <w:shd w:val="solid" w:color="FFFFFF" w:fill="auto"/>
          </w:tcPr>
          <w:p w14:paraId="62B11B9F" w14:textId="777C16FF"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4C46F411" w14:textId="77777777" w:rsidTr="005C3A14">
        <w:trPr>
          <w:cantSplit/>
          <w:jc w:val="center"/>
        </w:trPr>
        <w:tc>
          <w:tcPr>
            <w:tcW w:w="945" w:type="dxa"/>
            <w:shd w:val="solid" w:color="FFFFFF" w:fill="auto"/>
          </w:tcPr>
          <w:p w14:paraId="66733F69" w14:textId="61583221"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6E54887E" w14:textId="0F880950"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3C053273" w14:textId="0F526907" w:rsidR="00777D9A" w:rsidRPr="0000462E" w:rsidRDefault="00777D9A" w:rsidP="00777D9A">
            <w:pPr>
              <w:pStyle w:val="TAL"/>
              <w:rPr>
                <w:sz w:val="16"/>
                <w:szCs w:val="16"/>
              </w:rPr>
            </w:pPr>
            <w:r w:rsidRPr="0000462E">
              <w:rPr>
                <w:sz w:val="16"/>
                <w:szCs w:val="16"/>
              </w:rPr>
              <w:t>S2-2205363</w:t>
            </w:r>
          </w:p>
        </w:tc>
        <w:tc>
          <w:tcPr>
            <w:tcW w:w="709" w:type="dxa"/>
            <w:shd w:val="solid" w:color="FFFFFF" w:fill="auto"/>
          </w:tcPr>
          <w:p w14:paraId="2E6D362D" w14:textId="73A359EC"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2EC4325E" w14:textId="5CBD994F"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37CD07B5" w14:textId="70AF5F29"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4FAD7023" w14:textId="71652775" w:rsidR="00777D9A" w:rsidRPr="0000462E" w:rsidRDefault="00777D9A" w:rsidP="00777D9A">
            <w:pPr>
              <w:pStyle w:val="TAL"/>
              <w:rPr>
                <w:rFonts w:eastAsia="Malgun Gothic" w:cs="Arial"/>
                <w:sz w:val="16"/>
                <w:szCs w:val="16"/>
              </w:rPr>
            </w:pPr>
            <w:r w:rsidRPr="0000462E">
              <w:rPr>
                <w:rFonts w:eastAsia="Malgun Gothic" w:cs="Arial"/>
                <w:sz w:val="16"/>
                <w:szCs w:val="16"/>
              </w:rPr>
              <w:t>KI #2, Sol #5: Update to clarify on Extended Connected Time</w:t>
            </w:r>
          </w:p>
        </w:tc>
        <w:tc>
          <w:tcPr>
            <w:tcW w:w="805" w:type="dxa"/>
            <w:shd w:val="solid" w:color="FFFFFF" w:fill="auto"/>
          </w:tcPr>
          <w:p w14:paraId="4BB3D032" w14:textId="5E9A39A3"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77FB0574" w14:textId="77777777" w:rsidTr="005C3A14">
        <w:trPr>
          <w:cantSplit/>
          <w:jc w:val="center"/>
        </w:trPr>
        <w:tc>
          <w:tcPr>
            <w:tcW w:w="945" w:type="dxa"/>
            <w:shd w:val="solid" w:color="FFFFFF" w:fill="auto"/>
          </w:tcPr>
          <w:p w14:paraId="0CB52375" w14:textId="07FEAAA0"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1C1DFF58" w14:textId="4FE47585"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45D9A384" w14:textId="69A9A291" w:rsidR="00777D9A" w:rsidRPr="0000462E" w:rsidRDefault="00777D9A" w:rsidP="00777D9A">
            <w:pPr>
              <w:pStyle w:val="TAL"/>
              <w:rPr>
                <w:sz w:val="16"/>
                <w:szCs w:val="16"/>
              </w:rPr>
            </w:pPr>
            <w:r w:rsidRPr="0000462E">
              <w:rPr>
                <w:sz w:val="16"/>
                <w:szCs w:val="16"/>
              </w:rPr>
              <w:t>S2-2205364</w:t>
            </w:r>
          </w:p>
        </w:tc>
        <w:tc>
          <w:tcPr>
            <w:tcW w:w="709" w:type="dxa"/>
            <w:shd w:val="solid" w:color="FFFFFF" w:fill="auto"/>
          </w:tcPr>
          <w:p w14:paraId="4962E2E8" w14:textId="12E2A494"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1A7C3F5" w14:textId="1BD07ED6"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C157A80" w14:textId="289E8CA5"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6F095AF0" w14:textId="2747B254" w:rsidR="00777D9A" w:rsidRPr="0000462E" w:rsidRDefault="00777D9A" w:rsidP="00777D9A">
            <w:pPr>
              <w:pStyle w:val="TAL"/>
              <w:rPr>
                <w:rFonts w:eastAsia="Malgun Gothic" w:cs="Arial"/>
                <w:sz w:val="16"/>
                <w:szCs w:val="16"/>
              </w:rPr>
            </w:pPr>
            <w:r w:rsidRPr="0000462E">
              <w:rPr>
                <w:rFonts w:eastAsia="Malgun Gothic" w:cs="Arial"/>
                <w:sz w:val="16"/>
                <w:szCs w:val="16"/>
              </w:rPr>
              <w:t>KI #1&amp;2, New Sol:&lt;utilizing discontinuous coverage wait timer for satellite discontinuous coverage scenario&gt;</w:t>
            </w:r>
          </w:p>
        </w:tc>
        <w:tc>
          <w:tcPr>
            <w:tcW w:w="805" w:type="dxa"/>
            <w:shd w:val="solid" w:color="FFFFFF" w:fill="auto"/>
          </w:tcPr>
          <w:p w14:paraId="54F28C3E" w14:textId="50D0B850"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508EE2E0" w14:textId="77777777" w:rsidTr="005C3A14">
        <w:trPr>
          <w:cantSplit/>
          <w:jc w:val="center"/>
        </w:trPr>
        <w:tc>
          <w:tcPr>
            <w:tcW w:w="945" w:type="dxa"/>
            <w:shd w:val="solid" w:color="FFFFFF" w:fill="auto"/>
          </w:tcPr>
          <w:p w14:paraId="019845D2" w14:textId="0C165DC7"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49BB496D" w14:textId="51185596"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30FCC705" w14:textId="02CB5646" w:rsidR="00777D9A" w:rsidRPr="0000462E" w:rsidRDefault="00777D9A" w:rsidP="00777D9A">
            <w:pPr>
              <w:pStyle w:val="TAL"/>
              <w:rPr>
                <w:sz w:val="16"/>
                <w:szCs w:val="16"/>
              </w:rPr>
            </w:pPr>
            <w:r w:rsidRPr="0000462E">
              <w:rPr>
                <w:sz w:val="16"/>
                <w:szCs w:val="16"/>
              </w:rPr>
              <w:t>S2-2205365</w:t>
            </w:r>
          </w:p>
        </w:tc>
        <w:tc>
          <w:tcPr>
            <w:tcW w:w="709" w:type="dxa"/>
            <w:shd w:val="solid" w:color="FFFFFF" w:fill="auto"/>
          </w:tcPr>
          <w:p w14:paraId="6C6BE9C0" w14:textId="6586528E"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2F349EA" w14:textId="6D1A0FC3"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A673D7F" w14:textId="1BDBA78D"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75AF0069" w14:textId="73C47EE2" w:rsidR="00777D9A" w:rsidRPr="0000462E" w:rsidRDefault="00777D9A" w:rsidP="00777D9A">
            <w:pPr>
              <w:pStyle w:val="TAL"/>
              <w:rPr>
                <w:rFonts w:eastAsia="Malgun Gothic" w:cs="Arial"/>
                <w:sz w:val="16"/>
                <w:szCs w:val="16"/>
              </w:rPr>
            </w:pPr>
            <w:r w:rsidRPr="0000462E">
              <w:rPr>
                <w:rFonts w:eastAsia="Malgun Gothic" w:cs="Arial"/>
                <w:sz w:val="16"/>
                <w:szCs w:val="16"/>
              </w:rPr>
              <w:t>KI #1, New Sol: Leaving Coverage Notification</w:t>
            </w:r>
          </w:p>
        </w:tc>
        <w:tc>
          <w:tcPr>
            <w:tcW w:w="805" w:type="dxa"/>
            <w:shd w:val="solid" w:color="FFFFFF" w:fill="auto"/>
          </w:tcPr>
          <w:p w14:paraId="55AFB3BB" w14:textId="3BA232DC"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53FC30F9" w14:textId="77777777" w:rsidTr="005C3A14">
        <w:trPr>
          <w:cantSplit/>
          <w:jc w:val="center"/>
        </w:trPr>
        <w:tc>
          <w:tcPr>
            <w:tcW w:w="945" w:type="dxa"/>
            <w:shd w:val="solid" w:color="FFFFFF" w:fill="auto"/>
          </w:tcPr>
          <w:p w14:paraId="3BBDCFE1" w14:textId="58865634"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7BDCBD3B" w14:textId="34A5F65D"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5E54801C" w14:textId="6155AE2A" w:rsidR="00777D9A" w:rsidRPr="0000462E" w:rsidRDefault="00777D9A" w:rsidP="00777D9A">
            <w:pPr>
              <w:pStyle w:val="TAL"/>
              <w:rPr>
                <w:sz w:val="16"/>
                <w:szCs w:val="16"/>
              </w:rPr>
            </w:pPr>
            <w:r w:rsidRPr="0000462E">
              <w:rPr>
                <w:sz w:val="16"/>
                <w:szCs w:val="16"/>
              </w:rPr>
              <w:t>S2-2205366</w:t>
            </w:r>
          </w:p>
        </w:tc>
        <w:tc>
          <w:tcPr>
            <w:tcW w:w="709" w:type="dxa"/>
            <w:shd w:val="solid" w:color="FFFFFF" w:fill="auto"/>
          </w:tcPr>
          <w:p w14:paraId="6AC39FCA" w14:textId="54B77B80"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6DD5FE9E" w14:textId="1E09CEF2"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595E55D" w14:textId="7954CD89"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228D0544" w14:textId="0273B8D3" w:rsidR="00777D9A" w:rsidRPr="0000462E" w:rsidRDefault="00777D9A" w:rsidP="00777D9A">
            <w:pPr>
              <w:pStyle w:val="TAL"/>
              <w:rPr>
                <w:rFonts w:eastAsia="Malgun Gothic" w:cs="Arial"/>
                <w:sz w:val="16"/>
                <w:szCs w:val="16"/>
              </w:rPr>
            </w:pPr>
            <w:r w:rsidRPr="0000462E">
              <w:rPr>
                <w:rFonts w:eastAsia="Malgun Gothic" w:cs="Arial"/>
                <w:sz w:val="16"/>
                <w:szCs w:val="16"/>
              </w:rPr>
              <w:t>KI #2, New Sol: Modification of Timers when in or out of Coverage</w:t>
            </w:r>
          </w:p>
        </w:tc>
        <w:tc>
          <w:tcPr>
            <w:tcW w:w="805" w:type="dxa"/>
            <w:shd w:val="solid" w:color="FFFFFF" w:fill="auto"/>
          </w:tcPr>
          <w:p w14:paraId="170FCB6F" w14:textId="0A5A4F26"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4E90BD52" w14:textId="77777777" w:rsidTr="005C3A14">
        <w:trPr>
          <w:cantSplit/>
          <w:jc w:val="center"/>
        </w:trPr>
        <w:tc>
          <w:tcPr>
            <w:tcW w:w="945" w:type="dxa"/>
            <w:shd w:val="solid" w:color="FFFFFF" w:fill="auto"/>
          </w:tcPr>
          <w:p w14:paraId="67620F8C" w14:textId="60C51276"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37FB4E4B" w14:textId="03622B49"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3EF76452" w14:textId="0965BE2B" w:rsidR="00777D9A" w:rsidRPr="0000462E" w:rsidRDefault="00777D9A" w:rsidP="00777D9A">
            <w:pPr>
              <w:pStyle w:val="TAL"/>
              <w:rPr>
                <w:sz w:val="16"/>
                <w:szCs w:val="16"/>
              </w:rPr>
            </w:pPr>
            <w:r w:rsidRPr="0000462E">
              <w:rPr>
                <w:sz w:val="16"/>
                <w:szCs w:val="16"/>
              </w:rPr>
              <w:t>S2-2205367</w:t>
            </w:r>
          </w:p>
        </w:tc>
        <w:tc>
          <w:tcPr>
            <w:tcW w:w="709" w:type="dxa"/>
            <w:shd w:val="solid" w:color="FFFFFF" w:fill="auto"/>
          </w:tcPr>
          <w:p w14:paraId="33D065CC" w14:textId="455E06BE"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5CDE0BF0" w14:textId="4335782C"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D7CE54E" w14:textId="754FFEF5"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4B75C97C" w14:textId="0254F5B3" w:rsidR="00777D9A" w:rsidRPr="0000462E" w:rsidRDefault="00777D9A" w:rsidP="00777D9A">
            <w:pPr>
              <w:pStyle w:val="TAL"/>
              <w:rPr>
                <w:rFonts w:eastAsia="Malgun Gothic" w:cs="Arial"/>
                <w:sz w:val="16"/>
                <w:szCs w:val="16"/>
              </w:rPr>
            </w:pPr>
            <w:r w:rsidRPr="0000462E">
              <w:rPr>
                <w:rFonts w:eastAsia="Malgun Gothic" w:cs="Arial"/>
                <w:sz w:val="16"/>
                <w:szCs w:val="16"/>
              </w:rPr>
              <w:t>KI#1 and KI#2, New Sol: UE Reachability Events with Expected in Coverage</w:t>
            </w:r>
          </w:p>
        </w:tc>
        <w:tc>
          <w:tcPr>
            <w:tcW w:w="805" w:type="dxa"/>
            <w:shd w:val="solid" w:color="FFFFFF" w:fill="auto"/>
          </w:tcPr>
          <w:p w14:paraId="00BF8653" w14:textId="324A5384"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49E35F7B" w14:textId="77777777" w:rsidTr="005C3A14">
        <w:trPr>
          <w:cantSplit/>
          <w:jc w:val="center"/>
        </w:trPr>
        <w:tc>
          <w:tcPr>
            <w:tcW w:w="945" w:type="dxa"/>
            <w:shd w:val="solid" w:color="FFFFFF" w:fill="auto"/>
          </w:tcPr>
          <w:p w14:paraId="5323CD90" w14:textId="40D1C102"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1F91FA30" w14:textId="49E63A80"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3E37B3FE" w14:textId="4E53E65C" w:rsidR="00777D9A" w:rsidRPr="0000462E" w:rsidRDefault="00777D9A" w:rsidP="00777D9A">
            <w:pPr>
              <w:pStyle w:val="TAL"/>
              <w:rPr>
                <w:sz w:val="16"/>
                <w:szCs w:val="16"/>
              </w:rPr>
            </w:pPr>
            <w:r w:rsidRPr="0000462E">
              <w:rPr>
                <w:sz w:val="16"/>
                <w:szCs w:val="16"/>
              </w:rPr>
              <w:t>S2-2205368</w:t>
            </w:r>
          </w:p>
        </w:tc>
        <w:tc>
          <w:tcPr>
            <w:tcW w:w="709" w:type="dxa"/>
            <w:shd w:val="solid" w:color="FFFFFF" w:fill="auto"/>
          </w:tcPr>
          <w:p w14:paraId="7A00E5B8" w14:textId="18F4E814"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F79CADE" w14:textId="06781079"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E686669" w14:textId="471CB731"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162DBA17" w14:textId="69770415" w:rsidR="00777D9A" w:rsidRPr="0000462E" w:rsidRDefault="00777D9A" w:rsidP="00777D9A">
            <w:pPr>
              <w:pStyle w:val="TAL"/>
              <w:rPr>
                <w:rFonts w:eastAsia="Malgun Gothic" w:cs="Arial"/>
                <w:sz w:val="16"/>
                <w:szCs w:val="16"/>
              </w:rPr>
            </w:pPr>
            <w:r w:rsidRPr="0000462E">
              <w:rPr>
                <w:rFonts w:eastAsia="Malgun Gothic" w:cs="Arial"/>
                <w:sz w:val="16"/>
                <w:szCs w:val="16"/>
              </w:rPr>
              <w:t>KI#1 and KI#2, New Sol: Combined UE Coverage Management Architecture</w:t>
            </w:r>
          </w:p>
        </w:tc>
        <w:tc>
          <w:tcPr>
            <w:tcW w:w="805" w:type="dxa"/>
            <w:shd w:val="solid" w:color="FFFFFF" w:fill="auto"/>
          </w:tcPr>
          <w:p w14:paraId="7348C611" w14:textId="596FA224"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0176B509" w14:textId="77777777" w:rsidTr="005C3A14">
        <w:trPr>
          <w:cantSplit/>
          <w:jc w:val="center"/>
        </w:trPr>
        <w:tc>
          <w:tcPr>
            <w:tcW w:w="945" w:type="dxa"/>
            <w:shd w:val="solid" w:color="FFFFFF" w:fill="auto"/>
          </w:tcPr>
          <w:p w14:paraId="02EFA4CA" w14:textId="36A05FF2"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3E9185E4" w14:textId="418DA519"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6FCA519F" w14:textId="619F5165" w:rsidR="00777D9A" w:rsidRPr="0000462E" w:rsidRDefault="00777D9A" w:rsidP="00777D9A">
            <w:pPr>
              <w:pStyle w:val="TAL"/>
              <w:rPr>
                <w:sz w:val="16"/>
                <w:szCs w:val="16"/>
              </w:rPr>
            </w:pPr>
            <w:r w:rsidRPr="0000462E">
              <w:rPr>
                <w:sz w:val="16"/>
                <w:szCs w:val="16"/>
              </w:rPr>
              <w:t>S2-2205369</w:t>
            </w:r>
          </w:p>
        </w:tc>
        <w:tc>
          <w:tcPr>
            <w:tcW w:w="709" w:type="dxa"/>
            <w:shd w:val="solid" w:color="FFFFFF" w:fill="auto"/>
          </w:tcPr>
          <w:p w14:paraId="3FAA30C8" w14:textId="33ACA659"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F1E3168" w14:textId="01766C1E"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45A714C" w14:textId="371E6ED3"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5CB936AA" w14:textId="42E395C1" w:rsidR="00777D9A" w:rsidRPr="0000462E" w:rsidRDefault="00777D9A" w:rsidP="00777D9A">
            <w:pPr>
              <w:pStyle w:val="TAL"/>
              <w:rPr>
                <w:rFonts w:eastAsia="Malgun Gothic" w:cs="Arial"/>
                <w:sz w:val="16"/>
                <w:szCs w:val="16"/>
              </w:rPr>
            </w:pPr>
            <w:r w:rsidRPr="0000462E">
              <w:rPr>
                <w:rFonts w:eastAsia="Malgun Gothic" w:cs="Arial"/>
                <w:sz w:val="16"/>
                <w:szCs w:val="16"/>
              </w:rPr>
              <w:t>KI#1, New Solution on minimizing discontinuous coverage by inter-RAT handover processing</w:t>
            </w:r>
          </w:p>
        </w:tc>
        <w:tc>
          <w:tcPr>
            <w:tcW w:w="805" w:type="dxa"/>
            <w:shd w:val="solid" w:color="FFFFFF" w:fill="auto"/>
          </w:tcPr>
          <w:p w14:paraId="48731197" w14:textId="61CB5347"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61EED731" w14:textId="77777777" w:rsidTr="005C3A14">
        <w:trPr>
          <w:cantSplit/>
          <w:jc w:val="center"/>
        </w:trPr>
        <w:tc>
          <w:tcPr>
            <w:tcW w:w="945" w:type="dxa"/>
            <w:shd w:val="solid" w:color="FFFFFF" w:fill="auto"/>
          </w:tcPr>
          <w:p w14:paraId="4F85B562" w14:textId="0EE9BD61"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578C61A1" w14:textId="3812E770"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3F8A4ABC" w14:textId="6E83E993" w:rsidR="00777D9A" w:rsidRPr="0000462E" w:rsidRDefault="00777D9A" w:rsidP="00777D9A">
            <w:pPr>
              <w:pStyle w:val="TAL"/>
              <w:rPr>
                <w:sz w:val="16"/>
                <w:szCs w:val="16"/>
              </w:rPr>
            </w:pPr>
            <w:r w:rsidRPr="0000462E">
              <w:rPr>
                <w:sz w:val="16"/>
                <w:szCs w:val="16"/>
              </w:rPr>
              <w:t>S2-2205370</w:t>
            </w:r>
          </w:p>
        </w:tc>
        <w:tc>
          <w:tcPr>
            <w:tcW w:w="709" w:type="dxa"/>
            <w:shd w:val="solid" w:color="FFFFFF" w:fill="auto"/>
          </w:tcPr>
          <w:p w14:paraId="3761E1B1" w14:textId="258E69C6"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11C2382" w14:textId="637C9D0E"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6F8B14C1" w14:textId="3EA210E8"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45A82AD9" w14:textId="49B3A2E1" w:rsidR="00777D9A" w:rsidRPr="0000462E" w:rsidRDefault="00777D9A" w:rsidP="00777D9A">
            <w:pPr>
              <w:pStyle w:val="TAL"/>
              <w:rPr>
                <w:rFonts w:eastAsia="Malgun Gothic" w:cs="Arial"/>
                <w:sz w:val="16"/>
                <w:szCs w:val="16"/>
              </w:rPr>
            </w:pPr>
            <w:r w:rsidRPr="0000462E">
              <w:rPr>
                <w:rFonts w:eastAsia="Malgun Gothic" w:cs="Arial"/>
                <w:sz w:val="16"/>
                <w:szCs w:val="16"/>
              </w:rPr>
              <w:t>KI #1, New Sol: Handling when UE enters discontinuous coverage</w:t>
            </w:r>
          </w:p>
        </w:tc>
        <w:tc>
          <w:tcPr>
            <w:tcW w:w="805" w:type="dxa"/>
            <w:shd w:val="solid" w:color="FFFFFF" w:fill="auto"/>
          </w:tcPr>
          <w:p w14:paraId="5F808EB0" w14:textId="5CDC4B75"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56EECF70" w14:textId="77777777" w:rsidTr="005C3A14">
        <w:trPr>
          <w:cantSplit/>
          <w:jc w:val="center"/>
        </w:trPr>
        <w:tc>
          <w:tcPr>
            <w:tcW w:w="945" w:type="dxa"/>
            <w:shd w:val="solid" w:color="FFFFFF" w:fill="auto"/>
          </w:tcPr>
          <w:p w14:paraId="77B44719" w14:textId="243DE714"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5A188AF5" w14:textId="75D6B9E9"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7A97C306" w14:textId="7F48672C" w:rsidR="00777D9A" w:rsidRPr="0000462E" w:rsidRDefault="00777D9A" w:rsidP="00777D9A">
            <w:pPr>
              <w:pStyle w:val="TAL"/>
              <w:rPr>
                <w:sz w:val="16"/>
                <w:szCs w:val="16"/>
              </w:rPr>
            </w:pPr>
            <w:r w:rsidRPr="0000462E">
              <w:rPr>
                <w:sz w:val="16"/>
                <w:szCs w:val="16"/>
              </w:rPr>
              <w:t>S2-2205371</w:t>
            </w:r>
          </w:p>
        </w:tc>
        <w:tc>
          <w:tcPr>
            <w:tcW w:w="709" w:type="dxa"/>
            <w:shd w:val="solid" w:color="FFFFFF" w:fill="auto"/>
          </w:tcPr>
          <w:p w14:paraId="2B21BE35" w14:textId="6A6F608E" w:rsidR="00777D9A" w:rsidRPr="0000462E" w:rsidRDefault="00777D9A" w:rsidP="00777D9A">
            <w:pPr>
              <w:pStyle w:val="TAL"/>
              <w:rPr>
                <w:sz w:val="16"/>
                <w:szCs w:val="16"/>
              </w:rPr>
            </w:pPr>
            <w:r>
              <w:rPr>
                <w:sz w:val="16"/>
                <w:szCs w:val="16"/>
              </w:rPr>
              <w:t>-</w:t>
            </w:r>
          </w:p>
        </w:tc>
        <w:tc>
          <w:tcPr>
            <w:tcW w:w="567" w:type="dxa"/>
            <w:shd w:val="solid" w:color="FFFFFF" w:fill="auto"/>
          </w:tcPr>
          <w:p w14:paraId="488AC900" w14:textId="4DD82457" w:rsidR="00777D9A" w:rsidRPr="0000462E" w:rsidRDefault="00777D9A" w:rsidP="00777D9A">
            <w:pPr>
              <w:pStyle w:val="TAL"/>
              <w:rPr>
                <w:sz w:val="16"/>
                <w:szCs w:val="16"/>
              </w:rPr>
            </w:pPr>
            <w:r>
              <w:rPr>
                <w:sz w:val="16"/>
                <w:szCs w:val="16"/>
              </w:rPr>
              <w:t>-</w:t>
            </w:r>
          </w:p>
        </w:tc>
        <w:tc>
          <w:tcPr>
            <w:tcW w:w="567" w:type="dxa"/>
            <w:shd w:val="solid" w:color="FFFFFF" w:fill="auto"/>
          </w:tcPr>
          <w:p w14:paraId="0F4DE55C" w14:textId="77F70800" w:rsidR="00777D9A" w:rsidRPr="0000462E" w:rsidRDefault="00777D9A" w:rsidP="00777D9A">
            <w:pPr>
              <w:pStyle w:val="TAL"/>
              <w:rPr>
                <w:sz w:val="16"/>
                <w:szCs w:val="16"/>
              </w:rPr>
            </w:pPr>
            <w:r>
              <w:rPr>
                <w:sz w:val="16"/>
                <w:szCs w:val="16"/>
              </w:rPr>
              <w:t>-</w:t>
            </w:r>
          </w:p>
        </w:tc>
        <w:tc>
          <w:tcPr>
            <w:tcW w:w="4394" w:type="dxa"/>
            <w:shd w:val="solid" w:color="FFFFFF" w:fill="auto"/>
          </w:tcPr>
          <w:p w14:paraId="3A64C487" w14:textId="6EBD67CA" w:rsidR="00777D9A" w:rsidRPr="0000462E" w:rsidRDefault="00777D9A" w:rsidP="00777D9A">
            <w:pPr>
              <w:pStyle w:val="TAL"/>
              <w:rPr>
                <w:rFonts w:eastAsia="Malgun Gothic" w:cs="Arial"/>
                <w:sz w:val="16"/>
                <w:szCs w:val="16"/>
              </w:rPr>
            </w:pPr>
            <w:r w:rsidRPr="0000462E">
              <w:rPr>
                <w:rFonts w:eastAsia="Malgun Gothic" w:cs="Arial"/>
                <w:sz w:val="16"/>
                <w:szCs w:val="16"/>
              </w:rPr>
              <w:t>KI #1, New Sol: Wait timer for discontinuous coverage.</w:t>
            </w:r>
          </w:p>
        </w:tc>
        <w:tc>
          <w:tcPr>
            <w:tcW w:w="805" w:type="dxa"/>
            <w:shd w:val="solid" w:color="FFFFFF" w:fill="auto"/>
          </w:tcPr>
          <w:p w14:paraId="46D43B2C" w14:textId="7B26A9D3"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03C50354" w14:textId="77777777" w:rsidTr="005C3A14">
        <w:trPr>
          <w:cantSplit/>
          <w:jc w:val="center"/>
        </w:trPr>
        <w:tc>
          <w:tcPr>
            <w:tcW w:w="945" w:type="dxa"/>
            <w:shd w:val="solid" w:color="FFFFFF" w:fill="auto"/>
          </w:tcPr>
          <w:p w14:paraId="11A9D4A9" w14:textId="592FA0D2"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3B5022A0" w14:textId="133988C2"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0C4D15B1" w14:textId="5B14F9AF" w:rsidR="00777D9A" w:rsidRPr="0000462E" w:rsidRDefault="00777D9A" w:rsidP="00777D9A">
            <w:pPr>
              <w:pStyle w:val="TAL"/>
              <w:rPr>
                <w:sz w:val="16"/>
                <w:szCs w:val="16"/>
              </w:rPr>
            </w:pPr>
            <w:r w:rsidRPr="0000462E">
              <w:rPr>
                <w:sz w:val="16"/>
                <w:szCs w:val="16"/>
              </w:rPr>
              <w:t>S2-2205372</w:t>
            </w:r>
          </w:p>
        </w:tc>
        <w:tc>
          <w:tcPr>
            <w:tcW w:w="709" w:type="dxa"/>
            <w:shd w:val="solid" w:color="FFFFFF" w:fill="auto"/>
          </w:tcPr>
          <w:p w14:paraId="0445D84F" w14:textId="669B576B"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687FA3D" w14:textId="70758487"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299797BB" w14:textId="676A1505"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37A4A2CC" w14:textId="0EFDCFC3" w:rsidR="00777D9A" w:rsidRPr="0000462E" w:rsidRDefault="00777D9A" w:rsidP="00777D9A">
            <w:pPr>
              <w:pStyle w:val="TAL"/>
              <w:rPr>
                <w:rFonts w:eastAsia="Malgun Gothic" w:cs="Arial"/>
                <w:sz w:val="16"/>
                <w:szCs w:val="16"/>
              </w:rPr>
            </w:pPr>
            <w:r w:rsidRPr="0000462E">
              <w:rPr>
                <w:rFonts w:eastAsia="Malgun Gothic" w:cs="Arial"/>
                <w:sz w:val="16"/>
                <w:szCs w:val="16"/>
              </w:rPr>
              <w:t>New Solution for KI#1, KI#2: Provision of Coverage Data to a UE</w:t>
            </w:r>
          </w:p>
        </w:tc>
        <w:tc>
          <w:tcPr>
            <w:tcW w:w="805" w:type="dxa"/>
            <w:shd w:val="solid" w:color="FFFFFF" w:fill="auto"/>
          </w:tcPr>
          <w:p w14:paraId="420638FC" w14:textId="61A83F8F"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7EA2D252" w14:textId="77777777" w:rsidTr="005C3A14">
        <w:trPr>
          <w:cantSplit/>
          <w:jc w:val="center"/>
        </w:trPr>
        <w:tc>
          <w:tcPr>
            <w:tcW w:w="945" w:type="dxa"/>
            <w:shd w:val="solid" w:color="FFFFFF" w:fill="auto"/>
          </w:tcPr>
          <w:p w14:paraId="1E8506C2" w14:textId="433102C9" w:rsidR="00777D9A" w:rsidRPr="0000462E" w:rsidRDefault="00777D9A" w:rsidP="00777D9A">
            <w:pPr>
              <w:pStyle w:val="TAL"/>
              <w:rPr>
                <w:sz w:val="16"/>
                <w:szCs w:val="16"/>
              </w:rPr>
            </w:pPr>
            <w:r w:rsidRPr="0000462E">
              <w:rPr>
                <w:sz w:val="16"/>
                <w:szCs w:val="16"/>
              </w:rPr>
              <w:t>2022-05</w:t>
            </w:r>
          </w:p>
        </w:tc>
        <w:tc>
          <w:tcPr>
            <w:tcW w:w="992" w:type="dxa"/>
            <w:shd w:val="solid" w:color="FFFFFF" w:fill="auto"/>
          </w:tcPr>
          <w:p w14:paraId="7060FD77" w14:textId="4A449E67" w:rsidR="00777D9A" w:rsidRPr="0000462E" w:rsidRDefault="00777D9A" w:rsidP="00777D9A">
            <w:pPr>
              <w:pStyle w:val="TAL"/>
              <w:rPr>
                <w:sz w:val="16"/>
                <w:szCs w:val="16"/>
              </w:rPr>
            </w:pPr>
            <w:r w:rsidRPr="0000462E">
              <w:rPr>
                <w:sz w:val="16"/>
                <w:szCs w:val="16"/>
              </w:rPr>
              <w:t>SA2#151e</w:t>
            </w:r>
          </w:p>
        </w:tc>
        <w:tc>
          <w:tcPr>
            <w:tcW w:w="1134" w:type="dxa"/>
            <w:shd w:val="solid" w:color="FFFFFF" w:fill="auto"/>
          </w:tcPr>
          <w:p w14:paraId="53E8B8E3" w14:textId="4F4126CB" w:rsidR="00777D9A" w:rsidRPr="0000462E" w:rsidRDefault="00777D9A" w:rsidP="00777D9A">
            <w:pPr>
              <w:pStyle w:val="TAL"/>
              <w:rPr>
                <w:sz w:val="16"/>
                <w:szCs w:val="16"/>
              </w:rPr>
            </w:pPr>
            <w:r w:rsidRPr="0000462E">
              <w:rPr>
                <w:sz w:val="16"/>
                <w:szCs w:val="16"/>
              </w:rPr>
              <w:t>S2-2205373</w:t>
            </w:r>
          </w:p>
        </w:tc>
        <w:tc>
          <w:tcPr>
            <w:tcW w:w="709" w:type="dxa"/>
            <w:shd w:val="solid" w:color="FFFFFF" w:fill="auto"/>
          </w:tcPr>
          <w:p w14:paraId="2209C3A5" w14:textId="6BB542E5"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6BA348FC" w14:textId="23D4427B"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233E6A7" w14:textId="210722C1"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4C247F4A" w14:textId="29C84278" w:rsidR="00777D9A" w:rsidRPr="0000462E" w:rsidRDefault="00777D9A" w:rsidP="00777D9A">
            <w:pPr>
              <w:pStyle w:val="TAL"/>
              <w:rPr>
                <w:rFonts w:eastAsia="Malgun Gothic" w:cs="Arial"/>
                <w:sz w:val="16"/>
                <w:szCs w:val="16"/>
              </w:rPr>
            </w:pPr>
            <w:r w:rsidRPr="0000462E">
              <w:rPr>
                <w:rFonts w:eastAsia="Malgun Gothic" w:cs="Arial"/>
                <w:sz w:val="16"/>
                <w:szCs w:val="16"/>
              </w:rPr>
              <w:t>New Solution for KI#1, KI#2: Support of UE Triggered Generalized Unavailability Period</w:t>
            </w:r>
          </w:p>
        </w:tc>
        <w:tc>
          <w:tcPr>
            <w:tcW w:w="805" w:type="dxa"/>
            <w:shd w:val="solid" w:color="FFFFFF" w:fill="auto"/>
          </w:tcPr>
          <w:p w14:paraId="2F342601" w14:textId="31C61CF9" w:rsidR="00777D9A" w:rsidRPr="0000462E" w:rsidRDefault="00777D9A" w:rsidP="00777D9A">
            <w:pPr>
              <w:pStyle w:val="TAL"/>
              <w:rPr>
                <w:sz w:val="16"/>
                <w:szCs w:val="16"/>
              </w:rPr>
            </w:pPr>
            <w:r w:rsidRPr="0000462E">
              <w:rPr>
                <w:rFonts w:eastAsiaTheme="minorEastAsia" w:hint="eastAsia"/>
                <w:sz w:val="16"/>
                <w:szCs w:val="16"/>
                <w:lang w:eastAsia="zh-CN"/>
              </w:rPr>
              <w:t>0</w:t>
            </w:r>
            <w:r w:rsidRPr="0000462E">
              <w:rPr>
                <w:rFonts w:eastAsiaTheme="minorEastAsia"/>
                <w:sz w:val="16"/>
                <w:szCs w:val="16"/>
                <w:lang w:eastAsia="zh-CN"/>
              </w:rPr>
              <w:t>.3.0</w:t>
            </w:r>
          </w:p>
        </w:tc>
      </w:tr>
      <w:tr w:rsidR="00777D9A" w:rsidRPr="0000462E" w14:paraId="3607831C" w14:textId="77777777" w:rsidTr="005C3A14">
        <w:trPr>
          <w:cantSplit/>
          <w:jc w:val="center"/>
        </w:trPr>
        <w:tc>
          <w:tcPr>
            <w:tcW w:w="945" w:type="dxa"/>
            <w:shd w:val="solid" w:color="FFFFFF" w:fill="auto"/>
          </w:tcPr>
          <w:p w14:paraId="2E42C04E" w14:textId="7A27BD76"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51D84BE6" w14:textId="6EF2E660"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71E48F0B" w14:textId="4FA4E0F6" w:rsidR="00777D9A" w:rsidRPr="0000462E" w:rsidRDefault="00777D9A" w:rsidP="00777D9A">
            <w:pPr>
              <w:pStyle w:val="TAL"/>
              <w:rPr>
                <w:sz w:val="16"/>
                <w:szCs w:val="16"/>
              </w:rPr>
            </w:pPr>
            <w:r w:rsidRPr="0000462E">
              <w:rPr>
                <w:sz w:val="16"/>
                <w:szCs w:val="16"/>
              </w:rPr>
              <w:t>S2-2207171</w:t>
            </w:r>
          </w:p>
        </w:tc>
        <w:tc>
          <w:tcPr>
            <w:tcW w:w="709" w:type="dxa"/>
            <w:shd w:val="solid" w:color="FFFFFF" w:fill="auto"/>
          </w:tcPr>
          <w:p w14:paraId="685086B0" w14:textId="29CD1730"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44C0B24" w14:textId="3BFF5472"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245451ED" w14:textId="4D57623E"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51D7AFA9" w14:textId="5D9E206D" w:rsidR="00777D9A" w:rsidRPr="0000462E" w:rsidRDefault="00777D9A" w:rsidP="00777D9A">
            <w:pPr>
              <w:pStyle w:val="TAL"/>
              <w:rPr>
                <w:rFonts w:eastAsia="Malgun Gothic" w:cs="Arial"/>
                <w:sz w:val="16"/>
                <w:szCs w:val="16"/>
              </w:rPr>
            </w:pPr>
            <w:r w:rsidRPr="0000462E">
              <w:rPr>
                <w:rFonts w:eastAsia="Malgun Gothic" w:cs="Arial"/>
                <w:sz w:val="16"/>
                <w:szCs w:val="16"/>
              </w:rPr>
              <w:t>Description of rel.17 solution for discontinuous coverage</w:t>
            </w:r>
          </w:p>
        </w:tc>
        <w:tc>
          <w:tcPr>
            <w:tcW w:w="805" w:type="dxa"/>
            <w:shd w:val="solid" w:color="FFFFFF" w:fill="auto"/>
          </w:tcPr>
          <w:p w14:paraId="5A7AD9EF" w14:textId="4737AFEE"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03DC779E" w14:textId="77777777" w:rsidTr="005C3A14">
        <w:trPr>
          <w:cantSplit/>
          <w:jc w:val="center"/>
        </w:trPr>
        <w:tc>
          <w:tcPr>
            <w:tcW w:w="945" w:type="dxa"/>
            <w:shd w:val="solid" w:color="FFFFFF" w:fill="auto"/>
          </w:tcPr>
          <w:p w14:paraId="5AA3CA85" w14:textId="367AE435"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589D33F8" w14:textId="239199A0"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21DFA143" w14:textId="695BEC5C" w:rsidR="00777D9A" w:rsidRPr="0000462E" w:rsidRDefault="00777D9A" w:rsidP="00777D9A">
            <w:pPr>
              <w:pStyle w:val="TAL"/>
              <w:rPr>
                <w:sz w:val="16"/>
                <w:szCs w:val="16"/>
              </w:rPr>
            </w:pPr>
            <w:r w:rsidRPr="0000462E">
              <w:rPr>
                <w:sz w:val="16"/>
                <w:szCs w:val="16"/>
              </w:rPr>
              <w:t>S2-2207172</w:t>
            </w:r>
          </w:p>
        </w:tc>
        <w:tc>
          <w:tcPr>
            <w:tcW w:w="709" w:type="dxa"/>
            <w:shd w:val="solid" w:color="FFFFFF" w:fill="auto"/>
          </w:tcPr>
          <w:p w14:paraId="1B3A5DF6" w14:textId="2C60D3A5"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293358F2" w14:textId="19A422BB"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31E806B2" w14:textId="48D525D7"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2D5598C8" w14:textId="7C088D97" w:rsidR="00777D9A" w:rsidRPr="0000462E" w:rsidRDefault="00777D9A" w:rsidP="00777D9A">
            <w:pPr>
              <w:pStyle w:val="TAL"/>
              <w:rPr>
                <w:rFonts w:eastAsia="Malgun Gothic" w:cs="Arial"/>
                <w:sz w:val="16"/>
                <w:szCs w:val="16"/>
              </w:rPr>
            </w:pPr>
            <w:r w:rsidRPr="0000462E">
              <w:rPr>
                <w:rFonts w:eastAsia="Malgun Gothic" w:cs="Arial"/>
                <w:sz w:val="16"/>
                <w:szCs w:val="16"/>
              </w:rPr>
              <w:t>KI#2, Sol#1: Update solutioin to include S1 release procedure triggering power saving parameters update</w:t>
            </w:r>
          </w:p>
        </w:tc>
        <w:tc>
          <w:tcPr>
            <w:tcW w:w="805" w:type="dxa"/>
            <w:shd w:val="solid" w:color="FFFFFF" w:fill="auto"/>
          </w:tcPr>
          <w:p w14:paraId="47D2FA63" w14:textId="3C77E3A4"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4C3E6267" w14:textId="77777777" w:rsidTr="005C3A14">
        <w:trPr>
          <w:cantSplit/>
          <w:jc w:val="center"/>
        </w:trPr>
        <w:tc>
          <w:tcPr>
            <w:tcW w:w="945" w:type="dxa"/>
            <w:shd w:val="solid" w:color="FFFFFF" w:fill="auto"/>
          </w:tcPr>
          <w:p w14:paraId="0DBC39CA" w14:textId="2BE9B1AE"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0901BA00" w14:textId="3F52297E"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22494DA5" w14:textId="0230C482" w:rsidR="00777D9A" w:rsidRPr="0000462E" w:rsidRDefault="00777D9A" w:rsidP="00777D9A">
            <w:pPr>
              <w:pStyle w:val="TAL"/>
              <w:rPr>
                <w:sz w:val="16"/>
                <w:szCs w:val="16"/>
              </w:rPr>
            </w:pPr>
            <w:r w:rsidRPr="0000462E">
              <w:rPr>
                <w:sz w:val="16"/>
                <w:szCs w:val="16"/>
              </w:rPr>
              <w:t>S2-2207173</w:t>
            </w:r>
          </w:p>
        </w:tc>
        <w:tc>
          <w:tcPr>
            <w:tcW w:w="709" w:type="dxa"/>
            <w:shd w:val="solid" w:color="FFFFFF" w:fill="auto"/>
          </w:tcPr>
          <w:p w14:paraId="71347CE5" w14:textId="34199501"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5A841C0" w14:textId="5476106B"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22EF0D3D" w14:textId="5060B688"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47DB9043" w14:textId="5276B3F1" w:rsidR="00777D9A" w:rsidRPr="0000462E" w:rsidRDefault="00777D9A" w:rsidP="00777D9A">
            <w:pPr>
              <w:pStyle w:val="TAL"/>
              <w:rPr>
                <w:rFonts w:eastAsia="Malgun Gothic" w:cs="Arial"/>
                <w:sz w:val="16"/>
                <w:szCs w:val="16"/>
              </w:rPr>
            </w:pPr>
            <w:r w:rsidRPr="0000462E">
              <w:rPr>
                <w:rFonts w:eastAsia="Malgun Gothic" w:cs="Arial"/>
                <w:sz w:val="16"/>
                <w:szCs w:val="16"/>
              </w:rPr>
              <w:t>KI #2, Sol #2: Update to complete the solution description.</w:t>
            </w:r>
          </w:p>
        </w:tc>
        <w:tc>
          <w:tcPr>
            <w:tcW w:w="805" w:type="dxa"/>
            <w:shd w:val="solid" w:color="FFFFFF" w:fill="auto"/>
          </w:tcPr>
          <w:p w14:paraId="4D3A2F88" w14:textId="7C515B56"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2D17A56B" w14:textId="77777777" w:rsidTr="005C3A14">
        <w:trPr>
          <w:cantSplit/>
          <w:jc w:val="center"/>
        </w:trPr>
        <w:tc>
          <w:tcPr>
            <w:tcW w:w="945" w:type="dxa"/>
            <w:shd w:val="solid" w:color="FFFFFF" w:fill="auto"/>
          </w:tcPr>
          <w:p w14:paraId="24BBF0D2" w14:textId="02178694"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59127BFC" w14:textId="5B928520"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352B4844" w14:textId="185C7031" w:rsidR="00777D9A" w:rsidRPr="0000462E" w:rsidRDefault="00777D9A" w:rsidP="00777D9A">
            <w:pPr>
              <w:pStyle w:val="TAL"/>
              <w:rPr>
                <w:sz w:val="16"/>
                <w:szCs w:val="16"/>
              </w:rPr>
            </w:pPr>
            <w:r w:rsidRPr="0000462E">
              <w:rPr>
                <w:sz w:val="16"/>
                <w:szCs w:val="16"/>
              </w:rPr>
              <w:t>S2-2207174</w:t>
            </w:r>
          </w:p>
        </w:tc>
        <w:tc>
          <w:tcPr>
            <w:tcW w:w="709" w:type="dxa"/>
            <w:shd w:val="solid" w:color="FFFFFF" w:fill="auto"/>
          </w:tcPr>
          <w:p w14:paraId="58802AC0" w14:textId="29475B32"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7F4DD9E" w14:textId="31825433"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17E6D662" w14:textId="6FE4E37E"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0DBB3B3B" w14:textId="1978BAEC" w:rsidR="00777D9A" w:rsidRPr="0000462E" w:rsidRDefault="00777D9A" w:rsidP="00777D9A">
            <w:pPr>
              <w:pStyle w:val="TAL"/>
              <w:rPr>
                <w:rFonts w:eastAsia="Malgun Gothic" w:cs="Arial"/>
                <w:sz w:val="16"/>
                <w:szCs w:val="16"/>
              </w:rPr>
            </w:pPr>
            <w:r w:rsidRPr="0000462E">
              <w:rPr>
                <w:rFonts w:eastAsia="Malgun Gothic" w:cs="Arial"/>
                <w:sz w:val="16"/>
                <w:szCs w:val="16"/>
              </w:rPr>
              <w:t>KI1 Sol4 Update: UE location report clarifications and add EPS support</w:t>
            </w:r>
          </w:p>
        </w:tc>
        <w:tc>
          <w:tcPr>
            <w:tcW w:w="805" w:type="dxa"/>
            <w:shd w:val="solid" w:color="FFFFFF" w:fill="auto"/>
          </w:tcPr>
          <w:p w14:paraId="62DC00CD" w14:textId="08E15D9E"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72F1C151" w14:textId="77777777" w:rsidTr="005C3A14">
        <w:trPr>
          <w:cantSplit/>
          <w:jc w:val="center"/>
        </w:trPr>
        <w:tc>
          <w:tcPr>
            <w:tcW w:w="945" w:type="dxa"/>
            <w:shd w:val="solid" w:color="FFFFFF" w:fill="auto"/>
          </w:tcPr>
          <w:p w14:paraId="2DD507FE" w14:textId="07837214"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60A06CCB" w14:textId="645229BE"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057A9991" w14:textId="4316CDAB" w:rsidR="00777D9A" w:rsidRPr="0000462E" w:rsidRDefault="00777D9A" w:rsidP="00777D9A">
            <w:pPr>
              <w:pStyle w:val="TAL"/>
              <w:rPr>
                <w:sz w:val="16"/>
                <w:szCs w:val="16"/>
              </w:rPr>
            </w:pPr>
            <w:r w:rsidRPr="0000462E">
              <w:rPr>
                <w:sz w:val="16"/>
                <w:szCs w:val="16"/>
              </w:rPr>
              <w:t>S2-2207175</w:t>
            </w:r>
          </w:p>
        </w:tc>
        <w:tc>
          <w:tcPr>
            <w:tcW w:w="709" w:type="dxa"/>
            <w:shd w:val="solid" w:color="FFFFFF" w:fill="auto"/>
          </w:tcPr>
          <w:p w14:paraId="4B61FFC8" w14:textId="3AF8571A"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99E66AA" w14:textId="643263E0"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1CD5346B" w14:textId="7C2E63A2"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3A48AA3D" w14:textId="49D0E47A" w:rsidR="00777D9A" w:rsidRPr="0000462E" w:rsidRDefault="00777D9A" w:rsidP="00777D9A">
            <w:pPr>
              <w:pStyle w:val="TAL"/>
              <w:rPr>
                <w:rFonts w:eastAsia="Malgun Gothic" w:cs="Arial"/>
                <w:sz w:val="16"/>
                <w:szCs w:val="16"/>
              </w:rPr>
            </w:pPr>
            <w:r w:rsidRPr="0000462E">
              <w:rPr>
                <w:rFonts w:eastAsia="Malgun Gothic" w:cs="Arial"/>
                <w:sz w:val="16"/>
                <w:szCs w:val="16"/>
              </w:rPr>
              <w:t>KI#2 Solution 5 evaluations</w:t>
            </w:r>
          </w:p>
        </w:tc>
        <w:tc>
          <w:tcPr>
            <w:tcW w:w="805" w:type="dxa"/>
            <w:shd w:val="solid" w:color="FFFFFF" w:fill="auto"/>
          </w:tcPr>
          <w:p w14:paraId="10B7B6F0" w14:textId="3C3891BB"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32B99297" w14:textId="77777777" w:rsidTr="005C3A14">
        <w:trPr>
          <w:cantSplit/>
          <w:jc w:val="center"/>
        </w:trPr>
        <w:tc>
          <w:tcPr>
            <w:tcW w:w="945" w:type="dxa"/>
            <w:shd w:val="solid" w:color="FFFFFF" w:fill="auto"/>
          </w:tcPr>
          <w:p w14:paraId="737AD183" w14:textId="207A9D0B"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49C47158" w14:textId="1AE783AB"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103D2665" w14:textId="5D8A0FD0" w:rsidR="00777D9A" w:rsidRPr="0000462E" w:rsidRDefault="00777D9A" w:rsidP="00777D9A">
            <w:pPr>
              <w:pStyle w:val="TAL"/>
              <w:rPr>
                <w:sz w:val="16"/>
                <w:szCs w:val="16"/>
              </w:rPr>
            </w:pPr>
            <w:r w:rsidRPr="0000462E">
              <w:rPr>
                <w:sz w:val="16"/>
                <w:szCs w:val="16"/>
              </w:rPr>
              <w:t>S2-2207176</w:t>
            </w:r>
          </w:p>
        </w:tc>
        <w:tc>
          <w:tcPr>
            <w:tcW w:w="709" w:type="dxa"/>
            <w:shd w:val="solid" w:color="FFFFFF" w:fill="auto"/>
          </w:tcPr>
          <w:p w14:paraId="14F6B9F9" w14:textId="1AB14733"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584951A8" w14:textId="1E05210F"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FCE8FD2" w14:textId="45D1F266"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02703373" w14:textId="3BCE7F75" w:rsidR="00777D9A" w:rsidRPr="0000462E" w:rsidRDefault="00777D9A" w:rsidP="00777D9A">
            <w:pPr>
              <w:pStyle w:val="TAL"/>
              <w:rPr>
                <w:rFonts w:eastAsia="Malgun Gothic" w:cs="Arial"/>
                <w:sz w:val="16"/>
                <w:szCs w:val="16"/>
              </w:rPr>
            </w:pPr>
            <w:r w:rsidRPr="0000462E">
              <w:rPr>
                <w:rFonts w:eastAsia="Malgun Gothic" w:cs="Arial"/>
                <w:sz w:val="16"/>
                <w:szCs w:val="16"/>
              </w:rPr>
              <w:t>KI#1 and KI#2 Solution 7 updates and evaluations</w:t>
            </w:r>
          </w:p>
        </w:tc>
        <w:tc>
          <w:tcPr>
            <w:tcW w:w="805" w:type="dxa"/>
            <w:shd w:val="solid" w:color="FFFFFF" w:fill="auto"/>
          </w:tcPr>
          <w:p w14:paraId="2572732F" w14:textId="41F9D648"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46CCAFA9" w14:textId="77777777" w:rsidTr="005C3A14">
        <w:trPr>
          <w:cantSplit/>
          <w:jc w:val="center"/>
        </w:trPr>
        <w:tc>
          <w:tcPr>
            <w:tcW w:w="945" w:type="dxa"/>
            <w:shd w:val="solid" w:color="FFFFFF" w:fill="auto"/>
          </w:tcPr>
          <w:p w14:paraId="663DF990" w14:textId="3A28E27C"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729C0504" w14:textId="4D857AE0"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66796662" w14:textId="5073384C" w:rsidR="00777D9A" w:rsidRPr="0000462E" w:rsidRDefault="00777D9A" w:rsidP="00777D9A">
            <w:pPr>
              <w:pStyle w:val="TAL"/>
              <w:rPr>
                <w:sz w:val="16"/>
                <w:szCs w:val="16"/>
              </w:rPr>
            </w:pPr>
            <w:r w:rsidRPr="0000462E">
              <w:rPr>
                <w:sz w:val="16"/>
                <w:szCs w:val="16"/>
              </w:rPr>
              <w:t>S2-2206269</w:t>
            </w:r>
          </w:p>
        </w:tc>
        <w:tc>
          <w:tcPr>
            <w:tcW w:w="709" w:type="dxa"/>
            <w:shd w:val="solid" w:color="FFFFFF" w:fill="auto"/>
          </w:tcPr>
          <w:p w14:paraId="5A59A839" w14:textId="224D0481"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3C977EC1" w14:textId="7FB28D58"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1AE6891C" w14:textId="7FE569EB"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1926A63B" w14:textId="1F48447F" w:rsidR="00777D9A" w:rsidRPr="0000462E" w:rsidRDefault="00777D9A" w:rsidP="00777D9A">
            <w:pPr>
              <w:pStyle w:val="TAL"/>
              <w:rPr>
                <w:rFonts w:eastAsia="Malgun Gothic" w:cs="Arial"/>
                <w:sz w:val="16"/>
                <w:szCs w:val="16"/>
              </w:rPr>
            </w:pPr>
            <w:r w:rsidRPr="0000462E">
              <w:rPr>
                <w:rFonts w:eastAsia="Malgun Gothic" w:cs="Arial"/>
                <w:sz w:val="16"/>
                <w:szCs w:val="16"/>
              </w:rPr>
              <w:t>Solution 8 Update: Solution Evaluation</w:t>
            </w:r>
          </w:p>
        </w:tc>
        <w:tc>
          <w:tcPr>
            <w:tcW w:w="805" w:type="dxa"/>
            <w:shd w:val="solid" w:color="FFFFFF" w:fill="auto"/>
          </w:tcPr>
          <w:p w14:paraId="7AC3DB9A" w14:textId="16A424B2"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2FEAA50E" w14:textId="77777777" w:rsidTr="005C3A14">
        <w:trPr>
          <w:cantSplit/>
          <w:jc w:val="center"/>
        </w:trPr>
        <w:tc>
          <w:tcPr>
            <w:tcW w:w="945" w:type="dxa"/>
            <w:shd w:val="solid" w:color="FFFFFF" w:fill="auto"/>
          </w:tcPr>
          <w:p w14:paraId="5608EB8F" w14:textId="71E95634"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2F41AA9C" w14:textId="1F9CEBB9"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053AFE77" w14:textId="6E1D60E8" w:rsidR="00777D9A" w:rsidRPr="0000462E" w:rsidRDefault="00777D9A" w:rsidP="00777D9A">
            <w:pPr>
              <w:pStyle w:val="TAL"/>
              <w:rPr>
                <w:sz w:val="16"/>
                <w:szCs w:val="16"/>
              </w:rPr>
            </w:pPr>
            <w:r w:rsidRPr="0000462E">
              <w:rPr>
                <w:sz w:val="16"/>
                <w:szCs w:val="16"/>
              </w:rPr>
              <w:t>S2-2206270</w:t>
            </w:r>
          </w:p>
        </w:tc>
        <w:tc>
          <w:tcPr>
            <w:tcW w:w="709" w:type="dxa"/>
            <w:shd w:val="solid" w:color="FFFFFF" w:fill="auto"/>
          </w:tcPr>
          <w:p w14:paraId="4340BBE6" w14:textId="1F1D4D71" w:rsidR="00777D9A" w:rsidRPr="0000462E" w:rsidRDefault="00777D9A" w:rsidP="00777D9A">
            <w:pPr>
              <w:pStyle w:val="TAL"/>
              <w:rPr>
                <w:sz w:val="16"/>
                <w:szCs w:val="16"/>
              </w:rPr>
            </w:pPr>
            <w:r>
              <w:rPr>
                <w:sz w:val="16"/>
                <w:szCs w:val="16"/>
              </w:rPr>
              <w:t>-</w:t>
            </w:r>
          </w:p>
        </w:tc>
        <w:tc>
          <w:tcPr>
            <w:tcW w:w="567" w:type="dxa"/>
            <w:shd w:val="solid" w:color="FFFFFF" w:fill="auto"/>
          </w:tcPr>
          <w:p w14:paraId="257547E3" w14:textId="42309F46" w:rsidR="00777D9A" w:rsidRPr="0000462E" w:rsidRDefault="00777D9A" w:rsidP="00777D9A">
            <w:pPr>
              <w:pStyle w:val="TAL"/>
              <w:rPr>
                <w:sz w:val="16"/>
                <w:szCs w:val="16"/>
              </w:rPr>
            </w:pPr>
            <w:r>
              <w:rPr>
                <w:sz w:val="16"/>
                <w:szCs w:val="16"/>
              </w:rPr>
              <w:t>-</w:t>
            </w:r>
          </w:p>
        </w:tc>
        <w:tc>
          <w:tcPr>
            <w:tcW w:w="567" w:type="dxa"/>
            <w:shd w:val="solid" w:color="FFFFFF" w:fill="auto"/>
          </w:tcPr>
          <w:p w14:paraId="1F53A76F" w14:textId="5E5B153F" w:rsidR="00777D9A" w:rsidRPr="0000462E" w:rsidRDefault="00777D9A" w:rsidP="00777D9A">
            <w:pPr>
              <w:pStyle w:val="TAL"/>
              <w:rPr>
                <w:sz w:val="16"/>
                <w:szCs w:val="16"/>
              </w:rPr>
            </w:pPr>
            <w:r>
              <w:rPr>
                <w:sz w:val="16"/>
                <w:szCs w:val="16"/>
              </w:rPr>
              <w:t>-</w:t>
            </w:r>
          </w:p>
        </w:tc>
        <w:tc>
          <w:tcPr>
            <w:tcW w:w="4394" w:type="dxa"/>
            <w:shd w:val="solid" w:color="FFFFFF" w:fill="auto"/>
          </w:tcPr>
          <w:p w14:paraId="674B0A3D" w14:textId="3928B857" w:rsidR="00777D9A" w:rsidRPr="0000462E" w:rsidRDefault="00777D9A" w:rsidP="00777D9A">
            <w:pPr>
              <w:pStyle w:val="TAL"/>
              <w:rPr>
                <w:rFonts w:eastAsia="Malgun Gothic" w:cs="Arial"/>
                <w:sz w:val="16"/>
                <w:szCs w:val="16"/>
              </w:rPr>
            </w:pPr>
            <w:r w:rsidRPr="0000462E">
              <w:rPr>
                <w:rFonts w:eastAsia="Malgun Gothic" w:cs="Arial"/>
                <w:sz w:val="16"/>
                <w:szCs w:val="16"/>
              </w:rPr>
              <w:t>Solution 9 Update: Solution Evaluation</w:t>
            </w:r>
          </w:p>
        </w:tc>
        <w:tc>
          <w:tcPr>
            <w:tcW w:w="805" w:type="dxa"/>
            <w:shd w:val="solid" w:color="FFFFFF" w:fill="auto"/>
          </w:tcPr>
          <w:p w14:paraId="44D4B9D9" w14:textId="238CC37A"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19DA4DA2" w14:textId="77777777" w:rsidTr="005C3A14">
        <w:trPr>
          <w:cantSplit/>
          <w:jc w:val="center"/>
        </w:trPr>
        <w:tc>
          <w:tcPr>
            <w:tcW w:w="945" w:type="dxa"/>
            <w:shd w:val="solid" w:color="FFFFFF" w:fill="auto"/>
          </w:tcPr>
          <w:p w14:paraId="5DE832E9" w14:textId="7CB1963E"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2FF5F5FA" w14:textId="43DDB9BD"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09EA4FCA" w14:textId="390267CF" w:rsidR="00777D9A" w:rsidRPr="0000462E" w:rsidRDefault="00777D9A" w:rsidP="00777D9A">
            <w:pPr>
              <w:pStyle w:val="TAL"/>
              <w:rPr>
                <w:sz w:val="16"/>
                <w:szCs w:val="16"/>
              </w:rPr>
            </w:pPr>
            <w:r w:rsidRPr="0000462E">
              <w:rPr>
                <w:sz w:val="16"/>
                <w:szCs w:val="16"/>
              </w:rPr>
              <w:t>S2-2207177</w:t>
            </w:r>
          </w:p>
        </w:tc>
        <w:tc>
          <w:tcPr>
            <w:tcW w:w="709" w:type="dxa"/>
            <w:shd w:val="solid" w:color="FFFFFF" w:fill="auto"/>
          </w:tcPr>
          <w:p w14:paraId="7D03B54C" w14:textId="11293CD1"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124F184D" w14:textId="760EE9D4"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F6406D4" w14:textId="352D5AEF"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3B66F072" w14:textId="5EE0B610" w:rsidR="00777D9A" w:rsidRPr="0000462E" w:rsidRDefault="00777D9A" w:rsidP="00777D9A">
            <w:pPr>
              <w:pStyle w:val="TAL"/>
              <w:rPr>
                <w:rFonts w:eastAsia="Malgun Gothic" w:cs="Arial"/>
                <w:sz w:val="16"/>
                <w:szCs w:val="16"/>
              </w:rPr>
            </w:pPr>
            <w:r w:rsidRPr="0000462E">
              <w:rPr>
                <w:rFonts w:eastAsia="Malgun Gothic" w:cs="Arial"/>
                <w:sz w:val="16"/>
                <w:szCs w:val="16"/>
              </w:rPr>
              <w:t>Solution 10 Update: EN Clarifications and Solution Evaluation</w:t>
            </w:r>
          </w:p>
        </w:tc>
        <w:tc>
          <w:tcPr>
            <w:tcW w:w="805" w:type="dxa"/>
            <w:shd w:val="solid" w:color="FFFFFF" w:fill="auto"/>
          </w:tcPr>
          <w:p w14:paraId="772321F3" w14:textId="7E95C0AC"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5D1318B9" w14:textId="77777777" w:rsidTr="005C3A14">
        <w:trPr>
          <w:cantSplit/>
          <w:jc w:val="center"/>
        </w:trPr>
        <w:tc>
          <w:tcPr>
            <w:tcW w:w="945" w:type="dxa"/>
            <w:shd w:val="solid" w:color="FFFFFF" w:fill="auto"/>
          </w:tcPr>
          <w:p w14:paraId="70418F3D" w14:textId="1CEB82A7"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1E21083B" w14:textId="11FFFFB9"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744576A7" w14:textId="156803DA" w:rsidR="00777D9A" w:rsidRPr="0000462E" w:rsidRDefault="00777D9A" w:rsidP="00777D9A">
            <w:pPr>
              <w:pStyle w:val="TAL"/>
              <w:rPr>
                <w:sz w:val="16"/>
                <w:szCs w:val="16"/>
              </w:rPr>
            </w:pPr>
            <w:r w:rsidRPr="0000462E">
              <w:rPr>
                <w:sz w:val="16"/>
                <w:szCs w:val="16"/>
              </w:rPr>
              <w:t>S2-2207178</w:t>
            </w:r>
          </w:p>
        </w:tc>
        <w:tc>
          <w:tcPr>
            <w:tcW w:w="709" w:type="dxa"/>
            <w:shd w:val="solid" w:color="FFFFFF" w:fill="auto"/>
          </w:tcPr>
          <w:p w14:paraId="27E5DFDA" w14:textId="2806527A"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38C97959" w14:textId="1596C905"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24412C4B" w14:textId="54AA8F38"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734CEE5E" w14:textId="71132D7E" w:rsidR="00777D9A" w:rsidRPr="0000462E" w:rsidRDefault="00777D9A" w:rsidP="00777D9A">
            <w:pPr>
              <w:pStyle w:val="TAL"/>
              <w:rPr>
                <w:rFonts w:eastAsia="Malgun Gothic" w:cs="Arial"/>
                <w:sz w:val="16"/>
                <w:szCs w:val="16"/>
              </w:rPr>
            </w:pPr>
            <w:r w:rsidRPr="0000462E">
              <w:rPr>
                <w:rFonts w:eastAsia="Malgun Gothic" w:cs="Arial"/>
                <w:sz w:val="16"/>
                <w:szCs w:val="16"/>
              </w:rPr>
              <w:t>Solution 11 Update: EN Clarifications and Solution Evaluation</w:t>
            </w:r>
            <w:r w:rsidRPr="0000462E">
              <w:rPr>
                <w:rFonts w:eastAsia="Malgun Gothic" w:cs="Arial"/>
                <w:sz w:val="16"/>
                <w:szCs w:val="16"/>
              </w:rPr>
              <w:tab/>
            </w:r>
          </w:p>
        </w:tc>
        <w:tc>
          <w:tcPr>
            <w:tcW w:w="805" w:type="dxa"/>
            <w:shd w:val="solid" w:color="FFFFFF" w:fill="auto"/>
          </w:tcPr>
          <w:p w14:paraId="69618408" w14:textId="17617A0B"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679F6FA1" w14:textId="77777777" w:rsidTr="005C3A14">
        <w:trPr>
          <w:cantSplit/>
          <w:jc w:val="center"/>
        </w:trPr>
        <w:tc>
          <w:tcPr>
            <w:tcW w:w="945" w:type="dxa"/>
            <w:shd w:val="solid" w:color="FFFFFF" w:fill="auto"/>
          </w:tcPr>
          <w:p w14:paraId="15FECC07" w14:textId="53920AB4"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6AE5E2E9" w14:textId="24B17648"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103EF198" w14:textId="77A0F470" w:rsidR="00777D9A" w:rsidRPr="0000462E" w:rsidRDefault="00777D9A" w:rsidP="00777D9A">
            <w:pPr>
              <w:pStyle w:val="TAL"/>
              <w:rPr>
                <w:sz w:val="16"/>
                <w:szCs w:val="16"/>
              </w:rPr>
            </w:pPr>
            <w:r w:rsidRPr="0000462E">
              <w:rPr>
                <w:sz w:val="16"/>
                <w:szCs w:val="16"/>
              </w:rPr>
              <w:t>S2-2207179</w:t>
            </w:r>
          </w:p>
        </w:tc>
        <w:tc>
          <w:tcPr>
            <w:tcW w:w="709" w:type="dxa"/>
            <w:shd w:val="solid" w:color="FFFFFF" w:fill="auto"/>
          </w:tcPr>
          <w:p w14:paraId="59C70BE4" w14:textId="2E453F58"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4200218" w14:textId="319BF14E"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1AFD2B83" w14:textId="46850B1D"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7D7AFD6E" w14:textId="0BD568B1" w:rsidR="00777D9A" w:rsidRPr="0000462E" w:rsidRDefault="00777D9A" w:rsidP="00777D9A">
            <w:pPr>
              <w:pStyle w:val="TAL"/>
              <w:rPr>
                <w:rFonts w:eastAsia="Malgun Gothic" w:cs="Arial"/>
                <w:sz w:val="16"/>
                <w:szCs w:val="16"/>
              </w:rPr>
            </w:pPr>
            <w:r w:rsidRPr="0000462E">
              <w:rPr>
                <w:rFonts w:eastAsia="Malgun Gothic" w:cs="Arial"/>
                <w:sz w:val="16"/>
                <w:szCs w:val="16"/>
              </w:rPr>
              <w:t>KI#1, Sol #12: Update to resolution of EN</w:t>
            </w:r>
          </w:p>
        </w:tc>
        <w:tc>
          <w:tcPr>
            <w:tcW w:w="805" w:type="dxa"/>
            <w:shd w:val="solid" w:color="FFFFFF" w:fill="auto"/>
          </w:tcPr>
          <w:p w14:paraId="725951AE" w14:textId="62E157E4"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737FC14E" w14:textId="77777777" w:rsidTr="005C3A14">
        <w:trPr>
          <w:cantSplit/>
          <w:jc w:val="center"/>
        </w:trPr>
        <w:tc>
          <w:tcPr>
            <w:tcW w:w="945" w:type="dxa"/>
            <w:shd w:val="solid" w:color="FFFFFF" w:fill="auto"/>
          </w:tcPr>
          <w:p w14:paraId="12E8683E" w14:textId="31D8B51B"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78F3CF83" w14:textId="61A89BA2"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3C6CCF3F" w14:textId="4F19C54C" w:rsidR="00777D9A" w:rsidRPr="0000462E" w:rsidRDefault="00777D9A" w:rsidP="00777D9A">
            <w:pPr>
              <w:pStyle w:val="TAL"/>
              <w:rPr>
                <w:sz w:val="16"/>
                <w:szCs w:val="16"/>
              </w:rPr>
            </w:pPr>
            <w:r w:rsidRPr="0000462E">
              <w:rPr>
                <w:sz w:val="16"/>
                <w:szCs w:val="16"/>
              </w:rPr>
              <w:t>S2-2206803</w:t>
            </w:r>
          </w:p>
        </w:tc>
        <w:tc>
          <w:tcPr>
            <w:tcW w:w="709" w:type="dxa"/>
            <w:shd w:val="solid" w:color="FFFFFF" w:fill="auto"/>
          </w:tcPr>
          <w:p w14:paraId="35578B10" w14:textId="79081FD6"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A7EC338" w14:textId="47BA5FCF"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6C143673" w14:textId="53FA66D5"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5E79C466" w14:textId="45519D7D" w:rsidR="00777D9A" w:rsidRPr="0000462E" w:rsidRDefault="00777D9A" w:rsidP="00777D9A">
            <w:pPr>
              <w:pStyle w:val="TAL"/>
              <w:rPr>
                <w:rFonts w:eastAsia="Malgun Gothic" w:cs="Arial"/>
                <w:sz w:val="16"/>
                <w:szCs w:val="16"/>
              </w:rPr>
            </w:pPr>
            <w:r w:rsidRPr="0000462E">
              <w:rPr>
                <w:rFonts w:eastAsia="Malgun Gothic" w:cs="Arial"/>
                <w:sz w:val="16"/>
                <w:szCs w:val="16"/>
              </w:rPr>
              <w:t>KI #1, Sol#13: Resolving EN and Solution Evaluation</w:t>
            </w:r>
          </w:p>
        </w:tc>
        <w:tc>
          <w:tcPr>
            <w:tcW w:w="805" w:type="dxa"/>
            <w:shd w:val="solid" w:color="FFFFFF" w:fill="auto"/>
          </w:tcPr>
          <w:p w14:paraId="0070692E" w14:textId="6719D067"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42C8DAF6" w14:textId="77777777" w:rsidTr="005C3A14">
        <w:trPr>
          <w:cantSplit/>
          <w:jc w:val="center"/>
        </w:trPr>
        <w:tc>
          <w:tcPr>
            <w:tcW w:w="945" w:type="dxa"/>
            <w:shd w:val="solid" w:color="FFFFFF" w:fill="auto"/>
          </w:tcPr>
          <w:p w14:paraId="6C98F460" w14:textId="5B2463AA"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42E3EFC6" w14:textId="1E1053F7"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3D726429" w14:textId="2C4EFAEE" w:rsidR="00777D9A" w:rsidRPr="0000462E" w:rsidRDefault="00777D9A" w:rsidP="00777D9A">
            <w:pPr>
              <w:pStyle w:val="TAL"/>
              <w:rPr>
                <w:sz w:val="16"/>
                <w:szCs w:val="16"/>
              </w:rPr>
            </w:pPr>
            <w:r w:rsidRPr="0000462E">
              <w:rPr>
                <w:sz w:val="16"/>
                <w:szCs w:val="16"/>
              </w:rPr>
              <w:t>S2-2207180</w:t>
            </w:r>
          </w:p>
        </w:tc>
        <w:tc>
          <w:tcPr>
            <w:tcW w:w="709" w:type="dxa"/>
            <w:shd w:val="solid" w:color="FFFFFF" w:fill="auto"/>
          </w:tcPr>
          <w:p w14:paraId="68793B94" w14:textId="4847E307"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DEF8FEF" w14:textId="08DD61BB"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3A717E45" w14:textId="2FFB02C6"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2F05EA9E" w14:textId="67F26FAF" w:rsidR="00777D9A" w:rsidRPr="0000462E" w:rsidRDefault="00777D9A" w:rsidP="00777D9A">
            <w:pPr>
              <w:pStyle w:val="TAL"/>
              <w:rPr>
                <w:rFonts w:eastAsia="Malgun Gothic" w:cs="Arial"/>
                <w:sz w:val="16"/>
                <w:szCs w:val="16"/>
              </w:rPr>
            </w:pPr>
            <w:r w:rsidRPr="0000462E">
              <w:rPr>
                <w:rFonts w:eastAsia="Malgun Gothic" w:cs="Arial"/>
                <w:sz w:val="16"/>
                <w:szCs w:val="16"/>
              </w:rPr>
              <w:t>KI#2, Sol#13: Update solution#13 to propose UE determines its action during discontinuous coverage</w:t>
            </w:r>
          </w:p>
        </w:tc>
        <w:tc>
          <w:tcPr>
            <w:tcW w:w="805" w:type="dxa"/>
            <w:shd w:val="solid" w:color="FFFFFF" w:fill="auto"/>
          </w:tcPr>
          <w:p w14:paraId="1106892A" w14:textId="1AB41750"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5C0F22F9" w14:textId="77777777" w:rsidTr="005C3A14">
        <w:trPr>
          <w:cantSplit/>
          <w:jc w:val="center"/>
        </w:trPr>
        <w:tc>
          <w:tcPr>
            <w:tcW w:w="945" w:type="dxa"/>
            <w:shd w:val="solid" w:color="FFFFFF" w:fill="auto"/>
          </w:tcPr>
          <w:p w14:paraId="6E0B5D9D" w14:textId="0ACF79DF"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45134CCA" w14:textId="3D54F1FA"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1075CBDC" w14:textId="12BEA5CB" w:rsidR="00777D9A" w:rsidRPr="0000462E" w:rsidRDefault="00777D9A" w:rsidP="00777D9A">
            <w:pPr>
              <w:pStyle w:val="TAL"/>
              <w:rPr>
                <w:sz w:val="16"/>
                <w:szCs w:val="16"/>
              </w:rPr>
            </w:pPr>
            <w:r w:rsidRPr="0000462E">
              <w:rPr>
                <w:sz w:val="16"/>
                <w:szCs w:val="16"/>
              </w:rPr>
              <w:t>S2-2205558</w:t>
            </w:r>
          </w:p>
        </w:tc>
        <w:tc>
          <w:tcPr>
            <w:tcW w:w="709" w:type="dxa"/>
            <w:shd w:val="solid" w:color="FFFFFF" w:fill="auto"/>
          </w:tcPr>
          <w:p w14:paraId="121A6EAC" w14:textId="4BA6367A"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1B14755C" w14:textId="4284CA46"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AE6F8B9" w14:textId="7B50C51B"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09E0DB27" w14:textId="5093EEC9" w:rsidR="00777D9A" w:rsidRPr="0000462E" w:rsidRDefault="00777D9A" w:rsidP="00777D9A">
            <w:pPr>
              <w:pStyle w:val="TAL"/>
              <w:rPr>
                <w:rFonts w:eastAsia="Malgun Gothic" w:cs="Arial"/>
                <w:sz w:val="16"/>
                <w:szCs w:val="16"/>
              </w:rPr>
            </w:pPr>
            <w:r w:rsidRPr="0000462E">
              <w:rPr>
                <w:rFonts w:eastAsia="Malgun Gothic" w:cs="Arial"/>
                <w:sz w:val="16"/>
                <w:szCs w:val="16"/>
              </w:rPr>
              <w:t>KI #1, Sol #13 Update to resolve editor's note</w:t>
            </w:r>
          </w:p>
        </w:tc>
        <w:tc>
          <w:tcPr>
            <w:tcW w:w="805" w:type="dxa"/>
            <w:shd w:val="solid" w:color="FFFFFF" w:fill="auto"/>
          </w:tcPr>
          <w:p w14:paraId="12442A15" w14:textId="571744CE"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5C7A6CA3" w14:textId="77777777" w:rsidTr="005C3A14">
        <w:trPr>
          <w:cantSplit/>
          <w:jc w:val="center"/>
        </w:trPr>
        <w:tc>
          <w:tcPr>
            <w:tcW w:w="945" w:type="dxa"/>
            <w:shd w:val="solid" w:color="FFFFFF" w:fill="auto"/>
          </w:tcPr>
          <w:p w14:paraId="0AC8F28E" w14:textId="45C47460"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5A0DD879" w14:textId="0A3ED703"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60367E36" w14:textId="68C71FE5" w:rsidR="00777D9A" w:rsidRPr="0000462E" w:rsidRDefault="00777D9A" w:rsidP="00777D9A">
            <w:pPr>
              <w:pStyle w:val="TAL"/>
              <w:rPr>
                <w:sz w:val="16"/>
                <w:szCs w:val="16"/>
              </w:rPr>
            </w:pPr>
            <w:r w:rsidRPr="0000462E">
              <w:rPr>
                <w:sz w:val="16"/>
                <w:szCs w:val="16"/>
              </w:rPr>
              <w:t>S2-2206776</w:t>
            </w:r>
          </w:p>
        </w:tc>
        <w:tc>
          <w:tcPr>
            <w:tcW w:w="709" w:type="dxa"/>
            <w:shd w:val="solid" w:color="FFFFFF" w:fill="auto"/>
          </w:tcPr>
          <w:p w14:paraId="2594B8CF" w14:textId="64A6894E"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558292D9" w14:textId="63EE4FC6"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D486AC6" w14:textId="487741FC"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2E34DC89" w14:textId="400E56C5" w:rsidR="00777D9A" w:rsidRPr="0000462E" w:rsidRDefault="00777D9A" w:rsidP="00777D9A">
            <w:pPr>
              <w:pStyle w:val="TAL"/>
              <w:rPr>
                <w:rFonts w:eastAsia="Malgun Gothic" w:cs="Arial"/>
                <w:sz w:val="16"/>
                <w:szCs w:val="16"/>
              </w:rPr>
            </w:pPr>
            <w:r w:rsidRPr="0000462E">
              <w:rPr>
                <w:rFonts w:eastAsia="Malgun Gothic" w:cs="Arial"/>
                <w:sz w:val="16"/>
                <w:szCs w:val="16"/>
              </w:rPr>
              <w:t>Sol#13 Update for Applicability and Power Saving in Discontinuous Coverage</w:t>
            </w:r>
          </w:p>
        </w:tc>
        <w:tc>
          <w:tcPr>
            <w:tcW w:w="805" w:type="dxa"/>
            <w:shd w:val="solid" w:color="FFFFFF" w:fill="auto"/>
          </w:tcPr>
          <w:p w14:paraId="3CFD4CDC" w14:textId="62F861B9"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3464C0F8" w14:textId="77777777" w:rsidTr="005C3A14">
        <w:trPr>
          <w:cantSplit/>
          <w:jc w:val="center"/>
        </w:trPr>
        <w:tc>
          <w:tcPr>
            <w:tcW w:w="945" w:type="dxa"/>
            <w:shd w:val="solid" w:color="FFFFFF" w:fill="auto"/>
          </w:tcPr>
          <w:p w14:paraId="5EA22827" w14:textId="6276E9F5"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0DEB3764" w14:textId="1A1519BC"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13B8A064" w14:textId="50BA6AE1" w:rsidR="00777D9A" w:rsidRPr="0000462E" w:rsidRDefault="00777D9A" w:rsidP="00777D9A">
            <w:pPr>
              <w:pStyle w:val="TAL"/>
              <w:rPr>
                <w:sz w:val="16"/>
                <w:szCs w:val="16"/>
              </w:rPr>
            </w:pPr>
            <w:r w:rsidRPr="0000462E">
              <w:rPr>
                <w:sz w:val="16"/>
                <w:szCs w:val="16"/>
              </w:rPr>
              <w:t>S2-2206804</w:t>
            </w:r>
          </w:p>
        </w:tc>
        <w:tc>
          <w:tcPr>
            <w:tcW w:w="709" w:type="dxa"/>
            <w:shd w:val="solid" w:color="FFFFFF" w:fill="auto"/>
          </w:tcPr>
          <w:p w14:paraId="2CEDE47C" w14:textId="222B3F55"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3D633FD0" w14:textId="70297119"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2393F571" w14:textId="00E4C864"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7E3BB295" w14:textId="62BA0A2C" w:rsidR="00777D9A" w:rsidRPr="0000462E" w:rsidRDefault="00777D9A" w:rsidP="00777D9A">
            <w:pPr>
              <w:pStyle w:val="TAL"/>
              <w:rPr>
                <w:rFonts w:eastAsia="Malgun Gothic" w:cs="Arial"/>
                <w:sz w:val="16"/>
                <w:szCs w:val="16"/>
              </w:rPr>
            </w:pPr>
            <w:r w:rsidRPr="0000462E">
              <w:rPr>
                <w:rFonts w:eastAsia="Malgun Gothic" w:cs="Arial"/>
                <w:sz w:val="16"/>
                <w:szCs w:val="16"/>
              </w:rPr>
              <w:t>KI #1, Sol#14: Resolving EN and Solution Evaluation</w:t>
            </w:r>
          </w:p>
        </w:tc>
        <w:tc>
          <w:tcPr>
            <w:tcW w:w="805" w:type="dxa"/>
            <w:shd w:val="solid" w:color="FFFFFF" w:fill="auto"/>
          </w:tcPr>
          <w:p w14:paraId="533F09B8" w14:textId="19A284BC"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3D932F45" w14:textId="77777777" w:rsidTr="005C3A14">
        <w:trPr>
          <w:cantSplit/>
          <w:jc w:val="center"/>
        </w:trPr>
        <w:tc>
          <w:tcPr>
            <w:tcW w:w="945" w:type="dxa"/>
            <w:shd w:val="solid" w:color="FFFFFF" w:fill="auto"/>
          </w:tcPr>
          <w:p w14:paraId="039CDEDF" w14:textId="559A2FE0" w:rsidR="00777D9A" w:rsidRPr="0000462E" w:rsidRDefault="00777D9A" w:rsidP="00777D9A">
            <w:pPr>
              <w:pStyle w:val="TAL"/>
              <w:rPr>
                <w:sz w:val="16"/>
                <w:szCs w:val="16"/>
              </w:rPr>
            </w:pPr>
            <w:r w:rsidRPr="0000462E">
              <w:rPr>
                <w:sz w:val="16"/>
                <w:szCs w:val="16"/>
              </w:rPr>
              <w:lastRenderedPageBreak/>
              <w:t>2022-08</w:t>
            </w:r>
          </w:p>
        </w:tc>
        <w:tc>
          <w:tcPr>
            <w:tcW w:w="992" w:type="dxa"/>
            <w:shd w:val="solid" w:color="FFFFFF" w:fill="auto"/>
          </w:tcPr>
          <w:p w14:paraId="341EB354" w14:textId="0EFA0118"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18D27EB3" w14:textId="7B01BF0A" w:rsidR="00777D9A" w:rsidRPr="0000462E" w:rsidRDefault="00777D9A" w:rsidP="00777D9A">
            <w:pPr>
              <w:pStyle w:val="TAL"/>
              <w:rPr>
                <w:sz w:val="16"/>
                <w:szCs w:val="16"/>
              </w:rPr>
            </w:pPr>
            <w:r w:rsidRPr="0000462E">
              <w:rPr>
                <w:sz w:val="16"/>
                <w:szCs w:val="16"/>
              </w:rPr>
              <w:t>S2-2207181</w:t>
            </w:r>
          </w:p>
        </w:tc>
        <w:tc>
          <w:tcPr>
            <w:tcW w:w="709" w:type="dxa"/>
            <w:shd w:val="solid" w:color="FFFFFF" w:fill="auto"/>
          </w:tcPr>
          <w:p w14:paraId="5E53630E" w14:textId="63E864FD"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00BFB9C" w14:textId="657734BF"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26C05C40" w14:textId="292F6BD7"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3C9FCF27" w14:textId="5DB27A90" w:rsidR="00777D9A" w:rsidRPr="0000462E" w:rsidRDefault="00777D9A" w:rsidP="00777D9A">
            <w:pPr>
              <w:pStyle w:val="TAL"/>
              <w:rPr>
                <w:rFonts w:eastAsia="Malgun Gothic" w:cs="Arial"/>
                <w:sz w:val="16"/>
                <w:szCs w:val="16"/>
              </w:rPr>
            </w:pPr>
            <w:r w:rsidRPr="0000462E">
              <w:rPr>
                <w:rFonts w:eastAsia="Malgun Gothic" w:cs="Arial"/>
                <w:sz w:val="16"/>
                <w:szCs w:val="16"/>
              </w:rPr>
              <w:t>Revision of Solution #15 for KI#1, KI#2: Provision of Coverage Data to a UE</w:t>
            </w:r>
          </w:p>
        </w:tc>
        <w:tc>
          <w:tcPr>
            <w:tcW w:w="805" w:type="dxa"/>
            <w:shd w:val="solid" w:color="FFFFFF" w:fill="auto"/>
          </w:tcPr>
          <w:p w14:paraId="59DAE515" w14:textId="52D0B793"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7572E51A" w14:textId="77777777" w:rsidTr="005C3A14">
        <w:trPr>
          <w:cantSplit/>
          <w:jc w:val="center"/>
        </w:trPr>
        <w:tc>
          <w:tcPr>
            <w:tcW w:w="945" w:type="dxa"/>
            <w:shd w:val="solid" w:color="FFFFFF" w:fill="auto"/>
          </w:tcPr>
          <w:p w14:paraId="7F23509F" w14:textId="1C6587DB"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08D8ECF6" w14:textId="7658C07E"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05073CF6" w14:textId="460A6DB0" w:rsidR="00777D9A" w:rsidRPr="0000462E" w:rsidRDefault="00777D9A" w:rsidP="00777D9A">
            <w:pPr>
              <w:pStyle w:val="TAL"/>
              <w:rPr>
                <w:sz w:val="16"/>
                <w:szCs w:val="16"/>
              </w:rPr>
            </w:pPr>
            <w:r w:rsidRPr="0000462E">
              <w:rPr>
                <w:sz w:val="16"/>
                <w:szCs w:val="16"/>
              </w:rPr>
              <w:t>S2-2206933</w:t>
            </w:r>
          </w:p>
        </w:tc>
        <w:tc>
          <w:tcPr>
            <w:tcW w:w="709" w:type="dxa"/>
            <w:shd w:val="solid" w:color="FFFFFF" w:fill="auto"/>
          </w:tcPr>
          <w:p w14:paraId="01BA6790" w14:textId="1B48D287" w:rsidR="00777D9A" w:rsidRPr="0000462E" w:rsidRDefault="00777D9A" w:rsidP="00777D9A">
            <w:pPr>
              <w:pStyle w:val="TAL"/>
              <w:rPr>
                <w:sz w:val="16"/>
                <w:szCs w:val="16"/>
              </w:rPr>
            </w:pPr>
            <w:r>
              <w:rPr>
                <w:sz w:val="16"/>
                <w:szCs w:val="16"/>
              </w:rPr>
              <w:t>-</w:t>
            </w:r>
          </w:p>
        </w:tc>
        <w:tc>
          <w:tcPr>
            <w:tcW w:w="567" w:type="dxa"/>
            <w:shd w:val="solid" w:color="FFFFFF" w:fill="auto"/>
          </w:tcPr>
          <w:p w14:paraId="6723A9A5" w14:textId="53C13A17" w:rsidR="00777D9A" w:rsidRPr="0000462E" w:rsidRDefault="00777D9A" w:rsidP="00777D9A">
            <w:pPr>
              <w:pStyle w:val="TAL"/>
              <w:rPr>
                <w:sz w:val="16"/>
                <w:szCs w:val="16"/>
              </w:rPr>
            </w:pPr>
            <w:r>
              <w:rPr>
                <w:sz w:val="16"/>
                <w:szCs w:val="16"/>
              </w:rPr>
              <w:t>-</w:t>
            </w:r>
          </w:p>
        </w:tc>
        <w:tc>
          <w:tcPr>
            <w:tcW w:w="567" w:type="dxa"/>
            <w:shd w:val="solid" w:color="FFFFFF" w:fill="auto"/>
          </w:tcPr>
          <w:p w14:paraId="5E3010D5" w14:textId="36DE7546" w:rsidR="00777D9A" w:rsidRPr="0000462E" w:rsidRDefault="00777D9A" w:rsidP="00777D9A">
            <w:pPr>
              <w:pStyle w:val="TAL"/>
              <w:rPr>
                <w:sz w:val="16"/>
                <w:szCs w:val="16"/>
              </w:rPr>
            </w:pPr>
            <w:r>
              <w:rPr>
                <w:sz w:val="16"/>
                <w:szCs w:val="16"/>
              </w:rPr>
              <w:t>-</w:t>
            </w:r>
          </w:p>
        </w:tc>
        <w:tc>
          <w:tcPr>
            <w:tcW w:w="4394" w:type="dxa"/>
            <w:shd w:val="solid" w:color="FFFFFF" w:fill="auto"/>
          </w:tcPr>
          <w:p w14:paraId="7502AFD1" w14:textId="4106ABE1" w:rsidR="00777D9A" w:rsidRPr="0000462E" w:rsidRDefault="00777D9A" w:rsidP="00777D9A">
            <w:pPr>
              <w:pStyle w:val="TAL"/>
              <w:rPr>
                <w:rFonts w:eastAsia="Malgun Gothic" w:cs="Arial"/>
                <w:sz w:val="16"/>
                <w:szCs w:val="16"/>
              </w:rPr>
            </w:pPr>
            <w:r w:rsidRPr="0000462E">
              <w:rPr>
                <w:rFonts w:eastAsia="Malgun Gothic" w:cs="Arial"/>
                <w:sz w:val="16"/>
                <w:szCs w:val="16"/>
              </w:rPr>
              <w:t>Revision of Solution #16 for KI#1, KI#2: Support of UE Triggered Generalized Unavailability Period</w:t>
            </w:r>
          </w:p>
        </w:tc>
        <w:tc>
          <w:tcPr>
            <w:tcW w:w="805" w:type="dxa"/>
            <w:shd w:val="solid" w:color="FFFFFF" w:fill="auto"/>
          </w:tcPr>
          <w:p w14:paraId="031FC91C" w14:textId="2726516F"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56C46224" w14:textId="77777777" w:rsidTr="005C3A14">
        <w:trPr>
          <w:cantSplit/>
          <w:jc w:val="center"/>
        </w:trPr>
        <w:tc>
          <w:tcPr>
            <w:tcW w:w="945" w:type="dxa"/>
            <w:shd w:val="solid" w:color="FFFFFF" w:fill="auto"/>
          </w:tcPr>
          <w:p w14:paraId="746CA887" w14:textId="77F07A7C"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078A4AAB" w14:textId="634BF389"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5F5F2CE7" w14:textId="544F69A4" w:rsidR="00777D9A" w:rsidRPr="0000462E" w:rsidRDefault="00777D9A" w:rsidP="00777D9A">
            <w:pPr>
              <w:pStyle w:val="TAL"/>
              <w:rPr>
                <w:sz w:val="16"/>
                <w:szCs w:val="16"/>
              </w:rPr>
            </w:pPr>
            <w:r w:rsidRPr="0000462E">
              <w:rPr>
                <w:sz w:val="16"/>
                <w:szCs w:val="16"/>
              </w:rPr>
              <w:t>S2-2207182</w:t>
            </w:r>
          </w:p>
        </w:tc>
        <w:tc>
          <w:tcPr>
            <w:tcW w:w="709" w:type="dxa"/>
            <w:shd w:val="solid" w:color="FFFFFF" w:fill="auto"/>
          </w:tcPr>
          <w:p w14:paraId="614A8F41" w14:textId="5324556A"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4669BB1" w14:textId="33EDA4C4"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6F6F7811" w14:textId="3ED6C433"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225E08CE" w14:textId="08BF0B1E" w:rsidR="00777D9A" w:rsidRPr="0000462E" w:rsidRDefault="00777D9A" w:rsidP="00777D9A">
            <w:pPr>
              <w:pStyle w:val="TAL"/>
              <w:rPr>
                <w:rFonts w:eastAsia="Malgun Gothic" w:cs="Arial"/>
                <w:sz w:val="16"/>
                <w:szCs w:val="16"/>
              </w:rPr>
            </w:pPr>
            <w:r w:rsidRPr="0000462E">
              <w:rPr>
                <w:rFonts w:eastAsia="Malgun Gothic" w:cs="Arial"/>
                <w:sz w:val="16"/>
                <w:szCs w:val="16"/>
              </w:rPr>
              <w:t>KI #1, KI #2, New solution enabler with coverage information over NAS.</w:t>
            </w:r>
          </w:p>
        </w:tc>
        <w:tc>
          <w:tcPr>
            <w:tcW w:w="805" w:type="dxa"/>
            <w:shd w:val="solid" w:color="FFFFFF" w:fill="auto"/>
          </w:tcPr>
          <w:p w14:paraId="0C849E95" w14:textId="53971216"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43B73D10" w14:textId="77777777" w:rsidTr="005C3A14">
        <w:trPr>
          <w:cantSplit/>
          <w:jc w:val="center"/>
        </w:trPr>
        <w:tc>
          <w:tcPr>
            <w:tcW w:w="945" w:type="dxa"/>
            <w:shd w:val="solid" w:color="FFFFFF" w:fill="auto"/>
          </w:tcPr>
          <w:p w14:paraId="4AB5313D" w14:textId="7FC06CA0"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242EC276" w14:textId="244565C8"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30E6DF6B" w14:textId="0C549A74" w:rsidR="00777D9A" w:rsidRPr="0000462E" w:rsidRDefault="00777D9A" w:rsidP="00777D9A">
            <w:pPr>
              <w:pStyle w:val="TAL"/>
              <w:rPr>
                <w:sz w:val="16"/>
                <w:szCs w:val="16"/>
              </w:rPr>
            </w:pPr>
            <w:r w:rsidRPr="0000462E">
              <w:rPr>
                <w:sz w:val="16"/>
                <w:szCs w:val="16"/>
              </w:rPr>
              <w:t>S2-2206291</w:t>
            </w:r>
          </w:p>
        </w:tc>
        <w:tc>
          <w:tcPr>
            <w:tcW w:w="709" w:type="dxa"/>
            <w:shd w:val="solid" w:color="FFFFFF" w:fill="auto"/>
          </w:tcPr>
          <w:p w14:paraId="2415C857" w14:textId="5031BFED"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2B37B7B" w14:textId="1F9CDA6A"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6A9521A1" w14:textId="5F73DCE3"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763818BE" w14:textId="2892735D" w:rsidR="00777D9A" w:rsidRPr="0000462E" w:rsidRDefault="00777D9A" w:rsidP="00777D9A">
            <w:pPr>
              <w:pStyle w:val="TAL"/>
              <w:rPr>
                <w:rFonts w:eastAsia="Malgun Gothic" w:cs="Arial"/>
                <w:sz w:val="16"/>
                <w:szCs w:val="16"/>
              </w:rPr>
            </w:pPr>
            <w:r w:rsidRPr="0000462E">
              <w:rPr>
                <w:rFonts w:eastAsia="Malgun Gothic" w:cs="Arial"/>
                <w:sz w:val="16"/>
                <w:szCs w:val="16"/>
              </w:rPr>
              <w:t>KI#1, New Sol: Response to Nnef_ParameterProvision request containing Maximum Latency</w:t>
            </w:r>
          </w:p>
        </w:tc>
        <w:tc>
          <w:tcPr>
            <w:tcW w:w="805" w:type="dxa"/>
            <w:shd w:val="solid" w:color="FFFFFF" w:fill="auto"/>
          </w:tcPr>
          <w:p w14:paraId="611A2982" w14:textId="3E10ACE6"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1B909B77" w14:textId="77777777" w:rsidTr="005C3A14">
        <w:trPr>
          <w:cantSplit/>
          <w:jc w:val="center"/>
        </w:trPr>
        <w:tc>
          <w:tcPr>
            <w:tcW w:w="945" w:type="dxa"/>
            <w:shd w:val="solid" w:color="FFFFFF" w:fill="auto"/>
          </w:tcPr>
          <w:p w14:paraId="43E04ABB" w14:textId="44CB4F61"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0E9FC4C6" w14:textId="5F91AC71"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224C956E" w14:textId="557AD198" w:rsidR="00777D9A" w:rsidRPr="0000462E" w:rsidRDefault="00777D9A" w:rsidP="00777D9A">
            <w:pPr>
              <w:pStyle w:val="TAL"/>
              <w:rPr>
                <w:sz w:val="16"/>
                <w:szCs w:val="16"/>
              </w:rPr>
            </w:pPr>
            <w:r w:rsidRPr="0000462E">
              <w:rPr>
                <w:sz w:val="16"/>
                <w:szCs w:val="16"/>
              </w:rPr>
              <w:t>S2-2206701</w:t>
            </w:r>
          </w:p>
        </w:tc>
        <w:tc>
          <w:tcPr>
            <w:tcW w:w="709" w:type="dxa"/>
            <w:shd w:val="solid" w:color="FFFFFF" w:fill="auto"/>
          </w:tcPr>
          <w:p w14:paraId="6F0D6AF5" w14:textId="7AEDDC22"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0CD3C93" w14:textId="1223053B"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C99D21C" w14:textId="648C6C18"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041E35A5" w14:textId="458DB93F" w:rsidR="00777D9A" w:rsidRPr="0000462E" w:rsidRDefault="00777D9A" w:rsidP="00777D9A">
            <w:pPr>
              <w:pStyle w:val="TAL"/>
              <w:rPr>
                <w:rFonts w:eastAsia="Malgun Gothic" w:cs="Arial"/>
                <w:sz w:val="16"/>
                <w:szCs w:val="16"/>
              </w:rPr>
            </w:pPr>
            <w:r w:rsidRPr="0000462E">
              <w:rPr>
                <w:rFonts w:eastAsia="Malgun Gothic" w:cs="Arial"/>
                <w:sz w:val="16"/>
                <w:szCs w:val="16"/>
              </w:rPr>
              <w:t>KI#1, KI#2, New Sol: AF-provided coverage time information</w:t>
            </w:r>
          </w:p>
        </w:tc>
        <w:tc>
          <w:tcPr>
            <w:tcW w:w="805" w:type="dxa"/>
            <w:shd w:val="solid" w:color="FFFFFF" w:fill="auto"/>
          </w:tcPr>
          <w:p w14:paraId="15FCBAA2" w14:textId="02B07BF3"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2C1F5084" w14:textId="77777777" w:rsidTr="005C3A14">
        <w:trPr>
          <w:cantSplit/>
          <w:jc w:val="center"/>
        </w:trPr>
        <w:tc>
          <w:tcPr>
            <w:tcW w:w="945" w:type="dxa"/>
            <w:shd w:val="solid" w:color="FFFFFF" w:fill="auto"/>
          </w:tcPr>
          <w:p w14:paraId="0842C8EC" w14:textId="6EF76FB7"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0522AF19" w14:textId="7714EDA9"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1EA40FC0" w14:textId="66CAD4A2" w:rsidR="00777D9A" w:rsidRPr="0000462E" w:rsidRDefault="00777D9A" w:rsidP="00777D9A">
            <w:pPr>
              <w:pStyle w:val="TAL"/>
              <w:rPr>
                <w:sz w:val="16"/>
                <w:szCs w:val="16"/>
              </w:rPr>
            </w:pPr>
            <w:r w:rsidRPr="0000462E">
              <w:rPr>
                <w:sz w:val="16"/>
                <w:szCs w:val="16"/>
              </w:rPr>
              <w:t>S2-2207184</w:t>
            </w:r>
          </w:p>
        </w:tc>
        <w:tc>
          <w:tcPr>
            <w:tcW w:w="709" w:type="dxa"/>
            <w:shd w:val="solid" w:color="FFFFFF" w:fill="auto"/>
          </w:tcPr>
          <w:p w14:paraId="16FCFF09" w14:textId="7A1BAF61"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2D0BE49" w14:textId="13241434"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1D20AAF9" w14:textId="6A27BB05"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094BCBA2" w14:textId="7A79243B" w:rsidR="00777D9A" w:rsidRPr="0000462E" w:rsidRDefault="00777D9A" w:rsidP="00777D9A">
            <w:pPr>
              <w:pStyle w:val="TAL"/>
              <w:rPr>
                <w:rFonts w:eastAsia="Malgun Gothic" w:cs="Arial"/>
                <w:sz w:val="16"/>
                <w:szCs w:val="16"/>
              </w:rPr>
            </w:pPr>
            <w:r w:rsidRPr="0000462E">
              <w:rPr>
                <w:rFonts w:eastAsia="Malgun Gothic" w:cs="Arial"/>
                <w:sz w:val="16"/>
                <w:szCs w:val="16"/>
              </w:rPr>
              <w:t>Solution for paging enhancement under discontinuous coverage based on definition and management of UE-specific Dynamic Tracking Areas</w:t>
            </w:r>
          </w:p>
        </w:tc>
        <w:tc>
          <w:tcPr>
            <w:tcW w:w="805" w:type="dxa"/>
            <w:shd w:val="solid" w:color="FFFFFF" w:fill="auto"/>
          </w:tcPr>
          <w:p w14:paraId="3BCFC0AC" w14:textId="4B3C87DE"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54D0A6E1" w14:textId="77777777" w:rsidTr="005C3A14">
        <w:trPr>
          <w:cantSplit/>
          <w:jc w:val="center"/>
        </w:trPr>
        <w:tc>
          <w:tcPr>
            <w:tcW w:w="945" w:type="dxa"/>
            <w:shd w:val="solid" w:color="FFFFFF" w:fill="auto"/>
          </w:tcPr>
          <w:p w14:paraId="20A20D68" w14:textId="253CAE93"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03E91D3C" w14:textId="4AD702CE"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21134118" w14:textId="0E5DFF27" w:rsidR="00777D9A" w:rsidRPr="0000462E" w:rsidRDefault="00777D9A" w:rsidP="00777D9A">
            <w:pPr>
              <w:pStyle w:val="TAL"/>
              <w:rPr>
                <w:sz w:val="16"/>
                <w:szCs w:val="16"/>
              </w:rPr>
            </w:pPr>
            <w:r w:rsidRPr="0000462E">
              <w:rPr>
                <w:sz w:val="16"/>
                <w:szCs w:val="16"/>
              </w:rPr>
              <w:t>S2-2207185</w:t>
            </w:r>
          </w:p>
        </w:tc>
        <w:tc>
          <w:tcPr>
            <w:tcW w:w="709" w:type="dxa"/>
            <w:shd w:val="solid" w:color="FFFFFF" w:fill="auto"/>
          </w:tcPr>
          <w:p w14:paraId="7AB4F554" w14:textId="113EAE7F"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0B349FE3" w14:textId="2CB90565"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CE6916A" w14:textId="5110C390"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34659A6D" w14:textId="328BE91F" w:rsidR="00777D9A" w:rsidRPr="0000462E" w:rsidRDefault="00777D9A" w:rsidP="00777D9A">
            <w:pPr>
              <w:pStyle w:val="TAL"/>
              <w:rPr>
                <w:rFonts w:eastAsia="Malgun Gothic" w:cs="Arial"/>
                <w:sz w:val="16"/>
                <w:szCs w:val="16"/>
              </w:rPr>
            </w:pPr>
            <w:r w:rsidRPr="0000462E">
              <w:rPr>
                <w:rFonts w:eastAsia="Malgun Gothic" w:cs="Arial"/>
                <w:sz w:val="16"/>
                <w:szCs w:val="16"/>
              </w:rPr>
              <w:t>New Solution for KI#2: Network assisted Power Saving Mechanisms</w:t>
            </w:r>
          </w:p>
        </w:tc>
        <w:tc>
          <w:tcPr>
            <w:tcW w:w="805" w:type="dxa"/>
            <w:shd w:val="solid" w:color="FFFFFF" w:fill="auto"/>
          </w:tcPr>
          <w:p w14:paraId="38E21872" w14:textId="2851DFED"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1C6FA3DC" w14:textId="77777777" w:rsidTr="005C3A14">
        <w:trPr>
          <w:cantSplit/>
          <w:jc w:val="center"/>
        </w:trPr>
        <w:tc>
          <w:tcPr>
            <w:tcW w:w="945" w:type="dxa"/>
            <w:shd w:val="solid" w:color="FFFFFF" w:fill="auto"/>
          </w:tcPr>
          <w:p w14:paraId="41C8FBBC" w14:textId="7197B94A"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566E2BB2" w14:textId="503660A6"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5B8F21AE" w14:textId="36AE01EF" w:rsidR="00777D9A" w:rsidRPr="0000462E" w:rsidRDefault="00777D9A" w:rsidP="00777D9A">
            <w:pPr>
              <w:pStyle w:val="TAL"/>
              <w:rPr>
                <w:sz w:val="16"/>
                <w:szCs w:val="16"/>
              </w:rPr>
            </w:pPr>
            <w:r w:rsidRPr="0000462E">
              <w:rPr>
                <w:sz w:val="16"/>
                <w:szCs w:val="16"/>
              </w:rPr>
              <w:t>S2-2206924</w:t>
            </w:r>
          </w:p>
        </w:tc>
        <w:tc>
          <w:tcPr>
            <w:tcW w:w="709" w:type="dxa"/>
            <w:shd w:val="solid" w:color="FFFFFF" w:fill="auto"/>
          </w:tcPr>
          <w:p w14:paraId="1D0BFE22" w14:textId="0B2B5D48"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02123BC" w14:textId="19A65133"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264C4C7" w14:textId="1C85D44A"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2EDDEC46" w14:textId="6070269B" w:rsidR="00777D9A" w:rsidRPr="0000462E" w:rsidRDefault="00777D9A" w:rsidP="00777D9A">
            <w:pPr>
              <w:pStyle w:val="TAL"/>
              <w:rPr>
                <w:rFonts w:eastAsia="Malgun Gothic" w:cs="Arial"/>
                <w:sz w:val="16"/>
                <w:szCs w:val="16"/>
              </w:rPr>
            </w:pPr>
            <w:r w:rsidRPr="0000462E">
              <w:rPr>
                <w:rFonts w:eastAsia="Malgun Gothic" w:cs="Arial"/>
                <w:sz w:val="16"/>
                <w:szCs w:val="16"/>
              </w:rPr>
              <w:t>KI#1, KI#2, New solution: Coverage data transfer in 5GS and EPS</w:t>
            </w:r>
          </w:p>
        </w:tc>
        <w:tc>
          <w:tcPr>
            <w:tcW w:w="805" w:type="dxa"/>
            <w:shd w:val="solid" w:color="FFFFFF" w:fill="auto"/>
          </w:tcPr>
          <w:p w14:paraId="12BDF513" w14:textId="194F2B2E"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76C1CAC0" w14:textId="77777777" w:rsidTr="005C3A14">
        <w:trPr>
          <w:cantSplit/>
          <w:jc w:val="center"/>
        </w:trPr>
        <w:tc>
          <w:tcPr>
            <w:tcW w:w="945" w:type="dxa"/>
            <w:shd w:val="solid" w:color="FFFFFF" w:fill="auto"/>
          </w:tcPr>
          <w:p w14:paraId="45F3122F" w14:textId="482F3C44" w:rsidR="00777D9A" w:rsidRPr="0000462E" w:rsidRDefault="00777D9A" w:rsidP="00777D9A">
            <w:pPr>
              <w:pStyle w:val="TAL"/>
              <w:rPr>
                <w:sz w:val="16"/>
                <w:szCs w:val="16"/>
              </w:rPr>
            </w:pPr>
            <w:r w:rsidRPr="0000462E">
              <w:rPr>
                <w:sz w:val="16"/>
                <w:szCs w:val="16"/>
              </w:rPr>
              <w:t>2022-08</w:t>
            </w:r>
          </w:p>
        </w:tc>
        <w:tc>
          <w:tcPr>
            <w:tcW w:w="992" w:type="dxa"/>
            <w:shd w:val="solid" w:color="FFFFFF" w:fill="auto"/>
          </w:tcPr>
          <w:p w14:paraId="190D6BD8" w14:textId="3927997B"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32EEFDFC" w14:textId="36E6CC08" w:rsidR="00777D9A" w:rsidRPr="0000462E" w:rsidRDefault="00777D9A" w:rsidP="00777D9A">
            <w:pPr>
              <w:pStyle w:val="TAL"/>
              <w:rPr>
                <w:sz w:val="16"/>
                <w:szCs w:val="16"/>
              </w:rPr>
            </w:pPr>
            <w:r w:rsidRPr="0000462E">
              <w:rPr>
                <w:sz w:val="16"/>
                <w:szCs w:val="16"/>
              </w:rPr>
              <w:t>S2-2207186</w:t>
            </w:r>
          </w:p>
        </w:tc>
        <w:tc>
          <w:tcPr>
            <w:tcW w:w="709" w:type="dxa"/>
            <w:shd w:val="solid" w:color="FFFFFF" w:fill="auto"/>
          </w:tcPr>
          <w:p w14:paraId="15926F16" w14:textId="552DEEA7"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2DBC5DDC" w14:textId="5E29595A"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2E69839C" w14:textId="7355C5FB"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20EAC47A" w14:textId="0C979BBF" w:rsidR="00777D9A" w:rsidRPr="0000462E" w:rsidRDefault="00777D9A" w:rsidP="00777D9A">
            <w:pPr>
              <w:pStyle w:val="TAL"/>
              <w:rPr>
                <w:rFonts w:eastAsia="Malgun Gothic" w:cs="Arial"/>
                <w:sz w:val="16"/>
                <w:szCs w:val="16"/>
              </w:rPr>
            </w:pPr>
            <w:r w:rsidRPr="0000462E">
              <w:rPr>
                <w:rFonts w:eastAsia="Malgun Gothic" w:cs="Arial"/>
                <w:sz w:val="16"/>
                <w:szCs w:val="16"/>
              </w:rPr>
              <w:t>KI#1, KI#2: Evaluation and Conclusions</w:t>
            </w:r>
          </w:p>
        </w:tc>
        <w:tc>
          <w:tcPr>
            <w:tcW w:w="805" w:type="dxa"/>
            <w:shd w:val="solid" w:color="FFFFFF" w:fill="auto"/>
          </w:tcPr>
          <w:p w14:paraId="698036C3" w14:textId="0BCC6279" w:rsidR="00777D9A" w:rsidRPr="0000462E" w:rsidRDefault="00777D9A" w:rsidP="00777D9A">
            <w:pPr>
              <w:pStyle w:val="TAL"/>
              <w:rPr>
                <w:rFonts w:eastAsiaTheme="minorEastAsia"/>
                <w:sz w:val="16"/>
                <w:szCs w:val="16"/>
                <w:lang w:eastAsia="zh-CN"/>
              </w:rPr>
            </w:pPr>
            <w:r w:rsidRPr="0000462E">
              <w:rPr>
                <w:rFonts w:eastAsiaTheme="minorEastAsia"/>
                <w:sz w:val="16"/>
                <w:szCs w:val="16"/>
                <w:lang w:eastAsia="zh-CN"/>
              </w:rPr>
              <w:t>0.4.0</w:t>
            </w:r>
          </w:p>
        </w:tc>
      </w:tr>
      <w:tr w:rsidR="00777D9A" w:rsidRPr="0000462E" w14:paraId="2D404F24" w14:textId="77777777" w:rsidTr="005C3A14">
        <w:trPr>
          <w:cantSplit/>
          <w:jc w:val="center"/>
        </w:trPr>
        <w:tc>
          <w:tcPr>
            <w:tcW w:w="945" w:type="dxa"/>
            <w:shd w:val="solid" w:color="FFFFFF" w:fill="auto"/>
          </w:tcPr>
          <w:p w14:paraId="7E9C5A56" w14:textId="7EC6C9EB" w:rsidR="00777D9A" w:rsidRPr="0000462E" w:rsidRDefault="00777D9A" w:rsidP="00777D9A">
            <w:pPr>
              <w:pStyle w:val="TAL"/>
              <w:rPr>
                <w:rFonts w:eastAsiaTheme="minorEastAsia"/>
                <w:sz w:val="16"/>
                <w:szCs w:val="16"/>
                <w:lang w:eastAsia="zh-CN"/>
              </w:rPr>
            </w:pPr>
            <w:r w:rsidRPr="0000462E">
              <w:rPr>
                <w:rFonts w:eastAsiaTheme="minorEastAsia" w:hint="eastAsia"/>
                <w:sz w:val="16"/>
                <w:szCs w:val="16"/>
                <w:lang w:eastAsia="zh-CN"/>
              </w:rPr>
              <w:t>20</w:t>
            </w:r>
            <w:r w:rsidRPr="0000462E">
              <w:rPr>
                <w:rFonts w:eastAsiaTheme="minorEastAsia"/>
                <w:sz w:val="16"/>
                <w:szCs w:val="16"/>
                <w:lang w:eastAsia="zh-CN"/>
              </w:rPr>
              <w:t>22</w:t>
            </w:r>
            <w:r w:rsidRPr="0000462E">
              <w:rPr>
                <w:rFonts w:eastAsiaTheme="minorEastAsia" w:hint="eastAsia"/>
                <w:sz w:val="16"/>
                <w:szCs w:val="16"/>
                <w:lang w:eastAsia="zh-CN"/>
              </w:rPr>
              <w:t>-</w:t>
            </w:r>
            <w:r w:rsidRPr="0000462E">
              <w:rPr>
                <w:rFonts w:eastAsiaTheme="minorEastAsia"/>
                <w:sz w:val="16"/>
                <w:szCs w:val="16"/>
                <w:lang w:eastAsia="zh-CN"/>
              </w:rPr>
              <w:t>08</w:t>
            </w:r>
          </w:p>
        </w:tc>
        <w:tc>
          <w:tcPr>
            <w:tcW w:w="992" w:type="dxa"/>
            <w:shd w:val="solid" w:color="FFFFFF" w:fill="auto"/>
          </w:tcPr>
          <w:p w14:paraId="4F428C74" w14:textId="6F4F144B" w:rsidR="00777D9A" w:rsidRPr="0000462E" w:rsidRDefault="00777D9A" w:rsidP="00777D9A">
            <w:pPr>
              <w:pStyle w:val="TAL"/>
              <w:rPr>
                <w:sz w:val="16"/>
                <w:szCs w:val="16"/>
              </w:rPr>
            </w:pPr>
            <w:r w:rsidRPr="0000462E">
              <w:rPr>
                <w:sz w:val="16"/>
                <w:szCs w:val="16"/>
              </w:rPr>
              <w:t>SA2#152e</w:t>
            </w:r>
          </w:p>
        </w:tc>
        <w:tc>
          <w:tcPr>
            <w:tcW w:w="1134" w:type="dxa"/>
            <w:shd w:val="solid" w:color="FFFFFF" w:fill="auto"/>
          </w:tcPr>
          <w:p w14:paraId="471317AE" w14:textId="7D17E9B5" w:rsidR="00777D9A" w:rsidRPr="0000462E" w:rsidRDefault="00777D9A" w:rsidP="00777D9A">
            <w:pPr>
              <w:pStyle w:val="TAL"/>
              <w:rPr>
                <w:rFonts w:eastAsiaTheme="minorEastAsia"/>
                <w:sz w:val="16"/>
                <w:szCs w:val="16"/>
                <w:lang w:eastAsia="zh-CN"/>
              </w:rPr>
            </w:pPr>
            <w:r w:rsidRPr="0000462E">
              <w:rPr>
                <w:rFonts w:eastAsiaTheme="minorEastAsia" w:hint="eastAsia"/>
                <w:sz w:val="16"/>
                <w:szCs w:val="16"/>
                <w:lang w:eastAsia="zh-CN"/>
              </w:rPr>
              <w:t>S</w:t>
            </w:r>
            <w:r w:rsidRPr="0000462E">
              <w:rPr>
                <w:rFonts w:eastAsiaTheme="minorEastAsia"/>
                <w:sz w:val="16"/>
                <w:szCs w:val="16"/>
                <w:lang w:eastAsia="zh-CN"/>
              </w:rPr>
              <w:t>2</w:t>
            </w:r>
            <w:r w:rsidRPr="0000462E">
              <w:rPr>
                <w:rFonts w:eastAsiaTheme="minorEastAsia" w:hint="eastAsia"/>
                <w:sz w:val="16"/>
                <w:szCs w:val="16"/>
                <w:lang w:eastAsia="zh-CN"/>
              </w:rPr>
              <w:t>-</w:t>
            </w:r>
            <w:r w:rsidRPr="0000462E">
              <w:rPr>
                <w:rFonts w:eastAsiaTheme="minorEastAsia"/>
                <w:sz w:val="16"/>
                <w:szCs w:val="16"/>
                <w:lang w:eastAsia="zh-CN"/>
              </w:rPr>
              <w:t>2207183</w:t>
            </w:r>
          </w:p>
        </w:tc>
        <w:tc>
          <w:tcPr>
            <w:tcW w:w="709" w:type="dxa"/>
            <w:shd w:val="solid" w:color="FFFFFF" w:fill="auto"/>
          </w:tcPr>
          <w:p w14:paraId="42804A5F" w14:textId="3C992ACA"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4EB20863" w14:textId="5B0B63EB"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1EF88AB2" w14:textId="5F0514B9"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3FED8224" w14:textId="27884802" w:rsidR="00777D9A" w:rsidRPr="0000462E" w:rsidRDefault="00777D9A" w:rsidP="00777D9A">
            <w:pPr>
              <w:pStyle w:val="TAL"/>
              <w:rPr>
                <w:rFonts w:eastAsia="Malgun Gothic" w:cs="Arial"/>
                <w:sz w:val="16"/>
                <w:szCs w:val="16"/>
              </w:rPr>
            </w:pPr>
            <w:r w:rsidRPr="0000462E">
              <w:rPr>
                <w:rFonts w:eastAsia="Malgun Gothic" w:cs="Arial"/>
                <w:sz w:val="16"/>
                <w:szCs w:val="16"/>
              </w:rPr>
              <w:t>New Solution: Handling of the UE attempt to Connected mode</w:t>
            </w:r>
          </w:p>
        </w:tc>
        <w:tc>
          <w:tcPr>
            <w:tcW w:w="805" w:type="dxa"/>
            <w:shd w:val="solid" w:color="FFFFFF" w:fill="auto"/>
          </w:tcPr>
          <w:p w14:paraId="15A670C1" w14:textId="7D9C5805" w:rsidR="00777D9A" w:rsidRPr="0000462E" w:rsidRDefault="00777D9A" w:rsidP="00777D9A">
            <w:pPr>
              <w:pStyle w:val="TAL"/>
              <w:rPr>
                <w:rFonts w:eastAsiaTheme="minorEastAsia"/>
                <w:sz w:val="16"/>
                <w:szCs w:val="16"/>
                <w:lang w:eastAsia="zh-CN"/>
              </w:rPr>
            </w:pPr>
            <w:r w:rsidRPr="0000462E">
              <w:rPr>
                <w:rFonts w:eastAsiaTheme="minorEastAsia" w:hint="eastAsia"/>
                <w:sz w:val="16"/>
                <w:szCs w:val="16"/>
                <w:lang w:eastAsia="zh-CN"/>
              </w:rPr>
              <w:t>0.</w:t>
            </w:r>
            <w:r w:rsidRPr="0000462E">
              <w:rPr>
                <w:rFonts w:eastAsiaTheme="minorEastAsia"/>
                <w:sz w:val="16"/>
                <w:szCs w:val="16"/>
                <w:lang w:eastAsia="zh-CN"/>
              </w:rPr>
              <w:t>4</w:t>
            </w:r>
            <w:r w:rsidRPr="0000462E">
              <w:rPr>
                <w:rFonts w:eastAsiaTheme="minorEastAsia" w:hint="eastAsia"/>
                <w:sz w:val="16"/>
                <w:szCs w:val="16"/>
                <w:lang w:eastAsia="zh-CN"/>
              </w:rPr>
              <w:t>.</w:t>
            </w:r>
            <w:r w:rsidRPr="0000462E">
              <w:rPr>
                <w:rFonts w:eastAsiaTheme="minorEastAsia"/>
                <w:sz w:val="16"/>
                <w:szCs w:val="16"/>
                <w:lang w:eastAsia="zh-CN"/>
              </w:rPr>
              <w:t>0</w:t>
            </w:r>
          </w:p>
        </w:tc>
      </w:tr>
      <w:tr w:rsidR="00777D9A" w:rsidRPr="0000462E" w14:paraId="1CED955B" w14:textId="77777777" w:rsidTr="005C3A14">
        <w:trPr>
          <w:cantSplit/>
          <w:jc w:val="center"/>
        </w:trPr>
        <w:tc>
          <w:tcPr>
            <w:tcW w:w="945" w:type="dxa"/>
            <w:shd w:val="solid" w:color="FFFFFF" w:fill="auto"/>
          </w:tcPr>
          <w:p w14:paraId="2D6442B4" w14:textId="72C4E300" w:rsidR="00777D9A" w:rsidRPr="0000462E" w:rsidRDefault="00777D9A" w:rsidP="00777D9A">
            <w:pPr>
              <w:pStyle w:val="TAL"/>
              <w:rPr>
                <w:rFonts w:eastAsiaTheme="minorEastAsia"/>
                <w:sz w:val="16"/>
                <w:szCs w:val="16"/>
                <w:lang w:eastAsia="zh-CN"/>
              </w:rPr>
            </w:pPr>
            <w:r w:rsidRPr="0000462E">
              <w:rPr>
                <w:rFonts w:eastAsiaTheme="minorEastAsia" w:hint="eastAsia"/>
                <w:sz w:val="16"/>
                <w:szCs w:val="16"/>
                <w:lang w:eastAsia="zh-CN"/>
              </w:rPr>
              <w:t>20</w:t>
            </w:r>
            <w:r w:rsidRPr="0000462E">
              <w:rPr>
                <w:rFonts w:eastAsiaTheme="minorEastAsia"/>
                <w:sz w:val="16"/>
                <w:szCs w:val="16"/>
                <w:lang w:eastAsia="zh-CN"/>
              </w:rPr>
              <w:t>22</w:t>
            </w:r>
            <w:r w:rsidRPr="0000462E">
              <w:rPr>
                <w:rFonts w:eastAsiaTheme="minorEastAsia" w:hint="eastAsia"/>
                <w:sz w:val="16"/>
                <w:szCs w:val="16"/>
                <w:lang w:eastAsia="zh-CN"/>
              </w:rPr>
              <w:t>-</w:t>
            </w:r>
            <w:r w:rsidRPr="0000462E">
              <w:rPr>
                <w:rFonts w:eastAsiaTheme="minorEastAsia"/>
                <w:sz w:val="16"/>
                <w:szCs w:val="16"/>
                <w:lang w:eastAsia="zh-CN"/>
              </w:rPr>
              <w:t>0</w:t>
            </w:r>
            <w:r>
              <w:rPr>
                <w:rFonts w:eastAsiaTheme="minorEastAsia"/>
                <w:sz w:val="16"/>
                <w:szCs w:val="16"/>
                <w:lang w:eastAsia="zh-CN"/>
              </w:rPr>
              <w:t>9</w:t>
            </w:r>
          </w:p>
        </w:tc>
        <w:tc>
          <w:tcPr>
            <w:tcW w:w="992" w:type="dxa"/>
            <w:shd w:val="solid" w:color="FFFFFF" w:fill="auto"/>
          </w:tcPr>
          <w:p w14:paraId="7A5FC210" w14:textId="2C7EA028" w:rsidR="00777D9A" w:rsidRPr="0000462E" w:rsidRDefault="00777D9A" w:rsidP="00777D9A">
            <w:pPr>
              <w:pStyle w:val="TAL"/>
              <w:rPr>
                <w:sz w:val="16"/>
                <w:szCs w:val="16"/>
              </w:rPr>
            </w:pPr>
            <w:r>
              <w:rPr>
                <w:sz w:val="16"/>
                <w:szCs w:val="16"/>
              </w:rPr>
              <w:t>SA#97-e</w:t>
            </w:r>
          </w:p>
        </w:tc>
        <w:tc>
          <w:tcPr>
            <w:tcW w:w="1134" w:type="dxa"/>
            <w:shd w:val="solid" w:color="FFFFFF" w:fill="auto"/>
          </w:tcPr>
          <w:p w14:paraId="46A4D560" w14:textId="59DF3738" w:rsidR="00777D9A" w:rsidRPr="0000462E" w:rsidRDefault="00777D9A" w:rsidP="00777D9A">
            <w:pPr>
              <w:pStyle w:val="TAL"/>
              <w:rPr>
                <w:rFonts w:eastAsiaTheme="minorEastAsia"/>
                <w:sz w:val="16"/>
                <w:szCs w:val="16"/>
                <w:lang w:eastAsia="zh-CN"/>
              </w:rPr>
            </w:pPr>
            <w:r>
              <w:rPr>
                <w:rFonts w:eastAsiaTheme="minorEastAsia"/>
                <w:sz w:val="16"/>
                <w:szCs w:val="16"/>
                <w:lang w:eastAsia="zh-CN"/>
              </w:rPr>
              <w:t>SP-220902</w:t>
            </w:r>
          </w:p>
        </w:tc>
        <w:tc>
          <w:tcPr>
            <w:tcW w:w="709" w:type="dxa"/>
            <w:shd w:val="solid" w:color="FFFFFF" w:fill="auto"/>
          </w:tcPr>
          <w:p w14:paraId="3C9A9D91" w14:textId="4610F103"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129B876A" w14:textId="3E6A3B68" w:rsidR="00777D9A" w:rsidRPr="0000462E" w:rsidRDefault="00777D9A" w:rsidP="00777D9A">
            <w:pPr>
              <w:pStyle w:val="TAL"/>
              <w:rPr>
                <w:sz w:val="16"/>
                <w:szCs w:val="16"/>
              </w:rPr>
            </w:pPr>
            <w:r w:rsidRPr="0000462E">
              <w:rPr>
                <w:sz w:val="16"/>
                <w:szCs w:val="16"/>
              </w:rPr>
              <w:t>-</w:t>
            </w:r>
          </w:p>
        </w:tc>
        <w:tc>
          <w:tcPr>
            <w:tcW w:w="567" w:type="dxa"/>
            <w:shd w:val="solid" w:color="FFFFFF" w:fill="auto"/>
          </w:tcPr>
          <w:p w14:paraId="73A6A8C6" w14:textId="20940F51" w:rsidR="00777D9A" w:rsidRPr="0000462E" w:rsidRDefault="00777D9A" w:rsidP="00777D9A">
            <w:pPr>
              <w:pStyle w:val="TAL"/>
              <w:rPr>
                <w:sz w:val="16"/>
                <w:szCs w:val="16"/>
              </w:rPr>
            </w:pPr>
            <w:r w:rsidRPr="0000462E">
              <w:rPr>
                <w:sz w:val="16"/>
                <w:szCs w:val="16"/>
              </w:rPr>
              <w:t>-</w:t>
            </w:r>
          </w:p>
        </w:tc>
        <w:tc>
          <w:tcPr>
            <w:tcW w:w="4394" w:type="dxa"/>
            <w:shd w:val="solid" w:color="FFFFFF" w:fill="auto"/>
          </w:tcPr>
          <w:p w14:paraId="5BA5A7C4" w14:textId="33B034C0" w:rsidR="00777D9A" w:rsidRPr="0000462E" w:rsidRDefault="00777D9A" w:rsidP="00777D9A">
            <w:pPr>
              <w:pStyle w:val="TAL"/>
              <w:rPr>
                <w:rFonts w:eastAsia="Malgun Gothic" w:cs="Arial"/>
                <w:sz w:val="16"/>
                <w:szCs w:val="16"/>
              </w:rPr>
            </w:pPr>
            <w:r>
              <w:rPr>
                <w:rFonts w:eastAsia="Malgun Gothic" w:cs="Arial"/>
                <w:sz w:val="16"/>
                <w:szCs w:val="16"/>
              </w:rPr>
              <w:t>MCC editorial update for presentation to TSG SA for information (to be submitted by Rapporteur)</w:t>
            </w:r>
          </w:p>
        </w:tc>
        <w:tc>
          <w:tcPr>
            <w:tcW w:w="805" w:type="dxa"/>
            <w:shd w:val="solid" w:color="FFFFFF" w:fill="auto"/>
          </w:tcPr>
          <w:p w14:paraId="7D220382" w14:textId="328681BD" w:rsidR="00777D9A" w:rsidRPr="0000462E" w:rsidRDefault="00777D9A" w:rsidP="00777D9A">
            <w:pPr>
              <w:pStyle w:val="TAL"/>
              <w:rPr>
                <w:rFonts w:eastAsiaTheme="minorEastAsia"/>
                <w:sz w:val="16"/>
                <w:szCs w:val="16"/>
                <w:lang w:eastAsia="zh-CN"/>
              </w:rPr>
            </w:pPr>
            <w:r>
              <w:rPr>
                <w:rFonts w:eastAsiaTheme="minorEastAsia"/>
                <w:sz w:val="16"/>
                <w:szCs w:val="16"/>
                <w:lang w:eastAsia="zh-CN"/>
              </w:rPr>
              <w:t>1.0.0</w:t>
            </w:r>
          </w:p>
        </w:tc>
      </w:tr>
      <w:tr w:rsidR="00DE28E8" w:rsidRPr="0000462E" w14:paraId="315A2230" w14:textId="77777777" w:rsidTr="005C3A14">
        <w:trPr>
          <w:cantSplit/>
          <w:jc w:val="center"/>
          <w:ins w:id="3779" w:author="S2-2209660" w:date="2022-10-14T11:07:00Z"/>
        </w:trPr>
        <w:tc>
          <w:tcPr>
            <w:tcW w:w="945" w:type="dxa"/>
            <w:shd w:val="solid" w:color="FFFFFF" w:fill="auto"/>
          </w:tcPr>
          <w:p w14:paraId="73567C48" w14:textId="1B6CA6B4" w:rsidR="00DE28E8" w:rsidRPr="0000462E" w:rsidRDefault="00DE28E8" w:rsidP="00DE28E8">
            <w:pPr>
              <w:pStyle w:val="TAL"/>
              <w:rPr>
                <w:ins w:id="3780" w:author="S2-2209660" w:date="2022-10-14T11:07:00Z"/>
                <w:rFonts w:eastAsiaTheme="minorEastAsia"/>
                <w:sz w:val="16"/>
                <w:szCs w:val="16"/>
                <w:lang w:eastAsia="zh-CN"/>
              </w:rPr>
            </w:pPr>
            <w:ins w:id="3781" w:author="Xiaomi-1" w:date="2022-10-14T11:08:00Z">
              <w:r>
                <w:rPr>
                  <w:rFonts w:eastAsiaTheme="minorEastAsia"/>
                  <w:sz w:val="16"/>
                  <w:szCs w:val="16"/>
                  <w:lang w:eastAsia="zh-CN"/>
                </w:rPr>
                <w:t>2022-1</w:t>
              </w:r>
            </w:ins>
            <w:ins w:id="3782" w:author="Xiaomi-1" w:date="2022-10-14T11:09:00Z">
              <w:r>
                <w:rPr>
                  <w:rFonts w:eastAsiaTheme="minorEastAsia"/>
                  <w:sz w:val="16"/>
                  <w:szCs w:val="16"/>
                  <w:lang w:eastAsia="zh-CN"/>
                </w:rPr>
                <w:t>0</w:t>
              </w:r>
            </w:ins>
          </w:p>
        </w:tc>
        <w:tc>
          <w:tcPr>
            <w:tcW w:w="992" w:type="dxa"/>
            <w:shd w:val="solid" w:color="FFFFFF" w:fill="auto"/>
          </w:tcPr>
          <w:p w14:paraId="57EADB27" w14:textId="4A240D84" w:rsidR="00DE28E8" w:rsidRPr="00612361" w:rsidRDefault="00DE28E8" w:rsidP="00DE28E8">
            <w:pPr>
              <w:pStyle w:val="TAL"/>
              <w:rPr>
                <w:ins w:id="3783" w:author="S2-2209660" w:date="2022-10-14T11:07:00Z"/>
                <w:rFonts w:eastAsiaTheme="minorEastAsia"/>
                <w:sz w:val="16"/>
                <w:szCs w:val="16"/>
                <w:lang w:eastAsia="zh-CN"/>
              </w:rPr>
            </w:pPr>
            <w:ins w:id="3784" w:author="Xiaomi-1" w:date="2022-10-14T11:09:00Z">
              <w:r>
                <w:rPr>
                  <w:rFonts w:eastAsiaTheme="minorEastAsia" w:hint="eastAsia"/>
                  <w:sz w:val="16"/>
                  <w:szCs w:val="16"/>
                  <w:lang w:eastAsia="zh-CN"/>
                </w:rPr>
                <w:t>SA</w:t>
              </w:r>
              <w:r>
                <w:rPr>
                  <w:rFonts w:eastAsiaTheme="minorEastAsia"/>
                  <w:sz w:val="16"/>
                  <w:szCs w:val="16"/>
                  <w:lang w:eastAsia="zh-CN"/>
                </w:rPr>
                <w:t>2#153</w:t>
              </w:r>
            </w:ins>
          </w:p>
        </w:tc>
        <w:tc>
          <w:tcPr>
            <w:tcW w:w="1134" w:type="dxa"/>
            <w:shd w:val="solid" w:color="FFFFFF" w:fill="auto"/>
          </w:tcPr>
          <w:p w14:paraId="67E650E4" w14:textId="0E07EE33" w:rsidR="00DE28E8" w:rsidRDefault="00DE28E8" w:rsidP="00DE28E8">
            <w:pPr>
              <w:pStyle w:val="TAL"/>
              <w:rPr>
                <w:ins w:id="3785" w:author="S2-2209660" w:date="2022-10-14T11:07:00Z"/>
                <w:rFonts w:eastAsiaTheme="minorEastAsia"/>
                <w:sz w:val="16"/>
                <w:szCs w:val="16"/>
                <w:lang w:eastAsia="zh-CN"/>
              </w:rPr>
            </w:pPr>
            <w:ins w:id="3786" w:author="Xiaomi-1" w:date="2022-10-14T11:09:00Z">
              <w:r>
                <w:rPr>
                  <w:rFonts w:eastAsiaTheme="minorEastAsia"/>
                  <w:sz w:val="16"/>
                  <w:szCs w:val="16"/>
                  <w:lang w:eastAsia="zh-CN"/>
                </w:rPr>
                <w:t>S</w:t>
              </w:r>
            </w:ins>
            <w:ins w:id="3787" w:author="Xiaomi-1" w:date="2022-10-14T11:10:00Z">
              <w:r>
                <w:rPr>
                  <w:rFonts w:eastAsiaTheme="minorEastAsia"/>
                  <w:sz w:val="16"/>
                  <w:szCs w:val="16"/>
                  <w:lang w:eastAsia="zh-CN"/>
                </w:rPr>
                <w:t>2-2209659</w:t>
              </w:r>
            </w:ins>
          </w:p>
        </w:tc>
        <w:tc>
          <w:tcPr>
            <w:tcW w:w="709" w:type="dxa"/>
            <w:shd w:val="solid" w:color="FFFFFF" w:fill="auto"/>
          </w:tcPr>
          <w:p w14:paraId="09BA1FFC" w14:textId="03554C2F" w:rsidR="00DE28E8" w:rsidRPr="0000462E" w:rsidRDefault="00DE28E8" w:rsidP="00DE28E8">
            <w:pPr>
              <w:pStyle w:val="TAL"/>
              <w:rPr>
                <w:ins w:id="3788" w:author="S2-2209660" w:date="2022-10-14T11:07:00Z"/>
                <w:sz w:val="16"/>
                <w:szCs w:val="16"/>
              </w:rPr>
            </w:pPr>
            <w:ins w:id="3789" w:author="Xiaomi-1" w:date="2022-10-14T11:18:00Z">
              <w:r w:rsidRPr="0000462E">
                <w:rPr>
                  <w:sz w:val="16"/>
                  <w:szCs w:val="16"/>
                </w:rPr>
                <w:t>-</w:t>
              </w:r>
            </w:ins>
          </w:p>
        </w:tc>
        <w:tc>
          <w:tcPr>
            <w:tcW w:w="567" w:type="dxa"/>
            <w:shd w:val="solid" w:color="FFFFFF" w:fill="auto"/>
          </w:tcPr>
          <w:p w14:paraId="4469C244" w14:textId="7A58578D" w:rsidR="00DE28E8" w:rsidRPr="0000462E" w:rsidRDefault="00DE28E8" w:rsidP="00DE28E8">
            <w:pPr>
              <w:pStyle w:val="TAL"/>
              <w:rPr>
                <w:ins w:id="3790" w:author="S2-2209660" w:date="2022-10-14T11:07:00Z"/>
                <w:sz w:val="16"/>
                <w:szCs w:val="16"/>
              </w:rPr>
            </w:pPr>
            <w:ins w:id="3791" w:author="Xiaomi-1" w:date="2022-10-14T11:18:00Z">
              <w:r w:rsidRPr="0000462E">
                <w:rPr>
                  <w:sz w:val="16"/>
                  <w:szCs w:val="16"/>
                </w:rPr>
                <w:t>-</w:t>
              </w:r>
            </w:ins>
          </w:p>
        </w:tc>
        <w:tc>
          <w:tcPr>
            <w:tcW w:w="567" w:type="dxa"/>
            <w:shd w:val="solid" w:color="FFFFFF" w:fill="auto"/>
          </w:tcPr>
          <w:p w14:paraId="284E7BA1" w14:textId="2A23AA12" w:rsidR="00DE28E8" w:rsidRPr="0000462E" w:rsidRDefault="00DE28E8" w:rsidP="00DE28E8">
            <w:pPr>
              <w:pStyle w:val="TAL"/>
              <w:rPr>
                <w:ins w:id="3792" w:author="S2-2209660" w:date="2022-10-14T11:07:00Z"/>
                <w:sz w:val="16"/>
                <w:szCs w:val="16"/>
              </w:rPr>
            </w:pPr>
            <w:ins w:id="3793" w:author="Xiaomi-1" w:date="2022-10-14T11:18:00Z">
              <w:r w:rsidRPr="0000462E">
                <w:rPr>
                  <w:sz w:val="16"/>
                  <w:szCs w:val="16"/>
                </w:rPr>
                <w:t>-</w:t>
              </w:r>
            </w:ins>
          </w:p>
        </w:tc>
        <w:tc>
          <w:tcPr>
            <w:tcW w:w="4394" w:type="dxa"/>
            <w:shd w:val="solid" w:color="FFFFFF" w:fill="auto"/>
          </w:tcPr>
          <w:p w14:paraId="65E9898E" w14:textId="189027AF" w:rsidR="00DE28E8" w:rsidRDefault="00DE28E8" w:rsidP="00DE28E8">
            <w:pPr>
              <w:pStyle w:val="TAL"/>
              <w:rPr>
                <w:ins w:id="3794" w:author="S2-2209660" w:date="2022-10-14T11:07:00Z"/>
                <w:rFonts w:eastAsia="Malgun Gothic" w:cs="Arial"/>
                <w:sz w:val="16"/>
                <w:szCs w:val="16"/>
              </w:rPr>
            </w:pPr>
            <w:ins w:id="3795" w:author="Xiaomi-1" w:date="2022-10-14T11:10:00Z">
              <w:r w:rsidRPr="00612361">
                <w:rPr>
                  <w:rFonts w:eastAsia="Malgun Gothic" w:cs="Arial"/>
                  <w:sz w:val="16"/>
                  <w:szCs w:val="16"/>
                </w:rPr>
                <w:t>Update Evaluation &amp; Conclusion</w:t>
              </w:r>
            </w:ins>
          </w:p>
        </w:tc>
        <w:tc>
          <w:tcPr>
            <w:tcW w:w="805" w:type="dxa"/>
            <w:shd w:val="solid" w:color="FFFFFF" w:fill="auto"/>
          </w:tcPr>
          <w:p w14:paraId="4B4F0405" w14:textId="3D752525" w:rsidR="00DE28E8" w:rsidRDefault="00DE28E8" w:rsidP="00DE28E8">
            <w:pPr>
              <w:pStyle w:val="TAL"/>
              <w:rPr>
                <w:ins w:id="3796" w:author="S2-2209660" w:date="2022-10-14T11:07:00Z"/>
                <w:rFonts w:eastAsiaTheme="minorEastAsia"/>
                <w:sz w:val="16"/>
                <w:szCs w:val="16"/>
                <w:lang w:eastAsia="zh-CN"/>
              </w:rPr>
            </w:pPr>
            <w:ins w:id="3797" w:author="Xiaomi-1" w:date="2022-10-14T11:09:00Z">
              <w:r>
                <w:rPr>
                  <w:rFonts w:eastAsiaTheme="minorEastAsia" w:hint="eastAsia"/>
                  <w:sz w:val="16"/>
                  <w:szCs w:val="16"/>
                  <w:lang w:eastAsia="zh-CN"/>
                </w:rPr>
                <w:t>1.</w:t>
              </w:r>
              <w:r>
                <w:rPr>
                  <w:rFonts w:eastAsiaTheme="minorEastAsia"/>
                  <w:sz w:val="16"/>
                  <w:szCs w:val="16"/>
                  <w:lang w:eastAsia="zh-CN"/>
                </w:rPr>
                <w:t>1.0</w:t>
              </w:r>
            </w:ins>
          </w:p>
        </w:tc>
      </w:tr>
      <w:tr w:rsidR="00DE28E8" w:rsidRPr="0000462E" w14:paraId="7E2AAAB0" w14:textId="77777777" w:rsidTr="005C3A14">
        <w:trPr>
          <w:cantSplit/>
          <w:jc w:val="center"/>
          <w:ins w:id="3798" w:author="S2-2209660" w:date="2022-10-14T11:08:00Z"/>
        </w:trPr>
        <w:tc>
          <w:tcPr>
            <w:tcW w:w="945" w:type="dxa"/>
            <w:shd w:val="solid" w:color="FFFFFF" w:fill="auto"/>
          </w:tcPr>
          <w:p w14:paraId="01ED922D" w14:textId="030B7375" w:rsidR="00DE28E8" w:rsidRPr="0000462E" w:rsidRDefault="00DE28E8" w:rsidP="00DE28E8">
            <w:pPr>
              <w:pStyle w:val="TAL"/>
              <w:rPr>
                <w:ins w:id="3799" w:author="S2-2209660" w:date="2022-10-14T11:08:00Z"/>
                <w:rFonts w:eastAsiaTheme="minorEastAsia"/>
                <w:sz w:val="16"/>
                <w:szCs w:val="16"/>
                <w:lang w:eastAsia="zh-CN"/>
              </w:rPr>
            </w:pPr>
            <w:ins w:id="3800" w:author="Xiaomi-1" w:date="2022-10-14T11:09:00Z">
              <w:r>
                <w:rPr>
                  <w:rFonts w:eastAsiaTheme="minorEastAsia"/>
                  <w:sz w:val="16"/>
                  <w:szCs w:val="16"/>
                  <w:lang w:eastAsia="zh-CN"/>
                </w:rPr>
                <w:t>2022-10</w:t>
              </w:r>
            </w:ins>
          </w:p>
        </w:tc>
        <w:tc>
          <w:tcPr>
            <w:tcW w:w="992" w:type="dxa"/>
            <w:shd w:val="solid" w:color="FFFFFF" w:fill="auto"/>
          </w:tcPr>
          <w:p w14:paraId="120D8CAF" w14:textId="695905AD" w:rsidR="00DE28E8" w:rsidRDefault="00DE28E8" w:rsidP="00DE28E8">
            <w:pPr>
              <w:pStyle w:val="TAL"/>
              <w:rPr>
                <w:ins w:id="3801" w:author="S2-2209660" w:date="2022-10-14T11:08:00Z"/>
                <w:sz w:val="16"/>
                <w:szCs w:val="16"/>
              </w:rPr>
            </w:pPr>
            <w:ins w:id="3802" w:author="Xiaomi-1" w:date="2022-10-14T11:09:00Z">
              <w:r>
                <w:rPr>
                  <w:rFonts w:eastAsiaTheme="minorEastAsia" w:hint="eastAsia"/>
                  <w:sz w:val="16"/>
                  <w:szCs w:val="16"/>
                  <w:lang w:eastAsia="zh-CN"/>
                </w:rPr>
                <w:t>SA</w:t>
              </w:r>
              <w:r>
                <w:rPr>
                  <w:rFonts w:eastAsiaTheme="minorEastAsia"/>
                  <w:sz w:val="16"/>
                  <w:szCs w:val="16"/>
                  <w:lang w:eastAsia="zh-CN"/>
                </w:rPr>
                <w:t>2#153</w:t>
              </w:r>
            </w:ins>
          </w:p>
        </w:tc>
        <w:tc>
          <w:tcPr>
            <w:tcW w:w="1134" w:type="dxa"/>
            <w:shd w:val="solid" w:color="FFFFFF" w:fill="auto"/>
          </w:tcPr>
          <w:p w14:paraId="2CDAE23B" w14:textId="2462CA76" w:rsidR="00DE28E8" w:rsidRDefault="00DE28E8" w:rsidP="00DE28E8">
            <w:pPr>
              <w:pStyle w:val="TAL"/>
              <w:rPr>
                <w:ins w:id="3803" w:author="S2-2209660" w:date="2022-10-14T11:08:00Z"/>
                <w:rFonts w:eastAsiaTheme="minorEastAsia"/>
                <w:sz w:val="16"/>
                <w:szCs w:val="16"/>
                <w:lang w:eastAsia="zh-CN"/>
              </w:rPr>
            </w:pPr>
            <w:ins w:id="3804" w:author="Xiaomi-1" w:date="2022-10-14T11:11:00Z">
              <w:r>
                <w:rPr>
                  <w:rFonts w:eastAsiaTheme="minorEastAsia"/>
                  <w:sz w:val="16"/>
                  <w:szCs w:val="16"/>
                  <w:lang w:eastAsia="zh-CN"/>
                </w:rPr>
                <w:t>S2-2208531</w:t>
              </w:r>
            </w:ins>
          </w:p>
        </w:tc>
        <w:tc>
          <w:tcPr>
            <w:tcW w:w="709" w:type="dxa"/>
            <w:shd w:val="solid" w:color="FFFFFF" w:fill="auto"/>
          </w:tcPr>
          <w:p w14:paraId="6425B4F1" w14:textId="09C0AB64" w:rsidR="00DE28E8" w:rsidRPr="0000462E" w:rsidRDefault="00DE28E8" w:rsidP="00DE28E8">
            <w:pPr>
              <w:pStyle w:val="TAL"/>
              <w:rPr>
                <w:ins w:id="3805" w:author="S2-2209660" w:date="2022-10-14T11:08:00Z"/>
                <w:sz w:val="16"/>
                <w:szCs w:val="16"/>
              </w:rPr>
            </w:pPr>
            <w:ins w:id="3806" w:author="Xiaomi-1" w:date="2022-10-14T11:18:00Z">
              <w:r w:rsidRPr="0000462E">
                <w:rPr>
                  <w:sz w:val="16"/>
                  <w:szCs w:val="16"/>
                </w:rPr>
                <w:t>-</w:t>
              </w:r>
            </w:ins>
          </w:p>
        </w:tc>
        <w:tc>
          <w:tcPr>
            <w:tcW w:w="567" w:type="dxa"/>
            <w:shd w:val="solid" w:color="FFFFFF" w:fill="auto"/>
          </w:tcPr>
          <w:p w14:paraId="159B74A5" w14:textId="3F7BCC1B" w:rsidR="00DE28E8" w:rsidRPr="0000462E" w:rsidRDefault="00DE28E8" w:rsidP="00DE28E8">
            <w:pPr>
              <w:pStyle w:val="TAL"/>
              <w:rPr>
                <w:ins w:id="3807" w:author="S2-2209660" w:date="2022-10-14T11:08:00Z"/>
                <w:sz w:val="16"/>
                <w:szCs w:val="16"/>
              </w:rPr>
            </w:pPr>
            <w:ins w:id="3808" w:author="Xiaomi-1" w:date="2022-10-14T11:18:00Z">
              <w:r w:rsidRPr="0000462E">
                <w:rPr>
                  <w:sz w:val="16"/>
                  <w:szCs w:val="16"/>
                </w:rPr>
                <w:t>-</w:t>
              </w:r>
            </w:ins>
          </w:p>
        </w:tc>
        <w:tc>
          <w:tcPr>
            <w:tcW w:w="567" w:type="dxa"/>
            <w:shd w:val="solid" w:color="FFFFFF" w:fill="auto"/>
          </w:tcPr>
          <w:p w14:paraId="07D6916C" w14:textId="0B520B2B" w:rsidR="00DE28E8" w:rsidRPr="0000462E" w:rsidRDefault="00DE28E8" w:rsidP="00DE28E8">
            <w:pPr>
              <w:pStyle w:val="TAL"/>
              <w:rPr>
                <w:ins w:id="3809" w:author="S2-2209660" w:date="2022-10-14T11:08:00Z"/>
                <w:sz w:val="16"/>
                <w:szCs w:val="16"/>
              </w:rPr>
            </w:pPr>
            <w:ins w:id="3810" w:author="Xiaomi-1" w:date="2022-10-14T11:18:00Z">
              <w:r w:rsidRPr="0000462E">
                <w:rPr>
                  <w:sz w:val="16"/>
                  <w:szCs w:val="16"/>
                </w:rPr>
                <w:t>-</w:t>
              </w:r>
            </w:ins>
          </w:p>
        </w:tc>
        <w:tc>
          <w:tcPr>
            <w:tcW w:w="4394" w:type="dxa"/>
            <w:shd w:val="solid" w:color="FFFFFF" w:fill="auto"/>
          </w:tcPr>
          <w:p w14:paraId="4D95878B" w14:textId="1FF899B6" w:rsidR="00DE28E8" w:rsidRDefault="00DE28E8" w:rsidP="00DE28E8">
            <w:pPr>
              <w:pStyle w:val="TAL"/>
              <w:rPr>
                <w:ins w:id="3811" w:author="S2-2209660" w:date="2022-10-14T11:08:00Z"/>
                <w:rFonts w:eastAsia="Malgun Gothic" w:cs="Arial"/>
                <w:sz w:val="16"/>
                <w:szCs w:val="16"/>
              </w:rPr>
            </w:pPr>
            <w:ins w:id="3812" w:author="Xiaomi-1" w:date="2022-10-14T11:11:00Z">
              <w:r w:rsidRPr="00612361">
                <w:rPr>
                  <w:rFonts w:eastAsia="Malgun Gothic" w:cs="Arial"/>
                  <w:sz w:val="16"/>
                  <w:szCs w:val="16"/>
                  <w:rPrChange w:id="3813" w:author="Xiaomi-1" w:date="2022-10-14T11:11:00Z">
                    <w:rPr>
                      <w:rFonts w:cs="Arial"/>
                      <w:b/>
                    </w:rPr>
                  </w:rPrChange>
                </w:rPr>
                <w:t>KI#1 Sol#23 Update to apply Coverage Information Provisioning</w:t>
              </w:r>
            </w:ins>
          </w:p>
        </w:tc>
        <w:tc>
          <w:tcPr>
            <w:tcW w:w="805" w:type="dxa"/>
            <w:shd w:val="solid" w:color="FFFFFF" w:fill="auto"/>
          </w:tcPr>
          <w:p w14:paraId="7C7DB8E2" w14:textId="2433F1F1" w:rsidR="00DE28E8" w:rsidRDefault="00DE28E8" w:rsidP="00DE28E8">
            <w:pPr>
              <w:pStyle w:val="TAL"/>
              <w:rPr>
                <w:ins w:id="3814" w:author="S2-2209660" w:date="2022-10-14T11:08:00Z"/>
                <w:rFonts w:eastAsiaTheme="minorEastAsia"/>
                <w:sz w:val="16"/>
                <w:szCs w:val="16"/>
                <w:lang w:eastAsia="zh-CN"/>
              </w:rPr>
            </w:pPr>
            <w:ins w:id="3815" w:author="Xiaomi-1" w:date="2022-10-14T11:09:00Z">
              <w:r>
                <w:rPr>
                  <w:rFonts w:eastAsiaTheme="minorEastAsia" w:hint="eastAsia"/>
                  <w:sz w:val="16"/>
                  <w:szCs w:val="16"/>
                  <w:lang w:eastAsia="zh-CN"/>
                </w:rPr>
                <w:t>1.</w:t>
              </w:r>
              <w:r>
                <w:rPr>
                  <w:rFonts w:eastAsiaTheme="minorEastAsia"/>
                  <w:sz w:val="16"/>
                  <w:szCs w:val="16"/>
                  <w:lang w:eastAsia="zh-CN"/>
                </w:rPr>
                <w:t>1.0</w:t>
              </w:r>
            </w:ins>
          </w:p>
        </w:tc>
      </w:tr>
      <w:tr w:rsidR="00DE28E8" w:rsidRPr="0000462E" w14:paraId="7CB5798F" w14:textId="77777777" w:rsidTr="005C3A14">
        <w:trPr>
          <w:cantSplit/>
          <w:jc w:val="center"/>
          <w:ins w:id="3816" w:author="S2-2209660" w:date="2022-10-14T11:08:00Z"/>
        </w:trPr>
        <w:tc>
          <w:tcPr>
            <w:tcW w:w="945" w:type="dxa"/>
            <w:shd w:val="solid" w:color="FFFFFF" w:fill="auto"/>
          </w:tcPr>
          <w:p w14:paraId="3DC543A6" w14:textId="365F7FAF" w:rsidR="00DE28E8" w:rsidRPr="0000462E" w:rsidRDefault="00DE28E8" w:rsidP="00DE28E8">
            <w:pPr>
              <w:pStyle w:val="TAL"/>
              <w:rPr>
                <w:ins w:id="3817" w:author="S2-2209660" w:date="2022-10-14T11:08:00Z"/>
                <w:rFonts w:eastAsiaTheme="minorEastAsia"/>
                <w:sz w:val="16"/>
                <w:szCs w:val="16"/>
                <w:lang w:eastAsia="zh-CN"/>
              </w:rPr>
            </w:pPr>
            <w:ins w:id="3818" w:author="Xiaomi-1" w:date="2022-10-14T11:09:00Z">
              <w:r>
                <w:rPr>
                  <w:rFonts w:eastAsiaTheme="minorEastAsia"/>
                  <w:sz w:val="16"/>
                  <w:szCs w:val="16"/>
                  <w:lang w:eastAsia="zh-CN"/>
                </w:rPr>
                <w:t>2022-10</w:t>
              </w:r>
            </w:ins>
          </w:p>
        </w:tc>
        <w:tc>
          <w:tcPr>
            <w:tcW w:w="992" w:type="dxa"/>
            <w:shd w:val="solid" w:color="FFFFFF" w:fill="auto"/>
          </w:tcPr>
          <w:p w14:paraId="53C11377" w14:textId="08B21EF7" w:rsidR="00DE28E8" w:rsidRDefault="00DE28E8" w:rsidP="00DE28E8">
            <w:pPr>
              <w:pStyle w:val="TAL"/>
              <w:rPr>
                <w:ins w:id="3819" w:author="S2-2209660" w:date="2022-10-14T11:08:00Z"/>
                <w:sz w:val="16"/>
                <w:szCs w:val="16"/>
              </w:rPr>
            </w:pPr>
            <w:ins w:id="3820" w:author="Xiaomi-1" w:date="2022-10-14T11:09:00Z">
              <w:r>
                <w:rPr>
                  <w:rFonts w:eastAsiaTheme="minorEastAsia" w:hint="eastAsia"/>
                  <w:sz w:val="16"/>
                  <w:szCs w:val="16"/>
                  <w:lang w:eastAsia="zh-CN"/>
                </w:rPr>
                <w:t>SA</w:t>
              </w:r>
              <w:r>
                <w:rPr>
                  <w:rFonts w:eastAsiaTheme="minorEastAsia"/>
                  <w:sz w:val="16"/>
                  <w:szCs w:val="16"/>
                  <w:lang w:eastAsia="zh-CN"/>
                </w:rPr>
                <w:t>2#153</w:t>
              </w:r>
            </w:ins>
          </w:p>
        </w:tc>
        <w:tc>
          <w:tcPr>
            <w:tcW w:w="1134" w:type="dxa"/>
            <w:shd w:val="solid" w:color="FFFFFF" w:fill="auto"/>
          </w:tcPr>
          <w:p w14:paraId="3114A61B" w14:textId="70A82D92" w:rsidR="00DE28E8" w:rsidRDefault="00DE28E8" w:rsidP="00DE28E8">
            <w:pPr>
              <w:pStyle w:val="TAL"/>
              <w:rPr>
                <w:ins w:id="3821" w:author="S2-2209660" w:date="2022-10-14T11:08:00Z"/>
                <w:rFonts w:eastAsiaTheme="minorEastAsia"/>
                <w:sz w:val="16"/>
                <w:szCs w:val="16"/>
                <w:lang w:eastAsia="zh-CN"/>
              </w:rPr>
            </w:pPr>
            <w:ins w:id="3822" w:author="Xiaomi-1" w:date="2022-10-14T11:11:00Z">
              <w:r>
                <w:rPr>
                  <w:rFonts w:eastAsiaTheme="minorEastAsia" w:hint="eastAsia"/>
                  <w:sz w:val="16"/>
                  <w:szCs w:val="16"/>
                  <w:lang w:eastAsia="zh-CN"/>
                </w:rPr>
                <w:t>S</w:t>
              </w:r>
              <w:r>
                <w:rPr>
                  <w:rFonts w:eastAsiaTheme="minorEastAsia"/>
                  <w:sz w:val="16"/>
                  <w:szCs w:val="16"/>
                  <w:lang w:eastAsia="zh-CN"/>
                </w:rPr>
                <w:t>2-2209</w:t>
              </w:r>
            </w:ins>
            <w:ins w:id="3823" w:author="Xiaomi-1" w:date="2022-10-14T11:12:00Z">
              <w:r>
                <w:rPr>
                  <w:rFonts w:eastAsiaTheme="minorEastAsia"/>
                  <w:sz w:val="16"/>
                  <w:szCs w:val="16"/>
                  <w:lang w:eastAsia="zh-CN"/>
                </w:rPr>
                <w:t>660</w:t>
              </w:r>
            </w:ins>
          </w:p>
        </w:tc>
        <w:tc>
          <w:tcPr>
            <w:tcW w:w="709" w:type="dxa"/>
            <w:shd w:val="solid" w:color="FFFFFF" w:fill="auto"/>
          </w:tcPr>
          <w:p w14:paraId="0035268A" w14:textId="5B4A6745" w:rsidR="00DE28E8" w:rsidRPr="0000462E" w:rsidRDefault="00DE28E8" w:rsidP="00DE28E8">
            <w:pPr>
              <w:pStyle w:val="TAL"/>
              <w:rPr>
                <w:ins w:id="3824" w:author="S2-2209660" w:date="2022-10-14T11:08:00Z"/>
                <w:sz w:val="16"/>
                <w:szCs w:val="16"/>
              </w:rPr>
            </w:pPr>
            <w:ins w:id="3825" w:author="Xiaomi-1" w:date="2022-10-14T11:18:00Z">
              <w:r w:rsidRPr="0000462E">
                <w:rPr>
                  <w:sz w:val="16"/>
                  <w:szCs w:val="16"/>
                </w:rPr>
                <w:t>-</w:t>
              </w:r>
            </w:ins>
          </w:p>
        </w:tc>
        <w:tc>
          <w:tcPr>
            <w:tcW w:w="567" w:type="dxa"/>
            <w:shd w:val="solid" w:color="FFFFFF" w:fill="auto"/>
          </w:tcPr>
          <w:p w14:paraId="12142F9D" w14:textId="5068B382" w:rsidR="00DE28E8" w:rsidRPr="0000462E" w:rsidRDefault="00DE28E8" w:rsidP="00DE28E8">
            <w:pPr>
              <w:pStyle w:val="TAL"/>
              <w:rPr>
                <w:ins w:id="3826" w:author="S2-2209660" w:date="2022-10-14T11:08:00Z"/>
                <w:sz w:val="16"/>
                <w:szCs w:val="16"/>
              </w:rPr>
            </w:pPr>
            <w:ins w:id="3827" w:author="Xiaomi-1" w:date="2022-10-14T11:18:00Z">
              <w:r w:rsidRPr="0000462E">
                <w:rPr>
                  <w:sz w:val="16"/>
                  <w:szCs w:val="16"/>
                </w:rPr>
                <w:t>-</w:t>
              </w:r>
            </w:ins>
          </w:p>
        </w:tc>
        <w:tc>
          <w:tcPr>
            <w:tcW w:w="567" w:type="dxa"/>
            <w:shd w:val="solid" w:color="FFFFFF" w:fill="auto"/>
          </w:tcPr>
          <w:p w14:paraId="2B734559" w14:textId="5BBB5C37" w:rsidR="00DE28E8" w:rsidRPr="0000462E" w:rsidRDefault="00DE28E8" w:rsidP="00DE28E8">
            <w:pPr>
              <w:pStyle w:val="TAL"/>
              <w:rPr>
                <w:ins w:id="3828" w:author="S2-2209660" w:date="2022-10-14T11:08:00Z"/>
                <w:sz w:val="16"/>
                <w:szCs w:val="16"/>
              </w:rPr>
            </w:pPr>
            <w:ins w:id="3829" w:author="Xiaomi-1" w:date="2022-10-14T11:18:00Z">
              <w:r w:rsidRPr="0000462E">
                <w:rPr>
                  <w:sz w:val="16"/>
                  <w:szCs w:val="16"/>
                </w:rPr>
                <w:t>-</w:t>
              </w:r>
            </w:ins>
          </w:p>
        </w:tc>
        <w:tc>
          <w:tcPr>
            <w:tcW w:w="4394" w:type="dxa"/>
            <w:shd w:val="solid" w:color="FFFFFF" w:fill="auto"/>
          </w:tcPr>
          <w:p w14:paraId="003828BB" w14:textId="31730A09" w:rsidR="00DE28E8" w:rsidRDefault="00DE28E8" w:rsidP="00DE28E8">
            <w:pPr>
              <w:pStyle w:val="TAL"/>
              <w:rPr>
                <w:ins w:id="3830" w:author="S2-2209660" w:date="2022-10-14T11:08:00Z"/>
                <w:rFonts w:eastAsia="Malgun Gothic" w:cs="Arial"/>
                <w:sz w:val="16"/>
                <w:szCs w:val="16"/>
              </w:rPr>
            </w:pPr>
            <w:ins w:id="3831" w:author="Xiaomi-1" w:date="2022-10-14T11:12:00Z">
              <w:r w:rsidRPr="00612361">
                <w:rPr>
                  <w:rFonts w:eastAsia="Malgun Gothic" w:cs="Arial"/>
                  <w:sz w:val="16"/>
                  <w:szCs w:val="16"/>
                </w:rPr>
                <w:t>KI#1, KI#2: Evaluation</w:t>
              </w:r>
            </w:ins>
          </w:p>
        </w:tc>
        <w:tc>
          <w:tcPr>
            <w:tcW w:w="805" w:type="dxa"/>
            <w:shd w:val="solid" w:color="FFFFFF" w:fill="auto"/>
          </w:tcPr>
          <w:p w14:paraId="057F38DF" w14:textId="46074502" w:rsidR="00DE28E8" w:rsidRDefault="00DE28E8" w:rsidP="00DE28E8">
            <w:pPr>
              <w:pStyle w:val="TAL"/>
              <w:rPr>
                <w:ins w:id="3832" w:author="S2-2209660" w:date="2022-10-14T11:08:00Z"/>
                <w:rFonts w:eastAsiaTheme="minorEastAsia"/>
                <w:sz w:val="16"/>
                <w:szCs w:val="16"/>
                <w:lang w:eastAsia="zh-CN"/>
              </w:rPr>
            </w:pPr>
            <w:ins w:id="3833" w:author="Xiaomi-1" w:date="2022-10-14T11:09:00Z">
              <w:r>
                <w:rPr>
                  <w:rFonts w:eastAsiaTheme="minorEastAsia" w:hint="eastAsia"/>
                  <w:sz w:val="16"/>
                  <w:szCs w:val="16"/>
                  <w:lang w:eastAsia="zh-CN"/>
                </w:rPr>
                <w:t>1.</w:t>
              </w:r>
              <w:r>
                <w:rPr>
                  <w:rFonts w:eastAsiaTheme="minorEastAsia"/>
                  <w:sz w:val="16"/>
                  <w:szCs w:val="16"/>
                  <w:lang w:eastAsia="zh-CN"/>
                </w:rPr>
                <w:t>1.0</w:t>
              </w:r>
            </w:ins>
          </w:p>
        </w:tc>
      </w:tr>
      <w:tr w:rsidR="00DE28E8" w:rsidRPr="0000462E" w14:paraId="55108B35" w14:textId="77777777" w:rsidTr="005C3A14">
        <w:trPr>
          <w:cantSplit/>
          <w:jc w:val="center"/>
          <w:ins w:id="3834" w:author="S2-2209660" w:date="2022-10-14T11:08:00Z"/>
        </w:trPr>
        <w:tc>
          <w:tcPr>
            <w:tcW w:w="945" w:type="dxa"/>
            <w:shd w:val="solid" w:color="FFFFFF" w:fill="auto"/>
          </w:tcPr>
          <w:p w14:paraId="409DE3C1" w14:textId="02155BFE" w:rsidR="00DE28E8" w:rsidRPr="0000462E" w:rsidRDefault="00DE28E8" w:rsidP="00DE28E8">
            <w:pPr>
              <w:pStyle w:val="TAL"/>
              <w:rPr>
                <w:ins w:id="3835" w:author="S2-2209660" w:date="2022-10-14T11:08:00Z"/>
                <w:rFonts w:eastAsiaTheme="minorEastAsia"/>
                <w:sz w:val="16"/>
                <w:szCs w:val="16"/>
                <w:lang w:eastAsia="zh-CN"/>
              </w:rPr>
            </w:pPr>
            <w:ins w:id="3836" w:author="Xiaomi-1" w:date="2022-10-14T11:09:00Z">
              <w:r>
                <w:rPr>
                  <w:rFonts w:eastAsiaTheme="minorEastAsia"/>
                  <w:sz w:val="16"/>
                  <w:szCs w:val="16"/>
                  <w:lang w:eastAsia="zh-CN"/>
                </w:rPr>
                <w:t>2022-10</w:t>
              </w:r>
            </w:ins>
          </w:p>
        </w:tc>
        <w:tc>
          <w:tcPr>
            <w:tcW w:w="992" w:type="dxa"/>
            <w:shd w:val="solid" w:color="FFFFFF" w:fill="auto"/>
          </w:tcPr>
          <w:p w14:paraId="04373071" w14:textId="0876C9C3" w:rsidR="00DE28E8" w:rsidRDefault="00DE28E8" w:rsidP="00DE28E8">
            <w:pPr>
              <w:pStyle w:val="TAL"/>
              <w:rPr>
                <w:ins w:id="3837" w:author="S2-2209660" w:date="2022-10-14T11:08:00Z"/>
                <w:sz w:val="16"/>
                <w:szCs w:val="16"/>
              </w:rPr>
            </w:pPr>
            <w:ins w:id="3838" w:author="Xiaomi-1" w:date="2022-10-14T11:09:00Z">
              <w:r>
                <w:rPr>
                  <w:rFonts w:eastAsiaTheme="minorEastAsia" w:hint="eastAsia"/>
                  <w:sz w:val="16"/>
                  <w:szCs w:val="16"/>
                  <w:lang w:eastAsia="zh-CN"/>
                </w:rPr>
                <w:t>SA</w:t>
              </w:r>
              <w:r>
                <w:rPr>
                  <w:rFonts w:eastAsiaTheme="minorEastAsia"/>
                  <w:sz w:val="16"/>
                  <w:szCs w:val="16"/>
                  <w:lang w:eastAsia="zh-CN"/>
                </w:rPr>
                <w:t>2#153</w:t>
              </w:r>
            </w:ins>
          </w:p>
        </w:tc>
        <w:tc>
          <w:tcPr>
            <w:tcW w:w="1134" w:type="dxa"/>
            <w:shd w:val="solid" w:color="FFFFFF" w:fill="auto"/>
          </w:tcPr>
          <w:p w14:paraId="544A23E9" w14:textId="42ED0ADF" w:rsidR="00DE28E8" w:rsidRDefault="00DE28E8" w:rsidP="00DE28E8">
            <w:pPr>
              <w:pStyle w:val="TAL"/>
              <w:rPr>
                <w:ins w:id="3839" w:author="S2-2209660" w:date="2022-10-14T11:08:00Z"/>
                <w:rFonts w:eastAsiaTheme="minorEastAsia"/>
                <w:sz w:val="16"/>
                <w:szCs w:val="16"/>
                <w:lang w:eastAsia="zh-CN"/>
              </w:rPr>
            </w:pPr>
            <w:ins w:id="3840" w:author="Xiaomi-1" w:date="2022-10-14T11:12:00Z">
              <w:r>
                <w:rPr>
                  <w:rFonts w:eastAsiaTheme="minorEastAsia" w:hint="eastAsia"/>
                  <w:sz w:val="16"/>
                  <w:szCs w:val="16"/>
                  <w:lang w:eastAsia="zh-CN"/>
                </w:rPr>
                <w:t>S</w:t>
              </w:r>
              <w:r>
                <w:rPr>
                  <w:rFonts w:eastAsiaTheme="minorEastAsia"/>
                  <w:sz w:val="16"/>
                  <w:szCs w:val="16"/>
                  <w:lang w:eastAsia="zh-CN"/>
                </w:rPr>
                <w:t>2-2209682</w:t>
              </w:r>
            </w:ins>
          </w:p>
        </w:tc>
        <w:tc>
          <w:tcPr>
            <w:tcW w:w="709" w:type="dxa"/>
            <w:shd w:val="solid" w:color="FFFFFF" w:fill="auto"/>
          </w:tcPr>
          <w:p w14:paraId="3B5078B6" w14:textId="75CAED23" w:rsidR="00DE28E8" w:rsidRPr="0000462E" w:rsidRDefault="00DE28E8" w:rsidP="00DE28E8">
            <w:pPr>
              <w:pStyle w:val="TAL"/>
              <w:rPr>
                <w:ins w:id="3841" w:author="S2-2209660" w:date="2022-10-14T11:08:00Z"/>
                <w:sz w:val="16"/>
                <w:szCs w:val="16"/>
              </w:rPr>
            </w:pPr>
            <w:ins w:id="3842" w:author="Xiaomi-1" w:date="2022-10-14T11:18:00Z">
              <w:r w:rsidRPr="0000462E">
                <w:rPr>
                  <w:sz w:val="16"/>
                  <w:szCs w:val="16"/>
                </w:rPr>
                <w:t>-</w:t>
              </w:r>
            </w:ins>
          </w:p>
        </w:tc>
        <w:tc>
          <w:tcPr>
            <w:tcW w:w="567" w:type="dxa"/>
            <w:shd w:val="solid" w:color="FFFFFF" w:fill="auto"/>
          </w:tcPr>
          <w:p w14:paraId="1933BA82" w14:textId="04F83F1F" w:rsidR="00DE28E8" w:rsidRPr="0000462E" w:rsidRDefault="00DE28E8" w:rsidP="00DE28E8">
            <w:pPr>
              <w:pStyle w:val="TAL"/>
              <w:rPr>
                <w:ins w:id="3843" w:author="S2-2209660" w:date="2022-10-14T11:08:00Z"/>
                <w:sz w:val="16"/>
                <w:szCs w:val="16"/>
              </w:rPr>
            </w:pPr>
            <w:ins w:id="3844" w:author="Xiaomi-1" w:date="2022-10-14T11:18:00Z">
              <w:r w:rsidRPr="0000462E">
                <w:rPr>
                  <w:sz w:val="16"/>
                  <w:szCs w:val="16"/>
                </w:rPr>
                <w:t>-</w:t>
              </w:r>
            </w:ins>
          </w:p>
        </w:tc>
        <w:tc>
          <w:tcPr>
            <w:tcW w:w="567" w:type="dxa"/>
            <w:shd w:val="solid" w:color="FFFFFF" w:fill="auto"/>
          </w:tcPr>
          <w:p w14:paraId="7086BF47" w14:textId="429A2EDA" w:rsidR="00DE28E8" w:rsidRPr="0000462E" w:rsidRDefault="00DE28E8" w:rsidP="00DE28E8">
            <w:pPr>
              <w:pStyle w:val="TAL"/>
              <w:rPr>
                <w:ins w:id="3845" w:author="S2-2209660" w:date="2022-10-14T11:08:00Z"/>
                <w:sz w:val="16"/>
                <w:szCs w:val="16"/>
              </w:rPr>
            </w:pPr>
            <w:ins w:id="3846" w:author="Xiaomi-1" w:date="2022-10-14T11:18:00Z">
              <w:r w:rsidRPr="0000462E">
                <w:rPr>
                  <w:sz w:val="16"/>
                  <w:szCs w:val="16"/>
                </w:rPr>
                <w:t>-</w:t>
              </w:r>
            </w:ins>
          </w:p>
        </w:tc>
        <w:tc>
          <w:tcPr>
            <w:tcW w:w="4394" w:type="dxa"/>
            <w:shd w:val="solid" w:color="FFFFFF" w:fill="auto"/>
          </w:tcPr>
          <w:p w14:paraId="7C64ED84" w14:textId="0CD7ED4A" w:rsidR="00DE28E8" w:rsidRDefault="00DE28E8" w:rsidP="00DE28E8">
            <w:pPr>
              <w:pStyle w:val="TAL"/>
              <w:rPr>
                <w:ins w:id="3847" w:author="S2-2209660" w:date="2022-10-14T11:08:00Z"/>
                <w:rFonts w:eastAsia="Malgun Gothic" w:cs="Arial"/>
                <w:sz w:val="16"/>
                <w:szCs w:val="16"/>
              </w:rPr>
            </w:pPr>
            <w:ins w:id="3848" w:author="Xiaomi-1" w:date="2022-10-14T11:13:00Z">
              <w:r w:rsidRPr="00DE28E8">
                <w:rPr>
                  <w:rFonts w:eastAsia="Malgun Gothic" w:cs="Arial"/>
                  <w:sz w:val="16"/>
                  <w:szCs w:val="16"/>
                  <w:rPrChange w:id="3849" w:author="Xiaomi-1" w:date="2022-10-14T11:17:00Z">
                    <w:rPr>
                      <w:rFonts w:cs="Arial"/>
                      <w:b/>
                    </w:rPr>
                  </w:rPrChange>
                </w:rPr>
                <w:t>Evaluation Update</w:t>
              </w:r>
            </w:ins>
          </w:p>
        </w:tc>
        <w:tc>
          <w:tcPr>
            <w:tcW w:w="805" w:type="dxa"/>
            <w:shd w:val="solid" w:color="FFFFFF" w:fill="auto"/>
          </w:tcPr>
          <w:p w14:paraId="46F8E25B" w14:textId="675467A9" w:rsidR="00DE28E8" w:rsidRDefault="00DE28E8" w:rsidP="00DE28E8">
            <w:pPr>
              <w:pStyle w:val="TAL"/>
              <w:rPr>
                <w:ins w:id="3850" w:author="S2-2209660" w:date="2022-10-14T11:08:00Z"/>
                <w:rFonts w:eastAsiaTheme="minorEastAsia"/>
                <w:sz w:val="16"/>
                <w:szCs w:val="16"/>
                <w:lang w:eastAsia="zh-CN"/>
              </w:rPr>
            </w:pPr>
            <w:ins w:id="3851" w:author="Xiaomi-1" w:date="2022-10-14T11:09:00Z">
              <w:r>
                <w:rPr>
                  <w:rFonts w:eastAsiaTheme="minorEastAsia" w:hint="eastAsia"/>
                  <w:sz w:val="16"/>
                  <w:szCs w:val="16"/>
                  <w:lang w:eastAsia="zh-CN"/>
                </w:rPr>
                <w:t>1.</w:t>
              </w:r>
              <w:r>
                <w:rPr>
                  <w:rFonts w:eastAsiaTheme="minorEastAsia"/>
                  <w:sz w:val="16"/>
                  <w:szCs w:val="16"/>
                  <w:lang w:eastAsia="zh-CN"/>
                </w:rPr>
                <w:t>1.0</w:t>
              </w:r>
            </w:ins>
          </w:p>
        </w:tc>
      </w:tr>
      <w:tr w:rsidR="00DE28E8" w:rsidRPr="0000462E" w14:paraId="4A4AE8DE" w14:textId="77777777" w:rsidTr="005C3A14">
        <w:trPr>
          <w:cantSplit/>
          <w:jc w:val="center"/>
          <w:ins w:id="3852" w:author="S2-2209660" w:date="2022-10-14T11:08:00Z"/>
        </w:trPr>
        <w:tc>
          <w:tcPr>
            <w:tcW w:w="945" w:type="dxa"/>
            <w:shd w:val="solid" w:color="FFFFFF" w:fill="auto"/>
          </w:tcPr>
          <w:p w14:paraId="6CDDE72D" w14:textId="5444BB4C" w:rsidR="00DE28E8" w:rsidRPr="0000462E" w:rsidRDefault="00DE28E8" w:rsidP="00DE28E8">
            <w:pPr>
              <w:pStyle w:val="TAL"/>
              <w:rPr>
                <w:ins w:id="3853" w:author="S2-2209660" w:date="2022-10-14T11:08:00Z"/>
                <w:rFonts w:eastAsiaTheme="minorEastAsia"/>
                <w:sz w:val="16"/>
                <w:szCs w:val="16"/>
                <w:lang w:eastAsia="zh-CN"/>
              </w:rPr>
            </w:pPr>
            <w:ins w:id="3854" w:author="Xiaomi-1" w:date="2022-10-14T11:09:00Z">
              <w:r>
                <w:rPr>
                  <w:rFonts w:eastAsiaTheme="minorEastAsia"/>
                  <w:sz w:val="16"/>
                  <w:szCs w:val="16"/>
                  <w:lang w:eastAsia="zh-CN"/>
                </w:rPr>
                <w:t>2022-10</w:t>
              </w:r>
            </w:ins>
          </w:p>
        </w:tc>
        <w:tc>
          <w:tcPr>
            <w:tcW w:w="992" w:type="dxa"/>
            <w:shd w:val="solid" w:color="FFFFFF" w:fill="auto"/>
          </w:tcPr>
          <w:p w14:paraId="17FAA548" w14:textId="6BD224CE" w:rsidR="00DE28E8" w:rsidRDefault="00DE28E8" w:rsidP="00DE28E8">
            <w:pPr>
              <w:pStyle w:val="TAL"/>
              <w:rPr>
                <w:ins w:id="3855" w:author="S2-2209660" w:date="2022-10-14T11:08:00Z"/>
                <w:sz w:val="16"/>
                <w:szCs w:val="16"/>
              </w:rPr>
            </w:pPr>
            <w:ins w:id="3856" w:author="Xiaomi-1" w:date="2022-10-14T11:09:00Z">
              <w:r>
                <w:rPr>
                  <w:rFonts w:eastAsiaTheme="minorEastAsia" w:hint="eastAsia"/>
                  <w:sz w:val="16"/>
                  <w:szCs w:val="16"/>
                  <w:lang w:eastAsia="zh-CN"/>
                </w:rPr>
                <w:t>SA</w:t>
              </w:r>
              <w:r>
                <w:rPr>
                  <w:rFonts w:eastAsiaTheme="minorEastAsia"/>
                  <w:sz w:val="16"/>
                  <w:szCs w:val="16"/>
                  <w:lang w:eastAsia="zh-CN"/>
                </w:rPr>
                <w:t>2#153</w:t>
              </w:r>
            </w:ins>
          </w:p>
        </w:tc>
        <w:tc>
          <w:tcPr>
            <w:tcW w:w="1134" w:type="dxa"/>
            <w:shd w:val="solid" w:color="FFFFFF" w:fill="auto"/>
          </w:tcPr>
          <w:p w14:paraId="05A37F6B" w14:textId="0B446B49" w:rsidR="00DE28E8" w:rsidRDefault="00DE28E8" w:rsidP="00DE28E8">
            <w:pPr>
              <w:pStyle w:val="TAL"/>
              <w:rPr>
                <w:ins w:id="3857" w:author="S2-2209660" w:date="2022-10-14T11:08:00Z"/>
                <w:rFonts w:eastAsiaTheme="minorEastAsia"/>
                <w:sz w:val="16"/>
                <w:szCs w:val="16"/>
                <w:lang w:eastAsia="zh-CN"/>
              </w:rPr>
            </w:pPr>
            <w:ins w:id="3858" w:author="Xiaomi-1" w:date="2022-10-14T11:13:00Z">
              <w:r>
                <w:rPr>
                  <w:rFonts w:eastAsiaTheme="minorEastAsia" w:hint="eastAsia"/>
                  <w:sz w:val="16"/>
                  <w:szCs w:val="16"/>
                  <w:lang w:eastAsia="zh-CN"/>
                </w:rPr>
                <w:t>S</w:t>
              </w:r>
              <w:r>
                <w:rPr>
                  <w:rFonts w:eastAsiaTheme="minorEastAsia"/>
                  <w:sz w:val="16"/>
                  <w:szCs w:val="16"/>
                  <w:lang w:eastAsia="zh-CN"/>
                </w:rPr>
                <w:t>2-2209661</w:t>
              </w:r>
            </w:ins>
          </w:p>
        </w:tc>
        <w:tc>
          <w:tcPr>
            <w:tcW w:w="709" w:type="dxa"/>
            <w:shd w:val="solid" w:color="FFFFFF" w:fill="auto"/>
          </w:tcPr>
          <w:p w14:paraId="6C5BF18D" w14:textId="3BE2B583" w:rsidR="00DE28E8" w:rsidRPr="0000462E" w:rsidRDefault="00DE28E8" w:rsidP="00DE28E8">
            <w:pPr>
              <w:pStyle w:val="TAL"/>
              <w:rPr>
                <w:ins w:id="3859" w:author="S2-2209660" w:date="2022-10-14T11:08:00Z"/>
                <w:sz w:val="16"/>
                <w:szCs w:val="16"/>
              </w:rPr>
            </w:pPr>
            <w:ins w:id="3860" w:author="Xiaomi-1" w:date="2022-10-14T11:18:00Z">
              <w:r w:rsidRPr="0000462E">
                <w:rPr>
                  <w:sz w:val="16"/>
                  <w:szCs w:val="16"/>
                </w:rPr>
                <w:t>-</w:t>
              </w:r>
            </w:ins>
          </w:p>
        </w:tc>
        <w:tc>
          <w:tcPr>
            <w:tcW w:w="567" w:type="dxa"/>
            <w:shd w:val="solid" w:color="FFFFFF" w:fill="auto"/>
          </w:tcPr>
          <w:p w14:paraId="1E4EAB94" w14:textId="035A38D6" w:rsidR="00DE28E8" w:rsidRPr="0000462E" w:rsidRDefault="00DE28E8" w:rsidP="00DE28E8">
            <w:pPr>
              <w:pStyle w:val="TAL"/>
              <w:rPr>
                <w:ins w:id="3861" w:author="S2-2209660" w:date="2022-10-14T11:08:00Z"/>
                <w:sz w:val="16"/>
                <w:szCs w:val="16"/>
              </w:rPr>
            </w:pPr>
            <w:ins w:id="3862" w:author="Xiaomi-1" w:date="2022-10-14T11:18:00Z">
              <w:r w:rsidRPr="0000462E">
                <w:rPr>
                  <w:sz w:val="16"/>
                  <w:szCs w:val="16"/>
                </w:rPr>
                <w:t>-</w:t>
              </w:r>
            </w:ins>
          </w:p>
        </w:tc>
        <w:tc>
          <w:tcPr>
            <w:tcW w:w="567" w:type="dxa"/>
            <w:shd w:val="solid" w:color="FFFFFF" w:fill="auto"/>
          </w:tcPr>
          <w:p w14:paraId="4B192242" w14:textId="37431FD7" w:rsidR="00DE28E8" w:rsidRPr="0000462E" w:rsidRDefault="00DE28E8" w:rsidP="00DE28E8">
            <w:pPr>
              <w:pStyle w:val="TAL"/>
              <w:rPr>
                <w:ins w:id="3863" w:author="S2-2209660" w:date="2022-10-14T11:08:00Z"/>
                <w:sz w:val="16"/>
                <w:szCs w:val="16"/>
              </w:rPr>
            </w:pPr>
            <w:ins w:id="3864" w:author="Xiaomi-1" w:date="2022-10-14T11:18:00Z">
              <w:r w:rsidRPr="0000462E">
                <w:rPr>
                  <w:sz w:val="16"/>
                  <w:szCs w:val="16"/>
                </w:rPr>
                <w:t>-</w:t>
              </w:r>
            </w:ins>
          </w:p>
        </w:tc>
        <w:tc>
          <w:tcPr>
            <w:tcW w:w="4394" w:type="dxa"/>
            <w:shd w:val="solid" w:color="FFFFFF" w:fill="auto"/>
          </w:tcPr>
          <w:p w14:paraId="1E44217C" w14:textId="69A7AD53" w:rsidR="00DE28E8" w:rsidRDefault="00DE28E8" w:rsidP="00DE28E8">
            <w:pPr>
              <w:pStyle w:val="TAL"/>
              <w:rPr>
                <w:ins w:id="3865" w:author="S2-2209660" w:date="2022-10-14T11:08:00Z"/>
                <w:rFonts w:eastAsia="Malgun Gothic" w:cs="Arial"/>
                <w:sz w:val="16"/>
                <w:szCs w:val="16"/>
              </w:rPr>
            </w:pPr>
            <w:ins w:id="3866" w:author="Xiaomi-1" w:date="2022-10-14T11:14:00Z">
              <w:r w:rsidRPr="00DE28E8">
                <w:rPr>
                  <w:rFonts w:eastAsia="Malgun Gothic" w:cs="Arial"/>
                  <w:sz w:val="16"/>
                  <w:szCs w:val="16"/>
                  <w:rPrChange w:id="3867" w:author="Xiaomi-1" w:date="2022-10-14T11:17:00Z">
                    <w:rPr>
                      <w:rFonts w:cs="Arial"/>
                      <w:b/>
                    </w:rPr>
                  </w:rPrChange>
                </w:rPr>
                <w:t>Update Evaluation and Conclusion for KI#1 and KI#2</w:t>
              </w:r>
            </w:ins>
          </w:p>
        </w:tc>
        <w:tc>
          <w:tcPr>
            <w:tcW w:w="805" w:type="dxa"/>
            <w:shd w:val="solid" w:color="FFFFFF" w:fill="auto"/>
          </w:tcPr>
          <w:p w14:paraId="36C54DEA" w14:textId="55FC63B5" w:rsidR="00DE28E8" w:rsidRDefault="00DE28E8" w:rsidP="00DE28E8">
            <w:pPr>
              <w:pStyle w:val="TAL"/>
              <w:rPr>
                <w:ins w:id="3868" w:author="S2-2209660" w:date="2022-10-14T11:08:00Z"/>
                <w:rFonts w:eastAsiaTheme="minorEastAsia"/>
                <w:sz w:val="16"/>
                <w:szCs w:val="16"/>
                <w:lang w:eastAsia="zh-CN"/>
              </w:rPr>
            </w:pPr>
            <w:ins w:id="3869" w:author="Xiaomi-1" w:date="2022-10-14T11:09:00Z">
              <w:r>
                <w:rPr>
                  <w:rFonts w:eastAsiaTheme="minorEastAsia" w:hint="eastAsia"/>
                  <w:sz w:val="16"/>
                  <w:szCs w:val="16"/>
                  <w:lang w:eastAsia="zh-CN"/>
                </w:rPr>
                <w:t>1.</w:t>
              </w:r>
              <w:r>
                <w:rPr>
                  <w:rFonts w:eastAsiaTheme="minorEastAsia"/>
                  <w:sz w:val="16"/>
                  <w:szCs w:val="16"/>
                  <w:lang w:eastAsia="zh-CN"/>
                </w:rPr>
                <w:t>1.0</w:t>
              </w:r>
            </w:ins>
          </w:p>
        </w:tc>
      </w:tr>
      <w:tr w:rsidR="00DE28E8" w:rsidRPr="0000462E" w14:paraId="2787C997" w14:textId="77777777" w:rsidTr="005C3A14">
        <w:trPr>
          <w:cantSplit/>
          <w:jc w:val="center"/>
          <w:ins w:id="3870" w:author="S2-2209660" w:date="2022-10-14T11:07:00Z"/>
        </w:trPr>
        <w:tc>
          <w:tcPr>
            <w:tcW w:w="945" w:type="dxa"/>
            <w:shd w:val="solid" w:color="FFFFFF" w:fill="auto"/>
          </w:tcPr>
          <w:p w14:paraId="1F8B9595" w14:textId="2D3B8177" w:rsidR="00DE28E8" w:rsidRPr="0000462E" w:rsidRDefault="00DE28E8" w:rsidP="00DE28E8">
            <w:pPr>
              <w:pStyle w:val="TAL"/>
              <w:rPr>
                <w:ins w:id="3871" w:author="S2-2209660" w:date="2022-10-14T11:07:00Z"/>
                <w:rFonts w:eastAsiaTheme="minorEastAsia"/>
                <w:sz w:val="16"/>
                <w:szCs w:val="16"/>
                <w:lang w:eastAsia="zh-CN"/>
              </w:rPr>
            </w:pPr>
            <w:ins w:id="3872" w:author="Xiaomi-1" w:date="2022-10-14T11:09:00Z">
              <w:r>
                <w:rPr>
                  <w:rFonts w:eastAsiaTheme="minorEastAsia"/>
                  <w:sz w:val="16"/>
                  <w:szCs w:val="16"/>
                  <w:lang w:eastAsia="zh-CN"/>
                </w:rPr>
                <w:t>2022-10</w:t>
              </w:r>
            </w:ins>
          </w:p>
        </w:tc>
        <w:tc>
          <w:tcPr>
            <w:tcW w:w="992" w:type="dxa"/>
            <w:shd w:val="solid" w:color="FFFFFF" w:fill="auto"/>
          </w:tcPr>
          <w:p w14:paraId="48F637BD" w14:textId="5EE276A3" w:rsidR="00DE28E8" w:rsidRDefault="00DE28E8" w:rsidP="00DE28E8">
            <w:pPr>
              <w:pStyle w:val="TAL"/>
              <w:rPr>
                <w:ins w:id="3873" w:author="S2-2209660" w:date="2022-10-14T11:07:00Z"/>
                <w:sz w:val="16"/>
                <w:szCs w:val="16"/>
              </w:rPr>
            </w:pPr>
            <w:ins w:id="3874" w:author="Xiaomi-1" w:date="2022-10-14T11:09:00Z">
              <w:r>
                <w:rPr>
                  <w:rFonts w:eastAsiaTheme="minorEastAsia" w:hint="eastAsia"/>
                  <w:sz w:val="16"/>
                  <w:szCs w:val="16"/>
                  <w:lang w:eastAsia="zh-CN"/>
                </w:rPr>
                <w:t>SA</w:t>
              </w:r>
              <w:r>
                <w:rPr>
                  <w:rFonts w:eastAsiaTheme="minorEastAsia"/>
                  <w:sz w:val="16"/>
                  <w:szCs w:val="16"/>
                  <w:lang w:eastAsia="zh-CN"/>
                </w:rPr>
                <w:t>2#153</w:t>
              </w:r>
            </w:ins>
          </w:p>
        </w:tc>
        <w:tc>
          <w:tcPr>
            <w:tcW w:w="1134" w:type="dxa"/>
            <w:shd w:val="solid" w:color="FFFFFF" w:fill="auto"/>
          </w:tcPr>
          <w:p w14:paraId="28C539DC" w14:textId="230863C8" w:rsidR="00DE28E8" w:rsidRDefault="00DE28E8" w:rsidP="00DE28E8">
            <w:pPr>
              <w:pStyle w:val="TAL"/>
              <w:rPr>
                <w:ins w:id="3875" w:author="S2-2209660" w:date="2022-10-14T11:07:00Z"/>
                <w:rFonts w:eastAsiaTheme="minorEastAsia"/>
                <w:sz w:val="16"/>
                <w:szCs w:val="16"/>
                <w:lang w:eastAsia="zh-CN"/>
              </w:rPr>
            </w:pPr>
            <w:ins w:id="3876" w:author="Xiaomi-1" w:date="2022-10-14T11:14:00Z">
              <w:r>
                <w:rPr>
                  <w:rFonts w:eastAsiaTheme="minorEastAsia" w:hint="eastAsia"/>
                  <w:sz w:val="16"/>
                  <w:szCs w:val="16"/>
                  <w:lang w:eastAsia="zh-CN"/>
                </w:rPr>
                <w:t>S</w:t>
              </w:r>
              <w:r>
                <w:rPr>
                  <w:rFonts w:eastAsiaTheme="minorEastAsia"/>
                  <w:sz w:val="16"/>
                  <w:szCs w:val="16"/>
                  <w:lang w:eastAsia="zh-CN"/>
                </w:rPr>
                <w:t>2-2209662</w:t>
              </w:r>
            </w:ins>
          </w:p>
        </w:tc>
        <w:tc>
          <w:tcPr>
            <w:tcW w:w="709" w:type="dxa"/>
            <w:shd w:val="solid" w:color="FFFFFF" w:fill="auto"/>
          </w:tcPr>
          <w:p w14:paraId="31496B7D" w14:textId="5FAD2EB5" w:rsidR="00DE28E8" w:rsidRPr="0000462E" w:rsidRDefault="00DE28E8" w:rsidP="00DE28E8">
            <w:pPr>
              <w:pStyle w:val="TAL"/>
              <w:rPr>
                <w:ins w:id="3877" w:author="S2-2209660" w:date="2022-10-14T11:07:00Z"/>
                <w:sz w:val="16"/>
                <w:szCs w:val="16"/>
              </w:rPr>
            </w:pPr>
            <w:ins w:id="3878" w:author="Xiaomi-1" w:date="2022-10-14T11:18:00Z">
              <w:r w:rsidRPr="0000462E">
                <w:rPr>
                  <w:sz w:val="16"/>
                  <w:szCs w:val="16"/>
                </w:rPr>
                <w:t>-</w:t>
              </w:r>
            </w:ins>
          </w:p>
        </w:tc>
        <w:tc>
          <w:tcPr>
            <w:tcW w:w="567" w:type="dxa"/>
            <w:shd w:val="solid" w:color="FFFFFF" w:fill="auto"/>
          </w:tcPr>
          <w:p w14:paraId="68AD6796" w14:textId="11E5ADB7" w:rsidR="00DE28E8" w:rsidRPr="0000462E" w:rsidRDefault="00DE28E8" w:rsidP="00DE28E8">
            <w:pPr>
              <w:pStyle w:val="TAL"/>
              <w:rPr>
                <w:ins w:id="3879" w:author="S2-2209660" w:date="2022-10-14T11:07:00Z"/>
                <w:sz w:val="16"/>
                <w:szCs w:val="16"/>
              </w:rPr>
            </w:pPr>
            <w:ins w:id="3880" w:author="Xiaomi-1" w:date="2022-10-14T11:18:00Z">
              <w:r w:rsidRPr="0000462E">
                <w:rPr>
                  <w:sz w:val="16"/>
                  <w:szCs w:val="16"/>
                </w:rPr>
                <w:t>-</w:t>
              </w:r>
            </w:ins>
          </w:p>
        </w:tc>
        <w:tc>
          <w:tcPr>
            <w:tcW w:w="567" w:type="dxa"/>
            <w:shd w:val="solid" w:color="FFFFFF" w:fill="auto"/>
          </w:tcPr>
          <w:p w14:paraId="5F6BC2C7" w14:textId="3345F31D" w:rsidR="00DE28E8" w:rsidRPr="0000462E" w:rsidRDefault="00DE28E8" w:rsidP="00DE28E8">
            <w:pPr>
              <w:pStyle w:val="TAL"/>
              <w:rPr>
                <w:ins w:id="3881" w:author="S2-2209660" w:date="2022-10-14T11:07:00Z"/>
                <w:sz w:val="16"/>
                <w:szCs w:val="16"/>
              </w:rPr>
            </w:pPr>
            <w:ins w:id="3882" w:author="Xiaomi-1" w:date="2022-10-14T11:18:00Z">
              <w:r w:rsidRPr="0000462E">
                <w:rPr>
                  <w:sz w:val="16"/>
                  <w:szCs w:val="16"/>
                </w:rPr>
                <w:t>-</w:t>
              </w:r>
            </w:ins>
          </w:p>
        </w:tc>
        <w:tc>
          <w:tcPr>
            <w:tcW w:w="4394" w:type="dxa"/>
            <w:shd w:val="solid" w:color="FFFFFF" w:fill="auto"/>
          </w:tcPr>
          <w:p w14:paraId="441C2B9A" w14:textId="6096ED91" w:rsidR="00DE28E8" w:rsidRDefault="00DE28E8" w:rsidP="00DE28E8">
            <w:pPr>
              <w:pStyle w:val="TAL"/>
              <w:rPr>
                <w:ins w:id="3883" w:author="S2-2209660" w:date="2022-10-14T11:07:00Z"/>
                <w:rFonts w:eastAsia="Malgun Gothic" w:cs="Arial"/>
                <w:sz w:val="16"/>
                <w:szCs w:val="16"/>
              </w:rPr>
            </w:pPr>
            <w:ins w:id="3884" w:author="Xiaomi-1" w:date="2022-10-14T11:14:00Z">
              <w:r w:rsidRPr="00DE28E8">
                <w:rPr>
                  <w:rFonts w:eastAsia="Malgun Gothic" w:cs="Arial"/>
                  <w:sz w:val="16"/>
                  <w:szCs w:val="16"/>
                  <w:rPrChange w:id="3885" w:author="Xiaomi-1" w:date="2022-10-14T11:17:00Z">
                    <w:rPr>
                      <w:rFonts w:cs="Arial"/>
                      <w:b/>
                    </w:rPr>
                  </w:rPrChange>
                </w:rPr>
                <w:t>Clarification on UE initiated Power Saving Mechanisms for Solution#21</w:t>
              </w:r>
            </w:ins>
          </w:p>
        </w:tc>
        <w:tc>
          <w:tcPr>
            <w:tcW w:w="805" w:type="dxa"/>
            <w:shd w:val="solid" w:color="FFFFFF" w:fill="auto"/>
          </w:tcPr>
          <w:p w14:paraId="07C18E96" w14:textId="26A3391A" w:rsidR="00DE28E8" w:rsidRDefault="00DE28E8" w:rsidP="00DE28E8">
            <w:pPr>
              <w:pStyle w:val="TAL"/>
              <w:rPr>
                <w:ins w:id="3886" w:author="S2-2209660" w:date="2022-10-14T11:07:00Z"/>
                <w:rFonts w:eastAsiaTheme="minorEastAsia"/>
                <w:sz w:val="16"/>
                <w:szCs w:val="16"/>
                <w:lang w:eastAsia="zh-CN"/>
              </w:rPr>
            </w:pPr>
            <w:ins w:id="3887" w:author="Xiaomi-1" w:date="2022-10-14T11:09:00Z">
              <w:r>
                <w:rPr>
                  <w:rFonts w:eastAsiaTheme="minorEastAsia" w:hint="eastAsia"/>
                  <w:sz w:val="16"/>
                  <w:szCs w:val="16"/>
                  <w:lang w:eastAsia="zh-CN"/>
                </w:rPr>
                <w:t>1.</w:t>
              </w:r>
              <w:r>
                <w:rPr>
                  <w:rFonts w:eastAsiaTheme="minorEastAsia"/>
                  <w:sz w:val="16"/>
                  <w:szCs w:val="16"/>
                  <w:lang w:eastAsia="zh-CN"/>
                </w:rPr>
                <w:t>1.0</w:t>
              </w:r>
            </w:ins>
          </w:p>
        </w:tc>
      </w:tr>
      <w:tr w:rsidR="00DE28E8" w:rsidRPr="0000462E" w14:paraId="6BB0EBFB" w14:textId="77777777" w:rsidTr="005C3A14">
        <w:trPr>
          <w:cantSplit/>
          <w:jc w:val="center"/>
          <w:ins w:id="3888" w:author="S2-2209660" w:date="2022-10-14T11:07:00Z"/>
        </w:trPr>
        <w:tc>
          <w:tcPr>
            <w:tcW w:w="945" w:type="dxa"/>
            <w:shd w:val="solid" w:color="FFFFFF" w:fill="auto"/>
          </w:tcPr>
          <w:p w14:paraId="1EF01165" w14:textId="368047A8" w:rsidR="00DE28E8" w:rsidRPr="0000462E" w:rsidRDefault="00DE28E8" w:rsidP="00DE28E8">
            <w:pPr>
              <w:pStyle w:val="TAL"/>
              <w:rPr>
                <w:ins w:id="3889" w:author="S2-2209660" w:date="2022-10-14T11:07:00Z"/>
                <w:rFonts w:eastAsiaTheme="minorEastAsia"/>
                <w:sz w:val="16"/>
                <w:szCs w:val="16"/>
                <w:lang w:eastAsia="zh-CN"/>
              </w:rPr>
            </w:pPr>
            <w:ins w:id="3890" w:author="Xiaomi-1" w:date="2022-10-14T11:09:00Z">
              <w:r>
                <w:rPr>
                  <w:rFonts w:eastAsiaTheme="minorEastAsia"/>
                  <w:sz w:val="16"/>
                  <w:szCs w:val="16"/>
                  <w:lang w:eastAsia="zh-CN"/>
                </w:rPr>
                <w:t>2022-10</w:t>
              </w:r>
            </w:ins>
          </w:p>
        </w:tc>
        <w:tc>
          <w:tcPr>
            <w:tcW w:w="992" w:type="dxa"/>
            <w:shd w:val="solid" w:color="FFFFFF" w:fill="auto"/>
          </w:tcPr>
          <w:p w14:paraId="7AD8118D" w14:textId="7249B818" w:rsidR="00DE28E8" w:rsidRDefault="00DE28E8" w:rsidP="00DE28E8">
            <w:pPr>
              <w:pStyle w:val="TAL"/>
              <w:rPr>
                <w:ins w:id="3891" w:author="S2-2209660" w:date="2022-10-14T11:07:00Z"/>
                <w:sz w:val="16"/>
                <w:szCs w:val="16"/>
              </w:rPr>
            </w:pPr>
            <w:ins w:id="3892" w:author="Xiaomi-1" w:date="2022-10-14T11:09:00Z">
              <w:r>
                <w:rPr>
                  <w:rFonts w:eastAsiaTheme="minorEastAsia" w:hint="eastAsia"/>
                  <w:sz w:val="16"/>
                  <w:szCs w:val="16"/>
                  <w:lang w:eastAsia="zh-CN"/>
                </w:rPr>
                <w:t>SA</w:t>
              </w:r>
              <w:r>
                <w:rPr>
                  <w:rFonts w:eastAsiaTheme="minorEastAsia"/>
                  <w:sz w:val="16"/>
                  <w:szCs w:val="16"/>
                  <w:lang w:eastAsia="zh-CN"/>
                </w:rPr>
                <w:t>2#153</w:t>
              </w:r>
            </w:ins>
          </w:p>
        </w:tc>
        <w:tc>
          <w:tcPr>
            <w:tcW w:w="1134" w:type="dxa"/>
            <w:shd w:val="solid" w:color="FFFFFF" w:fill="auto"/>
          </w:tcPr>
          <w:p w14:paraId="4E264176" w14:textId="3CFC91AF" w:rsidR="00DE28E8" w:rsidRDefault="00DE28E8" w:rsidP="00DE28E8">
            <w:pPr>
              <w:pStyle w:val="TAL"/>
              <w:rPr>
                <w:ins w:id="3893" w:author="S2-2209660" w:date="2022-10-14T11:07:00Z"/>
                <w:rFonts w:eastAsiaTheme="minorEastAsia"/>
                <w:sz w:val="16"/>
                <w:szCs w:val="16"/>
                <w:lang w:eastAsia="zh-CN"/>
              </w:rPr>
            </w:pPr>
            <w:ins w:id="3894" w:author="Xiaomi-1" w:date="2022-10-14T11:15:00Z">
              <w:r>
                <w:rPr>
                  <w:rFonts w:eastAsiaTheme="minorEastAsia" w:hint="eastAsia"/>
                  <w:sz w:val="16"/>
                  <w:szCs w:val="16"/>
                  <w:lang w:eastAsia="zh-CN"/>
                </w:rPr>
                <w:t>S</w:t>
              </w:r>
              <w:r>
                <w:rPr>
                  <w:rFonts w:eastAsiaTheme="minorEastAsia"/>
                  <w:sz w:val="16"/>
                  <w:szCs w:val="16"/>
                  <w:lang w:eastAsia="zh-CN"/>
                </w:rPr>
                <w:t>2-2209663</w:t>
              </w:r>
            </w:ins>
          </w:p>
        </w:tc>
        <w:tc>
          <w:tcPr>
            <w:tcW w:w="709" w:type="dxa"/>
            <w:shd w:val="solid" w:color="FFFFFF" w:fill="auto"/>
          </w:tcPr>
          <w:p w14:paraId="2CAA33CB" w14:textId="6BEFD67F" w:rsidR="00DE28E8" w:rsidRPr="0000462E" w:rsidRDefault="00DE28E8" w:rsidP="00DE28E8">
            <w:pPr>
              <w:pStyle w:val="TAL"/>
              <w:rPr>
                <w:ins w:id="3895" w:author="S2-2209660" w:date="2022-10-14T11:07:00Z"/>
                <w:sz w:val="16"/>
                <w:szCs w:val="16"/>
              </w:rPr>
            </w:pPr>
            <w:ins w:id="3896" w:author="Xiaomi-1" w:date="2022-10-14T11:18:00Z">
              <w:r w:rsidRPr="0000462E">
                <w:rPr>
                  <w:sz w:val="16"/>
                  <w:szCs w:val="16"/>
                </w:rPr>
                <w:t>-</w:t>
              </w:r>
            </w:ins>
          </w:p>
        </w:tc>
        <w:tc>
          <w:tcPr>
            <w:tcW w:w="567" w:type="dxa"/>
            <w:shd w:val="solid" w:color="FFFFFF" w:fill="auto"/>
          </w:tcPr>
          <w:p w14:paraId="1891CA1D" w14:textId="6B04A54B" w:rsidR="00DE28E8" w:rsidRPr="0000462E" w:rsidRDefault="00DE28E8" w:rsidP="00DE28E8">
            <w:pPr>
              <w:pStyle w:val="TAL"/>
              <w:rPr>
                <w:ins w:id="3897" w:author="S2-2209660" w:date="2022-10-14T11:07:00Z"/>
                <w:sz w:val="16"/>
                <w:szCs w:val="16"/>
              </w:rPr>
            </w:pPr>
            <w:ins w:id="3898" w:author="Xiaomi-1" w:date="2022-10-14T11:18:00Z">
              <w:r w:rsidRPr="0000462E">
                <w:rPr>
                  <w:sz w:val="16"/>
                  <w:szCs w:val="16"/>
                </w:rPr>
                <w:t>-</w:t>
              </w:r>
            </w:ins>
          </w:p>
        </w:tc>
        <w:tc>
          <w:tcPr>
            <w:tcW w:w="567" w:type="dxa"/>
            <w:shd w:val="solid" w:color="FFFFFF" w:fill="auto"/>
          </w:tcPr>
          <w:p w14:paraId="2C038C6F" w14:textId="2C462276" w:rsidR="00DE28E8" w:rsidRPr="0000462E" w:rsidRDefault="00DE28E8" w:rsidP="00DE28E8">
            <w:pPr>
              <w:pStyle w:val="TAL"/>
              <w:rPr>
                <w:ins w:id="3899" w:author="S2-2209660" w:date="2022-10-14T11:07:00Z"/>
                <w:sz w:val="16"/>
                <w:szCs w:val="16"/>
              </w:rPr>
            </w:pPr>
            <w:ins w:id="3900" w:author="Xiaomi-1" w:date="2022-10-14T11:18:00Z">
              <w:r w:rsidRPr="0000462E">
                <w:rPr>
                  <w:sz w:val="16"/>
                  <w:szCs w:val="16"/>
                </w:rPr>
                <w:t>-</w:t>
              </w:r>
            </w:ins>
          </w:p>
        </w:tc>
        <w:tc>
          <w:tcPr>
            <w:tcW w:w="4394" w:type="dxa"/>
            <w:shd w:val="solid" w:color="FFFFFF" w:fill="auto"/>
          </w:tcPr>
          <w:p w14:paraId="1F2F4642" w14:textId="57F4481D" w:rsidR="00DE28E8" w:rsidRDefault="00DE28E8" w:rsidP="00DE28E8">
            <w:pPr>
              <w:pStyle w:val="TAL"/>
              <w:rPr>
                <w:ins w:id="3901" w:author="S2-2209660" w:date="2022-10-14T11:07:00Z"/>
                <w:rFonts w:eastAsia="Malgun Gothic" w:cs="Arial"/>
                <w:sz w:val="16"/>
                <w:szCs w:val="16"/>
              </w:rPr>
            </w:pPr>
            <w:ins w:id="3902" w:author="Xiaomi-1" w:date="2022-10-14T11:15:00Z">
              <w:r w:rsidRPr="00DE28E8">
                <w:rPr>
                  <w:rFonts w:eastAsia="Malgun Gothic" w:cs="Arial"/>
                  <w:sz w:val="16"/>
                  <w:szCs w:val="16"/>
                  <w:rPrChange w:id="3903" w:author="Xiaomi-1" w:date="2022-10-14T11:17:00Z">
                    <w:rPr>
                      <w:rFonts w:cs="Arial"/>
                      <w:b/>
                    </w:rPr>
                  </w:rPrChange>
                </w:rPr>
                <w:t xml:space="preserve">Evaluation </w:t>
              </w:r>
              <w:r w:rsidRPr="00DE28E8">
                <w:rPr>
                  <w:rFonts w:eastAsia="Malgun Gothic" w:cs="Arial"/>
                  <w:sz w:val="16"/>
                  <w:szCs w:val="16"/>
                  <w:rPrChange w:id="3904" w:author="Xiaomi-1" w:date="2022-10-14T11:17:00Z">
                    <w:rPr>
                      <w:rFonts w:eastAsiaTheme="minorEastAsia" w:cs="Arial"/>
                      <w:b/>
                      <w:lang w:eastAsia="zh-CN"/>
                    </w:rPr>
                  </w:rPrChange>
                </w:rPr>
                <w:t>of solutions</w:t>
              </w:r>
              <w:r w:rsidRPr="00DE28E8">
                <w:rPr>
                  <w:rFonts w:eastAsia="Malgun Gothic" w:cs="Arial"/>
                  <w:sz w:val="16"/>
                  <w:szCs w:val="16"/>
                  <w:rPrChange w:id="3905" w:author="Xiaomi-1" w:date="2022-10-14T11:17:00Z">
                    <w:rPr/>
                  </w:rPrChange>
                </w:rPr>
                <w:t xml:space="preserve"> </w:t>
              </w:r>
              <w:r w:rsidRPr="00DE28E8">
                <w:rPr>
                  <w:rFonts w:eastAsia="Malgun Gothic" w:cs="Arial"/>
                  <w:sz w:val="16"/>
                  <w:szCs w:val="16"/>
                  <w:rPrChange w:id="3906" w:author="Xiaomi-1" w:date="2022-10-14T11:17:00Z">
                    <w:rPr>
                      <w:rFonts w:cs="Arial"/>
                      <w:b/>
                    </w:rPr>
                  </w:rPrChange>
                </w:rPr>
                <w:t>for alternative RAT/PLMN selection</w:t>
              </w:r>
            </w:ins>
          </w:p>
        </w:tc>
        <w:tc>
          <w:tcPr>
            <w:tcW w:w="805" w:type="dxa"/>
            <w:shd w:val="solid" w:color="FFFFFF" w:fill="auto"/>
          </w:tcPr>
          <w:p w14:paraId="73A713D6" w14:textId="165AA1F6" w:rsidR="00DE28E8" w:rsidRDefault="00DE28E8" w:rsidP="00DE28E8">
            <w:pPr>
              <w:pStyle w:val="TAL"/>
              <w:rPr>
                <w:ins w:id="3907" w:author="S2-2209660" w:date="2022-10-14T11:07:00Z"/>
                <w:rFonts w:eastAsiaTheme="minorEastAsia"/>
                <w:sz w:val="16"/>
                <w:szCs w:val="16"/>
                <w:lang w:eastAsia="zh-CN"/>
              </w:rPr>
            </w:pPr>
            <w:ins w:id="3908" w:author="Xiaomi-1" w:date="2022-10-14T11:09:00Z">
              <w:r>
                <w:rPr>
                  <w:rFonts w:eastAsiaTheme="minorEastAsia" w:hint="eastAsia"/>
                  <w:sz w:val="16"/>
                  <w:szCs w:val="16"/>
                  <w:lang w:eastAsia="zh-CN"/>
                </w:rPr>
                <w:t>1.</w:t>
              </w:r>
              <w:r>
                <w:rPr>
                  <w:rFonts w:eastAsiaTheme="minorEastAsia"/>
                  <w:sz w:val="16"/>
                  <w:szCs w:val="16"/>
                  <w:lang w:eastAsia="zh-CN"/>
                </w:rPr>
                <w:t>1.0</w:t>
              </w:r>
            </w:ins>
          </w:p>
        </w:tc>
      </w:tr>
      <w:tr w:rsidR="00DE28E8" w:rsidRPr="0000462E" w14:paraId="4C935ADC" w14:textId="77777777" w:rsidTr="005C3A14">
        <w:trPr>
          <w:cantSplit/>
          <w:jc w:val="center"/>
          <w:ins w:id="3909" w:author="S2-2209660" w:date="2022-10-14T11:07:00Z"/>
        </w:trPr>
        <w:tc>
          <w:tcPr>
            <w:tcW w:w="945" w:type="dxa"/>
            <w:shd w:val="solid" w:color="FFFFFF" w:fill="auto"/>
          </w:tcPr>
          <w:p w14:paraId="66A6986F" w14:textId="1D44B737" w:rsidR="00DE28E8" w:rsidRPr="0000462E" w:rsidRDefault="00DE28E8" w:rsidP="00DE28E8">
            <w:pPr>
              <w:pStyle w:val="TAL"/>
              <w:rPr>
                <w:ins w:id="3910" w:author="S2-2209660" w:date="2022-10-14T11:07:00Z"/>
                <w:rFonts w:eastAsiaTheme="minorEastAsia"/>
                <w:sz w:val="16"/>
                <w:szCs w:val="16"/>
                <w:lang w:eastAsia="zh-CN"/>
              </w:rPr>
            </w:pPr>
            <w:ins w:id="3911" w:author="Xiaomi-1" w:date="2022-10-14T11:09:00Z">
              <w:r>
                <w:rPr>
                  <w:rFonts w:eastAsiaTheme="minorEastAsia"/>
                  <w:sz w:val="16"/>
                  <w:szCs w:val="16"/>
                  <w:lang w:eastAsia="zh-CN"/>
                </w:rPr>
                <w:t>2022-10</w:t>
              </w:r>
            </w:ins>
          </w:p>
        </w:tc>
        <w:tc>
          <w:tcPr>
            <w:tcW w:w="992" w:type="dxa"/>
            <w:shd w:val="solid" w:color="FFFFFF" w:fill="auto"/>
          </w:tcPr>
          <w:p w14:paraId="2032D163" w14:textId="70356975" w:rsidR="00DE28E8" w:rsidRDefault="00DE28E8" w:rsidP="00DE28E8">
            <w:pPr>
              <w:pStyle w:val="TAL"/>
              <w:rPr>
                <w:ins w:id="3912" w:author="S2-2209660" w:date="2022-10-14T11:07:00Z"/>
                <w:sz w:val="16"/>
                <w:szCs w:val="16"/>
              </w:rPr>
            </w:pPr>
            <w:ins w:id="3913" w:author="Xiaomi-1" w:date="2022-10-14T11:09:00Z">
              <w:r>
                <w:rPr>
                  <w:rFonts w:eastAsiaTheme="minorEastAsia" w:hint="eastAsia"/>
                  <w:sz w:val="16"/>
                  <w:szCs w:val="16"/>
                  <w:lang w:eastAsia="zh-CN"/>
                </w:rPr>
                <w:t>SA</w:t>
              </w:r>
              <w:r>
                <w:rPr>
                  <w:rFonts w:eastAsiaTheme="minorEastAsia"/>
                  <w:sz w:val="16"/>
                  <w:szCs w:val="16"/>
                  <w:lang w:eastAsia="zh-CN"/>
                </w:rPr>
                <w:t>2#153</w:t>
              </w:r>
            </w:ins>
          </w:p>
        </w:tc>
        <w:tc>
          <w:tcPr>
            <w:tcW w:w="1134" w:type="dxa"/>
            <w:shd w:val="solid" w:color="FFFFFF" w:fill="auto"/>
          </w:tcPr>
          <w:p w14:paraId="58978E7E" w14:textId="31A31E5D" w:rsidR="00DE28E8" w:rsidRDefault="00DE28E8" w:rsidP="00DE28E8">
            <w:pPr>
              <w:pStyle w:val="TAL"/>
              <w:rPr>
                <w:ins w:id="3914" w:author="S2-2209660" w:date="2022-10-14T11:07:00Z"/>
                <w:rFonts w:eastAsiaTheme="minorEastAsia"/>
                <w:sz w:val="16"/>
                <w:szCs w:val="16"/>
                <w:lang w:eastAsia="zh-CN"/>
              </w:rPr>
            </w:pPr>
            <w:ins w:id="3915" w:author="Xiaomi-1" w:date="2022-10-14T11:15:00Z">
              <w:r>
                <w:rPr>
                  <w:rFonts w:eastAsiaTheme="minorEastAsia" w:hint="eastAsia"/>
                  <w:sz w:val="16"/>
                  <w:szCs w:val="16"/>
                  <w:lang w:eastAsia="zh-CN"/>
                </w:rPr>
                <w:t>S</w:t>
              </w:r>
              <w:r>
                <w:rPr>
                  <w:rFonts w:eastAsiaTheme="minorEastAsia"/>
                  <w:sz w:val="16"/>
                  <w:szCs w:val="16"/>
                  <w:lang w:eastAsia="zh-CN"/>
                </w:rPr>
                <w:t>2-2209664</w:t>
              </w:r>
            </w:ins>
          </w:p>
        </w:tc>
        <w:tc>
          <w:tcPr>
            <w:tcW w:w="709" w:type="dxa"/>
            <w:shd w:val="solid" w:color="FFFFFF" w:fill="auto"/>
          </w:tcPr>
          <w:p w14:paraId="49425535" w14:textId="3F117CFE" w:rsidR="00DE28E8" w:rsidRPr="0000462E" w:rsidRDefault="00DE28E8" w:rsidP="00DE28E8">
            <w:pPr>
              <w:pStyle w:val="TAL"/>
              <w:rPr>
                <w:ins w:id="3916" w:author="S2-2209660" w:date="2022-10-14T11:07:00Z"/>
                <w:sz w:val="16"/>
                <w:szCs w:val="16"/>
              </w:rPr>
            </w:pPr>
            <w:ins w:id="3917" w:author="Xiaomi-1" w:date="2022-10-14T11:18:00Z">
              <w:r w:rsidRPr="0000462E">
                <w:rPr>
                  <w:sz w:val="16"/>
                  <w:szCs w:val="16"/>
                </w:rPr>
                <w:t>-</w:t>
              </w:r>
            </w:ins>
          </w:p>
        </w:tc>
        <w:tc>
          <w:tcPr>
            <w:tcW w:w="567" w:type="dxa"/>
            <w:shd w:val="solid" w:color="FFFFFF" w:fill="auto"/>
          </w:tcPr>
          <w:p w14:paraId="10CBBF81" w14:textId="1CF4FEA8" w:rsidR="00DE28E8" w:rsidRPr="0000462E" w:rsidRDefault="00DE28E8" w:rsidP="00DE28E8">
            <w:pPr>
              <w:pStyle w:val="TAL"/>
              <w:rPr>
                <w:ins w:id="3918" w:author="S2-2209660" w:date="2022-10-14T11:07:00Z"/>
                <w:sz w:val="16"/>
                <w:szCs w:val="16"/>
              </w:rPr>
            </w:pPr>
            <w:ins w:id="3919" w:author="Xiaomi-1" w:date="2022-10-14T11:18:00Z">
              <w:r w:rsidRPr="0000462E">
                <w:rPr>
                  <w:sz w:val="16"/>
                  <w:szCs w:val="16"/>
                </w:rPr>
                <w:t>-</w:t>
              </w:r>
            </w:ins>
          </w:p>
        </w:tc>
        <w:tc>
          <w:tcPr>
            <w:tcW w:w="567" w:type="dxa"/>
            <w:shd w:val="solid" w:color="FFFFFF" w:fill="auto"/>
          </w:tcPr>
          <w:p w14:paraId="737E64E4" w14:textId="7DDA3976" w:rsidR="00DE28E8" w:rsidRPr="0000462E" w:rsidRDefault="00DE28E8" w:rsidP="00DE28E8">
            <w:pPr>
              <w:pStyle w:val="TAL"/>
              <w:rPr>
                <w:ins w:id="3920" w:author="S2-2209660" w:date="2022-10-14T11:07:00Z"/>
                <w:sz w:val="16"/>
                <w:szCs w:val="16"/>
              </w:rPr>
            </w:pPr>
            <w:ins w:id="3921" w:author="Xiaomi-1" w:date="2022-10-14T11:18:00Z">
              <w:r w:rsidRPr="0000462E">
                <w:rPr>
                  <w:sz w:val="16"/>
                  <w:szCs w:val="16"/>
                </w:rPr>
                <w:t>-</w:t>
              </w:r>
            </w:ins>
          </w:p>
        </w:tc>
        <w:tc>
          <w:tcPr>
            <w:tcW w:w="4394" w:type="dxa"/>
            <w:shd w:val="solid" w:color="FFFFFF" w:fill="auto"/>
          </w:tcPr>
          <w:p w14:paraId="52F18566" w14:textId="180C97AB" w:rsidR="00DE28E8" w:rsidRDefault="00DE28E8" w:rsidP="00DE28E8">
            <w:pPr>
              <w:pStyle w:val="TAL"/>
              <w:rPr>
                <w:ins w:id="3922" w:author="S2-2209660" w:date="2022-10-14T11:07:00Z"/>
                <w:rFonts w:eastAsia="Malgun Gothic" w:cs="Arial"/>
                <w:sz w:val="16"/>
                <w:szCs w:val="16"/>
              </w:rPr>
            </w:pPr>
            <w:ins w:id="3923" w:author="Xiaomi-1" w:date="2022-10-14T11:16:00Z">
              <w:r w:rsidRPr="00DE28E8">
                <w:rPr>
                  <w:rFonts w:eastAsia="Malgun Gothic" w:cs="Arial"/>
                  <w:sz w:val="16"/>
                  <w:szCs w:val="16"/>
                  <w:rPrChange w:id="3924" w:author="Xiaomi-1" w:date="2022-10-14T11:17:00Z">
                    <w:rPr>
                      <w:rFonts w:cs="Arial"/>
                      <w:b/>
                    </w:rPr>
                  </w:rPrChange>
                </w:rPr>
                <w:t>Evaluation of signalling overload on target RAT/PLMN</w:t>
              </w:r>
            </w:ins>
          </w:p>
        </w:tc>
        <w:tc>
          <w:tcPr>
            <w:tcW w:w="805" w:type="dxa"/>
            <w:shd w:val="solid" w:color="FFFFFF" w:fill="auto"/>
          </w:tcPr>
          <w:p w14:paraId="16977C97" w14:textId="37EA2B2F" w:rsidR="00DE28E8" w:rsidRDefault="00DE28E8" w:rsidP="00DE28E8">
            <w:pPr>
              <w:pStyle w:val="TAL"/>
              <w:rPr>
                <w:ins w:id="3925" w:author="S2-2209660" w:date="2022-10-14T11:07:00Z"/>
                <w:rFonts w:eastAsiaTheme="minorEastAsia"/>
                <w:sz w:val="16"/>
                <w:szCs w:val="16"/>
                <w:lang w:eastAsia="zh-CN"/>
              </w:rPr>
            </w:pPr>
            <w:ins w:id="3926" w:author="Xiaomi-1" w:date="2022-10-14T11:09:00Z">
              <w:r>
                <w:rPr>
                  <w:rFonts w:eastAsiaTheme="minorEastAsia" w:hint="eastAsia"/>
                  <w:sz w:val="16"/>
                  <w:szCs w:val="16"/>
                  <w:lang w:eastAsia="zh-CN"/>
                </w:rPr>
                <w:t>1.</w:t>
              </w:r>
              <w:r>
                <w:rPr>
                  <w:rFonts w:eastAsiaTheme="minorEastAsia"/>
                  <w:sz w:val="16"/>
                  <w:szCs w:val="16"/>
                  <w:lang w:eastAsia="zh-CN"/>
                </w:rPr>
                <w:t>1.0</w:t>
              </w:r>
            </w:ins>
          </w:p>
        </w:tc>
      </w:tr>
      <w:tr w:rsidR="00DE28E8" w:rsidRPr="0000462E" w14:paraId="3251594C" w14:textId="77777777" w:rsidTr="005C3A14">
        <w:trPr>
          <w:cantSplit/>
          <w:jc w:val="center"/>
          <w:ins w:id="3927" w:author="S2-2209660" w:date="2022-10-14T11:07:00Z"/>
        </w:trPr>
        <w:tc>
          <w:tcPr>
            <w:tcW w:w="945" w:type="dxa"/>
            <w:shd w:val="solid" w:color="FFFFFF" w:fill="auto"/>
          </w:tcPr>
          <w:p w14:paraId="22FD3968" w14:textId="13FD2C53" w:rsidR="00DE28E8" w:rsidRPr="0000462E" w:rsidRDefault="00DE28E8" w:rsidP="00DE28E8">
            <w:pPr>
              <w:pStyle w:val="TAL"/>
              <w:rPr>
                <w:ins w:id="3928" w:author="S2-2209660" w:date="2022-10-14T11:07:00Z"/>
                <w:rFonts w:eastAsiaTheme="minorEastAsia"/>
                <w:sz w:val="16"/>
                <w:szCs w:val="16"/>
                <w:lang w:eastAsia="zh-CN"/>
              </w:rPr>
            </w:pPr>
            <w:ins w:id="3929" w:author="Xiaomi-1" w:date="2022-10-14T11:09:00Z">
              <w:r>
                <w:rPr>
                  <w:rFonts w:eastAsiaTheme="minorEastAsia"/>
                  <w:sz w:val="16"/>
                  <w:szCs w:val="16"/>
                  <w:lang w:eastAsia="zh-CN"/>
                </w:rPr>
                <w:t>2022-10</w:t>
              </w:r>
            </w:ins>
          </w:p>
        </w:tc>
        <w:tc>
          <w:tcPr>
            <w:tcW w:w="992" w:type="dxa"/>
            <w:shd w:val="solid" w:color="FFFFFF" w:fill="auto"/>
          </w:tcPr>
          <w:p w14:paraId="67901CFA" w14:textId="729A331B" w:rsidR="00DE28E8" w:rsidRDefault="00DE28E8" w:rsidP="00DE28E8">
            <w:pPr>
              <w:pStyle w:val="TAL"/>
              <w:rPr>
                <w:ins w:id="3930" w:author="S2-2209660" w:date="2022-10-14T11:07:00Z"/>
                <w:sz w:val="16"/>
                <w:szCs w:val="16"/>
              </w:rPr>
            </w:pPr>
            <w:ins w:id="3931" w:author="Xiaomi-1" w:date="2022-10-14T11:09:00Z">
              <w:r>
                <w:rPr>
                  <w:rFonts w:eastAsiaTheme="minorEastAsia" w:hint="eastAsia"/>
                  <w:sz w:val="16"/>
                  <w:szCs w:val="16"/>
                  <w:lang w:eastAsia="zh-CN"/>
                </w:rPr>
                <w:t>SA</w:t>
              </w:r>
              <w:r>
                <w:rPr>
                  <w:rFonts w:eastAsiaTheme="minorEastAsia"/>
                  <w:sz w:val="16"/>
                  <w:szCs w:val="16"/>
                  <w:lang w:eastAsia="zh-CN"/>
                </w:rPr>
                <w:t>2#153</w:t>
              </w:r>
            </w:ins>
          </w:p>
        </w:tc>
        <w:tc>
          <w:tcPr>
            <w:tcW w:w="1134" w:type="dxa"/>
            <w:shd w:val="solid" w:color="FFFFFF" w:fill="auto"/>
          </w:tcPr>
          <w:p w14:paraId="1EB486A1" w14:textId="7570ABFC" w:rsidR="00DE28E8" w:rsidRDefault="00DE28E8" w:rsidP="00DE28E8">
            <w:pPr>
              <w:pStyle w:val="TAL"/>
              <w:rPr>
                <w:ins w:id="3932" w:author="S2-2209660" w:date="2022-10-14T11:07:00Z"/>
                <w:rFonts w:eastAsiaTheme="minorEastAsia"/>
                <w:sz w:val="16"/>
                <w:szCs w:val="16"/>
                <w:lang w:eastAsia="zh-CN"/>
              </w:rPr>
            </w:pPr>
            <w:ins w:id="3933" w:author="Xiaomi-1" w:date="2022-10-14T11:16:00Z">
              <w:r>
                <w:rPr>
                  <w:rFonts w:eastAsiaTheme="minorEastAsia" w:hint="eastAsia"/>
                  <w:sz w:val="16"/>
                  <w:szCs w:val="16"/>
                  <w:lang w:eastAsia="zh-CN"/>
                </w:rPr>
                <w:t>S</w:t>
              </w:r>
              <w:r>
                <w:rPr>
                  <w:rFonts w:eastAsiaTheme="minorEastAsia"/>
                  <w:sz w:val="16"/>
                  <w:szCs w:val="16"/>
                  <w:lang w:eastAsia="zh-CN"/>
                </w:rPr>
                <w:t>2-2209665</w:t>
              </w:r>
            </w:ins>
          </w:p>
        </w:tc>
        <w:tc>
          <w:tcPr>
            <w:tcW w:w="709" w:type="dxa"/>
            <w:shd w:val="solid" w:color="FFFFFF" w:fill="auto"/>
          </w:tcPr>
          <w:p w14:paraId="0E9D7FDF" w14:textId="673B4575" w:rsidR="00DE28E8" w:rsidRPr="0000462E" w:rsidRDefault="00DE28E8" w:rsidP="00DE28E8">
            <w:pPr>
              <w:pStyle w:val="TAL"/>
              <w:rPr>
                <w:ins w:id="3934" w:author="S2-2209660" w:date="2022-10-14T11:07:00Z"/>
                <w:sz w:val="16"/>
                <w:szCs w:val="16"/>
              </w:rPr>
            </w:pPr>
            <w:ins w:id="3935" w:author="Xiaomi-1" w:date="2022-10-14T11:18:00Z">
              <w:r w:rsidRPr="0000462E">
                <w:rPr>
                  <w:sz w:val="16"/>
                  <w:szCs w:val="16"/>
                </w:rPr>
                <w:t>-</w:t>
              </w:r>
            </w:ins>
          </w:p>
        </w:tc>
        <w:tc>
          <w:tcPr>
            <w:tcW w:w="567" w:type="dxa"/>
            <w:shd w:val="solid" w:color="FFFFFF" w:fill="auto"/>
          </w:tcPr>
          <w:p w14:paraId="4B3F3606" w14:textId="67E49462" w:rsidR="00DE28E8" w:rsidRPr="0000462E" w:rsidRDefault="00DE28E8" w:rsidP="00DE28E8">
            <w:pPr>
              <w:pStyle w:val="TAL"/>
              <w:rPr>
                <w:ins w:id="3936" w:author="S2-2209660" w:date="2022-10-14T11:07:00Z"/>
                <w:sz w:val="16"/>
                <w:szCs w:val="16"/>
              </w:rPr>
            </w:pPr>
            <w:ins w:id="3937" w:author="Xiaomi-1" w:date="2022-10-14T11:18:00Z">
              <w:r w:rsidRPr="0000462E">
                <w:rPr>
                  <w:sz w:val="16"/>
                  <w:szCs w:val="16"/>
                </w:rPr>
                <w:t>-</w:t>
              </w:r>
            </w:ins>
          </w:p>
        </w:tc>
        <w:tc>
          <w:tcPr>
            <w:tcW w:w="567" w:type="dxa"/>
            <w:shd w:val="solid" w:color="FFFFFF" w:fill="auto"/>
          </w:tcPr>
          <w:p w14:paraId="53085DDE" w14:textId="471D6F9C" w:rsidR="00DE28E8" w:rsidRPr="0000462E" w:rsidRDefault="00DE28E8" w:rsidP="00DE28E8">
            <w:pPr>
              <w:pStyle w:val="TAL"/>
              <w:rPr>
                <w:ins w:id="3938" w:author="S2-2209660" w:date="2022-10-14T11:07:00Z"/>
                <w:sz w:val="16"/>
                <w:szCs w:val="16"/>
              </w:rPr>
            </w:pPr>
            <w:ins w:id="3939" w:author="Xiaomi-1" w:date="2022-10-14T11:18:00Z">
              <w:r w:rsidRPr="0000462E">
                <w:rPr>
                  <w:sz w:val="16"/>
                  <w:szCs w:val="16"/>
                </w:rPr>
                <w:t>-</w:t>
              </w:r>
            </w:ins>
          </w:p>
        </w:tc>
        <w:tc>
          <w:tcPr>
            <w:tcW w:w="4394" w:type="dxa"/>
            <w:shd w:val="solid" w:color="FFFFFF" w:fill="auto"/>
          </w:tcPr>
          <w:p w14:paraId="0305F7C0" w14:textId="5FA798A4" w:rsidR="00DE28E8" w:rsidRDefault="00DE28E8" w:rsidP="00DE28E8">
            <w:pPr>
              <w:pStyle w:val="TAL"/>
              <w:rPr>
                <w:ins w:id="3940" w:author="S2-2209660" w:date="2022-10-14T11:07:00Z"/>
                <w:rFonts w:eastAsia="Malgun Gothic" w:cs="Arial"/>
                <w:sz w:val="16"/>
                <w:szCs w:val="16"/>
              </w:rPr>
            </w:pPr>
            <w:ins w:id="3941" w:author="Xiaomi-1" w:date="2022-10-14T11:17:00Z">
              <w:r w:rsidRPr="00DE28E8">
                <w:rPr>
                  <w:rFonts w:eastAsia="Malgun Gothic" w:cs="Arial"/>
                  <w:sz w:val="16"/>
                  <w:szCs w:val="16"/>
                  <w:rPrChange w:id="3942" w:author="Xiaomi-1" w:date="2022-10-14T11:17:00Z">
                    <w:rPr>
                      <w:rFonts w:cs="Arial"/>
                      <w:b/>
                    </w:rPr>
                  </w:rPrChange>
                </w:rPr>
                <w:t>Conclusion of Key Issue #1 signalling overload aspect</w:t>
              </w:r>
            </w:ins>
          </w:p>
        </w:tc>
        <w:tc>
          <w:tcPr>
            <w:tcW w:w="805" w:type="dxa"/>
            <w:shd w:val="solid" w:color="FFFFFF" w:fill="auto"/>
          </w:tcPr>
          <w:p w14:paraId="16FE3C05" w14:textId="73FE314E" w:rsidR="00DE28E8" w:rsidRDefault="00DE28E8" w:rsidP="00DE28E8">
            <w:pPr>
              <w:pStyle w:val="TAL"/>
              <w:rPr>
                <w:ins w:id="3943" w:author="S2-2209660" w:date="2022-10-14T11:07:00Z"/>
                <w:rFonts w:eastAsiaTheme="minorEastAsia"/>
                <w:sz w:val="16"/>
                <w:szCs w:val="16"/>
                <w:lang w:eastAsia="zh-CN"/>
              </w:rPr>
            </w:pPr>
            <w:ins w:id="3944" w:author="Xiaomi-1" w:date="2022-10-14T11:09:00Z">
              <w:r>
                <w:rPr>
                  <w:rFonts w:eastAsiaTheme="minorEastAsia" w:hint="eastAsia"/>
                  <w:sz w:val="16"/>
                  <w:szCs w:val="16"/>
                  <w:lang w:eastAsia="zh-CN"/>
                </w:rPr>
                <w:t>1.</w:t>
              </w:r>
              <w:r>
                <w:rPr>
                  <w:rFonts w:eastAsiaTheme="minorEastAsia"/>
                  <w:sz w:val="16"/>
                  <w:szCs w:val="16"/>
                  <w:lang w:eastAsia="zh-CN"/>
                </w:rPr>
                <w:t>1.0</w:t>
              </w:r>
            </w:ins>
          </w:p>
        </w:tc>
      </w:tr>
      <w:tr w:rsidR="00DE28E8" w:rsidRPr="0000462E" w14:paraId="39E3A7B2" w14:textId="77777777" w:rsidTr="005C3A14">
        <w:trPr>
          <w:cantSplit/>
          <w:jc w:val="center"/>
          <w:ins w:id="3945" w:author="S2-2209660" w:date="2022-10-14T11:07:00Z"/>
        </w:trPr>
        <w:tc>
          <w:tcPr>
            <w:tcW w:w="945" w:type="dxa"/>
            <w:shd w:val="solid" w:color="FFFFFF" w:fill="auto"/>
          </w:tcPr>
          <w:p w14:paraId="11EC02A7" w14:textId="1C8A7388" w:rsidR="00DE28E8" w:rsidRPr="0000462E" w:rsidRDefault="00DE28E8" w:rsidP="00DE28E8">
            <w:pPr>
              <w:pStyle w:val="TAL"/>
              <w:rPr>
                <w:ins w:id="3946" w:author="S2-2209660" w:date="2022-10-14T11:07:00Z"/>
                <w:rFonts w:eastAsiaTheme="minorEastAsia"/>
                <w:sz w:val="16"/>
                <w:szCs w:val="16"/>
                <w:lang w:eastAsia="zh-CN"/>
              </w:rPr>
            </w:pPr>
            <w:ins w:id="3947" w:author="Xiaomi-1" w:date="2022-10-14T11:09:00Z">
              <w:r>
                <w:rPr>
                  <w:rFonts w:eastAsiaTheme="minorEastAsia"/>
                  <w:sz w:val="16"/>
                  <w:szCs w:val="16"/>
                  <w:lang w:eastAsia="zh-CN"/>
                </w:rPr>
                <w:t>2022-10</w:t>
              </w:r>
            </w:ins>
          </w:p>
        </w:tc>
        <w:tc>
          <w:tcPr>
            <w:tcW w:w="992" w:type="dxa"/>
            <w:shd w:val="solid" w:color="FFFFFF" w:fill="auto"/>
          </w:tcPr>
          <w:p w14:paraId="262E80A9" w14:textId="067EEE2B" w:rsidR="00DE28E8" w:rsidRDefault="00DE28E8" w:rsidP="00DE28E8">
            <w:pPr>
              <w:pStyle w:val="TAL"/>
              <w:rPr>
                <w:ins w:id="3948" w:author="S2-2209660" w:date="2022-10-14T11:07:00Z"/>
                <w:sz w:val="16"/>
                <w:szCs w:val="16"/>
              </w:rPr>
            </w:pPr>
            <w:ins w:id="3949" w:author="Xiaomi-1" w:date="2022-10-14T11:09:00Z">
              <w:r>
                <w:rPr>
                  <w:rFonts w:eastAsiaTheme="minorEastAsia" w:hint="eastAsia"/>
                  <w:sz w:val="16"/>
                  <w:szCs w:val="16"/>
                  <w:lang w:eastAsia="zh-CN"/>
                </w:rPr>
                <w:t>SA</w:t>
              </w:r>
              <w:r>
                <w:rPr>
                  <w:rFonts w:eastAsiaTheme="minorEastAsia"/>
                  <w:sz w:val="16"/>
                  <w:szCs w:val="16"/>
                  <w:lang w:eastAsia="zh-CN"/>
                </w:rPr>
                <w:t>2#153</w:t>
              </w:r>
            </w:ins>
          </w:p>
        </w:tc>
        <w:tc>
          <w:tcPr>
            <w:tcW w:w="1134" w:type="dxa"/>
            <w:shd w:val="solid" w:color="FFFFFF" w:fill="auto"/>
          </w:tcPr>
          <w:p w14:paraId="610A8B84" w14:textId="44E72D73" w:rsidR="00DE28E8" w:rsidRDefault="00DE28E8" w:rsidP="00DE28E8">
            <w:pPr>
              <w:pStyle w:val="TAL"/>
              <w:rPr>
                <w:ins w:id="3950" w:author="S2-2209660" w:date="2022-10-14T11:07:00Z"/>
                <w:rFonts w:eastAsiaTheme="minorEastAsia"/>
                <w:sz w:val="16"/>
                <w:szCs w:val="16"/>
                <w:lang w:eastAsia="zh-CN"/>
              </w:rPr>
            </w:pPr>
            <w:ins w:id="3951" w:author="Xiaomi-1" w:date="2022-10-14T11:17:00Z">
              <w:r>
                <w:rPr>
                  <w:rFonts w:eastAsiaTheme="minorEastAsia" w:hint="eastAsia"/>
                  <w:sz w:val="16"/>
                  <w:szCs w:val="16"/>
                  <w:lang w:eastAsia="zh-CN"/>
                </w:rPr>
                <w:t>S</w:t>
              </w:r>
              <w:r>
                <w:rPr>
                  <w:rFonts w:eastAsiaTheme="minorEastAsia"/>
                  <w:sz w:val="16"/>
                  <w:szCs w:val="16"/>
                  <w:lang w:eastAsia="zh-CN"/>
                </w:rPr>
                <w:t>2-2209683</w:t>
              </w:r>
            </w:ins>
          </w:p>
        </w:tc>
        <w:tc>
          <w:tcPr>
            <w:tcW w:w="709" w:type="dxa"/>
            <w:shd w:val="solid" w:color="FFFFFF" w:fill="auto"/>
          </w:tcPr>
          <w:p w14:paraId="6C9722AA" w14:textId="4206BECC" w:rsidR="00DE28E8" w:rsidRPr="0000462E" w:rsidRDefault="00DE28E8" w:rsidP="00DE28E8">
            <w:pPr>
              <w:pStyle w:val="TAL"/>
              <w:rPr>
                <w:ins w:id="3952" w:author="S2-2209660" w:date="2022-10-14T11:07:00Z"/>
                <w:sz w:val="16"/>
                <w:szCs w:val="16"/>
              </w:rPr>
            </w:pPr>
            <w:ins w:id="3953" w:author="Xiaomi-1" w:date="2022-10-14T11:18:00Z">
              <w:r w:rsidRPr="0000462E">
                <w:rPr>
                  <w:sz w:val="16"/>
                  <w:szCs w:val="16"/>
                </w:rPr>
                <w:t>-</w:t>
              </w:r>
            </w:ins>
          </w:p>
        </w:tc>
        <w:tc>
          <w:tcPr>
            <w:tcW w:w="567" w:type="dxa"/>
            <w:shd w:val="solid" w:color="FFFFFF" w:fill="auto"/>
          </w:tcPr>
          <w:p w14:paraId="7D19BA2E" w14:textId="17D26A62" w:rsidR="00DE28E8" w:rsidRPr="0000462E" w:rsidRDefault="00DE28E8" w:rsidP="00DE28E8">
            <w:pPr>
              <w:pStyle w:val="TAL"/>
              <w:rPr>
                <w:ins w:id="3954" w:author="S2-2209660" w:date="2022-10-14T11:07:00Z"/>
                <w:sz w:val="16"/>
                <w:szCs w:val="16"/>
              </w:rPr>
            </w:pPr>
            <w:ins w:id="3955" w:author="Xiaomi-1" w:date="2022-10-14T11:18:00Z">
              <w:r w:rsidRPr="0000462E">
                <w:rPr>
                  <w:sz w:val="16"/>
                  <w:szCs w:val="16"/>
                </w:rPr>
                <w:t>-</w:t>
              </w:r>
            </w:ins>
          </w:p>
        </w:tc>
        <w:tc>
          <w:tcPr>
            <w:tcW w:w="567" w:type="dxa"/>
            <w:shd w:val="solid" w:color="FFFFFF" w:fill="auto"/>
          </w:tcPr>
          <w:p w14:paraId="5F08829A" w14:textId="7E47F602" w:rsidR="00DE28E8" w:rsidRPr="0000462E" w:rsidRDefault="00DE28E8" w:rsidP="00DE28E8">
            <w:pPr>
              <w:pStyle w:val="TAL"/>
              <w:rPr>
                <w:ins w:id="3956" w:author="S2-2209660" w:date="2022-10-14T11:07:00Z"/>
                <w:sz w:val="16"/>
                <w:szCs w:val="16"/>
              </w:rPr>
            </w:pPr>
            <w:ins w:id="3957" w:author="Xiaomi-1" w:date="2022-10-14T11:18:00Z">
              <w:r w:rsidRPr="0000462E">
                <w:rPr>
                  <w:sz w:val="16"/>
                  <w:szCs w:val="16"/>
                </w:rPr>
                <w:t>-</w:t>
              </w:r>
            </w:ins>
          </w:p>
        </w:tc>
        <w:tc>
          <w:tcPr>
            <w:tcW w:w="4394" w:type="dxa"/>
            <w:shd w:val="solid" w:color="FFFFFF" w:fill="auto"/>
          </w:tcPr>
          <w:p w14:paraId="64872C94" w14:textId="294359EE" w:rsidR="00DE28E8" w:rsidRDefault="00DE28E8" w:rsidP="00DE28E8">
            <w:pPr>
              <w:pStyle w:val="TAL"/>
              <w:rPr>
                <w:ins w:id="3958" w:author="S2-2209660" w:date="2022-10-14T11:07:00Z"/>
                <w:rFonts w:eastAsia="Malgun Gothic" w:cs="Arial"/>
                <w:sz w:val="16"/>
                <w:szCs w:val="16"/>
              </w:rPr>
            </w:pPr>
            <w:ins w:id="3959" w:author="Xiaomi-1" w:date="2022-10-14T11:17:00Z">
              <w:r w:rsidRPr="00B90FFF">
                <w:rPr>
                  <w:rFonts w:eastAsia="Malgun Gothic" w:cs="Arial"/>
                  <w:sz w:val="16"/>
                  <w:szCs w:val="16"/>
                  <w:rPrChange w:id="3960" w:author="Xiaomi-1" w:date="2022-10-17T21:00:00Z">
                    <w:rPr>
                      <w:rFonts w:cs="Arial"/>
                      <w:b/>
                    </w:rPr>
                  </w:rPrChange>
                </w:rPr>
                <w:t>Evaluation and Conclusion Update on Coverage Information Provisioning</w:t>
              </w:r>
            </w:ins>
          </w:p>
        </w:tc>
        <w:tc>
          <w:tcPr>
            <w:tcW w:w="805" w:type="dxa"/>
            <w:shd w:val="solid" w:color="FFFFFF" w:fill="auto"/>
          </w:tcPr>
          <w:p w14:paraId="30C6136A" w14:textId="72C53250" w:rsidR="00DE28E8" w:rsidRDefault="00DE28E8" w:rsidP="00DE28E8">
            <w:pPr>
              <w:pStyle w:val="TAL"/>
              <w:rPr>
                <w:ins w:id="3961" w:author="S2-2209660" w:date="2022-10-14T11:07:00Z"/>
                <w:rFonts w:eastAsiaTheme="minorEastAsia"/>
                <w:sz w:val="16"/>
                <w:szCs w:val="16"/>
                <w:lang w:eastAsia="zh-CN"/>
              </w:rPr>
            </w:pPr>
            <w:ins w:id="3962" w:author="Xiaomi-1" w:date="2022-10-14T11:09:00Z">
              <w:r>
                <w:rPr>
                  <w:rFonts w:eastAsiaTheme="minorEastAsia" w:hint="eastAsia"/>
                  <w:sz w:val="16"/>
                  <w:szCs w:val="16"/>
                  <w:lang w:eastAsia="zh-CN"/>
                </w:rPr>
                <w:t>1.</w:t>
              </w:r>
              <w:r>
                <w:rPr>
                  <w:rFonts w:eastAsiaTheme="minorEastAsia"/>
                  <w:sz w:val="16"/>
                  <w:szCs w:val="16"/>
                  <w:lang w:eastAsia="zh-CN"/>
                </w:rPr>
                <w:t>1.0</w:t>
              </w:r>
            </w:ins>
          </w:p>
        </w:tc>
      </w:tr>
      <w:tr w:rsidR="00DE28E8" w:rsidRPr="0000462E" w14:paraId="4D03FADB" w14:textId="77777777" w:rsidTr="005C3A14">
        <w:trPr>
          <w:cantSplit/>
          <w:jc w:val="center"/>
          <w:ins w:id="3963" w:author="S2-2209660" w:date="2022-10-14T11:07:00Z"/>
        </w:trPr>
        <w:tc>
          <w:tcPr>
            <w:tcW w:w="945" w:type="dxa"/>
            <w:shd w:val="solid" w:color="FFFFFF" w:fill="auto"/>
          </w:tcPr>
          <w:p w14:paraId="49FABDFE" w14:textId="4E05A435" w:rsidR="00DE28E8" w:rsidRPr="0000462E" w:rsidRDefault="00B90FFF" w:rsidP="00DE28E8">
            <w:pPr>
              <w:pStyle w:val="TAL"/>
              <w:rPr>
                <w:ins w:id="3964" w:author="S2-2209660" w:date="2022-10-14T11:07:00Z"/>
                <w:rFonts w:eastAsiaTheme="minorEastAsia"/>
                <w:sz w:val="16"/>
                <w:szCs w:val="16"/>
                <w:lang w:eastAsia="zh-CN"/>
              </w:rPr>
            </w:pPr>
            <w:ins w:id="3965" w:author="Xiaomi-1" w:date="2022-10-17T20:59:00Z">
              <w:r>
                <w:rPr>
                  <w:rFonts w:eastAsiaTheme="minorEastAsia" w:hint="eastAsia"/>
                  <w:sz w:val="16"/>
                  <w:szCs w:val="16"/>
                  <w:lang w:eastAsia="zh-CN"/>
                </w:rPr>
                <w:t>20</w:t>
              </w:r>
              <w:r>
                <w:rPr>
                  <w:rFonts w:eastAsiaTheme="minorEastAsia"/>
                  <w:sz w:val="16"/>
                  <w:szCs w:val="16"/>
                  <w:lang w:eastAsia="zh-CN"/>
                </w:rPr>
                <w:t>22-10</w:t>
              </w:r>
            </w:ins>
          </w:p>
        </w:tc>
        <w:tc>
          <w:tcPr>
            <w:tcW w:w="992" w:type="dxa"/>
            <w:shd w:val="solid" w:color="FFFFFF" w:fill="auto"/>
          </w:tcPr>
          <w:p w14:paraId="3357A1F3" w14:textId="6084D385" w:rsidR="00DE28E8" w:rsidRPr="00B90FFF" w:rsidRDefault="00B90FFF" w:rsidP="00DE28E8">
            <w:pPr>
              <w:pStyle w:val="TAL"/>
              <w:rPr>
                <w:ins w:id="3966" w:author="S2-2209660" w:date="2022-10-14T11:07:00Z"/>
                <w:rFonts w:eastAsiaTheme="minorEastAsia"/>
                <w:sz w:val="16"/>
                <w:szCs w:val="16"/>
                <w:lang w:eastAsia="zh-CN"/>
                <w:rPrChange w:id="3967" w:author="Xiaomi-1" w:date="2022-10-17T20:59:00Z">
                  <w:rPr>
                    <w:ins w:id="3968" w:author="S2-2209660" w:date="2022-10-14T11:07:00Z"/>
                    <w:sz w:val="16"/>
                    <w:szCs w:val="16"/>
                  </w:rPr>
                </w:rPrChange>
              </w:rPr>
            </w:pPr>
            <w:ins w:id="3969" w:author="Xiaomi-1" w:date="2022-10-17T20:59:00Z">
              <w:r>
                <w:rPr>
                  <w:rFonts w:eastAsiaTheme="minorEastAsia" w:hint="eastAsia"/>
                  <w:sz w:val="16"/>
                  <w:szCs w:val="16"/>
                  <w:lang w:eastAsia="zh-CN"/>
                </w:rPr>
                <w:t>SA2</w:t>
              </w:r>
              <w:r>
                <w:rPr>
                  <w:rFonts w:eastAsiaTheme="minorEastAsia"/>
                  <w:sz w:val="16"/>
                  <w:szCs w:val="16"/>
                  <w:lang w:eastAsia="zh-CN"/>
                </w:rPr>
                <w:t>#153</w:t>
              </w:r>
            </w:ins>
          </w:p>
        </w:tc>
        <w:tc>
          <w:tcPr>
            <w:tcW w:w="1134" w:type="dxa"/>
            <w:shd w:val="solid" w:color="FFFFFF" w:fill="auto"/>
          </w:tcPr>
          <w:p w14:paraId="43ECB79A" w14:textId="46BCEA37" w:rsidR="00DE28E8" w:rsidRDefault="00554932" w:rsidP="00DE28E8">
            <w:pPr>
              <w:pStyle w:val="TAL"/>
              <w:rPr>
                <w:ins w:id="3970" w:author="S2-2209660" w:date="2022-10-14T11:07:00Z"/>
                <w:rFonts w:eastAsiaTheme="minorEastAsia"/>
                <w:sz w:val="16"/>
                <w:szCs w:val="16"/>
                <w:lang w:eastAsia="zh-CN"/>
              </w:rPr>
            </w:pPr>
            <w:ins w:id="3971" w:author="Xiaomi" w:date="2022-10-17T22:03:00Z">
              <w:r>
                <w:rPr>
                  <w:rFonts w:eastAsiaTheme="minorEastAsia" w:hint="eastAsia"/>
                  <w:sz w:val="16"/>
                  <w:szCs w:val="16"/>
                  <w:lang w:eastAsia="zh-CN"/>
                </w:rPr>
                <w:t>S</w:t>
              </w:r>
              <w:r>
                <w:rPr>
                  <w:rFonts w:eastAsiaTheme="minorEastAsia"/>
                  <w:sz w:val="16"/>
                  <w:szCs w:val="16"/>
                  <w:lang w:eastAsia="zh-CN"/>
                </w:rPr>
                <w:t>2-2209962</w:t>
              </w:r>
            </w:ins>
          </w:p>
        </w:tc>
        <w:tc>
          <w:tcPr>
            <w:tcW w:w="709" w:type="dxa"/>
            <w:shd w:val="solid" w:color="FFFFFF" w:fill="auto"/>
          </w:tcPr>
          <w:p w14:paraId="6B4C5DFE" w14:textId="77777777" w:rsidR="00DE28E8" w:rsidRPr="0000462E" w:rsidRDefault="00DE28E8" w:rsidP="00DE28E8">
            <w:pPr>
              <w:pStyle w:val="TAL"/>
              <w:rPr>
                <w:ins w:id="3972" w:author="S2-2209660" w:date="2022-10-14T11:07:00Z"/>
                <w:sz w:val="16"/>
                <w:szCs w:val="16"/>
              </w:rPr>
            </w:pPr>
          </w:p>
        </w:tc>
        <w:tc>
          <w:tcPr>
            <w:tcW w:w="567" w:type="dxa"/>
            <w:shd w:val="solid" w:color="FFFFFF" w:fill="auto"/>
          </w:tcPr>
          <w:p w14:paraId="6BBECB50" w14:textId="77777777" w:rsidR="00DE28E8" w:rsidRPr="0000462E" w:rsidRDefault="00DE28E8" w:rsidP="00DE28E8">
            <w:pPr>
              <w:pStyle w:val="TAL"/>
              <w:rPr>
                <w:ins w:id="3973" w:author="S2-2209660" w:date="2022-10-14T11:07:00Z"/>
                <w:sz w:val="16"/>
                <w:szCs w:val="16"/>
              </w:rPr>
            </w:pPr>
          </w:p>
        </w:tc>
        <w:tc>
          <w:tcPr>
            <w:tcW w:w="567" w:type="dxa"/>
            <w:shd w:val="solid" w:color="FFFFFF" w:fill="auto"/>
          </w:tcPr>
          <w:p w14:paraId="118AA796" w14:textId="77777777" w:rsidR="00DE28E8" w:rsidRPr="0000462E" w:rsidRDefault="00DE28E8" w:rsidP="00DE28E8">
            <w:pPr>
              <w:pStyle w:val="TAL"/>
              <w:rPr>
                <w:ins w:id="3974" w:author="S2-2209660" w:date="2022-10-14T11:07:00Z"/>
                <w:sz w:val="16"/>
                <w:szCs w:val="16"/>
              </w:rPr>
            </w:pPr>
          </w:p>
        </w:tc>
        <w:tc>
          <w:tcPr>
            <w:tcW w:w="4394" w:type="dxa"/>
            <w:shd w:val="solid" w:color="FFFFFF" w:fill="auto"/>
          </w:tcPr>
          <w:p w14:paraId="0F4BF226" w14:textId="27DDBA49" w:rsidR="00DE28E8" w:rsidRDefault="00B90FFF" w:rsidP="00DE28E8">
            <w:pPr>
              <w:pStyle w:val="TAL"/>
              <w:rPr>
                <w:ins w:id="3975" w:author="S2-2209660" w:date="2022-10-14T11:07:00Z"/>
                <w:rFonts w:eastAsia="Malgun Gothic" w:cs="Arial"/>
                <w:sz w:val="16"/>
                <w:szCs w:val="16"/>
              </w:rPr>
            </w:pPr>
            <w:ins w:id="3976" w:author="Xiaomi-1" w:date="2022-10-17T21:00:00Z">
              <w:r w:rsidRPr="00B90FFF">
                <w:rPr>
                  <w:rFonts w:eastAsia="Malgun Gothic" w:cs="Arial"/>
                  <w:sz w:val="16"/>
                  <w:szCs w:val="16"/>
                  <w:rPrChange w:id="3977" w:author="Xiaomi-1" w:date="2022-10-17T21:01:00Z">
                    <w:rPr>
                      <w:rFonts w:cs="Arial"/>
                      <w:b/>
                    </w:rPr>
                  </w:rPrChange>
                </w:rPr>
                <w:t>Conclusions proposal for TR23.700-28</w:t>
              </w:r>
            </w:ins>
          </w:p>
        </w:tc>
        <w:tc>
          <w:tcPr>
            <w:tcW w:w="805" w:type="dxa"/>
            <w:shd w:val="solid" w:color="FFFFFF" w:fill="auto"/>
          </w:tcPr>
          <w:p w14:paraId="6F95484F" w14:textId="19CCA737" w:rsidR="00DE28E8" w:rsidRDefault="00B90FFF" w:rsidP="00DE28E8">
            <w:pPr>
              <w:pStyle w:val="TAL"/>
              <w:rPr>
                <w:ins w:id="3978" w:author="S2-2209660" w:date="2022-10-14T11:07:00Z"/>
                <w:rFonts w:eastAsiaTheme="minorEastAsia"/>
                <w:sz w:val="16"/>
                <w:szCs w:val="16"/>
                <w:lang w:eastAsia="zh-CN"/>
              </w:rPr>
            </w:pPr>
            <w:ins w:id="3979" w:author="Xiaomi-1" w:date="2022-10-17T21:01:00Z">
              <w:r>
                <w:rPr>
                  <w:rFonts w:eastAsiaTheme="minorEastAsia" w:hint="eastAsia"/>
                  <w:sz w:val="16"/>
                  <w:szCs w:val="16"/>
                  <w:lang w:eastAsia="zh-CN"/>
                </w:rPr>
                <w:t>1.</w:t>
              </w:r>
              <w:r>
                <w:rPr>
                  <w:rFonts w:eastAsiaTheme="minorEastAsia"/>
                  <w:sz w:val="16"/>
                  <w:szCs w:val="16"/>
                  <w:lang w:eastAsia="zh-CN"/>
                </w:rPr>
                <w:t>1.0</w:t>
              </w:r>
            </w:ins>
          </w:p>
        </w:tc>
      </w:tr>
    </w:tbl>
    <w:p w14:paraId="0793FF84" w14:textId="77777777" w:rsidR="001419AE" w:rsidRPr="00235394" w:rsidRDefault="001419AE" w:rsidP="001419AE"/>
    <w:sectPr w:rsidR="001419AE" w:rsidRPr="00235394">
      <w:headerReference w:type="default" r:id="rId97"/>
      <w:footerReference w:type="default" r:id="rId9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314DCD" w14:textId="77777777" w:rsidR="003E62C2" w:rsidRDefault="003E62C2">
      <w:r>
        <w:separator/>
      </w:r>
    </w:p>
  </w:endnote>
  <w:endnote w:type="continuationSeparator" w:id="0">
    <w:p w14:paraId="0F024670" w14:textId="77777777" w:rsidR="003E62C2" w:rsidRDefault="003E6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oogle Sans">
    <w:altName w:val="Tahoma"/>
    <w:charset w:val="00"/>
    <w:family w:val="swiss"/>
    <w:pitch w:val="variable"/>
    <w:sig w:usb0="0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13D56" w14:textId="77777777" w:rsidR="00BE6F80" w:rsidRPr="005441D1" w:rsidRDefault="00BE6F80" w:rsidP="005441D1">
    <w:pPr>
      <w:pStyle w:val="ad"/>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3C027" w14:textId="77777777" w:rsidR="00BE6F80" w:rsidRPr="005441D1" w:rsidRDefault="00BE6F80" w:rsidP="005441D1">
    <w:pPr>
      <w:pStyle w:val="ad"/>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BE6F80" w:rsidRPr="005441D1" w:rsidRDefault="00BE6F80" w:rsidP="005441D1">
    <w:pPr>
      <w:jc w:val="center"/>
      <w:rPr>
        <w:rFonts w:ascii="Arial" w:hAnsi="Arial" w:cs="Arial"/>
        <w:b/>
        <w:i/>
      </w:rPr>
    </w:pPr>
    <w:r w:rsidRPr="005441D1">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4F0406" w14:textId="77777777" w:rsidR="003E62C2" w:rsidRDefault="003E62C2">
      <w:r>
        <w:separator/>
      </w:r>
    </w:p>
  </w:footnote>
  <w:footnote w:type="continuationSeparator" w:id="0">
    <w:p w14:paraId="0CC3C765" w14:textId="77777777" w:rsidR="003E62C2" w:rsidRDefault="003E62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55F4F5B8" w:rsidR="00BE6F80" w:rsidRDefault="00BE6F80">
    <w:pPr>
      <w:framePr w:h="284" w:hRule="exact" w:wrap="around" w:vAnchor="text" w:hAnchor="margin" w:xAlign="right" w:y="1"/>
      <w:rPr>
        <w:rFonts w:ascii="Arial" w:hAnsi="Arial" w:cs="Arial"/>
        <w:b/>
        <w:sz w:val="18"/>
        <w:szCs w:val="18"/>
      </w:rPr>
    </w:pPr>
    <w:r w:rsidRPr="005441D1">
      <w:rPr>
        <w:rFonts w:ascii="Arial" w:hAnsi="Arial" w:cs="Arial"/>
        <w:b/>
        <w:szCs w:val="18"/>
      </w:rPr>
      <w:fldChar w:fldCharType="begin"/>
    </w:r>
    <w:r w:rsidRPr="005441D1">
      <w:rPr>
        <w:rFonts w:ascii="Arial" w:hAnsi="Arial" w:cs="Arial"/>
        <w:b/>
        <w:szCs w:val="18"/>
      </w:rPr>
      <w:instrText xml:space="preserve"> STYLEREF ZA </w:instrText>
    </w:r>
    <w:r w:rsidRPr="005441D1">
      <w:rPr>
        <w:rFonts w:ascii="Arial" w:hAnsi="Arial" w:cs="Arial"/>
        <w:b/>
        <w:szCs w:val="18"/>
      </w:rPr>
      <w:fldChar w:fldCharType="separate"/>
    </w:r>
    <w:r w:rsidR="001A0C4E">
      <w:rPr>
        <w:rFonts w:ascii="Arial" w:hAnsi="Arial" w:cs="Arial"/>
        <w:b/>
        <w:noProof/>
        <w:szCs w:val="18"/>
      </w:rPr>
      <w:t>3GPP TR 23.700-28 V1.01.0 (2022-109)</w:t>
    </w:r>
    <w:r w:rsidRPr="005441D1">
      <w:rPr>
        <w:rFonts w:ascii="Arial" w:hAnsi="Arial" w:cs="Arial"/>
        <w:b/>
        <w:szCs w:val="18"/>
      </w:rPr>
      <w:fldChar w:fldCharType="end"/>
    </w:r>
  </w:p>
  <w:p w14:paraId="7A6BC72E" w14:textId="18FFB0AA" w:rsidR="00BE6F80" w:rsidRDefault="00BE6F80">
    <w:pPr>
      <w:framePr w:h="284" w:hRule="exact" w:wrap="around" w:vAnchor="text" w:hAnchor="margin" w:xAlign="center" w:y="7"/>
      <w:rPr>
        <w:rFonts w:ascii="Arial" w:hAnsi="Arial" w:cs="Arial"/>
        <w:b/>
        <w:sz w:val="18"/>
        <w:szCs w:val="18"/>
      </w:rPr>
    </w:pPr>
    <w:r w:rsidRPr="005441D1">
      <w:rPr>
        <w:rFonts w:ascii="Arial" w:hAnsi="Arial" w:cs="Arial"/>
        <w:b/>
        <w:szCs w:val="18"/>
      </w:rPr>
      <w:fldChar w:fldCharType="begin"/>
    </w:r>
    <w:r w:rsidRPr="005441D1">
      <w:rPr>
        <w:rFonts w:ascii="Arial" w:hAnsi="Arial" w:cs="Arial"/>
        <w:b/>
        <w:szCs w:val="18"/>
      </w:rPr>
      <w:instrText xml:space="preserve"> PAGE </w:instrText>
    </w:r>
    <w:r w:rsidRPr="005441D1">
      <w:rPr>
        <w:rFonts w:ascii="Arial" w:hAnsi="Arial" w:cs="Arial"/>
        <w:b/>
        <w:szCs w:val="18"/>
      </w:rPr>
      <w:fldChar w:fldCharType="separate"/>
    </w:r>
    <w:r w:rsidR="001A0C4E">
      <w:rPr>
        <w:rFonts w:ascii="Arial" w:hAnsi="Arial" w:cs="Arial"/>
        <w:b/>
        <w:noProof/>
        <w:szCs w:val="18"/>
      </w:rPr>
      <w:t>96</w:t>
    </w:r>
    <w:r w:rsidRPr="005441D1">
      <w:rPr>
        <w:rFonts w:ascii="Arial" w:hAnsi="Arial" w:cs="Arial"/>
        <w:b/>
        <w:szCs w:val="18"/>
      </w:rPr>
      <w:fldChar w:fldCharType="end"/>
    </w:r>
  </w:p>
  <w:p w14:paraId="13C538E8" w14:textId="5A0E048D" w:rsidR="00BE6F80" w:rsidRDefault="00BE6F80">
    <w:pPr>
      <w:framePr w:h="284" w:hRule="exact" w:wrap="around" w:vAnchor="text" w:hAnchor="margin" w:y="7"/>
      <w:rPr>
        <w:rFonts w:ascii="Arial" w:hAnsi="Arial" w:cs="Arial"/>
        <w:b/>
        <w:sz w:val="18"/>
        <w:szCs w:val="18"/>
      </w:rPr>
    </w:pPr>
    <w:r w:rsidRPr="005441D1">
      <w:rPr>
        <w:rFonts w:ascii="Arial" w:hAnsi="Arial" w:cs="Arial"/>
        <w:b/>
        <w:szCs w:val="18"/>
      </w:rPr>
      <w:fldChar w:fldCharType="begin"/>
    </w:r>
    <w:r w:rsidRPr="005441D1">
      <w:rPr>
        <w:rFonts w:ascii="Arial" w:hAnsi="Arial" w:cs="Arial"/>
        <w:b/>
        <w:szCs w:val="18"/>
      </w:rPr>
      <w:instrText xml:space="preserve"> STYLEREF ZGSM </w:instrText>
    </w:r>
    <w:r w:rsidRPr="005441D1">
      <w:rPr>
        <w:rFonts w:ascii="Arial" w:hAnsi="Arial" w:cs="Arial"/>
        <w:b/>
        <w:szCs w:val="18"/>
      </w:rPr>
      <w:fldChar w:fldCharType="separate"/>
    </w:r>
    <w:r w:rsidR="001A0C4E">
      <w:rPr>
        <w:rFonts w:ascii="Arial" w:hAnsi="Arial" w:cs="Arial"/>
        <w:b/>
        <w:noProof/>
        <w:szCs w:val="18"/>
      </w:rPr>
      <w:t>Release 18</w:t>
    </w:r>
    <w:r w:rsidRPr="005441D1">
      <w:rPr>
        <w:rFonts w:ascii="Arial" w:hAnsi="Arial" w:cs="Arial"/>
        <w:b/>
        <w:szCs w:val="18"/>
      </w:rPr>
      <w:fldChar w:fldCharType="end"/>
    </w:r>
  </w:p>
  <w:p w14:paraId="1024E63D" w14:textId="77777777" w:rsidR="00BE6F80" w:rsidRDefault="00BE6F8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FAAAE3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9878AAD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5664BB8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16EB64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A1F010B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258D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1E3C4E"/>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9CF61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18B4B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D20A21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7543FC"/>
    <w:multiLevelType w:val="hybridMultilevel"/>
    <w:tmpl w:val="690421A2"/>
    <w:lvl w:ilvl="0" w:tplc="72CC616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4BD7B9D"/>
    <w:multiLevelType w:val="hybridMultilevel"/>
    <w:tmpl w:val="32A0A04A"/>
    <w:lvl w:ilvl="0" w:tplc="5C6C2CFC">
      <w:numFmt w:val="bullet"/>
      <w:lvlText w:val="-"/>
      <w:lvlJc w:val="left"/>
      <w:pPr>
        <w:ind w:left="420" w:hanging="420"/>
      </w:pPr>
      <w:rPr>
        <w:rFonts w:ascii="Times New Roman" w:eastAsia="Times New Roman" w:hAnsi="Times New Roman" w:cs="Times New Roman" w:hint="default"/>
      </w:rPr>
    </w:lvl>
    <w:lvl w:ilvl="1" w:tplc="5C6C2CFC">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51762E5"/>
    <w:multiLevelType w:val="hybridMultilevel"/>
    <w:tmpl w:val="78000004"/>
    <w:lvl w:ilvl="0" w:tplc="9ECC6584">
      <w:start w:val="13"/>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64D64DB"/>
    <w:multiLevelType w:val="hybridMultilevel"/>
    <w:tmpl w:val="6EB0F52A"/>
    <w:lvl w:ilvl="0" w:tplc="D2C421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8B23695"/>
    <w:multiLevelType w:val="hybridMultilevel"/>
    <w:tmpl w:val="63809E1E"/>
    <w:lvl w:ilvl="0" w:tplc="D470619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9982A77"/>
    <w:multiLevelType w:val="hybridMultilevel"/>
    <w:tmpl w:val="C6869288"/>
    <w:lvl w:ilvl="0" w:tplc="F84E4C66">
      <w:start w:val="7"/>
      <w:numFmt w:val="bullet"/>
      <w:lvlText w:val="-"/>
      <w:lvlJc w:val="left"/>
      <w:pPr>
        <w:ind w:left="800" w:hanging="40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0B0D1970"/>
    <w:multiLevelType w:val="hybridMultilevel"/>
    <w:tmpl w:val="E9F01A30"/>
    <w:lvl w:ilvl="0" w:tplc="7C9C02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16D05A77"/>
    <w:multiLevelType w:val="hybridMultilevel"/>
    <w:tmpl w:val="06B0CF94"/>
    <w:lvl w:ilvl="0" w:tplc="7FB23322">
      <w:start w:val="6"/>
      <w:numFmt w:val="bullet"/>
      <w:lvlText w:val="-"/>
      <w:lvlJc w:val="left"/>
      <w:pPr>
        <w:ind w:left="644" w:hanging="360"/>
      </w:pPr>
      <w:rPr>
        <w:rFonts w:ascii="等线" w:eastAsia="等线" w:hAnsi="等线" w:cs="Times New Roman"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17AF5189"/>
    <w:multiLevelType w:val="hybridMultilevel"/>
    <w:tmpl w:val="999093FE"/>
    <w:lvl w:ilvl="0" w:tplc="A7E0DDE2">
      <w:start w:val="5"/>
      <w:numFmt w:val="bullet"/>
      <w:lvlText w:val="-"/>
      <w:lvlJc w:val="left"/>
      <w:pPr>
        <w:ind w:left="928" w:hanging="360"/>
      </w:pPr>
      <w:rPr>
        <w:rFonts w:ascii="Times New Roman" w:eastAsia="MS Mincho"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1" w15:restartNumberingAfterBreak="0">
    <w:nsid w:val="1D7F4E8D"/>
    <w:multiLevelType w:val="multilevel"/>
    <w:tmpl w:val="7B528B54"/>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2" w15:restartNumberingAfterBreak="0">
    <w:nsid w:val="21E0513C"/>
    <w:multiLevelType w:val="hybridMultilevel"/>
    <w:tmpl w:val="72B623C2"/>
    <w:lvl w:ilvl="0" w:tplc="040C000F">
      <w:start w:val="1"/>
      <w:numFmt w:val="decimal"/>
      <w:lvlText w:val="%1."/>
      <w:lvlJc w:val="left"/>
      <w:pPr>
        <w:ind w:left="1572" w:hanging="360"/>
      </w:pPr>
    </w:lvl>
    <w:lvl w:ilvl="1" w:tplc="040C0019" w:tentative="1">
      <w:start w:val="1"/>
      <w:numFmt w:val="lowerLetter"/>
      <w:lvlText w:val="%2."/>
      <w:lvlJc w:val="left"/>
      <w:pPr>
        <w:ind w:left="2292" w:hanging="360"/>
      </w:pPr>
    </w:lvl>
    <w:lvl w:ilvl="2" w:tplc="040C001B" w:tentative="1">
      <w:start w:val="1"/>
      <w:numFmt w:val="lowerRoman"/>
      <w:lvlText w:val="%3."/>
      <w:lvlJc w:val="right"/>
      <w:pPr>
        <w:ind w:left="3012" w:hanging="180"/>
      </w:pPr>
    </w:lvl>
    <w:lvl w:ilvl="3" w:tplc="040C000F" w:tentative="1">
      <w:start w:val="1"/>
      <w:numFmt w:val="decimal"/>
      <w:lvlText w:val="%4."/>
      <w:lvlJc w:val="left"/>
      <w:pPr>
        <w:ind w:left="3732" w:hanging="360"/>
      </w:pPr>
    </w:lvl>
    <w:lvl w:ilvl="4" w:tplc="040C0019" w:tentative="1">
      <w:start w:val="1"/>
      <w:numFmt w:val="lowerLetter"/>
      <w:lvlText w:val="%5."/>
      <w:lvlJc w:val="left"/>
      <w:pPr>
        <w:ind w:left="4452" w:hanging="360"/>
      </w:pPr>
    </w:lvl>
    <w:lvl w:ilvl="5" w:tplc="040C001B" w:tentative="1">
      <w:start w:val="1"/>
      <w:numFmt w:val="lowerRoman"/>
      <w:lvlText w:val="%6."/>
      <w:lvlJc w:val="right"/>
      <w:pPr>
        <w:ind w:left="5172" w:hanging="180"/>
      </w:pPr>
    </w:lvl>
    <w:lvl w:ilvl="6" w:tplc="040C000F" w:tentative="1">
      <w:start w:val="1"/>
      <w:numFmt w:val="decimal"/>
      <w:lvlText w:val="%7."/>
      <w:lvlJc w:val="left"/>
      <w:pPr>
        <w:ind w:left="5892" w:hanging="360"/>
      </w:pPr>
    </w:lvl>
    <w:lvl w:ilvl="7" w:tplc="040C0019" w:tentative="1">
      <w:start w:val="1"/>
      <w:numFmt w:val="lowerLetter"/>
      <w:lvlText w:val="%8."/>
      <w:lvlJc w:val="left"/>
      <w:pPr>
        <w:ind w:left="6612" w:hanging="360"/>
      </w:pPr>
    </w:lvl>
    <w:lvl w:ilvl="8" w:tplc="040C001B" w:tentative="1">
      <w:start w:val="1"/>
      <w:numFmt w:val="lowerRoman"/>
      <w:lvlText w:val="%9."/>
      <w:lvlJc w:val="right"/>
      <w:pPr>
        <w:ind w:left="7332" w:hanging="180"/>
      </w:pPr>
    </w:lvl>
  </w:abstractNum>
  <w:abstractNum w:abstractNumId="23" w15:restartNumberingAfterBreak="0">
    <w:nsid w:val="21FE49D8"/>
    <w:multiLevelType w:val="hybridMultilevel"/>
    <w:tmpl w:val="42FAD45C"/>
    <w:lvl w:ilvl="0" w:tplc="FEE8A5E2">
      <w:start w:val="6"/>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445241A"/>
    <w:multiLevelType w:val="hybridMultilevel"/>
    <w:tmpl w:val="4C4C75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5C067BA"/>
    <w:multiLevelType w:val="hybridMultilevel"/>
    <w:tmpl w:val="48E613AE"/>
    <w:lvl w:ilvl="0" w:tplc="681A17CA">
      <w:start w:val="4"/>
      <w:numFmt w:val="bullet"/>
      <w:lvlText w:val="-"/>
      <w:lvlJc w:val="left"/>
      <w:pPr>
        <w:ind w:left="720" w:hanging="360"/>
      </w:pPr>
      <w:rPr>
        <w:rFonts w:ascii="Google Sans" w:eastAsia="Google Sans" w:hAnsi="Google Sans" w:cs="Google Sans"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4A1ED1"/>
    <w:multiLevelType w:val="hybridMultilevel"/>
    <w:tmpl w:val="CC66E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AC187B"/>
    <w:multiLevelType w:val="hybridMultilevel"/>
    <w:tmpl w:val="BBA42296"/>
    <w:lvl w:ilvl="0" w:tplc="3A94AB2C">
      <w:start w:val="8"/>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2A4C6251"/>
    <w:multiLevelType w:val="hybridMultilevel"/>
    <w:tmpl w:val="7BF4CE00"/>
    <w:lvl w:ilvl="0" w:tplc="040C000F">
      <w:start w:val="1"/>
      <w:numFmt w:val="decimal"/>
      <w:lvlText w:val="%1."/>
      <w:lvlJc w:val="left"/>
      <w:pPr>
        <w:ind w:left="1212" w:hanging="360"/>
      </w:pPr>
      <w:rPr>
        <w:rFonts w:hint="default"/>
      </w:rPr>
    </w:lvl>
    <w:lvl w:ilvl="1" w:tplc="040C0019">
      <w:start w:val="1"/>
      <w:numFmt w:val="lowerLetter"/>
      <w:lvlText w:val="%2."/>
      <w:lvlJc w:val="left"/>
      <w:pPr>
        <w:ind w:left="2009" w:hanging="360"/>
      </w:pPr>
    </w:lvl>
    <w:lvl w:ilvl="2" w:tplc="040C001B" w:tentative="1">
      <w:start w:val="1"/>
      <w:numFmt w:val="lowerRoman"/>
      <w:lvlText w:val="%3."/>
      <w:lvlJc w:val="right"/>
      <w:pPr>
        <w:ind w:left="2729" w:hanging="180"/>
      </w:pPr>
    </w:lvl>
    <w:lvl w:ilvl="3" w:tplc="040C000F" w:tentative="1">
      <w:start w:val="1"/>
      <w:numFmt w:val="decimal"/>
      <w:lvlText w:val="%4."/>
      <w:lvlJc w:val="left"/>
      <w:pPr>
        <w:ind w:left="3449" w:hanging="360"/>
      </w:pPr>
    </w:lvl>
    <w:lvl w:ilvl="4" w:tplc="040C0019" w:tentative="1">
      <w:start w:val="1"/>
      <w:numFmt w:val="lowerLetter"/>
      <w:lvlText w:val="%5."/>
      <w:lvlJc w:val="left"/>
      <w:pPr>
        <w:ind w:left="4169" w:hanging="360"/>
      </w:pPr>
    </w:lvl>
    <w:lvl w:ilvl="5" w:tplc="040C001B" w:tentative="1">
      <w:start w:val="1"/>
      <w:numFmt w:val="lowerRoman"/>
      <w:lvlText w:val="%6."/>
      <w:lvlJc w:val="right"/>
      <w:pPr>
        <w:ind w:left="4889" w:hanging="180"/>
      </w:pPr>
    </w:lvl>
    <w:lvl w:ilvl="6" w:tplc="040C000F" w:tentative="1">
      <w:start w:val="1"/>
      <w:numFmt w:val="decimal"/>
      <w:lvlText w:val="%7."/>
      <w:lvlJc w:val="left"/>
      <w:pPr>
        <w:ind w:left="5609" w:hanging="360"/>
      </w:pPr>
    </w:lvl>
    <w:lvl w:ilvl="7" w:tplc="040C0019" w:tentative="1">
      <w:start w:val="1"/>
      <w:numFmt w:val="lowerLetter"/>
      <w:lvlText w:val="%8."/>
      <w:lvlJc w:val="left"/>
      <w:pPr>
        <w:ind w:left="6329" w:hanging="360"/>
      </w:pPr>
    </w:lvl>
    <w:lvl w:ilvl="8" w:tplc="040C001B" w:tentative="1">
      <w:start w:val="1"/>
      <w:numFmt w:val="lowerRoman"/>
      <w:lvlText w:val="%9."/>
      <w:lvlJc w:val="right"/>
      <w:pPr>
        <w:ind w:left="7049" w:hanging="180"/>
      </w:pPr>
    </w:lvl>
  </w:abstractNum>
  <w:abstractNum w:abstractNumId="29" w15:restartNumberingAfterBreak="0">
    <w:nsid w:val="2BAF0141"/>
    <w:multiLevelType w:val="hybridMultilevel"/>
    <w:tmpl w:val="70F6F806"/>
    <w:lvl w:ilvl="0" w:tplc="4EAA2E74">
      <w:start w:val="5"/>
      <w:numFmt w:val="bullet"/>
      <w:lvlText w:val="-"/>
      <w:lvlJc w:val="left"/>
      <w:pPr>
        <w:ind w:left="644" w:hanging="360"/>
      </w:pPr>
      <w:rPr>
        <w:rFonts w:ascii="Times New Roman" w:eastAsia="宋体"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0" w15:restartNumberingAfterBreak="0">
    <w:nsid w:val="2E0C48AD"/>
    <w:multiLevelType w:val="hybridMultilevel"/>
    <w:tmpl w:val="944CB870"/>
    <w:lvl w:ilvl="0" w:tplc="5C6C2CFC">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347A7D34"/>
    <w:multiLevelType w:val="hybridMultilevel"/>
    <w:tmpl w:val="0038D7D8"/>
    <w:lvl w:ilvl="0" w:tplc="8A8A77F8">
      <w:start w:val="1"/>
      <w:numFmt w:val="decimal"/>
      <w:lvlText w:val="%1."/>
      <w:lvlJc w:val="left"/>
      <w:pPr>
        <w:ind w:left="644" w:hanging="360"/>
      </w:pPr>
      <w:rPr>
        <w:rFonts w:hint="default"/>
      </w:rPr>
    </w:lvl>
    <w:lvl w:ilvl="1" w:tplc="04090019">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2" w15:restartNumberingAfterBreak="0">
    <w:nsid w:val="356654D1"/>
    <w:multiLevelType w:val="hybridMultilevel"/>
    <w:tmpl w:val="2FDA285C"/>
    <w:lvl w:ilvl="0" w:tplc="1DDE51D4">
      <w:start w:val="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361166B7"/>
    <w:multiLevelType w:val="hybridMultilevel"/>
    <w:tmpl w:val="63809E1E"/>
    <w:lvl w:ilvl="0" w:tplc="D4706190">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A1A2C87"/>
    <w:multiLevelType w:val="hybridMultilevel"/>
    <w:tmpl w:val="CDD60EF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3A33647F"/>
    <w:multiLevelType w:val="hybridMultilevel"/>
    <w:tmpl w:val="065422EA"/>
    <w:lvl w:ilvl="0" w:tplc="B30ED5AE">
      <w:start w:val="7"/>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C89094E"/>
    <w:multiLevelType w:val="hybridMultilevel"/>
    <w:tmpl w:val="30BE4F7C"/>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7" w15:restartNumberingAfterBreak="0">
    <w:nsid w:val="3E7B29A5"/>
    <w:multiLevelType w:val="hybridMultilevel"/>
    <w:tmpl w:val="2034D7BA"/>
    <w:lvl w:ilvl="0" w:tplc="21E8079A">
      <w:start w:val="7"/>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8" w15:restartNumberingAfterBreak="0">
    <w:nsid w:val="4A4E5750"/>
    <w:multiLevelType w:val="hybridMultilevel"/>
    <w:tmpl w:val="6000758C"/>
    <w:lvl w:ilvl="0" w:tplc="F56AA38A">
      <w:start w:val="6"/>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4AB831D0"/>
    <w:multiLevelType w:val="hybridMultilevel"/>
    <w:tmpl w:val="7BF4CE0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D852BD7"/>
    <w:multiLevelType w:val="hybridMultilevel"/>
    <w:tmpl w:val="891C7E84"/>
    <w:lvl w:ilvl="0" w:tplc="44E0A82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4E490C01"/>
    <w:multiLevelType w:val="multilevel"/>
    <w:tmpl w:val="4CBE9F54"/>
    <w:lvl w:ilvl="0">
      <w:start w:val="11"/>
      <w:numFmt w:val="decimal"/>
      <w:lvlText w:val="%1-"/>
      <w:lvlJc w:val="left"/>
      <w:pPr>
        <w:ind w:left="525" w:hanging="525"/>
      </w:pPr>
      <w:rPr>
        <w:rFonts w:hint="default"/>
      </w:rPr>
    </w:lvl>
    <w:lvl w:ilvl="1">
      <w:start w:val="12"/>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2" w15:restartNumberingAfterBreak="0">
    <w:nsid w:val="4F1E6DF8"/>
    <w:multiLevelType w:val="hybridMultilevel"/>
    <w:tmpl w:val="41DCDFB6"/>
    <w:lvl w:ilvl="0" w:tplc="AC826AFE">
      <w:start w:val="2"/>
      <w:numFmt w:val="bullet"/>
      <w:lvlText w:val="-"/>
      <w:lvlJc w:val="left"/>
      <w:pPr>
        <w:ind w:left="1718" w:hanging="420"/>
      </w:pPr>
      <w:rPr>
        <w:rFonts w:ascii="Times New Roman" w:eastAsia="Malgun Gothic" w:hAnsi="Times New Roman" w:cs="Times New Roman" w:hint="default"/>
      </w:rPr>
    </w:lvl>
    <w:lvl w:ilvl="1" w:tplc="04090003" w:tentative="1">
      <w:start w:val="1"/>
      <w:numFmt w:val="bullet"/>
      <w:lvlText w:val=""/>
      <w:lvlJc w:val="left"/>
      <w:pPr>
        <w:ind w:left="2138" w:hanging="420"/>
      </w:pPr>
      <w:rPr>
        <w:rFonts w:ascii="Wingdings" w:hAnsi="Wingdings" w:hint="default"/>
      </w:rPr>
    </w:lvl>
    <w:lvl w:ilvl="2" w:tplc="04090005" w:tentative="1">
      <w:start w:val="1"/>
      <w:numFmt w:val="bullet"/>
      <w:lvlText w:val=""/>
      <w:lvlJc w:val="left"/>
      <w:pPr>
        <w:ind w:left="2558" w:hanging="420"/>
      </w:pPr>
      <w:rPr>
        <w:rFonts w:ascii="Wingdings" w:hAnsi="Wingdings" w:hint="default"/>
      </w:rPr>
    </w:lvl>
    <w:lvl w:ilvl="3" w:tplc="04090001" w:tentative="1">
      <w:start w:val="1"/>
      <w:numFmt w:val="bullet"/>
      <w:lvlText w:val=""/>
      <w:lvlJc w:val="left"/>
      <w:pPr>
        <w:ind w:left="2978" w:hanging="420"/>
      </w:pPr>
      <w:rPr>
        <w:rFonts w:ascii="Wingdings" w:hAnsi="Wingdings" w:hint="default"/>
      </w:rPr>
    </w:lvl>
    <w:lvl w:ilvl="4" w:tplc="04090003" w:tentative="1">
      <w:start w:val="1"/>
      <w:numFmt w:val="bullet"/>
      <w:lvlText w:val=""/>
      <w:lvlJc w:val="left"/>
      <w:pPr>
        <w:ind w:left="3398" w:hanging="420"/>
      </w:pPr>
      <w:rPr>
        <w:rFonts w:ascii="Wingdings" w:hAnsi="Wingdings" w:hint="default"/>
      </w:rPr>
    </w:lvl>
    <w:lvl w:ilvl="5" w:tplc="04090005" w:tentative="1">
      <w:start w:val="1"/>
      <w:numFmt w:val="bullet"/>
      <w:lvlText w:val=""/>
      <w:lvlJc w:val="left"/>
      <w:pPr>
        <w:ind w:left="3818" w:hanging="420"/>
      </w:pPr>
      <w:rPr>
        <w:rFonts w:ascii="Wingdings" w:hAnsi="Wingdings" w:hint="default"/>
      </w:rPr>
    </w:lvl>
    <w:lvl w:ilvl="6" w:tplc="04090001" w:tentative="1">
      <w:start w:val="1"/>
      <w:numFmt w:val="bullet"/>
      <w:lvlText w:val=""/>
      <w:lvlJc w:val="left"/>
      <w:pPr>
        <w:ind w:left="4238" w:hanging="420"/>
      </w:pPr>
      <w:rPr>
        <w:rFonts w:ascii="Wingdings" w:hAnsi="Wingdings" w:hint="default"/>
      </w:rPr>
    </w:lvl>
    <w:lvl w:ilvl="7" w:tplc="04090003" w:tentative="1">
      <w:start w:val="1"/>
      <w:numFmt w:val="bullet"/>
      <w:lvlText w:val=""/>
      <w:lvlJc w:val="left"/>
      <w:pPr>
        <w:ind w:left="4658" w:hanging="420"/>
      </w:pPr>
      <w:rPr>
        <w:rFonts w:ascii="Wingdings" w:hAnsi="Wingdings" w:hint="default"/>
      </w:rPr>
    </w:lvl>
    <w:lvl w:ilvl="8" w:tplc="04090005" w:tentative="1">
      <w:start w:val="1"/>
      <w:numFmt w:val="bullet"/>
      <w:lvlText w:val=""/>
      <w:lvlJc w:val="left"/>
      <w:pPr>
        <w:ind w:left="5078" w:hanging="420"/>
      </w:pPr>
      <w:rPr>
        <w:rFonts w:ascii="Wingdings" w:hAnsi="Wingdings" w:hint="default"/>
      </w:rPr>
    </w:lvl>
  </w:abstractNum>
  <w:abstractNum w:abstractNumId="43" w15:restartNumberingAfterBreak="0">
    <w:nsid w:val="4FDD17AE"/>
    <w:multiLevelType w:val="hybridMultilevel"/>
    <w:tmpl w:val="69E05640"/>
    <w:lvl w:ilvl="0" w:tplc="3D9C136E">
      <w:start w:val="1"/>
      <w:numFmt w:val="decimal"/>
      <w:lvlText w:val="%1."/>
      <w:lvlJc w:val="left"/>
      <w:pPr>
        <w:ind w:left="3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4" w15:restartNumberingAfterBreak="0">
    <w:nsid w:val="51752964"/>
    <w:multiLevelType w:val="hybridMultilevel"/>
    <w:tmpl w:val="B0EA6D40"/>
    <w:lvl w:ilvl="0" w:tplc="CC2A1E38">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51957C13"/>
    <w:multiLevelType w:val="hybridMultilevel"/>
    <w:tmpl w:val="4EF6BB4A"/>
    <w:lvl w:ilvl="0" w:tplc="951CC154">
      <w:start w:val="12"/>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6" w15:restartNumberingAfterBreak="0">
    <w:nsid w:val="56A7125B"/>
    <w:multiLevelType w:val="hybridMultilevel"/>
    <w:tmpl w:val="D3C8155A"/>
    <w:lvl w:ilvl="0" w:tplc="7BA021CC">
      <w:start w:val="1"/>
      <w:numFmt w:val="decimal"/>
      <w:lvlText w:val="%1)"/>
      <w:lvlJc w:val="left"/>
      <w:pPr>
        <w:ind w:left="360" w:hanging="360"/>
      </w:pPr>
      <w:rPr>
        <w:rFonts w:eastAsia="等线"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5839391F"/>
    <w:multiLevelType w:val="hybridMultilevel"/>
    <w:tmpl w:val="25F8DE5C"/>
    <w:lvl w:ilvl="0" w:tplc="AC7C9AE8">
      <w:start w:val="6"/>
      <w:numFmt w:val="bullet"/>
      <w:lvlText w:val=""/>
      <w:lvlJc w:val="left"/>
      <w:pPr>
        <w:ind w:left="720" w:hanging="360"/>
      </w:pPr>
      <w:rPr>
        <w:rFonts w:ascii="Times New Roman" w:eastAsia="宋体"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8" w15:restartNumberingAfterBreak="0">
    <w:nsid w:val="583A0114"/>
    <w:multiLevelType w:val="hybridMultilevel"/>
    <w:tmpl w:val="11D447D4"/>
    <w:lvl w:ilvl="0" w:tplc="5DE6AB1E">
      <w:start w:val="7"/>
      <w:numFmt w:val="bullet"/>
      <w:lvlText w:val="-"/>
      <w:lvlJc w:val="left"/>
      <w:pPr>
        <w:ind w:left="720" w:hanging="360"/>
      </w:pPr>
      <w:rPr>
        <w:rFonts w:ascii="Times New Roman" w:eastAsia="宋体" w:hAnsi="Times New Roman" w:cs="Times New Roman"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9" w15:restartNumberingAfterBreak="0">
    <w:nsid w:val="5F4F361B"/>
    <w:multiLevelType w:val="hybridMultilevel"/>
    <w:tmpl w:val="D6446D54"/>
    <w:lvl w:ilvl="0" w:tplc="F854442C">
      <w:start w:val="6"/>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0" w15:restartNumberingAfterBreak="0">
    <w:nsid w:val="67A20286"/>
    <w:multiLevelType w:val="hybridMultilevel"/>
    <w:tmpl w:val="E5A21E70"/>
    <w:lvl w:ilvl="0" w:tplc="681A17CA">
      <w:start w:val="4"/>
      <w:numFmt w:val="bullet"/>
      <w:lvlText w:val="-"/>
      <w:lvlJc w:val="left"/>
      <w:pPr>
        <w:ind w:left="1004" w:hanging="360"/>
      </w:pPr>
      <w:rPr>
        <w:rFonts w:ascii="Google Sans" w:eastAsia="Google Sans" w:hAnsi="Google Sans" w:cs="Google Sans" w:hint="default"/>
        <w:lang w:val="en-GB"/>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1" w15:restartNumberingAfterBreak="0">
    <w:nsid w:val="683A43E0"/>
    <w:multiLevelType w:val="hybridMultilevel"/>
    <w:tmpl w:val="94FE53B0"/>
    <w:lvl w:ilvl="0" w:tplc="F26EF474">
      <w:start w:val="1"/>
      <w:numFmt w:val="bullet"/>
      <w:lvlText w:val="-"/>
      <w:lvlJc w:val="left"/>
      <w:pPr>
        <w:ind w:left="720" w:hanging="360"/>
      </w:pPr>
      <w:rPr>
        <w:rFonts w:ascii="Times New Roman" w:eastAsia="宋体"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69047DFC"/>
    <w:multiLevelType w:val="hybridMultilevel"/>
    <w:tmpl w:val="A2E4A9DC"/>
    <w:lvl w:ilvl="0" w:tplc="8EFE29E6">
      <w:start w:val="6"/>
      <w:numFmt w:val="bullet"/>
      <w:lvlText w:val="-"/>
      <w:lvlJc w:val="left"/>
      <w:pPr>
        <w:ind w:left="720" w:hanging="360"/>
      </w:pPr>
      <w:rPr>
        <w:rFonts w:ascii="Times New Roman" w:eastAsia="宋体"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9BB0BBE"/>
    <w:multiLevelType w:val="hybridMultilevel"/>
    <w:tmpl w:val="3C0868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6AD77CA8"/>
    <w:multiLevelType w:val="hybridMultilevel"/>
    <w:tmpl w:val="2206C09A"/>
    <w:lvl w:ilvl="0" w:tplc="F836E808">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6C9F6ED9"/>
    <w:multiLevelType w:val="hybridMultilevel"/>
    <w:tmpl w:val="BA140A9E"/>
    <w:lvl w:ilvl="0" w:tplc="040C000F">
      <w:start w:val="1"/>
      <w:numFmt w:val="decimal"/>
      <w:lvlText w:val="%1."/>
      <w:lvlJc w:val="left"/>
      <w:pPr>
        <w:ind w:left="1572" w:hanging="360"/>
      </w:pPr>
    </w:lvl>
    <w:lvl w:ilvl="1" w:tplc="040C0019" w:tentative="1">
      <w:start w:val="1"/>
      <w:numFmt w:val="lowerLetter"/>
      <w:lvlText w:val="%2."/>
      <w:lvlJc w:val="left"/>
      <w:pPr>
        <w:ind w:left="2292" w:hanging="360"/>
      </w:pPr>
    </w:lvl>
    <w:lvl w:ilvl="2" w:tplc="040C001B" w:tentative="1">
      <w:start w:val="1"/>
      <w:numFmt w:val="lowerRoman"/>
      <w:lvlText w:val="%3."/>
      <w:lvlJc w:val="right"/>
      <w:pPr>
        <w:ind w:left="3012" w:hanging="180"/>
      </w:pPr>
    </w:lvl>
    <w:lvl w:ilvl="3" w:tplc="040C000F" w:tentative="1">
      <w:start w:val="1"/>
      <w:numFmt w:val="decimal"/>
      <w:lvlText w:val="%4."/>
      <w:lvlJc w:val="left"/>
      <w:pPr>
        <w:ind w:left="3732" w:hanging="360"/>
      </w:pPr>
    </w:lvl>
    <w:lvl w:ilvl="4" w:tplc="040C0019" w:tentative="1">
      <w:start w:val="1"/>
      <w:numFmt w:val="lowerLetter"/>
      <w:lvlText w:val="%5."/>
      <w:lvlJc w:val="left"/>
      <w:pPr>
        <w:ind w:left="4452" w:hanging="360"/>
      </w:pPr>
    </w:lvl>
    <w:lvl w:ilvl="5" w:tplc="040C001B" w:tentative="1">
      <w:start w:val="1"/>
      <w:numFmt w:val="lowerRoman"/>
      <w:lvlText w:val="%6."/>
      <w:lvlJc w:val="right"/>
      <w:pPr>
        <w:ind w:left="5172" w:hanging="180"/>
      </w:pPr>
    </w:lvl>
    <w:lvl w:ilvl="6" w:tplc="040C000F" w:tentative="1">
      <w:start w:val="1"/>
      <w:numFmt w:val="decimal"/>
      <w:lvlText w:val="%7."/>
      <w:lvlJc w:val="left"/>
      <w:pPr>
        <w:ind w:left="5892" w:hanging="360"/>
      </w:pPr>
    </w:lvl>
    <w:lvl w:ilvl="7" w:tplc="040C0019" w:tentative="1">
      <w:start w:val="1"/>
      <w:numFmt w:val="lowerLetter"/>
      <w:lvlText w:val="%8."/>
      <w:lvlJc w:val="left"/>
      <w:pPr>
        <w:ind w:left="6612" w:hanging="360"/>
      </w:pPr>
    </w:lvl>
    <w:lvl w:ilvl="8" w:tplc="040C001B" w:tentative="1">
      <w:start w:val="1"/>
      <w:numFmt w:val="lowerRoman"/>
      <w:lvlText w:val="%9."/>
      <w:lvlJc w:val="right"/>
      <w:pPr>
        <w:ind w:left="7332" w:hanging="180"/>
      </w:pPr>
    </w:lvl>
  </w:abstractNum>
  <w:abstractNum w:abstractNumId="57" w15:restartNumberingAfterBreak="0">
    <w:nsid w:val="6D6E6746"/>
    <w:multiLevelType w:val="hybridMultilevel"/>
    <w:tmpl w:val="65C81562"/>
    <w:lvl w:ilvl="0" w:tplc="21E8079A">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8" w15:restartNumberingAfterBreak="0">
    <w:nsid w:val="6D977695"/>
    <w:multiLevelType w:val="hybridMultilevel"/>
    <w:tmpl w:val="7BF4CE00"/>
    <w:lvl w:ilvl="0" w:tplc="040C000F">
      <w:start w:val="1"/>
      <w:numFmt w:val="decimal"/>
      <w:lvlText w:val="%1."/>
      <w:lvlJc w:val="left"/>
      <w:pPr>
        <w:ind w:left="1212" w:hanging="360"/>
      </w:pPr>
      <w:rPr>
        <w:rFonts w:hint="default"/>
      </w:rPr>
    </w:lvl>
    <w:lvl w:ilvl="1" w:tplc="040C0019">
      <w:start w:val="1"/>
      <w:numFmt w:val="lowerLetter"/>
      <w:lvlText w:val="%2."/>
      <w:lvlJc w:val="left"/>
      <w:pPr>
        <w:ind w:left="1932" w:hanging="360"/>
      </w:p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59" w15:restartNumberingAfterBreak="0">
    <w:nsid w:val="6EAE483A"/>
    <w:multiLevelType w:val="hybridMultilevel"/>
    <w:tmpl w:val="343C4610"/>
    <w:lvl w:ilvl="0" w:tplc="5058D168">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0" w15:restartNumberingAfterBreak="0">
    <w:nsid w:val="70390B44"/>
    <w:multiLevelType w:val="hybridMultilevel"/>
    <w:tmpl w:val="3C085302"/>
    <w:lvl w:ilvl="0" w:tplc="0D1A1BFE">
      <w:start w:val="6"/>
      <w:numFmt w:val="bullet"/>
      <w:lvlText w:val="-"/>
      <w:lvlJc w:val="left"/>
      <w:pPr>
        <w:ind w:left="1496" w:hanging="360"/>
      </w:pPr>
      <w:rPr>
        <w:rFonts w:ascii="Arial" w:eastAsia="Times New Roman" w:hAnsi="Arial" w:cs="Arial"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61" w15:restartNumberingAfterBreak="0">
    <w:nsid w:val="7BD72EEE"/>
    <w:multiLevelType w:val="hybridMultilevel"/>
    <w:tmpl w:val="F18AFC32"/>
    <w:lvl w:ilvl="0" w:tplc="932217AE">
      <w:start w:val="6"/>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7F9F5768"/>
    <w:multiLevelType w:val="hybridMultilevel"/>
    <w:tmpl w:val="78FA7CEE"/>
    <w:lvl w:ilvl="0" w:tplc="B53A16DC">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53"/>
  </w:num>
  <w:num w:numId="5">
    <w:abstractNumId w:val="30"/>
  </w:num>
  <w:num w:numId="6">
    <w:abstractNumId w:val="19"/>
  </w:num>
  <w:num w:numId="7">
    <w:abstractNumId w:val="49"/>
  </w:num>
  <w:num w:numId="8">
    <w:abstractNumId w:val="32"/>
  </w:num>
  <w:num w:numId="9">
    <w:abstractNumId w:val="4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59"/>
  </w:num>
  <w:num w:numId="21">
    <w:abstractNumId w:val="55"/>
  </w:num>
  <w:num w:numId="22">
    <w:abstractNumId w:val="61"/>
  </w:num>
  <w:num w:numId="23">
    <w:abstractNumId w:val="15"/>
  </w:num>
  <w:num w:numId="24">
    <w:abstractNumId w:val="45"/>
  </w:num>
  <w:num w:numId="25">
    <w:abstractNumId w:val="18"/>
  </w:num>
  <w:num w:numId="26">
    <w:abstractNumId w:val="44"/>
  </w:num>
  <w:num w:numId="27">
    <w:abstractNumId w:val="38"/>
  </w:num>
  <w:num w:numId="28">
    <w:abstractNumId w:val="62"/>
  </w:num>
  <w:num w:numId="29">
    <w:abstractNumId w:val="47"/>
  </w:num>
  <w:num w:numId="30">
    <w:abstractNumId w:val="36"/>
  </w:num>
  <w:num w:numId="31">
    <w:abstractNumId w:val="34"/>
  </w:num>
  <w:num w:numId="32">
    <w:abstractNumId w:val="23"/>
  </w:num>
  <w:num w:numId="33">
    <w:abstractNumId w:val="12"/>
  </w:num>
  <w:num w:numId="34">
    <w:abstractNumId w:val="46"/>
  </w:num>
  <w:num w:numId="35">
    <w:abstractNumId w:val="20"/>
  </w:num>
  <w:num w:numId="36">
    <w:abstractNumId w:val="60"/>
  </w:num>
  <w:num w:numId="37">
    <w:abstractNumId w:val="39"/>
  </w:num>
  <w:num w:numId="38">
    <w:abstractNumId w:val="58"/>
  </w:num>
  <w:num w:numId="39">
    <w:abstractNumId w:val="28"/>
  </w:num>
  <w:num w:numId="40">
    <w:abstractNumId w:val="29"/>
  </w:num>
  <w:num w:numId="41">
    <w:abstractNumId w:val="51"/>
  </w:num>
  <w:num w:numId="42">
    <w:abstractNumId w:val="54"/>
  </w:num>
  <w:num w:numId="43">
    <w:abstractNumId w:val="16"/>
  </w:num>
  <w:num w:numId="44">
    <w:abstractNumId w:val="33"/>
  </w:num>
  <w:num w:numId="45">
    <w:abstractNumId w:val="26"/>
  </w:num>
  <w:num w:numId="46">
    <w:abstractNumId w:val="13"/>
  </w:num>
  <w:num w:numId="47">
    <w:abstractNumId w:val="24"/>
  </w:num>
  <w:num w:numId="48">
    <w:abstractNumId w:val="25"/>
  </w:num>
  <w:num w:numId="49">
    <w:abstractNumId w:val="50"/>
  </w:num>
  <w:num w:numId="50">
    <w:abstractNumId w:val="31"/>
  </w:num>
  <w:num w:numId="51">
    <w:abstractNumId w:val="41"/>
  </w:num>
  <w:num w:numId="52">
    <w:abstractNumId w:val="14"/>
  </w:num>
  <w:num w:numId="53">
    <w:abstractNumId w:val="57"/>
  </w:num>
  <w:num w:numId="54">
    <w:abstractNumId w:val="21"/>
  </w:num>
  <w:num w:numId="55">
    <w:abstractNumId w:val="37"/>
  </w:num>
  <w:num w:numId="56">
    <w:abstractNumId w:val="27"/>
  </w:num>
  <w:num w:numId="57">
    <w:abstractNumId w:val="17"/>
  </w:num>
  <w:num w:numId="58">
    <w:abstractNumId w:val="43"/>
  </w:num>
  <w:num w:numId="59">
    <w:abstractNumId w:val="35"/>
  </w:num>
  <w:num w:numId="60">
    <w:abstractNumId w:val="52"/>
  </w:num>
  <w:num w:numId="61">
    <w:abstractNumId w:val="56"/>
  </w:num>
  <w:num w:numId="62">
    <w:abstractNumId w:val="22"/>
  </w:num>
  <w:num w:numId="63">
    <w:abstractNumId w:val="42"/>
  </w:num>
  <w:num w:numId="64">
    <w:abstractNumId w:val="48"/>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iaomi">
    <w15:presenceInfo w15:providerId="None" w15:userId="Xiaomi"/>
  </w15:person>
  <w15:person w15:author="S2-2209662">
    <w15:presenceInfo w15:providerId="None" w15:userId="S2-2209662"/>
  </w15:person>
  <w15:person w15:author="S2-2208531">
    <w15:presenceInfo w15:providerId="None" w15:userId="S2-2208531"/>
  </w15:person>
  <w15:person w15:author="Xiaomi-1">
    <w15:presenceInfo w15:providerId="None" w15:userId="Xiaomi-1"/>
  </w15:person>
  <w15:person w15:author="S2-2209682">
    <w15:presenceInfo w15:providerId="None" w15:userId="S2-2209682"/>
  </w15:person>
  <w15:person w15:author="S2-2209683">
    <w15:presenceInfo w15:providerId="None" w15:userId="S2-2209683"/>
  </w15:person>
  <w15:person w15:author="S2-2209661">
    <w15:presenceInfo w15:providerId="None" w15:userId="S2-2209661"/>
  </w15:person>
  <w15:person w15:author="S2-2209663">
    <w15:presenceInfo w15:providerId="None" w15:userId="S2-2209663"/>
  </w15:person>
  <w15:person w15:author="S2-2209664">
    <w15:presenceInfo w15:providerId="None" w15:userId="S2-2209664"/>
  </w15:person>
  <w15:person w15:author="S2-2209660">
    <w15:presenceInfo w15:providerId="None" w15:userId="S2-2209660"/>
  </w15:person>
  <w15:person w15:author="S2-2209665">
    <w15:presenceInfo w15:providerId="None" w15:userId="S2-2209665"/>
  </w15:person>
  <w15:person w15:author="S2-2209962">
    <w15:presenceInfo w15:providerId="None" w15:userId="S2-22099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83"/>
    <w:rsid w:val="00001688"/>
    <w:rsid w:val="00003B67"/>
    <w:rsid w:val="0000462E"/>
    <w:rsid w:val="000047B7"/>
    <w:rsid w:val="0000565F"/>
    <w:rsid w:val="00010B0D"/>
    <w:rsid w:val="000215D6"/>
    <w:rsid w:val="00025B0E"/>
    <w:rsid w:val="00026CBF"/>
    <w:rsid w:val="00033397"/>
    <w:rsid w:val="00037832"/>
    <w:rsid w:val="00040095"/>
    <w:rsid w:val="00050E26"/>
    <w:rsid w:val="0005125B"/>
    <w:rsid w:val="00051834"/>
    <w:rsid w:val="000525FD"/>
    <w:rsid w:val="00054A22"/>
    <w:rsid w:val="00062023"/>
    <w:rsid w:val="000655A6"/>
    <w:rsid w:val="00065A82"/>
    <w:rsid w:val="00070379"/>
    <w:rsid w:val="00070BF8"/>
    <w:rsid w:val="000752FE"/>
    <w:rsid w:val="00077061"/>
    <w:rsid w:val="00080512"/>
    <w:rsid w:val="000972F9"/>
    <w:rsid w:val="000A5D8F"/>
    <w:rsid w:val="000C47C3"/>
    <w:rsid w:val="000C5761"/>
    <w:rsid w:val="000D4025"/>
    <w:rsid w:val="000D58AB"/>
    <w:rsid w:val="000D72B6"/>
    <w:rsid w:val="000E252B"/>
    <w:rsid w:val="000F7E56"/>
    <w:rsid w:val="00100EE1"/>
    <w:rsid w:val="0010125C"/>
    <w:rsid w:val="00102D4A"/>
    <w:rsid w:val="0010638B"/>
    <w:rsid w:val="00123353"/>
    <w:rsid w:val="00133525"/>
    <w:rsid w:val="001419AE"/>
    <w:rsid w:val="001439C0"/>
    <w:rsid w:val="0015122F"/>
    <w:rsid w:val="00152105"/>
    <w:rsid w:val="00155998"/>
    <w:rsid w:val="00172EAE"/>
    <w:rsid w:val="00184008"/>
    <w:rsid w:val="00194840"/>
    <w:rsid w:val="001A0C4E"/>
    <w:rsid w:val="001A12BF"/>
    <w:rsid w:val="001A320D"/>
    <w:rsid w:val="001A4528"/>
    <w:rsid w:val="001A4C42"/>
    <w:rsid w:val="001A5736"/>
    <w:rsid w:val="001A5B26"/>
    <w:rsid w:val="001A6C8D"/>
    <w:rsid w:val="001A7420"/>
    <w:rsid w:val="001B1463"/>
    <w:rsid w:val="001B6637"/>
    <w:rsid w:val="001C21C3"/>
    <w:rsid w:val="001C6DE2"/>
    <w:rsid w:val="001D02C2"/>
    <w:rsid w:val="001E5A39"/>
    <w:rsid w:val="001E706A"/>
    <w:rsid w:val="001E7FF2"/>
    <w:rsid w:val="001F0C1D"/>
    <w:rsid w:val="001F1132"/>
    <w:rsid w:val="001F168B"/>
    <w:rsid w:val="001F2BF5"/>
    <w:rsid w:val="001F51AE"/>
    <w:rsid w:val="002118C3"/>
    <w:rsid w:val="00214280"/>
    <w:rsid w:val="0021490D"/>
    <w:rsid w:val="0021645F"/>
    <w:rsid w:val="00220ADB"/>
    <w:rsid w:val="0023015C"/>
    <w:rsid w:val="00231B90"/>
    <w:rsid w:val="00233C83"/>
    <w:rsid w:val="002347A2"/>
    <w:rsid w:val="002406FC"/>
    <w:rsid w:val="00242446"/>
    <w:rsid w:val="00242567"/>
    <w:rsid w:val="00242677"/>
    <w:rsid w:val="00247E27"/>
    <w:rsid w:val="00253193"/>
    <w:rsid w:val="00261881"/>
    <w:rsid w:val="002669E7"/>
    <w:rsid w:val="00266B38"/>
    <w:rsid w:val="002675F0"/>
    <w:rsid w:val="002760EE"/>
    <w:rsid w:val="002770DB"/>
    <w:rsid w:val="00284B17"/>
    <w:rsid w:val="00290119"/>
    <w:rsid w:val="00291699"/>
    <w:rsid w:val="002949FA"/>
    <w:rsid w:val="00294B3D"/>
    <w:rsid w:val="002A0C65"/>
    <w:rsid w:val="002A2913"/>
    <w:rsid w:val="002B6339"/>
    <w:rsid w:val="002C033A"/>
    <w:rsid w:val="002C1779"/>
    <w:rsid w:val="002D4809"/>
    <w:rsid w:val="002E00EE"/>
    <w:rsid w:val="002E1731"/>
    <w:rsid w:val="002E1D75"/>
    <w:rsid w:val="002F65BA"/>
    <w:rsid w:val="00302810"/>
    <w:rsid w:val="00302A54"/>
    <w:rsid w:val="00304B69"/>
    <w:rsid w:val="00312926"/>
    <w:rsid w:val="003167AC"/>
    <w:rsid w:val="003168BB"/>
    <w:rsid w:val="003172DC"/>
    <w:rsid w:val="0033096A"/>
    <w:rsid w:val="00334688"/>
    <w:rsid w:val="003350A9"/>
    <w:rsid w:val="00337021"/>
    <w:rsid w:val="00342A57"/>
    <w:rsid w:val="003437F5"/>
    <w:rsid w:val="003447BB"/>
    <w:rsid w:val="0035462D"/>
    <w:rsid w:val="00355ED6"/>
    <w:rsid w:val="00356555"/>
    <w:rsid w:val="00362FF7"/>
    <w:rsid w:val="00374AFB"/>
    <w:rsid w:val="003765B8"/>
    <w:rsid w:val="00387E4C"/>
    <w:rsid w:val="00387F65"/>
    <w:rsid w:val="00396E4C"/>
    <w:rsid w:val="003A72B4"/>
    <w:rsid w:val="003B0EA1"/>
    <w:rsid w:val="003B5F26"/>
    <w:rsid w:val="003C0052"/>
    <w:rsid w:val="003C07EB"/>
    <w:rsid w:val="003C3971"/>
    <w:rsid w:val="003C41DB"/>
    <w:rsid w:val="003D74D5"/>
    <w:rsid w:val="003E1CB6"/>
    <w:rsid w:val="003E5AB0"/>
    <w:rsid w:val="003E62C2"/>
    <w:rsid w:val="003F0F7B"/>
    <w:rsid w:val="003F2BF0"/>
    <w:rsid w:val="004006EF"/>
    <w:rsid w:val="00401132"/>
    <w:rsid w:val="00404922"/>
    <w:rsid w:val="0041055E"/>
    <w:rsid w:val="004124A1"/>
    <w:rsid w:val="00412B0A"/>
    <w:rsid w:val="004214B5"/>
    <w:rsid w:val="00423334"/>
    <w:rsid w:val="00430D03"/>
    <w:rsid w:val="004345EC"/>
    <w:rsid w:val="00437B96"/>
    <w:rsid w:val="00446688"/>
    <w:rsid w:val="00447069"/>
    <w:rsid w:val="00457C15"/>
    <w:rsid w:val="0046437C"/>
    <w:rsid w:val="00465515"/>
    <w:rsid w:val="00465F01"/>
    <w:rsid w:val="00467B8C"/>
    <w:rsid w:val="00476F2F"/>
    <w:rsid w:val="0048068A"/>
    <w:rsid w:val="00485D73"/>
    <w:rsid w:val="0049751D"/>
    <w:rsid w:val="004A5C6C"/>
    <w:rsid w:val="004A66D1"/>
    <w:rsid w:val="004B6518"/>
    <w:rsid w:val="004C30AC"/>
    <w:rsid w:val="004C48F3"/>
    <w:rsid w:val="004C50BB"/>
    <w:rsid w:val="004D3578"/>
    <w:rsid w:val="004E213A"/>
    <w:rsid w:val="004F0988"/>
    <w:rsid w:val="004F15A8"/>
    <w:rsid w:val="004F3340"/>
    <w:rsid w:val="005052A8"/>
    <w:rsid w:val="0051036B"/>
    <w:rsid w:val="00527EE0"/>
    <w:rsid w:val="00530B52"/>
    <w:rsid w:val="0053388B"/>
    <w:rsid w:val="00535773"/>
    <w:rsid w:val="00543E6C"/>
    <w:rsid w:val="005441D1"/>
    <w:rsid w:val="00554932"/>
    <w:rsid w:val="00565087"/>
    <w:rsid w:val="0059337C"/>
    <w:rsid w:val="005969C5"/>
    <w:rsid w:val="00597B11"/>
    <w:rsid w:val="005A4102"/>
    <w:rsid w:val="005B5822"/>
    <w:rsid w:val="005B7155"/>
    <w:rsid w:val="005C3A14"/>
    <w:rsid w:val="005D25FD"/>
    <w:rsid w:val="005D2E01"/>
    <w:rsid w:val="005D7526"/>
    <w:rsid w:val="005E15F6"/>
    <w:rsid w:val="005E4BB2"/>
    <w:rsid w:val="005F2A44"/>
    <w:rsid w:val="005F4490"/>
    <w:rsid w:val="005F788A"/>
    <w:rsid w:val="00602AEA"/>
    <w:rsid w:val="0060301E"/>
    <w:rsid w:val="00604009"/>
    <w:rsid w:val="00612361"/>
    <w:rsid w:val="006144FC"/>
    <w:rsid w:val="00614FDF"/>
    <w:rsid w:val="006228CB"/>
    <w:rsid w:val="00627699"/>
    <w:rsid w:val="0062778E"/>
    <w:rsid w:val="00635390"/>
    <w:rsid w:val="0063543D"/>
    <w:rsid w:val="00637AB7"/>
    <w:rsid w:val="0064038B"/>
    <w:rsid w:val="00643CA0"/>
    <w:rsid w:val="00647114"/>
    <w:rsid w:val="006553DE"/>
    <w:rsid w:val="00656377"/>
    <w:rsid w:val="00657B8B"/>
    <w:rsid w:val="0067356F"/>
    <w:rsid w:val="00675F1D"/>
    <w:rsid w:val="006826BC"/>
    <w:rsid w:val="00690A68"/>
    <w:rsid w:val="006912E9"/>
    <w:rsid w:val="006A323F"/>
    <w:rsid w:val="006B30D0"/>
    <w:rsid w:val="006C064A"/>
    <w:rsid w:val="006C271A"/>
    <w:rsid w:val="006C3D95"/>
    <w:rsid w:val="006C3E21"/>
    <w:rsid w:val="006C5429"/>
    <w:rsid w:val="006D6609"/>
    <w:rsid w:val="006D69E4"/>
    <w:rsid w:val="006D6E27"/>
    <w:rsid w:val="006E2E3D"/>
    <w:rsid w:val="006E3674"/>
    <w:rsid w:val="006E5C86"/>
    <w:rsid w:val="006E70FB"/>
    <w:rsid w:val="006F4BD9"/>
    <w:rsid w:val="006F4F9A"/>
    <w:rsid w:val="00701116"/>
    <w:rsid w:val="007025A6"/>
    <w:rsid w:val="00704832"/>
    <w:rsid w:val="0071074D"/>
    <w:rsid w:val="0071174C"/>
    <w:rsid w:val="00712842"/>
    <w:rsid w:val="00712D29"/>
    <w:rsid w:val="00713C44"/>
    <w:rsid w:val="007163B0"/>
    <w:rsid w:val="007235C3"/>
    <w:rsid w:val="00734A5B"/>
    <w:rsid w:val="00737004"/>
    <w:rsid w:val="0074026F"/>
    <w:rsid w:val="007429F6"/>
    <w:rsid w:val="00742A4D"/>
    <w:rsid w:val="007433DF"/>
    <w:rsid w:val="00744E76"/>
    <w:rsid w:val="0074658B"/>
    <w:rsid w:val="00747717"/>
    <w:rsid w:val="0075358B"/>
    <w:rsid w:val="00760F37"/>
    <w:rsid w:val="007620FC"/>
    <w:rsid w:val="00765EA3"/>
    <w:rsid w:val="007739F7"/>
    <w:rsid w:val="00774C45"/>
    <w:rsid w:val="00774DA4"/>
    <w:rsid w:val="007753EB"/>
    <w:rsid w:val="007759C0"/>
    <w:rsid w:val="00775B4A"/>
    <w:rsid w:val="00777D9A"/>
    <w:rsid w:val="007807B1"/>
    <w:rsid w:val="00780983"/>
    <w:rsid w:val="00781F0F"/>
    <w:rsid w:val="00790338"/>
    <w:rsid w:val="007905EC"/>
    <w:rsid w:val="00791DF9"/>
    <w:rsid w:val="007A1E21"/>
    <w:rsid w:val="007A28DC"/>
    <w:rsid w:val="007A7295"/>
    <w:rsid w:val="007B3187"/>
    <w:rsid w:val="007B5478"/>
    <w:rsid w:val="007B600E"/>
    <w:rsid w:val="007C26C4"/>
    <w:rsid w:val="007D0D87"/>
    <w:rsid w:val="007E1661"/>
    <w:rsid w:val="007E76DB"/>
    <w:rsid w:val="007F0F4A"/>
    <w:rsid w:val="007F48A0"/>
    <w:rsid w:val="008028A4"/>
    <w:rsid w:val="00803455"/>
    <w:rsid w:val="00804121"/>
    <w:rsid w:val="00806631"/>
    <w:rsid w:val="008135C7"/>
    <w:rsid w:val="00817F07"/>
    <w:rsid w:val="008213EE"/>
    <w:rsid w:val="00826CD2"/>
    <w:rsid w:val="00830747"/>
    <w:rsid w:val="008338BD"/>
    <w:rsid w:val="008535A0"/>
    <w:rsid w:val="00860780"/>
    <w:rsid w:val="00862A05"/>
    <w:rsid w:val="00862FE8"/>
    <w:rsid w:val="00864615"/>
    <w:rsid w:val="00864F9B"/>
    <w:rsid w:val="00872E94"/>
    <w:rsid w:val="0087616F"/>
    <w:rsid w:val="008768CA"/>
    <w:rsid w:val="00890411"/>
    <w:rsid w:val="00890754"/>
    <w:rsid w:val="00897313"/>
    <w:rsid w:val="008A75DF"/>
    <w:rsid w:val="008B1235"/>
    <w:rsid w:val="008B1381"/>
    <w:rsid w:val="008B7D75"/>
    <w:rsid w:val="008C384C"/>
    <w:rsid w:val="008D17F8"/>
    <w:rsid w:val="008D4460"/>
    <w:rsid w:val="008D65EE"/>
    <w:rsid w:val="008D7A2E"/>
    <w:rsid w:val="008E0739"/>
    <w:rsid w:val="008E2D68"/>
    <w:rsid w:val="008E6756"/>
    <w:rsid w:val="008E75A9"/>
    <w:rsid w:val="008F085A"/>
    <w:rsid w:val="008F3763"/>
    <w:rsid w:val="008F7CAC"/>
    <w:rsid w:val="0090271F"/>
    <w:rsid w:val="00902E23"/>
    <w:rsid w:val="00905B4F"/>
    <w:rsid w:val="00911490"/>
    <w:rsid w:val="009114D7"/>
    <w:rsid w:val="0091348E"/>
    <w:rsid w:val="009140F8"/>
    <w:rsid w:val="00914661"/>
    <w:rsid w:val="00917CCB"/>
    <w:rsid w:val="00923C41"/>
    <w:rsid w:val="00930919"/>
    <w:rsid w:val="00933FB0"/>
    <w:rsid w:val="00935781"/>
    <w:rsid w:val="00942EC2"/>
    <w:rsid w:val="00946E80"/>
    <w:rsid w:val="00950B41"/>
    <w:rsid w:val="0095383E"/>
    <w:rsid w:val="00953E23"/>
    <w:rsid w:val="00962676"/>
    <w:rsid w:val="009726C2"/>
    <w:rsid w:val="00997806"/>
    <w:rsid w:val="009A148B"/>
    <w:rsid w:val="009A30EA"/>
    <w:rsid w:val="009A6E89"/>
    <w:rsid w:val="009B0B4D"/>
    <w:rsid w:val="009C5C3B"/>
    <w:rsid w:val="009D7C4B"/>
    <w:rsid w:val="009E3855"/>
    <w:rsid w:val="009E6FDD"/>
    <w:rsid w:val="009F37B7"/>
    <w:rsid w:val="00A034B7"/>
    <w:rsid w:val="00A0504B"/>
    <w:rsid w:val="00A06649"/>
    <w:rsid w:val="00A10F02"/>
    <w:rsid w:val="00A12D61"/>
    <w:rsid w:val="00A145D9"/>
    <w:rsid w:val="00A164B4"/>
    <w:rsid w:val="00A25530"/>
    <w:rsid w:val="00A26956"/>
    <w:rsid w:val="00A27486"/>
    <w:rsid w:val="00A33F10"/>
    <w:rsid w:val="00A530F3"/>
    <w:rsid w:val="00A53724"/>
    <w:rsid w:val="00A53FD0"/>
    <w:rsid w:val="00A54DD4"/>
    <w:rsid w:val="00A553D4"/>
    <w:rsid w:val="00A56066"/>
    <w:rsid w:val="00A7061C"/>
    <w:rsid w:val="00A711CB"/>
    <w:rsid w:val="00A73129"/>
    <w:rsid w:val="00A73547"/>
    <w:rsid w:val="00A758E8"/>
    <w:rsid w:val="00A82346"/>
    <w:rsid w:val="00A92BA1"/>
    <w:rsid w:val="00A9302F"/>
    <w:rsid w:val="00A95A32"/>
    <w:rsid w:val="00AB452D"/>
    <w:rsid w:val="00AB4A5D"/>
    <w:rsid w:val="00AC3487"/>
    <w:rsid w:val="00AC6BC6"/>
    <w:rsid w:val="00AD003F"/>
    <w:rsid w:val="00AD060D"/>
    <w:rsid w:val="00AE42FE"/>
    <w:rsid w:val="00AE44B7"/>
    <w:rsid w:val="00AE65E2"/>
    <w:rsid w:val="00AF1460"/>
    <w:rsid w:val="00AF74EE"/>
    <w:rsid w:val="00AF779C"/>
    <w:rsid w:val="00B0510E"/>
    <w:rsid w:val="00B073BD"/>
    <w:rsid w:val="00B10146"/>
    <w:rsid w:val="00B12D53"/>
    <w:rsid w:val="00B12DFF"/>
    <w:rsid w:val="00B15449"/>
    <w:rsid w:val="00B4174D"/>
    <w:rsid w:val="00B42200"/>
    <w:rsid w:val="00B51BAE"/>
    <w:rsid w:val="00B623A5"/>
    <w:rsid w:val="00B6412C"/>
    <w:rsid w:val="00B77B47"/>
    <w:rsid w:val="00B77C42"/>
    <w:rsid w:val="00B80A23"/>
    <w:rsid w:val="00B83E31"/>
    <w:rsid w:val="00B90FFF"/>
    <w:rsid w:val="00B91D39"/>
    <w:rsid w:val="00B93086"/>
    <w:rsid w:val="00BA074C"/>
    <w:rsid w:val="00BA19ED"/>
    <w:rsid w:val="00BA4B8D"/>
    <w:rsid w:val="00BB1524"/>
    <w:rsid w:val="00BB6C14"/>
    <w:rsid w:val="00BC0BBE"/>
    <w:rsid w:val="00BC0F7D"/>
    <w:rsid w:val="00BD1C3D"/>
    <w:rsid w:val="00BD21D7"/>
    <w:rsid w:val="00BD63B4"/>
    <w:rsid w:val="00BD7D31"/>
    <w:rsid w:val="00BE1976"/>
    <w:rsid w:val="00BE3255"/>
    <w:rsid w:val="00BE4789"/>
    <w:rsid w:val="00BE6F80"/>
    <w:rsid w:val="00BF128E"/>
    <w:rsid w:val="00BF49AB"/>
    <w:rsid w:val="00BF6BBC"/>
    <w:rsid w:val="00BF7027"/>
    <w:rsid w:val="00C074DD"/>
    <w:rsid w:val="00C1496A"/>
    <w:rsid w:val="00C152B1"/>
    <w:rsid w:val="00C16FF5"/>
    <w:rsid w:val="00C20503"/>
    <w:rsid w:val="00C25465"/>
    <w:rsid w:val="00C25525"/>
    <w:rsid w:val="00C33079"/>
    <w:rsid w:val="00C33496"/>
    <w:rsid w:val="00C40F96"/>
    <w:rsid w:val="00C45231"/>
    <w:rsid w:val="00C51A5B"/>
    <w:rsid w:val="00C551FF"/>
    <w:rsid w:val="00C62967"/>
    <w:rsid w:val="00C63073"/>
    <w:rsid w:val="00C65262"/>
    <w:rsid w:val="00C72833"/>
    <w:rsid w:val="00C74C0F"/>
    <w:rsid w:val="00C7551A"/>
    <w:rsid w:val="00C80F1D"/>
    <w:rsid w:val="00C91928"/>
    <w:rsid w:val="00C91962"/>
    <w:rsid w:val="00C92BF2"/>
    <w:rsid w:val="00C93F40"/>
    <w:rsid w:val="00C95A5A"/>
    <w:rsid w:val="00CA3D0C"/>
    <w:rsid w:val="00CA6F26"/>
    <w:rsid w:val="00CB4116"/>
    <w:rsid w:val="00CB7A2A"/>
    <w:rsid w:val="00CD6456"/>
    <w:rsid w:val="00CD761F"/>
    <w:rsid w:val="00CE2C42"/>
    <w:rsid w:val="00CE61E4"/>
    <w:rsid w:val="00CF04BF"/>
    <w:rsid w:val="00CF0DA2"/>
    <w:rsid w:val="00CF3B72"/>
    <w:rsid w:val="00CF6CEF"/>
    <w:rsid w:val="00D003ED"/>
    <w:rsid w:val="00D107C6"/>
    <w:rsid w:val="00D12B28"/>
    <w:rsid w:val="00D3022E"/>
    <w:rsid w:val="00D31D01"/>
    <w:rsid w:val="00D35754"/>
    <w:rsid w:val="00D369C6"/>
    <w:rsid w:val="00D369C9"/>
    <w:rsid w:val="00D36FD5"/>
    <w:rsid w:val="00D4044D"/>
    <w:rsid w:val="00D44BD2"/>
    <w:rsid w:val="00D57972"/>
    <w:rsid w:val="00D64380"/>
    <w:rsid w:val="00D675A9"/>
    <w:rsid w:val="00D7208A"/>
    <w:rsid w:val="00D7297E"/>
    <w:rsid w:val="00D738D6"/>
    <w:rsid w:val="00D755EB"/>
    <w:rsid w:val="00D76048"/>
    <w:rsid w:val="00D816EE"/>
    <w:rsid w:val="00D81B46"/>
    <w:rsid w:val="00D82E4A"/>
    <w:rsid w:val="00D82E6F"/>
    <w:rsid w:val="00D83421"/>
    <w:rsid w:val="00D87E00"/>
    <w:rsid w:val="00D9134D"/>
    <w:rsid w:val="00D941C1"/>
    <w:rsid w:val="00D969C8"/>
    <w:rsid w:val="00DA7A03"/>
    <w:rsid w:val="00DB0123"/>
    <w:rsid w:val="00DB1818"/>
    <w:rsid w:val="00DB598C"/>
    <w:rsid w:val="00DC309B"/>
    <w:rsid w:val="00DC4DA2"/>
    <w:rsid w:val="00DD17CE"/>
    <w:rsid w:val="00DD4C17"/>
    <w:rsid w:val="00DD653D"/>
    <w:rsid w:val="00DD6639"/>
    <w:rsid w:val="00DD674B"/>
    <w:rsid w:val="00DD74A5"/>
    <w:rsid w:val="00DE28E8"/>
    <w:rsid w:val="00DE52A4"/>
    <w:rsid w:val="00DF2334"/>
    <w:rsid w:val="00DF2B1F"/>
    <w:rsid w:val="00DF62CD"/>
    <w:rsid w:val="00E022F9"/>
    <w:rsid w:val="00E0375F"/>
    <w:rsid w:val="00E04965"/>
    <w:rsid w:val="00E052FD"/>
    <w:rsid w:val="00E054D2"/>
    <w:rsid w:val="00E16509"/>
    <w:rsid w:val="00E26E34"/>
    <w:rsid w:val="00E3135D"/>
    <w:rsid w:val="00E329A7"/>
    <w:rsid w:val="00E40659"/>
    <w:rsid w:val="00E4382A"/>
    <w:rsid w:val="00E4403E"/>
    <w:rsid w:val="00E44582"/>
    <w:rsid w:val="00E45A69"/>
    <w:rsid w:val="00E45AAA"/>
    <w:rsid w:val="00E64B55"/>
    <w:rsid w:val="00E71B2C"/>
    <w:rsid w:val="00E72621"/>
    <w:rsid w:val="00E77645"/>
    <w:rsid w:val="00E930F9"/>
    <w:rsid w:val="00E942B6"/>
    <w:rsid w:val="00EA10B3"/>
    <w:rsid w:val="00EA15B0"/>
    <w:rsid w:val="00EA5AB3"/>
    <w:rsid w:val="00EA5EA7"/>
    <w:rsid w:val="00EB2033"/>
    <w:rsid w:val="00EB223A"/>
    <w:rsid w:val="00EB44C6"/>
    <w:rsid w:val="00EB54BC"/>
    <w:rsid w:val="00EB6A3E"/>
    <w:rsid w:val="00EC0A04"/>
    <w:rsid w:val="00EC4097"/>
    <w:rsid w:val="00EC4A25"/>
    <w:rsid w:val="00ED541E"/>
    <w:rsid w:val="00EE19E4"/>
    <w:rsid w:val="00EE601C"/>
    <w:rsid w:val="00EE7AF7"/>
    <w:rsid w:val="00EF57FF"/>
    <w:rsid w:val="00EF608C"/>
    <w:rsid w:val="00EF6A75"/>
    <w:rsid w:val="00F025A2"/>
    <w:rsid w:val="00F04079"/>
    <w:rsid w:val="00F04712"/>
    <w:rsid w:val="00F04961"/>
    <w:rsid w:val="00F05085"/>
    <w:rsid w:val="00F10D7E"/>
    <w:rsid w:val="00F10ED7"/>
    <w:rsid w:val="00F13360"/>
    <w:rsid w:val="00F22EC7"/>
    <w:rsid w:val="00F23EA5"/>
    <w:rsid w:val="00F27B27"/>
    <w:rsid w:val="00F325C8"/>
    <w:rsid w:val="00F55F53"/>
    <w:rsid w:val="00F616E5"/>
    <w:rsid w:val="00F64D26"/>
    <w:rsid w:val="00F653B8"/>
    <w:rsid w:val="00F663EB"/>
    <w:rsid w:val="00F9008D"/>
    <w:rsid w:val="00F963A2"/>
    <w:rsid w:val="00FA1266"/>
    <w:rsid w:val="00FB16C5"/>
    <w:rsid w:val="00FC1192"/>
    <w:rsid w:val="00FC59FF"/>
    <w:rsid w:val="00FD10AD"/>
    <w:rsid w:val="00FD312A"/>
    <w:rsid w:val="00FD5248"/>
    <w:rsid w:val="00FD5B03"/>
    <w:rsid w:val="00FF58B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46D7CED5-1233-4A30-A673-34A09BAFD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05085"/>
    <w:pPr>
      <w:overflowPunct w:val="0"/>
      <w:autoSpaceDE w:val="0"/>
      <w:autoSpaceDN w:val="0"/>
      <w:adjustRightInd w:val="0"/>
      <w:spacing w:after="180"/>
      <w:textAlignment w:val="baseline"/>
    </w:pPr>
    <w:rPr>
      <w:rFonts w:eastAsia="Times New Roman"/>
      <w:lang w:val="en-GB" w:eastAsia="en-GB"/>
    </w:rPr>
  </w:style>
  <w:style w:type="paragraph" w:styleId="1">
    <w:name w:val="heading 1"/>
    <w:next w:val="a1"/>
    <w:qFormat/>
    <w:rsid w:val="00F0508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1">
    <w:name w:val="heading 2"/>
    <w:basedOn w:val="1"/>
    <w:next w:val="a1"/>
    <w:qFormat/>
    <w:rsid w:val="00F05085"/>
    <w:pPr>
      <w:pBdr>
        <w:top w:val="none" w:sz="0" w:space="0" w:color="auto"/>
      </w:pBdr>
      <w:spacing w:before="180"/>
      <w:outlineLvl w:val="1"/>
    </w:pPr>
    <w:rPr>
      <w:sz w:val="32"/>
    </w:rPr>
  </w:style>
  <w:style w:type="paragraph" w:styleId="31">
    <w:name w:val="heading 3"/>
    <w:basedOn w:val="21"/>
    <w:next w:val="a1"/>
    <w:link w:val="32"/>
    <w:qFormat/>
    <w:rsid w:val="00F05085"/>
    <w:pPr>
      <w:spacing w:before="120"/>
      <w:outlineLvl w:val="2"/>
    </w:pPr>
    <w:rPr>
      <w:sz w:val="28"/>
    </w:rPr>
  </w:style>
  <w:style w:type="paragraph" w:styleId="41">
    <w:name w:val="heading 4"/>
    <w:basedOn w:val="31"/>
    <w:next w:val="a1"/>
    <w:qFormat/>
    <w:rsid w:val="00F05085"/>
    <w:pPr>
      <w:ind w:left="1418" w:hanging="1418"/>
      <w:outlineLvl w:val="3"/>
    </w:pPr>
    <w:rPr>
      <w:sz w:val="24"/>
    </w:rPr>
  </w:style>
  <w:style w:type="paragraph" w:styleId="51">
    <w:name w:val="heading 5"/>
    <w:basedOn w:val="41"/>
    <w:next w:val="a1"/>
    <w:qFormat/>
    <w:rsid w:val="00F05085"/>
    <w:pPr>
      <w:ind w:left="1701" w:hanging="1701"/>
      <w:outlineLvl w:val="4"/>
    </w:pPr>
    <w:rPr>
      <w:sz w:val="22"/>
    </w:rPr>
  </w:style>
  <w:style w:type="paragraph" w:styleId="6">
    <w:name w:val="heading 6"/>
    <w:next w:val="a1"/>
    <w:qFormat/>
    <w:pPr>
      <w:outlineLvl w:val="5"/>
    </w:pPr>
    <w:rPr>
      <w:rFonts w:ascii="Arial" w:eastAsia="Times New Roman" w:hAnsi="Arial"/>
      <w:lang w:val="en-GB" w:eastAsia="en-GB"/>
    </w:rPr>
  </w:style>
  <w:style w:type="paragraph" w:styleId="7">
    <w:name w:val="heading 7"/>
    <w:next w:val="a1"/>
    <w:qFormat/>
    <w:pPr>
      <w:outlineLvl w:val="6"/>
    </w:pPr>
    <w:rPr>
      <w:rFonts w:ascii="Arial" w:eastAsia="Times New Roman" w:hAnsi="Arial"/>
      <w:lang w:val="en-GB" w:eastAsia="en-GB"/>
    </w:rPr>
  </w:style>
  <w:style w:type="paragraph" w:styleId="8">
    <w:name w:val="heading 8"/>
    <w:basedOn w:val="1"/>
    <w:next w:val="a1"/>
    <w:qFormat/>
    <w:rsid w:val="00F05085"/>
    <w:pPr>
      <w:ind w:left="0" w:firstLine="0"/>
      <w:outlineLvl w:val="7"/>
    </w:pPr>
  </w:style>
  <w:style w:type="paragraph" w:styleId="9">
    <w:name w:val="heading 9"/>
    <w:basedOn w:val="8"/>
    <w:next w:val="a1"/>
    <w:qFormat/>
    <w:rsid w:val="00F05085"/>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rsid w:val="005441D1"/>
    <w:pPr>
      <w:ind w:left="1985" w:hanging="1985"/>
      <w:outlineLvl w:val="9"/>
    </w:pPr>
    <w:rPr>
      <w:sz w:val="20"/>
    </w:rPr>
  </w:style>
  <w:style w:type="paragraph" w:styleId="90">
    <w:name w:val="toc 9"/>
    <w:basedOn w:val="80"/>
    <w:uiPriority w:val="39"/>
    <w:rsid w:val="005441D1"/>
    <w:pPr>
      <w:ind w:left="1418" w:hanging="1418"/>
    </w:pPr>
  </w:style>
  <w:style w:type="paragraph" w:styleId="a5">
    <w:name w:val="List"/>
    <w:basedOn w:val="a1"/>
    <w:rsid w:val="00F05085"/>
    <w:pPr>
      <w:ind w:left="283" w:hanging="283"/>
      <w:contextualSpacing/>
    </w:pPr>
  </w:style>
  <w:style w:type="paragraph" w:styleId="10">
    <w:name w:val="toc 1"/>
    <w:uiPriority w:val="39"/>
    <w:rsid w:val="005441D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GB"/>
    </w:rPr>
  </w:style>
  <w:style w:type="paragraph" w:customStyle="1" w:styleId="EQ">
    <w:name w:val="EQ"/>
    <w:basedOn w:val="a1"/>
    <w:next w:val="a1"/>
    <w:rsid w:val="005441D1"/>
    <w:pPr>
      <w:keepLines/>
      <w:tabs>
        <w:tab w:val="center" w:pos="4536"/>
        <w:tab w:val="right" w:pos="9072"/>
      </w:tabs>
    </w:pPr>
    <w:rPr>
      <w:noProof/>
    </w:rPr>
  </w:style>
  <w:style w:type="character" w:customStyle="1" w:styleId="ZGSM">
    <w:name w:val="ZGSM"/>
    <w:rsid w:val="005441D1"/>
  </w:style>
  <w:style w:type="paragraph" w:styleId="22">
    <w:name w:val="List 2"/>
    <w:basedOn w:val="a1"/>
    <w:rsid w:val="00F05085"/>
    <w:pPr>
      <w:ind w:left="566" w:hanging="283"/>
      <w:contextualSpacing/>
    </w:pPr>
  </w:style>
  <w:style w:type="paragraph" w:customStyle="1" w:styleId="ZD">
    <w:name w:val="ZD"/>
    <w:rsid w:val="005441D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styleId="33">
    <w:name w:val="List 3"/>
    <w:basedOn w:val="a1"/>
    <w:rsid w:val="00F05085"/>
    <w:pPr>
      <w:ind w:left="849" w:hanging="283"/>
      <w:contextualSpacing/>
    </w:pPr>
  </w:style>
  <w:style w:type="paragraph" w:styleId="42">
    <w:name w:val="toc 4"/>
    <w:basedOn w:val="34"/>
    <w:uiPriority w:val="39"/>
    <w:rsid w:val="005441D1"/>
    <w:pPr>
      <w:ind w:left="1418" w:hanging="1418"/>
    </w:pPr>
  </w:style>
  <w:style w:type="paragraph" w:styleId="34">
    <w:name w:val="toc 3"/>
    <w:basedOn w:val="23"/>
    <w:uiPriority w:val="39"/>
    <w:rsid w:val="005441D1"/>
    <w:pPr>
      <w:ind w:left="1134" w:hanging="1134"/>
    </w:pPr>
  </w:style>
  <w:style w:type="paragraph" w:styleId="23">
    <w:name w:val="toc 2"/>
    <w:basedOn w:val="10"/>
    <w:uiPriority w:val="39"/>
    <w:rsid w:val="005441D1"/>
    <w:pPr>
      <w:keepNext w:val="0"/>
      <w:spacing w:before="0"/>
      <w:ind w:left="851" w:hanging="851"/>
    </w:pPr>
    <w:rPr>
      <w:sz w:val="20"/>
    </w:rPr>
  </w:style>
  <w:style w:type="paragraph" w:styleId="43">
    <w:name w:val="List 4"/>
    <w:basedOn w:val="a1"/>
    <w:rsid w:val="00F05085"/>
    <w:pPr>
      <w:ind w:left="1132" w:hanging="283"/>
      <w:contextualSpacing/>
    </w:pPr>
  </w:style>
  <w:style w:type="paragraph" w:customStyle="1" w:styleId="TT">
    <w:name w:val="TT"/>
    <w:basedOn w:val="1"/>
    <w:next w:val="a1"/>
    <w:rsid w:val="005441D1"/>
    <w:pPr>
      <w:outlineLvl w:val="9"/>
    </w:pPr>
  </w:style>
  <w:style w:type="paragraph" w:customStyle="1" w:styleId="NF">
    <w:name w:val="NF"/>
    <w:basedOn w:val="NO"/>
    <w:rsid w:val="005441D1"/>
    <w:pPr>
      <w:keepNext/>
      <w:spacing w:after="0"/>
    </w:pPr>
    <w:rPr>
      <w:rFonts w:ascii="Arial" w:hAnsi="Arial"/>
      <w:sz w:val="18"/>
    </w:rPr>
  </w:style>
  <w:style w:type="paragraph" w:customStyle="1" w:styleId="NO">
    <w:name w:val="NO"/>
    <w:basedOn w:val="a1"/>
    <w:link w:val="NOZchn"/>
    <w:qFormat/>
    <w:rsid w:val="005441D1"/>
    <w:pPr>
      <w:keepLines/>
      <w:ind w:left="1135" w:hanging="851"/>
    </w:pPr>
  </w:style>
  <w:style w:type="paragraph" w:customStyle="1" w:styleId="PL">
    <w:name w:val="PL"/>
    <w:rsid w:val="005441D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rsid w:val="005441D1"/>
    <w:pPr>
      <w:jc w:val="right"/>
    </w:pPr>
  </w:style>
  <w:style w:type="paragraph" w:customStyle="1" w:styleId="TAL">
    <w:name w:val="TAL"/>
    <w:basedOn w:val="a1"/>
    <w:link w:val="TALChar"/>
    <w:rsid w:val="005441D1"/>
    <w:pPr>
      <w:keepNext/>
      <w:keepLines/>
      <w:spacing w:after="0"/>
    </w:pPr>
    <w:rPr>
      <w:rFonts w:ascii="Arial" w:hAnsi="Arial"/>
      <w:sz w:val="18"/>
    </w:rPr>
  </w:style>
  <w:style w:type="paragraph" w:customStyle="1" w:styleId="TAH">
    <w:name w:val="TAH"/>
    <w:basedOn w:val="TAC"/>
    <w:link w:val="TAHCar"/>
    <w:rsid w:val="005441D1"/>
    <w:rPr>
      <w:b/>
    </w:rPr>
  </w:style>
  <w:style w:type="paragraph" w:customStyle="1" w:styleId="TAC">
    <w:name w:val="TAC"/>
    <w:basedOn w:val="TAL"/>
    <w:rsid w:val="005441D1"/>
    <w:pPr>
      <w:jc w:val="center"/>
    </w:pPr>
  </w:style>
  <w:style w:type="paragraph" w:customStyle="1" w:styleId="LD">
    <w:name w:val="LD"/>
    <w:rsid w:val="005441D1"/>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GB"/>
    </w:rPr>
  </w:style>
  <w:style w:type="paragraph" w:customStyle="1" w:styleId="EX">
    <w:name w:val="EX"/>
    <w:basedOn w:val="a1"/>
    <w:link w:val="EXChar"/>
    <w:rsid w:val="005441D1"/>
    <w:pPr>
      <w:keepLines/>
      <w:ind w:left="1702" w:hanging="1418"/>
    </w:pPr>
  </w:style>
  <w:style w:type="paragraph" w:customStyle="1" w:styleId="FP">
    <w:name w:val="FP"/>
    <w:basedOn w:val="a1"/>
    <w:rsid w:val="005441D1"/>
    <w:pPr>
      <w:spacing w:after="0"/>
    </w:pPr>
  </w:style>
  <w:style w:type="paragraph" w:customStyle="1" w:styleId="NW">
    <w:name w:val="NW"/>
    <w:basedOn w:val="NO"/>
    <w:rsid w:val="005441D1"/>
    <w:pPr>
      <w:spacing w:after="0"/>
    </w:pPr>
  </w:style>
  <w:style w:type="paragraph" w:customStyle="1" w:styleId="EW">
    <w:name w:val="EW"/>
    <w:basedOn w:val="EX"/>
    <w:rsid w:val="005441D1"/>
    <w:pPr>
      <w:spacing w:after="0"/>
    </w:pPr>
  </w:style>
  <w:style w:type="paragraph" w:customStyle="1" w:styleId="B1">
    <w:name w:val="B1"/>
    <w:basedOn w:val="a5"/>
    <w:link w:val="B1Char"/>
    <w:qFormat/>
    <w:rsid w:val="005441D1"/>
    <w:pPr>
      <w:ind w:left="568" w:hanging="284"/>
      <w:contextualSpacing w:val="0"/>
    </w:pPr>
  </w:style>
  <w:style w:type="paragraph" w:styleId="52">
    <w:name w:val="List 5"/>
    <w:basedOn w:val="a1"/>
    <w:rsid w:val="00F05085"/>
    <w:pPr>
      <w:ind w:left="1415" w:hanging="283"/>
      <w:contextualSpacing/>
    </w:pPr>
  </w:style>
  <w:style w:type="paragraph" w:styleId="53">
    <w:name w:val="toc 5"/>
    <w:basedOn w:val="42"/>
    <w:uiPriority w:val="39"/>
    <w:rsid w:val="005441D1"/>
    <w:pPr>
      <w:ind w:left="1701" w:hanging="1701"/>
    </w:pPr>
  </w:style>
  <w:style w:type="paragraph" w:customStyle="1" w:styleId="EditorsNote">
    <w:name w:val="Editor's Note"/>
    <w:aliases w:val="EN"/>
    <w:basedOn w:val="NO"/>
    <w:link w:val="EditorsNoteChar"/>
    <w:qFormat/>
    <w:rsid w:val="005441D1"/>
    <w:pPr>
      <w:ind w:left="1559" w:hanging="1276"/>
    </w:pPr>
    <w:rPr>
      <w:color w:val="FF0000"/>
    </w:rPr>
  </w:style>
  <w:style w:type="paragraph" w:customStyle="1" w:styleId="TH">
    <w:name w:val="TH"/>
    <w:basedOn w:val="a1"/>
    <w:link w:val="THChar"/>
    <w:qFormat/>
    <w:rsid w:val="005441D1"/>
    <w:pPr>
      <w:keepNext/>
      <w:keepLines/>
      <w:spacing w:before="60"/>
      <w:jc w:val="center"/>
    </w:pPr>
    <w:rPr>
      <w:rFonts w:ascii="Arial" w:hAnsi="Arial"/>
      <w:b/>
    </w:rPr>
  </w:style>
  <w:style w:type="paragraph" w:customStyle="1" w:styleId="ZA">
    <w:name w:val="ZA"/>
    <w:rsid w:val="005441D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5441D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5441D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5441D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rsid w:val="005441D1"/>
    <w:pPr>
      <w:ind w:left="851" w:hanging="851"/>
    </w:pPr>
  </w:style>
  <w:style w:type="paragraph" w:customStyle="1" w:styleId="ZH">
    <w:name w:val="ZH"/>
    <w:rsid w:val="005441D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F">
    <w:name w:val="TF"/>
    <w:aliases w:val="left"/>
    <w:basedOn w:val="TH"/>
    <w:link w:val="TFChar"/>
    <w:qFormat/>
    <w:rsid w:val="005441D1"/>
    <w:pPr>
      <w:keepNext w:val="0"/>
      <w:spacing w:before="0" w:after="240"/>
    </w:pPr>
  </w:style>
  <w:style w:type="paragraph" w:customStyle="1" w:styleId="ZG">
    <w:name w:val="ZG"/>
    <w:rsid w:val="005441D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B2">
    <w:name w:val="B2"/>
    <w:basedOn w:val="22"/>
    <w:link w:val="B2Char"/>
    <w:rsid w:val="005441D1"/>
    <w:pPr>
      <w:ind w:left="851" w:hanging="284"/>
      <w:contextualSpacing w:val="0"/>
    </w:pPr>
  </w:style>
  <w:style w:type="paragraph" w:customStyle="1" w:styleId="B3">
    <w:name w:val="B3"/>
    <w:basedOn w:val="33"/>
    <w:rsid w:val="005441D1"/>
    <w:pPr>
      <w:ind w:left="1135" w:hanging="284"/>
      <w:contextualSpacing w:val="0"/>
    </w:pPr>
  </w:style>
  <w:style w:type="paragraph" w:customStyle="1" w:styleId="B4">
    <w:name w:val="B4"/>
    <w:basedOn w:val="43"/>
    <w:rsid w:val="005441D1"/>
    <w:pPr>
      <w:ind w:left="1418" w:hanging="284"/>
      <w:contextualSpacing w:val="0"/>
    </w:pPr>
  </w:style>
  <w:style w:type="paragraph" w:customStyle="1" w:styleId="B5">
    <w:name w:val="B5"/>
    <w:basedOn w:val="52"/>
    <w:rsid w:val="005441D1"/>
    <w:pPr>
      <w:ind w:left="1702" w:hanging="284"/>
      <w:contextualSpacing w:val="0"/>
    </w:pPr>
  </w:style>
  <w:style w:type="paragraph" w:customStyle="1" w:styleId="ZTD">
    <w:name w:val="ZTD"/>
    <w:basedOn w:val="ZB"/>
    <w:rsid w:val="005441D1"/>
    <w:pPr>
      <w:framePr w:hRule="auto" w:wrap="notBeside" w:y="852"/>
    </w:pPr>
    <w:rPr>
      <w:i w:val="0"/>
      <w:sz w:val="40"/>
    </w:rPr>
  </w:style>
  <w:style w:type="paragraph" w:customStyle="1" w:styleId="ZV">
    <w:name w:val="ZV"/>
    <w:basedOn w:val="ZU"/>
    <w:rsid w:val="005441D1"/>
    <w:pPr>
      <w:framePr w:wrap="notBeside" w:y="16161"/>
    </w:pPr>
  </w:style>
  <w:style w:type="paragraph" w:styleId="60">
    <w:name w:val="toc 6"/>
    <w:basedOn w:val="53"/>
    <w:next w:val="a1"/>
    <w:uiPriority w:val="39"/>
    <w:rsid w:val="005441D1"/>
    <w:pPr>
      <w:ind w:left="1985" w:hanging="1985"/>
    </w:pPr>
  </w:style>
  <w:style w:type="paragraph" w:customStyle="1" w:styleId="Guidance">
    <w:name w:val="Guidance"/>
    <w:basedOn w:val="a1"/>
    <w:rPr>
      <w:i/>
      <w:color w:val="0000FF"/>
    </w:rPr>
  </w:style>
  <w:style w:type="paragraph" w:styleId="a6">
    <w:name w:val="Balloon Text"/>
    <w:basedOn w:val="a1"/>
    <w:link w:val="a7"/>
    <w:rsid w:val="004F0988"/>
    <w:pPr>
      <w:spacing w:after="0"/>
    </w:pPr>
    <w:rPr>
      <w:rFonts w:ascii="Segoe UI" w:hAnsi="Segoe UI" w:cs="Segoe UI"/>
      <w:sz w:val="18"/>
      <w:szCs w:val="18"/>
    </w:rPr>
  </w:style>
  <w:style w:type="character" w:customStyle="1" w:styleId="a7">
    <w:name w:val="批注框文本 字符"/>
    <w:link w:val="a6"/>
    <w:rsid w:val="004F0988"/>
    <w:rPr>
      <w:rFonts w:ascii="Segoe UI" w:eastAsia="Times New Roman" w:hAnsi="Segoe UI" w:cs="Segoe UI"/>
      <w:sz w:val="18"/>
      <w:szCs w:val="18"/>
      <w:lang w:val="en-GB" w:eastAsia="en-GB"/>
    </w:rPr>
  </w:style>
  <w:style w:type="paragraph" w:styleId="70">
    <w:name w:val="toc 7"/>
    <w:basedOn w:val="60"/>
    <w:next w:val="a1"/>
    <w:uiPriority w:val="39"/>
    <w:rsid w:val="005441D1"/>
    <w:pPr>
      <w:ind w:left="2268" w:hanging="2268"/>
    </w:pPr>
  </w:style>
  <w:style w:type="paragraph" w:styleId="80">
    <w:name w:val="toc 8"/>
    <w:basedOn w:val="10"/>
    <w:uiPriority w:val="39"/>
    <w:rsid w:val="005441D1"/>
    <w:pPr>
      <w:spacing w:before="180"/>
      <w:ind w:left="2693" w:hanging="2693"/>
    </w:pPr>
    <w:rPr>
      <w:b/>
    </w:rPr>
  </w:style>
  <w:style w:type="paragraph" w:styleId="a8">
    <w:name w:val="header"/>
    <w:basedOn w:val="a1"/>
    <w:link w:val="a9"/>
    <w:rsid w:val="00F05085"/>
    <w:pPr>
      <w:tabs>
        <w:tab w:val="center" w:pos="4513"/>
        <w:tab w:val="right" w:pos="9026"/>
      </w:tabs>
      <w:spacing w:after="0"/>
    </w:pPr>
  </w:style>
  <w:style w:type="character" w:customStyle="1" w:styleId="a9">
    <w:name w:val="页眉 字符"/>
    <w:basedOn w:val="a2"/>
    <w:link w:val="a8"/>
    <w:rsid w:val="00F05085"/>
    <w:rPr>
      <w:rFonts w:eastAsia="Times New Roman"/>
      <w:lang w:val="en-GB" w:eastAsia="en-GB"/>
    </w:rPr>
  </w:style>
  <w:style w:type="character" w:customStyle="1" w:styleId="EditorsNoteChar">
    <w:name w:val="Editor's Note Char"/>
    <w:aliases w:val="EN Char"/>
    <w:link w:val="EditorsNote"/>
    <w:qFormat/>
    <w:locked/>
    <w:rsid w:val="00E26E34"/>
    <w:rPr>
      <w:rFonts w:eastAsia="Times New Roman"/>
      <w:color w:val="FF0000"/>
      <w:lang w:val="en-GB" w:eastAsia="en-GB"/>
    </w:rPr>
  </w:style>
  <w:style w:type="character" w:customStyle="1" w:styleId="THChar">
    <w:name w:val="TH Char"/>
    <w:link w:val="TH"/>
    <w:qFormat/>
    <w:locked/>
    <w:rsid w:val="008D4460"/>
    <w:rPr>
      <w:rFonts w:ascii="Arial" w:eastAsia="Times New Roman" w:hAnsi="Arial"/>
      <w:b/>
      <w:lang w:val="en-GB" w:eastAsia="en-GB"/>
    </w:rPr>
  </w:style>
  <w:style w:type="character" w:customStyle="1" w:styleId="TAHCar">
    <w:name w:val="TAH Car"/>
    <w:link w:val="TAH"/>
    <w:locked/>
    <w:rsid w:val="00E40659"/>
    <w:rPr>
      <w:rFonts w:ascii="Arial" w:eastAsia="Times New Roman" w:hAnsi="Arial"/>
      <w:b/>
      <w:sz w:val="18"/>
      <w:lang w:val="en-GB" w:eastAsia="en-GB"/>
    </w:rPr>
  </w:style>
  <w:style w:type="character" w:customStyle="1" w:styleId="TALChar">
    <w:name w:val="TAL Char"/>
    <w:link w:val="TAL"/>
    <w:qFormat/>
    <w:rsid w:val="005F2A44"/>
    <w:rPr>
      <w:rFonts w:ascii="Arial" w:eastAsia="Times New Roman" w:hAnsi="Arial"/>
      <w:sz w:val="18"/>
      <w:lang w:val="en-GB" w:eastAsia="en-GB"/>
    </w:rPr>
  </w:style>
  <w:style w:type="character" w:customStyle="1" w:styleId="EXChar">
    <w:name w:val="EX Char"/>
    <w:link w:val="EX"/>
    <w:locked/>
    <w:rsid w:val="005F2A44"/>
    <w:rPr>
      <w:rFonts w:eastAsia="Times New Roman"/>
      <w:lang w:val="en-GB" w:eastAsia="en-GB"/>
    </w:rPr>
  </w:style>
  <w:style w:type="character" w:customStyle="1" w:styleId="B1Char">
    <w:name w:val="B1 Char"/>
    <w:link w:val="B1"/>
    <w:qFormat/>
    <w:locked/>
    <w:rsid w:val="00914661"/>
    <w:rPr>
      <w:rFonts w:eastAsia="Times New Roman"/>
      <w:lang w:val="en-GB" w:eastAsia="en-GB"/>
    </w:rPr>
  </w:style>
  <w:style w:type="character" w:styleId="aa">
    <w:name w:val="annotation reference"/>
    <w:rsid w:val="00914661"/>
    <w:rPr>
      <w:sz w:val="16"/>
      <w:szCs w:val="16"/>
    </w:rPr>
  </w:style>
  <w:style w:type="paragraph" w:styleId="ab">
    <w:name w:val="annotation text"/>
    <w:basedOn w:val="a1"/>
    <w:link w:val="ac"/>
    <w:rsid w:val="00914661"/>
    <w:rPr>
      <w:rFonts w:eastAsia="Malgun Gothic"/>
      <w:color w:val="000000"/>
      <w:lang w:eastAsia="ja-JP"/>
    </w:rPr>
  </w:style>
  <w:style w:type="character" w:customStyle="1" w:styleId="ac">
    <w:name w:val="批注文字 字符"/>
    <w:basedOn w:val="a2"/>
    <w:link w:val="ab"/>
    <w:rsid w:val="00914661"/>
    <w:rPr>
      <w:rFonts w:eastAsia="Malgun Gothic"/>
      <w:color w:val="000000"/>
      <w:lang w:val="en-GB" w:eastAsia="ja-JP"/>
    </w:rPr>
  </w:style>
  <w:style w:type="character" w:customStyle="1" w:styleId="B2Char">
    <w:name w:val="B2 Char"/>
    <w:link w:val="B2"/>
    <w:rsid w:val="0010638B"/>
    <w:rPr>
      <w:rFonts w:eastAsia="Times New Roman"/>
      <w:lang w:val="en-GB" w:eastAsia="en-GB"/>
    </w:rPr>
  </w:style>
  <w:style w:type="paragraph" w:styleId="ad">
    <w:name w:val="footer"/>
    <w:basedOn w:val="a1"/>
    <w:link w:val="ae"/>
    <w:rsid w:val="00F05085"/>
    <w:pPr>
      <w:tabs>
        <w:tab w:val="center" w:pos="4513"/>
        <w:tab w:val="right" w:pos="9026"/>
      </w:tabs>
      <w:spacing w:after="0"/>
    </w:pPr>
  </w:style>
  <w:style w:type="character" w:customStyle="1" w:styleId="TFChar">
    <w:name w:val="TF Char"/>
    <w:link w:val="TF"/>
    <w:qFormat/>
    <w:rsid w:val="00F27B27"/>
    <w:rPr>
      <w:rFonts w:ascii="Arial" w:eastAsia="Times New Roman" w:hAnsi="Arial"/>
      <w:b/>
      <w:lang w:val="en-GB" w:eastAsia="en-GB"/>
    </w:rPr>
  </w:style>
  <w:style w:type="character" w:customStyle="1" w:styleId="ae">
    <w:name w:val="页脚 字符"/>
    <w:basedOn w:val="a2"/>
    <w:link w:val="ad"/>
    <w:rsid w:val="00F05085"/>
    <w:rPr>
      <w:rFonts w:eastAsia="Times New Roman"/>
      <w:lang w:val="en-GB" w:eastAsia="en-GB"/>
    </w:rPr>
  </w:style>
  <w:style w:type="character" w:customStyle="1" w:styleId="TitleChar">
    <w:name w:val="Title Char"/>
    <w:basedOn w:val="a2"/>
    <w:rsid w:val="008E75A9"/>
    <w:rPr>
      <w:rFonts w:asciiTheme="majorHAnsi" w:eastAsiaTheme="majorEastAsia" w:hAnsiTheme="majorHAnsi" w:cstheme="majorBidi"/>
      <w:b/>
      <w:bCs/>
      <w:sz w:val="32"/>
      <w:szCs w:val="32"/>
      <w:lang w:val="en-GB"/>
    </w:rPr>
  </w:style>
  <w:style w:type="character" w:customStyle="1" w:styleId="NOZchn">
    <w:name w:val="NO Zchn"/>
    <w:link w:val="NO"/>
    <w:rsid w:val="002F65BA"/>
    <w:rPr>
      <w:rFonts w:eastAsia="Times New Roman"/>
      <w:lang w:val="en-GB" w:eastAsia="en-GB"/>
    </w:rPr>
  </w:style>
  <w:style w:type="paragraph" w:styleId="af">
    <w:name w:val="annotation subject"/>
    <w:basedOn w:val="ab"/>
    <w:next w:val="ab"/>
    <w:link w:val="af0"/>
    <w:semiHidden/>
    <w:unhideWhenUsed/>
    <w:rsid w:val="000047B7"/>
    <w:pPr>
      <w:overflowPunct/>
      <w:autoSpaceDE/>
      <w:autoSpaceDN/>
      <w:adjustRightInd/>
      <w:textAlignment w:val="auto"/>
    </w:pPr>
    <w:rPr>
      <w:rFonts w:eastAsiaTheme="minorEastAsia"/>
      <w:b/>
      <w:bCs/>
      <w:color w:val="auto"/>
      <w:lang w:eastAsia="en-US"/>
    </w:rPr>
  </w:style>
  <w:style w:type="character" w:customStyle="1" w:styleId="af0">
    <w:name w:val="批注主题 字符"/>
    <w:basedOn w:val="ac"/>
    <w:link w:val="af"/>
    <w:semiHidden/>
    <w:rsid w:val="000047B7"/>
    <w:rPr>
      <w:rFonts w:eastAsia="Malgun Gothic"/>
      <w:b/>
      <w:bCs/>
      <w:color w:val="000000"/>
      <w:lang w:val="en-GB" w:eastAsia="ja-JP"/>
    </w:rPr>
  </w:style>
  <w:style w:type="paragraph" w:styleId="af1">
    <w:name w:val="Bibliography"/>
    <w:basedOn w:val="a1"/>
    <w:next w:val="a1"/>
    <w:uiPriority w:val="37"/>
    <w:semiHidden/>
    <w:unhideWhenUsed/>
    <w:rsid w:val="009D7C4B"/>
  </w:style>
  <w:style w:type="paragraph" w:styleId="af2">
    <w:name w:val="Block Text"/>
    <w:basedOn w:val="a1"/>
    <w:rsid w:val="009D7C4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f3">
    <w:name w:val="Body Text"/>
    <w:basedOn w:val="a1"/>
    <w:link w:val="af4"/>
    <w:rsid w:val="009D7C4B"/>
    <w:pPr>
      <w:spacing w:after="120"/>
    </w:pPr>
  </w:style>
  <w:style w:type="character" w:customStyle="1" w:styleId="af4">
    <w:name w:val="正文文本 字符"/>
    <w:basedOn w:val="a2"/>
    <w:link w:val="af3"/>
    <w:rsid w:val="009D7C4B"/>
    <w:rPr>
      <w:rFonts w:eastAsia="Times New Roman"/>
      <w:lang w:val="en-GB" w:eastAsia="en-GB"/>
    </w:rPr>
  </w:style>
  <w:style w:type="paragraph" w:styleId="24">
    <w:name w:val="Body Text 2"/>
    <w:basedOn w:val="a1"/>
    <w:link w:val="25"/>
    <w:rsid w:val="009D7C4B"/>
    <w:pPr>
      <w:spacing w:after="120" w:line="480" w:lineRule="auto"/>
    </w:pPr>
  </w:style>
  <w:style w:type="character" w:customStyle="1" w:styleId="25">
    <w:name w:val="正文文本 2 字符"/>
    <w:basedOn w:val="a2"/>
    <w:link w:val="24"/>
    <w:rsid w:val="009D7C4B"/>
    <w:rPr>
      <w:rFonts w:eastAsia="Times New Roman"/>
      <w:lang w:val="en-GB" w:eastAsia="en-GB"/>
    </w:rPr>
  </w:style>
  <w:style w:type="paragraph" w:styleId="35">
    <w:name w:val="Body Text 3"/>
    <w:basedOn w:val="a1"/>
    <w:link w:val="36"/>
    <w:rsid w:val="009D7C4B"/>
    <w:pPr>
      <w:spacing w:after="120"/>
    </w:pPr>
    <w:rPr>
      <w:sz w:val="16"/>
      <w:szCs w:val="16"/>
    </w:rPr>
  </w:style>
  <w:style w:type="character" w:customStyle="1" w:styleId="36">
    <w:name w:val="正文文本 3 字符"/>
    <w:basedOn w:val="a2"/>
    <w:link w:val="35"/>
    <w:rsid w:val="009D7C4B"/>
    <w:rPr>
      <w:rFonts w:eastAsia="Times New Roman"/>
      <w:sz w:val="16"/>
      <w:szCs w:val="16"/>
      <w:lang w:val="en-GB" w:eastAsia="en-GB"/>
    </w:rPr>
  </w:style>
  <w:style w:type="paragraph" w:styleId="af5">
    <w:name w:val="Body Text First Indent"/>
    <w:basedOn w:val="af3"/>
    <w:link w:val="af6"/>
    <w:rsid w:val="009D7C4B"/>
    <w:pPr>
      <w:spacing w:after="180"/>
      <w:ind w:firstLine="360"/>
    </w:pPr>
  </w:style>
  <w:style w:type="character" w:customStyle="1" w:styleId="af6">
    <w:name w:val="正文首行缩进 字符"/>
    <w:basedOn w:val="af4"/>
    <w:link w:val="af5"/>
    <w:rsid w:val="009D7C4B"/>
    <w:rPr>
      <w:rFonts w:eastAsia="Times New Roman"/>
      <w:lang w:val="en-GB" w:eastAsia="en-GB"/>
    </w:rPr>
  </w:style>
  <w:style w:type="paragraph" w:styleId="af7">
    <w:name w:val="Body Text Indent"/>
    <w:basedOn w:val="a1"/>
    <w:link w:val="af8"/>
    <w:rsid w:val="009D7C4B"/>
    <w:pPr>
      <w:spacing w:after="120"/>
      <w:ind w:left="283"/>
    </w:pPr>
  </w:style>
  <w:style w:type="character" w:customStyle="1" w:styleId="af8">
    <w:name w:val="正文文本缩进 字符"/>
    <w:basedOn w:val="a2"/>
    <w:link w:val="af7"/>
    <w:rsid w:val="009D7C4B"/>
    <w:rPr>
      <w:rFonts w:eastAsia="Times New Roman"/>
      <w:lang w:val="en-GB" w:eastAsia="en-GB"/>
    </w:rPr>
  </w:style>
  <w:style w:type="paragraph" w:styleId="26">
    <w:name w:val="Body Text First Indent 2"/>
    <w:basedOn w:val="af7"/>
    <w:link w:val="27"/>
    <w:rsid w:val="009D7C4B"/>
    <w:pPr>
      <w:spacing w:after="180"/>
      <w:ind w:left="360" w:firstLine="360"/>
    </w:pPr>
  </w:style>
  <w:style w:type="character" w:customStyle="1" w:styleId="27">
    <w:name w:val="正文首行缩进 2 字符"/>
    <w:basedOn w:val="af8"/>
    <w:link w:val="26"/>
    <w:rsid w:val="009D7C4B"/>
    <w:rPr>
      <w:rFonts w:eastAsia="Times New Roman"/>
      <w:lang w:val="en-GB" w:eastAsia="en-GB"/>
    </w:rPr>
  </w:style>
  <w:style w:type="paragraph" w:styleId="28">
    <w:name w:val="Body Text Indent 2"/>
    <w:basedOn w:val="a1"/>
    <w:link w:val="29"/>
    <w:rsid w:val="009D7C4B"/>
    <w:pPr>
      <w:spacing w:after="120" w:line="480" w:lineRule="auto"/>
      <w:ind w:left="283"/>
    </w:pPr>
  </w:style>
  <w:style w:type="character" w:customStyle="1" w:styleId="29">
    <w:name w:val="正文文本缩进 2 字符"/>
    <w:basedOn w:val="a2"/>
    <w:link w:val="28"/>
    <w:rsid w:val="009D7C4B"/>
    <w:rPr>
      <w:rFonts w:eastAsia="Times New Roman"/>
      <w:lang w:val="en-GB" w:eastAsia="en-GB"/>
    </w:rPr>
  </w:style>
  <w:style w:type="paragraph" w:styleId="37">
    <w:name w:val="Body Text Indent 3"/>
    <w:basedOn w:val="a1"/>
    <w:link w:val="38"/>
    <w:rsid w:val="009D7C4B"/>
    <w:pPr>
      <w:spacing w:after="120"/>
      <w:ind w:left="283"/>
    </w:pPr>
    <w:rPr>
      <w:sz w:val="16"/>
      <w:szCs w:val="16"/>
    </w:rPr>
  </w:style>
  <w:style w:type="character" w:customStyle="1" w:styleId="38">
    <w:name w:val="正文文本缩进 3 字符"/>
    <w:basedOn w:val="a2"/>
    <w:link w:val="37"/>
    <w:rsid w:val="009D7C4B"/>
    <w:rPr>
      <w:rFonts w:eastAsia="Times New Roman"/>
      <w:sz w:val="16"/>
      <w:szCs w:val="16"/>
      <w:lang w:val="en-GB" w:eastAsia="en-GB"/>
    </w:rPr>
  </w:style>
  <w:style w:type="paragraph" w:styleId="af9">
    <w:name w:val="caption"/>
    <w:basedOn w:val="a1"/>
    <w:next w:val="a1"/>
    <w:semiHidden/>
    <w:unhideWhenUsed/>
    <w:qFormat/>
    <w:rsid w:val="009D7C4B"/>
    <w:pPr>
      <w:spacing w:after="200"/>
    </w:pPr>
    <w:rPr>
      <w:i/>
      <w:iCs/>
      <w:color w:val="44546A" w:themeColor="text2"/>
      <w:sz w:val="18"/>
      <w:szCs w:val="18"/>
    </w:rPr>
  </w:style>
  <w:style w:type="paragraph" w:styleId="afa">
    <w:name w:val="Closing"/>
    <w:basedOn w:val="a1"/>
    <w:link w:val="afb"/>
    <w:rsid w:val="009D7C4B"/>
    <w:pPr>
      <w:spacing w:after="0"/>
      <w:ind w:left="4252"/>
    </w:pPr>
  </w:style>
  <w:style w:type="character" w:customStyle="1" w:styleId="afb">
    <w:name w:val="结束语 字符"/>
    <w:basedOn w:val="a2"/>
    <w:link w:val="afa"/>
    <w:rsid w:val="009D7C4B"/>
    <w:rPr>
      <w:rFonts w:eastAsia="Times New Roman"/>
      <w:lang w:val="en-GB" w:eastAsia="en-GB"/>
    </w:rPr>
  </w:style>
  <w:style w:type="paragraph" w:styleId="afc">
    <w:name w:val="Date"/>
    <w:basedOn w:val="a1"/>
    <w:next w:val="a1"/>
    <w:link w:val="afd"/>
    <w:rsid w:val="009D7C4B"/>
  </w:style>
  <w:style w:type="character" w:customStyle="1" w:styleId="afd">
    <w:name w:val="日期 字符"/>
    <w:basedOn w:val="a2"/>
    <w:link w:val="afc"/>
    <w:rsid w:val="009D7C4B"/>
    <w:rPr>
      <w:rFonts w:eastAsia="Times New Roman"/>
      <w:lang w:val="en-GB" w:eastAsia="en-GB"/>
    </w:rPr>
  </w:style>
  <w:style w:type="paragraph" w:styleId="afe">
    <w:name w:val="Document Map"/>
    <w:basedOn w:val="a1"/>
    <w:link w:val="aff"/>
    <w:rsid w:val="009D7C4B"/>
    <w:pPr>
      <w:spacing w:after="0"/>
    </w:pPr>
    <w:rPr>
      <w:rFonts w:ascii="Segoe UI" w:hAnsi="Segoe UI" w:cs="Segoe UI"/>
      <w:sz w:val="16"/>
      <w:szCs w:val="16"/>
    </w:rPr>
  </w:style>
  <w:style w:type="character" w:customStyle="1" w:styleId="aff">
    <w:name w:val="文档结构图 字符"/>
    <w:basedOn w:val="a2"/>
    <w:link w:val="afe"/>
    <w:rsid w:val="009D7C4B"/>
    <w:rPr>
      <w:rFonts w:ascii="Segoe UI" w:eastAsia="Times New Roman" w:hAnsi="Segoe UI" w:cs="Segoe UI"/>
      <w:sz w:val="16"/>
      <w:szCs w:val="16"/>
      <w:lang w:val="en-GB" w:eastAsia="en-GB"/>
    </w:rPr>
  </w:style>
  <w:style w:type="paragraph" w:styleId="aff0">
    <w:name w:val="E-mail Signature"/>
    <w:basedOn w:val="a1"/>
    <w:link w:val="aff1"/>
    <w:rsid w:val="009D7C4B"/>
    <w:pPr>
      <w:spacing w:after="0"/>
    </w:pPr>
  </w:style>
  <w:style w:type="character" w:customStyle="1" w:styleId="aff1">
    <w:name w:val="电子邮件签名 字符"/>
    <w:basedOn w:val="a2"/>
    <w:link w:val="aff0"/>
    <w:rsid w:val="009D7C4B"/>
    <w:rPr>
      <w:rFonts w:eastAsia="Times New Roman"/>
      <w:lang w:val="en-GB" w:eastAsia="en-GB"/>
    </w:rPr>
  </w:style>
  <w:style w:type="character" w:customStyle="1" w:styleId="EndnoteTextChar">
    <w:name w:val="Endnote Text Char"/>
    <w:basedOn w:val="a2"/>
    <w:rsid w:val="009D7C4B"/>
    <w:rPr>
      <w:lang w:val="en-GB"/>
    </w:rPr>
  </w:style>
  <w:style w:type="character" w:customStyle="1" w:styleId="FootnoteTextChar">
    <w:name w:val="Footnote Text Char"/>
    <w:basedOn w:val="a2"/>
    <w:rsid w:val="009D7C4B"/>
    <w:rPr>
      <w:lang w:val="en-GB"/>
    </w:rPr>
  </w:style>
  <w:style w:type="character" w:customStyle="1" w:styleId="HTMLAddressChar">
    <w:name w:val="HTML Address Char"/>
    <w:basedOn w:val="a2"/>
    <w:rsid w:val="009D7C4B"/>
    <w:rPr>
      <w:i/>
      <w:iCs/>
      <w:lang w:val="en-GB"/>
    </w:rPr>
  </w:style>
  <w:style w:type="character" w:customStyle="1" w:styleId="HTMLPreformattedChar">
    <w:name w:val="HTML Preformatted Char"/>
    <w:basedOn w:val="a2"/>
    <w:rsid w:val="009D7C4B"/>
    <w:rPr>
      <w:rFonts w:ascii="Consolas" w:hAnsi="Consolas"/>
      <w:lang w:val="en-GB"/>
    </w:rPr>
  </w:style>
  <w:style w:type="character" w:customStyle="1" w:styleId="IntenseQuoteChar">
    <w:name w:val="Intense Quote Char"/>
    <w:basedOn w:val="a2"/>
    <w:uiPriority w:val="30"/>
    <w:rsid w:val="009D7C4B"/>
    <w:rPr>
      <w:i/>
      <w:iCs/>
      <w:color w:val="4472C4" w:themeColor="accent1"/>
      <w:lang w:val="en-GB"/>
    </w:rPr>
  </w:style>
  <w:style w:type="character" w:customStyle="1" w:styleId="MacroTextChar">
    <w:name w:val="Macro Text Char"/>
    <w:basedOn w:val="a2"/>
    <w:rsid w:val="009D7C4B"/>
    <w:rPr>
      <w:rFonts w:ascii="Consolas" w:hAnsi="Consolas"/>
      <w:lang w:val="en-GB"/>
    </w:rPr>
  </w:style>
  <w:style w:type="character" w:customStyle="1" w:styleId="MessageHeaderChar">
    <w:name w:val="Message Header Char"/>
    <w:basedOn w:val="a2"/>
    <w:rsid w:val="009D7C4B"/>
    <w:rPr>
      <w:rFonts w:asciiTheme="majorHAnsi" w:eastAsiaTheme="majorEastAsia" w:hAnsiTheme="majorHAnsi" w:cstheme="majorBidi"/>
      <w:sz w:val="24"/>
      <w:szCs w:val="24"/>
      <w:shd w:val="pct20" w:color="auto" w:fill="auto"/>
      <w:lang w:val="en-GB"/>
    </w:rPr>
  </w:style>
  <w:style w:type="character" w:customStyle="1" w:styleId="NoteHeadingChar">
    <w:name w:val="Note Heading Char"/>
    <w:basedOn w:val="a2"/>
    <w:rsid w:val="009D7C4B"/>
    <w:rPr>
      <w:lang w:val="en-GB"/>
    </w:rPr>
  </w:style>
  <w:style w:type="character" w:customStyle="1" w:styleId="PlainTextChar">
    <w:name w:val="Plain Text Char"/>
    <w:basedOn w:val="a2"/>
    <w:rsid w:val="009D7C4B"/>
    <w:rPr>
      <w:rFonts w:ascii="Consolas" w:hAnsi="Consolas"/>
      <w:sz w:val="21"/>
      <w:szCs w:val="21"/>
      <w:lang w:val="en-GB"/>
    </w:rPr>
  </w:style>
  <w:style w:type="character" w:customStyle="1" w:styleId="QuoteChar">
    <w:name w:val="Quote Char"/>
    <w:basedOn w:val="a2"/>
    <w:uiPriority w:val="29"/>
    <w:rsid w:val="009D7C4B"/>
    <w:rPr>
      <w:i/>
      <w:iCs/>
      <w:color w:val="404040" w:themeColor="text1" w:themeTint="BF"/>
      <w:lang w:val="en-GB"/>
    </w:rPr>
  </w:style>
  <w:style w:type="character" w:customStyle="1" w:styleId="SalutationChar">
    <w:name w:val="Salutation Char"/>
    <w:basedOn w:val="a2"/>
    <w:rsid w:val="009D7C4B"/>
    <w:rPr>
      <w:lang w:val="en-GB"/>
    </w:rPr>
  </w:style>
  <w:style w:type="character" w:customStyle="1" w:styleId="SignatureChar">
    <w:name w:val="Signature Char"/>
    <w:basedOn w:val="a2"/>
    <w:rsid w:val="009D7C4B"/>
    <w:rPr>
      <w:lang w:val="en-GB"/>
    </w:rPr>
  </w:style>
  <w:style w:type="character" w:customStyle="1" w:styleId="SubtitleChar">
    <w:name w:val="Subtitle Char"/>
    <w:basedOn w:val="a2"/>
    <w:rsid w:val="009D7C4B"/>
    <w:rPr>
      <w:rFonts w:asciiTheme="minorHAnsi" w:hAnsiTheme="minorHAnsi" w:cstheme="minorBidi"/>
      <w:color w:val="5A5A5A" w:themeColor="text1" w:themeTint="A5"/>
      <w:spacing w:val="15"/>
      <w:sz w:val="22"/>
      <w:szCs w:val="22"/>
      <w:lang w:val="en-GB"/>
    </w:rPr>
  </w:style>
  <w:style w:type="character" w:customStyle="1" w:styleId="EditorsNoteCharChar">
    <w:name w:val="Editor's Note Char Char"/>
    <w:rsid w:val="005C3A14"/>
    <w:rPr>
      <w:color w:val="FF0000"/>
      <w:lang w:eastAsia="en-US"/>
    </w:rPr>
  </w:style>
  <w:style w:type="paragraph" w:styleId="aff2">
    <w:name w:val="List Paragraph"/>
    <w:basedOn w:val="a1"/>
    <w:uiPriority w:val="34"/>
    <w:qFormat/>
    <w:rsid w:val="002118C3"/>
    <w:pPr>
      <w:ind w:firstLineChars="200" w:firstLine="420"/>
    </w:pPr>
  </w:style>
  <w:style w:type="character" w:customStyle="1" w:styleId="NOChar">
    <w:name w:val="NO Char"/>
    <w:rsid w:val="00946E80"/>
    <w:rPr>
      <w:rFonts w:eastAsia="Times New Roman"/>
      <w:color w:val="000000"/>
      <w:lang w:val="en-GB" w:eastAsia="ja-JP"/>
    </w:rPr>
  </w:style>
  <w:style w:type="paragraph" w:styleId="aff3">
    <w:name w:val="endnote text"/>
    <w:basedOn w:val="a1"/>
    <w:link w:val="aff4"/>
    <w:rsid w:val="00E26E34"/>
    <w:pPr>
      <w:spacing w:after="0"/>
    </w:pPr>
  </w:style>
  <w:style w:type="character" w:customStyle="1" w:styleId="aff4">
    <w:name w:val="尾注文本 字符"/>
    <w:basedOn w:val="a2"/>
    <w:link w:val="aff3"/>
    <w:rsid w:val="00E26E34"/>
    <w:rPr>
      <w:rFonts w:eastAsia="Times New Roman"/>
      <w:lang w:val="en-GB" w:eastAsia="en-GB"/>
    </w:rPr>
  </w:style>
  <w:style w:type="paragraph" w:styleId="aff5">
    <w:name w:val="envelope address"/>
    <w:basedOn w:val="a1"/>
    <w:rsid w:val="00E26E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6">
    <w:name w:val="envelope return"/>
    <w:basedOn w:val="a1"/>
    <w:rsid w:val="00E26E34"/>
    <w:pPr>
      <w:spacing w:after="0"/>
    </w:pPr>
    <w:rPr>
      <w:rFonts w:asciiTheme="majorHAnsi" w:eastAsiaTheme="majorEastAsia" w:hAnsiTheme="majorHAnsi" w:cstheme="majorBidi"/>
    </w:rPr>
  </w:style>
  <w:style w:type="paragraph" w:styleId="aff7">
    <w:name w:val="footnote text"/>
    <w:basedOn w:val="a1"/>
    <w:link w:val="aff8"/>
    <w:rsid w:val="00E26E34"/>
    <w:pPr>
      <w:spacing w:after="0"/>
    </w:pPr>
  </w:style>
  <w:style w:type="character" w:customStyle="1" w:styleId="aff8">
    <w:name w:val="脚注文本 字符"/>
    <w:basedOn w:val="a2"/>
    <w:link w:val="aff7"/>
    <w:rsid w:val="00E26E34"/>
    <w:rPr>
      <w:rFonts w:eastAsia="Times New Roman"/>
      <w:lang w:val="en-GB" w:eastAsia="en-GB"/>
    </w:rPr>
  </w:style>
  <w:style w:type="paragraph" w:styleId="HTML">
    <w:name w:val="HTML Address"/>
    <w:basedOn w:val="a1"/>
    <w:link w:val="HTML0"/>
    <w:rsid w:val="00E26E34"/>
    <w:pPr>
      <w:spacing w:after="0"/>
    </w:pPr>
    <w:rPr>
      <w:i/>
      <w:iCs/>
    </w:rPr>
  </w:style>
  <w:style w:type="character" w:customStyle="1" w:styleId="HTML0">
    <w:name w:val="HTML 地址 字符"/>
    <w:basedOn w:val="a2"/>
    <w:link w:val="HTML"/>
    <w:rsid w:val="00E26E34"/>
    <w:rPr>
      <w:rFonts w:eastAsia="Times New Roman"/>
      <w:i/>
      <w:iCs/>
      <w:lang w:val="en-GB" w:eastAsia="en-GB"/>
    </w:rPr>
  </w:style>
  <w:style w:type="paragraph" w:styleId="HTML1">
    <w:name w:val="HTML Preformatted"/>
    <w:basedOn w:val="a1"/>
    <w:link w:val="HTML2"/>
    <w:rsid w:val="00E26E34"/>
    <w:pPr>
      <w:spacing w:after="0"/>
    </w:pPr>
    <w:rPr>
      <w:rFonts w:ascii="Consolas" w:hAnsi="Consolas"/>
    </w:rPr>
  </w:style>
  <w:style w:type="character" w:customStyle="1" w:styleId="HTML2">
    <w:name w:val="HTML 预设格式 字符"/>
    <w:basedOn w:val="a2"/>
    <w:link w:val="HTML1"/>
    <w:rsid w:val="00E26E34"/>
    <w:rPr>
      <w:rFonts w:ascii="Consolas" w:eastAsia="Times New Roman" w:hAnsi="Consolas"/>
      <w:lang w:val="en-GB" w:eastAsia="en-GB"/>
    </w:rPr>
  </w:style>
  <w:style w:type="paragraph" w:styleId="11">
    <w:name w:val="index 1"/>
    <w:basedOn w:val="a1"/>
    <w:next w:val="a1"/>
    <w:rsid w:val="00E26E34"/>
    <w:pPr>
      <w:spacing w:after="0"/>
      <w:ind w:left="200" w:hanging="200"/>
    </w:pPr>
  </w:style>
  <w:style w:type="paragraph" w:styleId="2a">
    <w:name w:val="index 2"/>
    <w:basedOn w:val="a1"/>
    <w:next w:val="a1"/>
    <w:rsid w:val="00E26E34"/>
    <w:pPr>
      <w:spacing w:after="0"/>
      <w:ind w:left="400" w:hanging="200"/>
    </w:pPr>
  </w:style>
  <w:style w:type="paragraph" w:styleId="39">
    <w:name w:val="index 3"/>
    <w:basedOn w:val="a1"/>
    <w:next w:val="a1"/>
    <w:rsid w:val="00E26E34"/>
    <w:pPr>
      <w:spacing w:after="0"/>
      <w:ind w:left="600" w:hanging="200"/>
    </w:pPr>
  </w:style>
  <w:style w:type="paragraph" w:styleId="44">
    <w:name w:val="index 4"/>
    <w:basedOn w:val="a1"/>
    <w:next w:val="a1"/>
    <w:rsid w:val="00E26E34"/>
    <w:pPr>
      <w:spacing w:after="0"/>
      <w:ind w:left="800" w:hanging="200"/>
    </w:pPr>
  </w:style>
  <w:style w:type="paragraph" w:styleId="54">
    <w:name w:val="index 5"/>
    <w:basedOn w:val="a1"/>
    <w:next w:val="a1"/>
    <w:rsid w:val="00E26E34"/>
    <w:pPr>
      <w:spacing w:after="0"/>
      <w:ind w:left="1000" w:hanging="200"/>
    </w:pPr>
  </w:style>
  <w:style w:type="paragraph" w:styleId="61">
    <w:name w:val="index 6"/>
    <w:basedOn w:val="a1"/>
    <w:next w:val="a1"/>
    <w:rsid w:val="00E26E34"/>
    <w:pPr>
      <w:spacing w:after="0"/>
      <w:ind w:left="1200" w:hanging="200"/>
    </w:pPr>
  </w:style>
  <w:style w:type="paragraph" w:styleId="71">
    <w:name w:val="index 7"/>
    <w:basedOn w:val="a1"/>
    <w:next w:val="a1"/>
    <w:rsid w:val="00E26E34"/>
    <w:pPr>
      <w:spacing w:after="0"/>
      <w:ind w:left="1400" w:hanging="200"/>
    </w:pPr>
  </w:style>
  <w:style w:type="paragraph" w:styleId="81">
    <w:name w:val="index 8"/>
    <w:basedOn w:val="a1"/>
    <w:next w:val="a1"/>
    <w:rsid w:val="00E26E34"/>
    <w:pPr>
      <w:spacing w:after="0"/>
      <w:ind w:left="1600" w:hanging="200"/>
    </w:pPr>
  </w:style>
  <w:style w:type="paragraph" w:styleId="91">
    <w:name w:val="index 9"/>
    <w:basedOn w:val="a1"/>
    <w:next w:val="a1"/>
    <w:rsid w:val="00E26E34"/>
    <w:pPr>
      <w:spacing w:after="0"/>
      <w:ind w:left="1800" w:hanging="200"/>
    </w:pPr>
  </w:style>
  <w:style w:type="paragraph" w:styleId="aff9">
    <w:name w:val="index heading"/>
    <w:basedOn w:val="a1"/>
    <w:next w:val="11"/>
    <w:rsid w:val="00E26E34"/>
    <w:rPr>
      <w:rFonts w:asciiTheme="majorHAnsi" w:eastAsiaTheme="majorEastAsia" w:hAnsiTheme="majorHAnsi" w:cstheme="majorBidi"/>
      <w:b/>
      <w:bCs/>
    </w:rPr>
  </w:style>
  <w:style w:type="paragraph" w:styleId="affa">
    <w:name w:val="Intense Quote"/>
    <w:basedOn w:val="a1"/>
    <w:next w:val="a1"/>
    <w:link w:val="affb"/>
    <w:uiPriority w:val="30"/>
    <w:qFormat/>
    <w:rsid w:val="00E26E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b">
    <w:name w:val="明显引用 字符"/>
    <w:basedOn w:val="a2"/>
    <w:link w:val="affa"/>
    <w:uiPriority w:val="30"/>
    <w:rsid w:val="00E26E34"/>
    <w:rPr>
      <w:rFonts w:eastAsia="Times New Roman"/>
      <w:i/>
      <w:iCs/>
      <w:color w:val="4472C4" w:themeColor="accent1"/>
      <w:lang w:val="en-GB" w:eastAsia="en-GB"/>
    </w:rPr>
  </w:style>
  <w:style w:type="paragraph" w:styleId="a0">
    <w:name w:val="List Bullet"/>
    <w:basedOn w:val="a1"/>
    <w:rsid w:val="00E26E34"/>
    <w:pPr>
      <w:numPr>
        <w:numId w:val="10"/>
      </w:numPr>
      <w:contextualSpacing/>
    </w:pPr>
  </w:style>
  <w:style w:type="paragraph" w:styleId="20">
    <w:name w:val="List Bullet 2"/>
    <w:basedOn w:val="a1"/>
    <w:rsid w:val="00E26E34"/>
    <w:pPr>
      <w:numPr>
        <w:numId w:val="11"/>
      </w:numPr>
      <w:contextualSpacing/>
    </w:pPr>
  </w:style>
  <w:style w:type="paragraph" w:styleId="30">
    <w:name w:val="List Bullet 3"/>
    <w:basedOn w:val="a1"/>
    <w:rsid w:val="00E26E34"/>
    <w:pPr>
      <w:numPr>
        <w:numId w:val="12"/>
      </w:numPr>
      <w:contextualSpacing/>
    </w:pPr>
  </w:style>
  <w:style w:type="paragraph" w:styleId="40">
    <w:name w:val="List Bullet 4"/>
    <w:basedOn w:val="a1"/>
    <w:rsid w:val="00E26E34"/>
    <w:pPr>
      <w:numPr>
        <w:numId w:val="13"/>
      </w:numPr>
      <w:contextualSpacing/>
    </w:pPr>
  </w:style>
  <w:style w:type="paragraph" w:styleId="50">
    <w:name w:val="List Bullet 5"/>
    <w:basedOn w:val="a1"/>
    <w:rsid w:val="00E26E34"/>
    <w:pPr>
      <w:numPr>
        <w:numId w:val="14"/>
      </w:numPr>
      <w:contextualSpacing/>
    </w:pPr>
  </w:style>
  <w:style w:type="paragraph" w:styleId="affc">
    <w:name w:val="List Continue"/>
    <w:basedOn w:val="a1"/>
    <w:rsid w:val="00E26E34"/>
    <w:pPr>
      <w:spacing w:after="120"/>
      <w:ind w:left="283"/>
      <w:contextualSpacing/>
    </w:pPr>
  </w:style>
  <w:style w:type="paragraph" w:styleId="2b">
    <w:name w:val="List Continue 2"/>
    <w:basedOn w:val="a1"/>
    <w:rsid w:val="00E26E34"/>
    <w:pPr>
      <w:spacing w:after="120"/>
      <w:ind w:left="566"/>
      <w:contextualSpacing/>
    </w:pPr>
  </w:style>
  <w:style w:type="paragraph" w:styleId="3a">
    <w:name w:val="List Continue 3"/>
    <w:basedOn w:val="a1"/>
    <w:rsid w:val="00E26E34"/>
    <w:pPr>
      <w:spacing w:after="120"/>
      <w:ind w:left="849"/>
      <w:contextualSpacing/>
    </w:pPr>
  </w:style>
  <w:style w:type="paragraph" w:styleId="45">
    <w:name w:val="List Continue 4"/>
    <w:basedOn w:val="a1"/>
    <w:rsid w:val="00E26E34"/>
    <w:pPr>
      <w:spacing w:after="120"/>
      <w:ind w:left="1132"/>
      <w:contextualSpacing/>
    </w:pPr>
  </w:style>
  <w:style w:type="paragraph" w:styleId="55">
    <w:name w:val="List Continue 5"/>
    <w:basedOn w:val="a1"/>
    <w:rsid w:val="00E26E34"/>
    <w:pPr>
      <w:spacing w:after="120"/>
      <w:ind w:left="1415"/>
      <w:contextualSpacing/>
    </w:pPr>
  </w:style>
  <w:style w:type="paragraph" w:styleId="a">
    <w:name w:val="List Number"/>
    <w:basedOn w:val="a1"/>
    <w:rsid w:val="00E26E34"/>
    <w:pPr>
      <w:numPr>
        <w:numId w:val="15"/>
      </w:numPr>
      <w:contextualSpacing/>
    </w:pPr>
  </w:style>
  <w:style w:type="paragraph" w:styleId="2">
    <w:name w:val="List Number 2"/>
    <w:basedOn w:val="a1"/>
    <w:rsid w:val="00E26E34"/>
    <w:pPr>
      <w:numPr>
        <w:numId w:val="16"/>
      </w:numPr>
      <w:contextualSpacing/>
    </w:pPr>
  </w:style>
  <w:style w:type="paragraph" w:styleId="3">
    <w:name w:val="List Number 3"/>
    <w:basedOn w:val="a1"/>
    <w:rsid w:val="00E26E34"/>
    <w:pPr>
      <w:numPr>
        <w:numId w:val="17"/>
      </w:numPr>
      <w:contextualSpacing/>
    </w:pPr>
  </w:style>
  <w:style w:type="paragraph" w:styleId="4">
    <w:name w:val="List Number 4"/>
    <w:basedOn w:val="a1"/>
    <w:rsid w:val="00E26E34"/>
    <w:pPr>
      <w:numPr>
        <w:numId w:val="18"/>
      </w:numPr>
      <w:contextualSpacing/>
    </w:pPr>
  </w:style>
  <w:style w:type="paragraph" w:styleId="5">
    <w:name w:val="List Number 5"/>
    <w:basedOn w:val="a1"/>
    <w:rsid w:val="00E26E34"/>
    <w:pPr>
      <w:numPr>
        <w:numId w:val="19"/>
      </w:numPr>
      <w:contextualSpacing/>
    </w:pPr>
  </w:style>
  <w:style w:type="paragraph" w:styleId="affd">
    <w:name w:val="macro"/>
    <w:link w:val="affe"/>
    <w:rsid w:val="00E26E3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affe">
    <w:name w:val="宏文本 字符"/>
    <w:basedOn w:val="a2"/>
    <w:link w:val="affd"/>
    <w:rsid w:val="00E26E34"/>
    <w:rPr>
      <w:rFonts w:ascii="Consolas" w:eastAsia="Times New Roman" w:hAnsi="Consolas"/>
      <w:lang w:val="en-GB" w:eastAsia="en-GB"/>
    </w:rPr>
  </w:style>
  <w:style w:type="paragraph" w:styleId="afff">
    <w:name w:val="Message Header"/>
    <w:basedOn w:val="a1"/>
    <w:link w:val="afff0"/>
    <w:rsid w:val="00E26E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0">
    <w:name w:val="信息标题 字符"/>
    <w:basedOn w:val="a2"/>
    <w:link w:val="afff"/>
    <w:rsid w:val="00E26E34"/>
    <w:rPr>
      <w:rFonts w:asciiTheme="majorHAnsi" w:eastAsiaTheme="majorEastAsia" w:hAnsiTheme="majorHAnsi" w:cstheme="majorBidi"/>
      <w:sz w:val="24"/>
      <w:szCs w:val="24"/>
      <w:shd w:val="pct20" w:color="auto" w:fill="auto"/>
      <w:lang w:val="en-GB" w:eastAsia="en-GB"/>
    </w:rPr>
  </w:style>
  <w:style w:type="paragraph" w:styleId="afff1">
    <w:name w:val="No Spacing"/>
    <w:uiPriority w:val="1"/>
    <w:qFormat/>
    <w:rsid w:val="00E26E34"/>
    <w:pPr>
      <w:overflowPunct w:val="0"/>
      <w:autoSpaceDE w:val="0"/>
      <w:autoSpaceDN w:val="0"/>
      <w:adjustRightInd w:val="0"/>
      <w:textAlignment w:val="baseline"/>
    </w:pPr>
    <w:rPr>
      <w:rFonts w:eastAsia="Times New Roman"/>
      <w:lang w:val="en-GB" w:eastAsia="en-GB"/>
    </w:rPr>
  </w:style>
  <w:style w:type="paragraph" w:styleId="afff2">
    <w:name w:val="Normal (Web)"/>
    <w:basedOn w:val="a1"/>
    <w:rsid w:val="00E26E34"/>
    <w:rPr>
      <w:sz w:val="24"/>
      <w:szCs w:val="24"/>
    </w:rPr>
  </w:style>
  <w:style w:type="paragraph" w:styleId="afff3">
    <w:name w:val="Normal Indent"/>
    <w:basedOn w:val="a1"/>
    <w:rsid w:val="00E26E34"/>
    <w:pPr>
      <w:ind w:left="720"/>
    </w:pPr>
  </w:style>
  <w:style w:type="paragraph" w:styleId="afff4">
    <w:name w:val="Note Heading"/>
    <w:basedOn w:val="a1"/>
    <w:next w:val="a1"/>
    <w:link w:val="afff5"/>
    <w:rsid w:val="00E26E34"/>
    <w:pPr>
      <w:spacing w:after="0"/>
    </w:pPr>
  </w:style>
  <w:style w:type="character" w:customStyle="1" w:styleId="afff5">
    <w:name w:val="注释标题 字符"/>
    <w:basedOn w:val="a2"/>
    <w:link w:val="afff4"/>
    <w:rsid w:val="00E26E34"/>
    <w:rPr>
      <w:rFonts w:eastAsia="Times New Roman"/>
      <w:lang w:val="en-GB" w:eastAsia="en-GB"/>
    </w:rPr>
  </w:style>
  <w:style w:type="paragraph" w:styleId="afff6">
    <w:name w:val="Plain Text"/>
    <w:basedOn w:val="a1"/>
    <w:link w:val="afff7"/>
    <w:rsid w:val="00E26E34"/>
    <w:pPr>
      <w:spacing w:after="0"/>
    </w:pPr>
    <w:rPr>
      <w:rFonts w:ascii="Consolas" w:hAnsi="Consolas"/>
      <w:sz w:val="21"/>
      <w:szCs w:val="21"/>
    </w:rPr>
  </w:style>
  <w:style w:type="character" w:customStyle="1" w:styleId="afff7">
    <w:name w:val="纯文本 字符"/>
    <w:basedOn w:val="a2"/>
    <w:link w:val="afff6"/>
    <w:rsid w:val="00E26E34"/>
    <w:rPr>
      <w:rFonts w:ascii="Consolas" w:eastAsia="Times New Roman" w:hAnsi="Consolas"/>
      <w:sz w:val="21"/>
      <w:szCs w:val="21"/>
      <w:lang w:val="en-GB" w:eastAsia="en-GB"/>
    </w:rPr>
  </w:style>
  <w:style w:type="paragraph" w:styleId="afff8">
    <w:name w:val="Quote"/>
    <w:basedOn w:val="a1"/>
    <w:next w:val="a1"/>
    <w:link w:val="afff9"/>
    <w:uiPriority w:val="29"/>
    <w:qFormat/>
    <w:rsid w:val="00E26E34"/>
    <w:pPr>
      <w:spacing w:before="200" w:after="160"/>
      <w:ind w:left="864" w:right="864"/>
      <w:jc w:val="center"/>
    </w:pPr>
    <w:rPr>
      <w:i/>
      <w:iCs/>
      <w:color w:val="404040" w:themeColor="text1" w:themeTint="BF"/>
    </w:rPr>
  </w:style>
  <w:style w:type="character" w:customStyle="1" w:styleId="afff9">
    <w:name w:val="引用 字符"/>
    <w:basedOn w:val="a2"/>
    <w:link w:val="afff8"/>
    <w:uiPriority w:val="29"/>
    <w:rsid w:val="00E26E34"/>
    <w:rPr>
      <w:rFonts w:eastAsia="Times New Roman"/>
      <w:i/>
      <w:iCs/>
      <w:color w:val="404040" w:themeColor="text1" w:themeTint="BF"/>
      <w:lang w:val="en-GB" w:eastAsia="en-GB"/>
    </w:rPr>
  </w:style>
  <w:style w:type="paragraph" w:styleId="afffa">
    <w:name w:val="Salutation"/>
    <w:basedOn w:val="a1"/>
    <w:next w:val="a1"/>
    <w:link w:val="afffb"/>
    <w:rsid w:val="00E26E34"/>
  </w:style>
  <w:style w:type="character" w:customStyle="1" w:styleId="afffb">
    <w:name w:val="称呼 字符"/>
    <w:basedOn w:val="a2"/>
    <w:link w:val="afffa"/>
    <w:rsid w:val="00E26E34"/>
    <w:rPr>
      <w:rFonts w:eastAsia="Times New Roman"/>
      <w:lang w:val="en-GB" w:eastAsia="en-GB"/>
    </w:rPr>
  </w:style>
  <w:style w:type="paragraph" w:styleId="afffc">
    <w:name w:val="Signature"/>
    <w:basedOn w:val="a1"/>
    <w:link w:val="afffd"/>
    <w:rsid w:val="00E26E34"/>
    <w:pPr>
      <w:spacing w:after="0"/>
      <w:ind w:left="4252"/>
    </w:pPr>
  </w:style>
  <w:style w:type="character" w:customStyle="1" w:styleId="afffd">
    <w:name w:val="签名 字符"/>
    <w:basedOn w:val="a2"/>
    <w:link w:val="afffc"/>
    <w:rsid w:val="00E26E34"/>
    <w:rPr>
      <w:rFonts w:eastAsia="Times New Roman"/>
      <w:lang w:val="en-GB" w:eastAsia="en-GB"/>
    </w:rPr>
  </w:style>
  <w:style w:type="paragraph" w:styleId="afffe">
    <w:name w:val="Subtitle"/>
    <w:basedOn w:val="a1"/>
    <w:next w:val="a1"/>
    <w:link w:val="affff"/>
    <w:qFormat/>
    <w:rsid w:val="00E26E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
    <w:name w:val="副标题 字符"/>
    <w:basedOn w:val="a2"/>
    <w:link w:val="afffe"/>
    <w:rsid w:val="00E26E34"/>
    <w:rPr>
      <w:rFonts w:asciiTheme="minorHAnsi" w:hAnsiTheme="minorHAnsi" w:cstheme="minorBidi"/>
      <w:color w:val="5A5A5A" w:themeColor="text1" w:themeTint="A5"/>
      <w:spacing w:val="15"/>
      <w:sz w:val="22"/>
      <w:szCs w:val="22"/>
      <w:lang w:val="en-GB" w:eastAsia="en-GB"/>
    </w:rPr>
  </w:style>
  <w:style w:type="paragraph" w:styleId="affff0">
    <w:name w:val="table of authorities"/>
    <w:basedOn w:val="a1"/>
    <w:next w:val="a1"/>
    <w:rsid w:val="00E26E34"/>
    <w:pPr>
      <w:spacing w:after="0"/>
      <w:ind w:left="200" w:hanging="200"/>
    </w:pPr>
  </w:style>
  <w:style w:type="paragraph" w:styleId="affff1">
    <w:name w:val="table of figures"/>
    <w:basedOn w:val="a1"/>
    <w:next w:val="a1"/>
    <w:rsid w:val="00E26E34"/>
    <w:pPr>
      <w:spacing w:after="0"/>
    </w:pPr>
  </w:style>
  <w:style w:type="paragraph" w:styleId="affff2">
    <w:name w:val="Title"/>
    <w:basedOn w:val="a1"/>
    <w:next w:val="a1"/>
    <w:link w:val="affff3"/>
    <w:qFormat/>
    <w:rsid w:val="00E26E34"/>
    <w:pPr>
      <w:spacing w:after="0"/>
      <w:contextualSpacing/>
    </w:pPr>
    <w:rPr>
      <w:rFonts w:asciiTheme="majorHAnsi" w:eastAsiaTheme="majorEastAsia" w:hAnsiTheme="majorHAnsi" w:cstheme="majorBidi"/>
      <w:spacing w:val="-10"/>
      <w:kern w:val="28"/>
      <w:sz w:val="56"/>
      <w:szCs w:val="56"/>
    </w:rPr>
  </w:style>
  <w:style w:type="character" w:customStyle="1" w:styleId="affff3">
    <w:name w:val="标题 字符"/>
    <w:basedOn w:val="a2"/>
    <w:link w:val="affff2"/>
    <w:rsid w:val="00E26E34"/>
    <w:rPr>
      <w:rFonts w:asciiTheme="majorHAnsi" w:eastAsiaTheme="majorEastAsia" w:hAnsiTheme="majorHAnsi" w:cstheme="majorBidi"/>
      <w:spacing w:val="-10"/>
      <w:kern w:val="28"/>
      <w:sz w:val="56"/>
      <w:szCs w:val="56"/>
      <w:lang w:val="en-GB" w:eastAsia="en-GB"/>
    </w:rPr>
  </w:style>
  <w:style w:type="paragraph" w:styleId="affff4">
    <w:name w:val="toa heading"/>
    <w:basedOn w:val="a1"/>
    <w:next w:val="a1"/>
    <w:rsid w:val="00E26E34"/>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E26E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32">
    <w:name w:val="标题 3 字符"/>
    <w:basedOn w:val="a2"/>
    <w:link w:val="31"/>
    <w:rsid w:val="004214B5"/>
    <w:rPr>
      <w:rFonts w:ascii="Arial" w:eastAsia="Times New Roman" w:hAnsi="Arial"/>
      <w:sz w:val="28"/>
      <w:lang w:val="en-GB" w:eastAsia="en-GB"/>
    </w:rPr>
  </w:style>
  <w:style w:type="character" w:customStyle="1" w:styleId="B1Char1">
    <w:name w:val="B1 Char1"/>
    <w:rsid w:val="004214B5"/>
    <w:rPr>
      <w:rFonts w:ascii="Times New Roman" w:hAnsi="Times New Roman"/>
      <w:lang w:eastAsia="en-US"/>
    </w:rPr>
  </w:style>
  <w:style w:type="paragraph" w:customStyle="1" w:styleId="Text">
    <w:name w:val="Text"/>
    <w:link w:val="TextChar"/>
    <w:rsid w:val="0015122F"/>
    <w:pPr>
      <w:spacing w:after="120"/>
      <w:jc w:val="both"/>
    </w:pPr>
    <w:rPr>
      <w:rFonts w:ascii="Arial" w:eastAsia="Times New Roman" w:hAnsi="Arial"/>
      <w:lang w:val="fr-FR" w:eastAsia="fr-FR"/>
    </w:rPr>
  </w:style>
  <w:style w:type="character" w:customStyle="1" w:styleId="TextChar">
    <w:name w:val="Text Char"/>
    <w:link w:val="Text"/>
    <w:rsid w:val="0015122F"/>
    <w:rPr>
      <w:rFonts w:ascii="Arial" w:eastAsia="Times New Roman" w:hAnsi="Arial"/>
      <w:lang w:val="fr-FR" w:eastAsia="fr-FR"/>
    </w:rPr>
  </w:style>
  <w:style w:type="character" w:customStyle="1" w:styleId="TFZchn">
    <w:name w:val="TF Zchn"/>
    <w:rsid w:val="00242567"/>
    <w:rPr>
      <w:rFonts w:ascii="Arial" w:hAnsi="Arial"/>
      <w:b/>
      <w:color w:val="000000"/>
      <w:lang w:val="en-GB" w:eastAsia="ja-JP"/>
    </w:rPr>
  </w:style>
  <w:style w:type="table" w:styleId="affff5">
    <w:name w:val="Table Grid"/>
    <w:basedOn w:val="a3"/>
    <w:uiPriority w:val="39"/>
    <w:rsid w:val="00BD1C3D"/>
    <w:pPr>
      <w:overflowPunct w:val="0"/>
      <w:autoSpaceDE w:val="0"/>
      <w:autoSpaceDN w:val="0"/>
      <w:adjustRightInd w:val="0"/>
      <w:spacing w:after="180"/>
      <w:textAlignment w:val="baseline"/>
    </w:pPr>
    <w:rPr>
      <w:rFonts w:eastAsia="宋体"/>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Revision"/>
    <w:hidden/>
    <w:uiPriority w:val="99"/>
    <w:semiHidden/>
    <w:rsid w:val="005441D1"/>
    <w:rPr>
      <w:rFonts w:eastAsia="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267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7.emf"/><Relationship Id="rId42" Type="http://schemas.openxmlformats.org/officeDocument/2006/relationships/package" Target="embeddings/Microsoft_Visio___8.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oleObject10.bin"/><Relationship Id="rId84" Type="http://schemas.openxmlformats.org/officeDocument/2006/relationships/package" Target="embeddings/Microsoft_Visio___20.vsdx"/><Relationship Id="rId89" Type="http://schemas.openxmlformats.org/officeDocument/2006/relationships/image" Target="media/image41.emf"/><Relationship Id="rId16" Type="http://schemas.openxmlformats.org/officeDocument/2006/relationships/package" Target="embeddings/Microsoft_Word___.docx"/><Relationship Id="rId11" Type="http://schemas.openxmlformats.org/officeDocument/2006/relationships/footer" Target="footer1.xml"/><Relationship Id="rId32" Type="http://schemas.openxmlformats.org/officeDocument/2006/relationships/oleObject" Target="embeddings/oleObject4.bin"/><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oleObject5.bin"/><Relationship Id="rId74" Type="http://schemas.openxmlformats.org/officeDocument/2006/relationships/package" Target="embeddings/Microsoft_Visio___17.vsdx"/><Relationship Id="rId79" Type="http://schemas.openxmlformats.org/officeDocument/2006/relationships/image" Target="media/image36.emf"/><Relationship Id="rId5" Type="http://schemas.openxmlformats.org/officeDocument/2006/relationships/settings" Target="settings.xml"/><Relationship Id="rId90" Type="http://schemas.openxmlformats.org/officeDocument/2006/relationships/package" Target="embeddings/Microsoft_Visio___23.vsdx"/><Relationship Id="rId95" Type="http://schemas.openxmlformats.org/officeDocument/2006/relationships/image" Target="media/image44.emf"/><Relationship Id="rId22" Type="http://schemas.openxmlformats.org/officeDocument/2006/relationships/package" Target="embeddings/Microsoft_Visio___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__11.vsdx"/><Relationship Id="rId64" Type="http://schemas.openxmlformats.org/officeDocument/2006/relationships/oleObject" Target="embeddings/oleObject8.bin"/><Relationship Id="rId69" Type="http://schemas.openxmlformats.org/officeDocument/2006/relationships/image" Target="media/image31.emf"/><Relationship Id="rId80" Type="http://schemas.openxmlformats.org/officeDocument/2006/relationships/package" Target="embeddings/Microsoft_Visio___18.vsdx"/><Relationship Id="rId85" Type="http://schemas.openxmlformats.org/officeDocument/2006/relationships/image" Target="media/image39.emf"/><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__.vsd"/><Relationship Id="rId46" Type="http://schemas.openxmlformats.org/officeDocument/2006/relationships/package" Target="embeddings/Microsoft_Visio___10.vsdx"/><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Microsoft_Visio___1.vsdx"/><Relationship Id="rId41" Type="http://schemas.openxmlformats.org/officeDocument/2006/relationships/image" Target="media/image17.emf"/><Relationship Id="rId54" Type="http://schemas.openxmlformats.org/officeDocument/2006/relationships/package" Target="embeddings/Microsoft_Visio___14.vsdx"/><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__22.vsdx"/><Relationship Id="rId91" Type="http://schemas.openxmlformats.org/officeDocument/2006/relationships/image" Target="media/image42.emf"/><Relationship Id="rId96" Type="http://schemas.openxmlformats.org/officeDocument/2006/relationships/package" Target="embeddings/Microsoft_Visio___26.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__4.vsdx"/><Relationship Id="rId36" Type="http://schemas.openxmlformats.org/officeDocument/2006/relationships/package" Target="embeddings/Microsoft_Visio___6.vsdx"/><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package" Target="embeddings/Microsoft_Visio___9.vsdx"/><Relationship Id="rId52" Type="http://schemas.openxmlformats.org/officeDocument/2006/relationships/package" Target="embeddings/Microsoft_Visio___13.vsdx"/><Relationship Id="rId60" Type="http://schemas.openxmlformats.org/officeDocument/2006/relationships/oleObject" Target="embeddings/oleObject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13.bin"/><Relationship Id="rId81" Type="http://schemas.openxmlformats.org/officeDocument/2006/relationships/image" Target="media/image37.emf"/><Relationship Id="rId86" Type="http://schemas.openxmlformats.org/officeDocument/2006/relationships/package" Target="embeddings/Microsoft_Visio___21.vsdx"/><Relationship Id="rId94" Type="http://schemas.openxmlformats.org/officeDocument/2006/relationships/package" Target="embeddings/Microsoft_Visio___25.vsdx"/><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Visio___.vsdx"/><Relationship Id="rId39" Type="http://schemas.openxmlformats.org/officeDocument/2006/relationships/image" Target="media/image16.emf"/><Relationship Id="rId34" Type="http://schemas.openxmlformats.org/officeDocument/2006/relationships/package" Target="embeddings/Microsoft_Visio___5.vsdx"/><Relationship Id="rId50" Type="http://schemas.openxmlformats.org/officeDocument/2006/relationships/package" Target="embeddings/Microsoft_Visio___12.vsdx"/><Relationship Id="rId55" Type="http://schemas.openxmlformats.org/officeDocument/2006/relationships/image" Target="media/image24.emf"/><Relationship Id="rId76" Type="http://schemas.openxmlformats.org/officeDocument/2006/relationships/oleObject" Target="embeddings/oleObject12.bin"/><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__24.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__3.vsdx"/><Relationship Id="rId40" Type="http://schemas.openxmlformats.org/officeDocument/2006/relationships/package" Target="embeddings/Microsoft_Visio___7.vsdx"/><Relationship Id="rId45" Type="http://schemas.openxmlformats.org/officeDocument/2006/relationships/image" Target="media/image19.emf"/><Relationship Id="rId66" Type="http://schemas.openxmlformats.org/officeDocument/2006/relationships/oleObject" Target="embeddings/oleObject9.bin"/><Relationship Id="rId87" Type="http://schemas.openxmlformats.org/officeDocument/2006/relationships/image" Target="media/image40.emf"/><Relationship Id="rId61" Type="http://schemas.openxmlformats.org/officeDocument/2006/relationships/image" Target="media/image27.emf"/><Relationship Id="rId82" Type="http://schemas.openxmlformats.org/officeDocument/2006/relationships/package" Target="embeddings/Microsoft_Visio___19.vsdx"/><Relationship Id="rId19" Type="http://schemas.openxmlformats.org/officeDocument/2006/relationships/image" Target="media/image6.emf"/><Relationship Id="rId14" Type="http://schemas.openxmlformats.org/officeDocument/2006/relationships/oleObject" Target="embeddings/oleObject1.bin"/><Relationship Id="rId30" Type="http://schemas.openxmlformats.org/officeDocument/2006/relationships/oleObject" Target="embeddings/oleObject3.bin"/><Relationship Id="rId35" Type="http://schemas.openxmlformats.org/officeDocument/2006/relationships/image" Target="media/image14.emf"/><Relationship Id="rId56" Type="http://schemas.openxmlformats.org/officeDocument/2006/relationships/package" Target="embeddings/Microsoft_Visio___15.vsdx"/><Relationship Id="rId77" Type="http://schemas.openxmlformats.org/officeDocument/2006/relationships/image" Target="media/image35.emf"/><Relationship Id="rId100"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__16.vsdx"/><Relationship Id="rId93" Type="http://schemas.openxmlformats.org/officeDocument/2006/relationships/image" Target="media/image43.emf"/><Relationship Id="rId98" Type="http://schemas.openxmlformats.org/officeDocument/2006/relationships/footer" Target="footer3.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342BA-C7E2-4F7A-A0F7-60B9864E7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111</TotalTime>
  <Pages>1</Pages>
  <Words>43645</Words>
  <Characters>248779</Characters>
  <Application>Microsoft Office Word</Application>
  <DocSecurity>0</DocSecurity>
  <Lines>2073</Lines>
  <Paragraphs>583</Paragraphs>
  <ScaleCrop>false</ScaleCrop>
  <HeadingPairs>
    <vt:vector size="2" baseType="variant">
      <vt:variant>
        <vt:lpstr>Title</vt:lpstr>
      </vt:variant>
      <vt:variant>
        <vt:i4>1</vt:i4>
      </vt:variant>
    </vt:vector>
  </HeadingPairs>
  <TitlesOfParts>
    <vt:vector size="1" baseType="lpstr">
      <vt:lpstr>3GPP TR 23.700-28</vt:lpstr>
    </vt:vector>
  </TitlesOfParts>
  <Company>ETSI</Company>
  <LinksUpToDate>false</LinksUpToDate>
  <CharactersWithSpaces>291841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23.700-28</dc:title>
  <dc:subject>Study on Integration of satellite components in the 5G architecture; Phase 2 (Release 18)</dc:subject>
  <dc:creator>MCC Support</dc:creator>
  <cp:keywords/>
  <dc:description/>
  <cp:lastModifiedBy>Xiaomi</cp:lastModifiedBy>
  <cp:revision>26</cp:revision>
  <cp:lastPrinted>2019-02-25T14:05:00Z</cp:lastPrinted>
  <dcterms:created xsi:type="dcterms:W3CDTF">2022-09-06T11:52:00Z</dcterms:created>
  <dcterms:modified xsi:type="dcterms:W3CDTF">2022-10-20T11:24:00Z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8815c6f05f71479e8808ca39ac37ac35">
    <vt:lpwstr>CWMCdG9OAkQIHmkx0+CAclBZI9J9Ca/BIyGpXRyd0iI1O9sMRgh6jGUqmQy4aeXD/ReK0u3/969y2qYCzCEeqntaA==</vt:lpwstr>
  </property>
  <property fmtid="{D5CDD505-2E9C-101B-9397-08002B2CF9AE}" pid="3" name="CWM5deb2001beb04d89924c53b0f5fe9742">
    <vt:lpwstr>CWMSd3kQ+pdyEowO0RN5w/0td1td+XDgIla5/CtSgQLV9JqZxARvDmtmUkNOADX99lW8ZMjfmLQKcCz9LSoE//dqg==</vt:lpwstr>
  </property>
</Properties>
</file>