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E6164" w:rsidRPr="000C27E8" w14:paraId="6420D5CF" w14:textId="77777777" w:rsidTr="005E4BB2">
        <w:tc>
          <w:tcPr>
            <w:tcW w:w="10423" w:type="dxa"/>
            <w:shd w:val="clear" w:color="auto" w:fill="auto"/>
          </w:tcPr>
          <w:p w14:paraId="3FDEDF14" w14:textId="03695910" w:rsidR="004F0988" w:rsidRPr="000C27E8" w:rsidRDefault="004F0988" w:rsidP="00133525">
            <w:pPr>
              <w:pStyle w:val="ZA"/>
              <w:framePr w:w="0" w:hRule="auto" w:wrap="auto" w:vAnchor="margin" w:hAnchor="text" w:yAlign="inline"/>
            </w:pPr>
            <w:bookmarkStart w:id="0" w:name="page1"/>
            <w:r w:rsidRPr="000C27E8">
              <w:rPr>
                <w:sz w:val="64"/>
              </w:rPr>
              <w:t xml:space="preserve">3GPP </w:t>
            </w:r>
            <w:bookmarkStart w:id="1" w:name="specType1"/>
            <w:r w:rsidRPr="000C27E8">
              <w:rPr>
                <w:sz w:val="64"/>
              </w:rPr>
              <w:t>T</w:t>
            </w:r>
            <w:r w:rsidR="0063543D" w:rsidRPr="000C27E8">
              <w:rPr>
                <w:sz w:val="64"/>
              </w:rPr>
              <w:t>R</w:t>
            </w:r>
            <w:bookmarkEnd w:id="1"/>
            <w:r w:rsidRPr="000C27E8">
              <w:rPr>
                <w:sz w:val="64"/>
              </w:rPr>
              <w:t xml:space="preserve"> </w:t>
            </w:r>
            <w:bookmarkStart w:id="2" w:name="specNumber"/>
            <w:r w:rsidR="002C3472" w:rsidRPr="000C27E8">
              <w:rPr>
                <w:sz w:val="64"/>
              </w:rPr>
              <w:t>23</w:t>
            </w:r>
            <w:r w:rsidRPr="000C27E8">
              <w:rPr>
                <w:sz w:val="64"/>
              </w:rPr>
              <w:t>.</w:t>
            </w:r>
            <w:r w:rsidR="002C3472" w:rsidRPr="000C27E8">
              <w:rPr>
                <w:sz w:val="64"/>
              </w:rPr>
              <w:t>700</w:t>
            </w:r>
            <w:bookmarkEnd w:id="2"/>
            <w:r w:rsidR="00FA416B">
              <w:rPr>
                <w:sz w:val="64"/>
              </w:rPr>
              <w:t>-17</w:t>
            </w:r>
            <w:r w:rsidRPr="000C27E8">
              <w:rPr>
                <w:sz w:val="64"/>
              </w:rPr>
              <w:t xml:space="preserve"> </w:t>
            </w:r>
            <w:r w:rsidRPr="000C27E8">
              <w:t>V</w:t>
            </w:r>
            <w:bookmarkStart w:id="3" w:name="specVersion"/>
            <w:r w:rsidR="00F70A82">
              <w:t>1</w:t>
            </w:r>
            <w:r w:rsidRPr="000C27E8">
              <w:t>.</w:t>
            </w:r>
            <w:del w:id="4" w:author="editor" w:date="2022-10-14T14:17:00Z">
              <w:r w:rsidR="00F70A82" w:rsidDel="00392F8E">
                <w:delText>0</w:delText>
              </w:r>
            </w:del>
            <w:ins w:id="5" w:author="editor" w:date="2022-10-14T14:17:00Z">
              <w:r w:rsidR="00392F8E">
                <w:t>1</w:t>
              </w:r>
            </w:ins>
            <w:r w:rsidRPr="000C27E8">
              <w:t>.</w:t>
            </w:r>
            <w:bookmarkEnd w:id="3"/>
            <w:r w:rsidR="002C3472" w:rsidRPr="000C27E8">
              <w:t>0</w:t>
            </w:r>
            <w:r w:rsidRPr="000C27E8">
              <w:t xml:space="preserve"> </w:t>
            </w:r>
            <w:r w:rsidRPr="000C27E8">
              <w:rPr>
                <w:sz w:val="32"/>
              </w:rPr>
              <w:t>(</w:t>
            </w:r>
            <w:bookmarkStart w:id="6" w:name="issueDate"/>
            <w:r w:rsidR="002C3472" w:rsidRPr="000C27E8">
              <w:rPr>
                <w:sz w:val="32"/>
              </w:rPr>
              <w:t>2022</w:t>
            </w:r>
            <w:r w:rsidRPr="000C27E8">
              <w:rPr>
                <w:sz w:val="32"/>
              </w:rPr>
              <w:t>-</w:t>
            </w:r>
            <w:bookmarkEnd w:id="6"/>
            <w:del w:id="7" w:author="editor" w:date="2022-10-14T14:17:00Z">
              <w:r w:rsidR="002C3472" w:rsidRPr="000C27E8" w:rsidDel="00392F8E">
                <w:rPr>
                  <w:sz w:val="32"/>
                </w:rPr>
                <w:delText>09</w:delText>
              </w:r>
            </w:del>
            <w:ins w:id="8" w:author="editor" w:date="2022-10-14T14:17:00Z">
              <w:r w:rsidR="00392F8E">
                <w:rPr>
                  <w:sz w:val="32"/>
                </w:rPr>
                <w:t>10</w:t>
              </w:r>
            </w:ins>
            <w:r w:rsidRPr="000C27E8">
              <w:rPr>
                <w:sz w:val="32"/>
              </w:rPr>
              <w:t>)</w:t>
            </w:r>
          </w:p>
        </w:tc>
      </w:tr>
      <w:tr w:rsidR="002C3472" w:rsidRPr="000C27E8" w14:paraId="0FFD4F19" w14:textId="77777777" w:rsidTr="005E4BB2">
        <w:trPr>
          <w:trHeight w:hRule="exact" w:val="1134"/>
        </w:trPr>
        <w:tc>
          <w:tcPr>
            <w:tcW w:w="10423" w:type="dxa"/>
            <w:shd w:val="clear" w:color="auto" w:fill="auto"/>
          </w:tcPr>
          <w:p w14:paraId="5AB75458" w14:textId="4419A561" w:rsidR="004F0988" w:rsidRPr="000C27E8" w:rsidRDefault="004F0988" w:rsidP="00133525">
            <w:pPr>
              <w:pStyle w:val="ZB"/>
              <w:framePr w:w="0" w:hRule="auto" w:wrap="auto" w:vAnchor="margin" w:hAnchor="text" w:yAlign="inline"/>
            </w:pPr>
            <w:r w:rsidRPr="000C27E8">
              <w:t xml:space="preserve">Technical </w:t>
            </w:r>
            <w:bookmarkStart w:id="9" w:name="spectype2"/>
            <w:r w:rsidR="00D57972" w:rsidRPr="000C27E8">
              <w:t>Report</w:t>
            </w:r>
            <w:bookmarkEnd w:id="9"/>
          </w:p>
          <w:p w14:paraId="462B8E42" w14:textId="3F052999" w:rsidR="00BA4B8D" w:rsidRPr="000C27E8" w:rsidRDefault="00BA4B8D" w:rsidP="00BA4B8D">
            <w:pPr>
              <w:pStyle w:val="Guidance"/>
              <w:rPr>
                <w:color w:val="auto"/>
              </w:rPr>
            </w:pPr>
          </w:p>
        </w:tc>
      </w:tr>
      <w:tr w:rsidR="00AE6164" w:rsidRPr="000C27E8" w14:paraId="717C4EBE" w14:textId="77777777" w:rsidTr="005E4BB2">
        <w:trPr>
          <w:trHeight w:hRule="exact" w:val="3686"/>
        </w:trPr>
        <w:tc>
          <w:tcPr>
            <w:tcW w:w="10423" w:type="dxa"/>
            <w:shd w:val="clear" w:color="auto" w:fill="auto"/>
          </w:tcPr>
          <w:p w14:paraId="03D032C0" w14:textId="77777777" w:rsidR="004F0988" w:rsidRPr="000C27E8" w:rsidRDefault="004F0988" w:rsidP="00133525">
            <w:pPr>
              <w:pStyle w:val="ZT"/>
              <w:framePr w:wrap="auto" w:hAnchor="text" w:yAlign="inline"/>
            </w:pPr>
            <w:r w:rsidRPr="000C27E8">
              <w:t xml:space="preserve">3rd Generation Partnership </w:t>
            </w:r>
            <w:proofErr w:type="gramStart"/>
            <w:r w:rsidRPr="000C27E8">
              <w:t>Project;</w:t>
            </w:r>
            <w:proofErr w:type="gramEnd"/>
          </w:p>
          <w:p w14:paraId="79104DD4" w14:textId="77777777" w:rsidR="002C3472" w:rsidRPr="000C27E8" w:rsidRDefault="002C3472" w:rsidP="00133525">
            <w:pPr>
              <w:pStyle w:val="ZT"/>
              <w:framePr w:wrap="auto" w:hAnchor="text" w:yAlign="inline"/>
            </w:pPr>
            <w:r w:rsidRPr="000C27E8">
              <w:t xml:space="preserve">Technical Specification Group Services and System </w:t>
            </w:r>
            <w:proofErr w:type="gramStart"/>
            <w:r w:rsidRPr="000C27E8">
              <w:t>Aspects;</w:t>
            </w:r>
            <w:proofErr w:type="gramEnd"/>
          </w:p>
          <w:p w14:paraId="1D2A8F5E" w14:textId="10FB0471" w:rsidR="004F0988" w:rsidRPr="000C27E8" w:rsidRDefault="002C3472" w:rsidP="00133525">
            <w:pPr>
              <w:pStyle w:val="ZT"/>
              <w:framePr w:wrap="auto" w:hAnchor="text" w:yAlign="inline"/>
            </w:pPr>
            <w:r w:rsidRPr="000C27E8">
              <w:t>Study on the support for 5WWC, Phase 2</w:t>
            </w:r>
          </w:p>
          <w:p w14:paraId="04CAC1E0" w14:textId="08E62494" w:rsidR="004F0988" w:rsidRPr="000C27E8" w:rsidRDefault="004F0988" w:rsidP="00133525">
            <w:pPr>
              <w:pStyle w:val="ZT"/>
              <w:framePr w:wrap="auto" w:hAnchor="text" w:yAlign="inline"/>
              <w:rPr>
                <w:i/>
                <w:sz w:val="28"/>
              </w:rPr>
            </w:pPr>
            <w:r w:rsidRPr="000C27E8">
              <w:t>(</w:t>
            </w:r>
            <w:r w:rsidRPr="000C27E8">
              <w:rPr>
                <w:rStyle w:val="ZGSM"/>
              </w:rPr>
              <w:t xml:space="preserve">Release </w:t>
            </w:r>
            <w:bookmarkStart w:id="10" w:name="specRelease"/>
            <w:r w:rsidRPr="000C27E8">
              <w:rPr>
                <w:rStyle w:val="ZGSM"/>
              </w:rPr>
              <w:t>1</w:t>
            </w:r>
            <w:r w:rsidR="00D82E6F" w:rsidRPr="000C27E8">
              <w:rPr>
                <w:rStyle w:val="ZGSM"/>
              </w:rPr>
              <w:t>8</w:t>
            </w:r>
            <w:bookmarkEnd w:id="10"/>
            <w:r w:rsidRPr="000C27E8">
              <w:t>)</w:t>
            </w:r>
          </w:p>
        </w:tc>
      </w:tr>
    </w:tbl>
    <w:p w14:paraId="289F3F44" w14:textId="77777777" w:rsidR="00551224" w:rsidRPr="000C27E8" w:rsidRDefault="00551224" w:rsidP="00551224">
      <w:pPr>
        <w:spacing w:after="0"/>
        <w:rPr>
          <w:rFonts w:ascii="Arial" w:hAnsi="Arial"/>
          <w:b/>
          <w:vanish/>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E6164" w:rsidRPr="000C27E8" w14:paraId="303DD8FF" w14:textId="77777777" w:rsidTr="005E4BB2">
        <w:tc>
          <w:tcPr>
            <w:tcW w:w="10423" w:type="dxa"/>
            <w:shd w:val="clear" w:color="auto" w:fill="auto"/>
          </w:tcPr>
          <w:p w14:paraId="48E5BAD8" w14:textId="77777777" w:rsidR="00BF128E" w:rsidRPr="000C27E8" w:rsidRDefault="00BF128E" w:rsidP="00AE6164">
            <w:pPr>
              <w:pStyle w:val="ZU"/>
              <w:framePr w:wrap="notBeside"/>
            </w:pPr>
            <w:r w:rsidRPr="000C27E8">
              <w:tab/>
            </w:r>
          </w:p>
        </w:tc>
      </w:tr>
    </w:tbl>
    <w:p w14:paraId="004AE5AE" w14:textId="77777777" w:rsidR="00551224" w:rsidRPr="000C27E8" w:rsidRDefault="00551224" w:rsidP="00551224">
      <w:pPr>
        <w:spacing w:after="0"/>
        <w:rPr>
          <w:vanish/>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E6164" w:rsidRPr="000C27E8" w14:paraId="4DA45E4F" w14:textId="77777777" w:rsidTr="005E4BB2">
        <w:trPr>
          <w:trHeight w:hRule="exact" w:val="1531"/>
        </w:trPr>
        <w:tc>
          <w:tcPr>
            <w:tcW w:w="4883" w:type="dxa"/>
            <w:shd w:val="clear" w:color="auto" w:fill="auto"/>
          </w:tcPr>
          <w:p w14:paraId="4FBA7106" w14:textId="04DFA87E" w:rsidR="00D82E6F" w:rsidRPr="000C27E8" w:rsidRDefault="000E7E3A" w:rsidP="00D82E6F">
            <w:r w:rsidRPr="000C27E8">
              <w:rPr>
                <w:i/>
                <w:noProof/>
              </w:rPr>
              <w:drawing>
                <wp:inline distT="0" distB="0" distL="0" distR="0" wp14:anchorId="661F7DCD" wp14:editId="774DF5E7">
                  <wp:extent cx="1209675"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26F08BD1" w14:textId="31ECC84E" w:rsidR="00D82E6F" w:rsidRPr="000C27E8" w:rsidRDefault="000E7E3A" w:rsidP="00D82E6F">
            <w:pPr>
              <w:jc w:val="right"/>
            </w:pPr>
            <w:bookmarkStart w:id="11" w:name="logos"/>
            <w:r w:rsidRPr="000C27E8">
              <w:rPr>
                <w:noProof/>
              </w:rPr>
              <w:drawing>
                <wp:inline distT="0" distB="0" distL="0" distR="0" wp14:anchorId="07842277" wp14:editId="06E8F432">
                  <wp:extent cx="1619250" cy="9620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bookmarkEnd w:id="11"/>
          </w:p>
        </w:tc>
      </w:tr>
      <w:tr w:rsidR="002C3472" w:rsidRPr="000C27E8" w14:paraId="48DEBCEB" w14:textId="77777777" w:rsidTr="005E4BB2">
        <w:trPr>
          <w:trHeight w:hRule="exact" w:val="5783"/>
        </w:trPr>
        <w:tc>
          <w:tcPr>
            <w:tcW w:w="10423" w:type="dxa"/>
            <w:gridSpan w:val="2"/>
            <w:shd w:val="clear" w:color="auto" w:fill="auto"/>
          </w:tcPr>
          <w:p w14:paraId="56990EEF" w14:textId="27003E62" w:rsidR="00D82E6F" w:rsidRPr="000C27E8" w:rsidRDefault="00D82E6F" w:rsidP="00D82E6F">
            <w:pPr>
              <w:pStyle w:val="Guidance"/>
              <w:rPr>
                <w:b/>
                <w:color w:val="auto"/>
              </w:rPr>
            </w:pPr>
          </w:p>
        </w:tc>
      </w:tr>
      <w:tr w:rsidR="00D82E6F" w:rsidRPr="000C27E8" w14:paraId="4C89EF09" w14:textId="77777777" w:rsidTr="005E4BB2">
        <w:trPr>
          <w:cantSplit/>
          <w:trHeight w:hRule="exact" w:val="964"/>
        </w:trPr>
        <w:tc>
          <w:tcPr>
            <w:tcW w:w="10423" w:type="dxa"/>
            <w:gridSpan w:val="2"/>
            <w:shd w:val="clear" w:color="auto" w:fill="auto"/>
          </w:tcPr>
          <w:p w14:paraId="240251E6" w14:textId="556607B6" w:rsidR="00D82E6F" w:rsidRPr="000C27E8" w:rsidRDefault="00D82E6F" w:rsidP="00D82E6F">
            <w:pPr>
              <w:rPr>
                <w:sz w:val="16"/>
              </w:rPr>
            </w:pPr>
            <w:bookmarkStart w:id="12" w:name="warningNotice"/>
            <w:r w:rsidRPr="000C27E8">
              <w:rPr>
                <w:sz w:val="16"/>
              </w:rPr>
              <w:t>The present document has been developed within the 3rd Generation Partnership Project (3GPP</w:t>
            </w:r>
            <w:r w:rsidRPr="000C27E8">
              <w:rPr>
                <w:sz w:val="16"/>
                <w:vertAlign w:val="superscript"/>
              </w:rPr>
              <w:t xml:space="preserve"> TM</w:t>
            </w:r>
            <w:r w:rsidRPr="000C27E8">
              <w:rPr>
                <w:sz w:val="16"/>
              </w:rPr>
              <w:t>) and may be further elaborated for the purposes of 3GPP.</w:t>
            </w:r>
            <w:r w:rsidRPr="000C27E8">
              <w:rPr>
                <w:sz w:val="16"/>
              </w:rPr>
              <w:br/>
              <w:t>The present document has not been subject to any approval process by the 3GPP</w:t>
            </w:r>
            <w:r w:rsidRPr="000C27E8">
              <w:rPr>
                <w:sz w:val="16"/>
                <w:vertAlign w:val="superscript"/>
              </w:rPr>
              <w:t xml:space="preserve"> </w:t>
            </w:r>
            <w:r w:rsidRPr="000C27E8">
              <w:rPr>
                <w:sz w:val="16"/>
              </w:rPr>
              <w:t>Organizational Partners and shall not be implemented.</w:t>
            </w:r>
            <w:r w:rsidRPr="000C27E8">
              <w:rPr>
                <w:sz w:val="16"/>
              </w:rPr>
              <w:br/>
              <w:t>This Specification is provided for future development work within 3GPP</w:t>
            </w:r>
            <w:r w:rsidRPr="000C27E8">
              <w:rPr>
                <w:sz w:val="16"/>
                <w:vertAlign w:val="superscript"/>
              </w:rPr>
              <w:t xml:space="preserve"> </w:t>
            </w:r>
            <w:r w:rsidRPr="000C27E8">
              <w:rPr>
                <w:sz w:val="16"/>
              </w:rPr>
              <w:t>only. The Organizational Partners accept no liability for any use of this Specification.</w:t>
            </w:r>
            <w:r w:rsidRPr="000C27E8">
              <w:rPr>
                <w:sz w:val="16"/>
              </w:rPr>
              <w:br/>
              <w:t>Specifications and Reports for implementation of the 3GPP</w:t>
            </w:r>
            <w:r w:rsidRPr="000C27E8">
              <w:rPr>
                <w:sz w:val="16"/>
                <w:vertAlign w:val="superscript"/>
              </w:rPr>
              <w:t xml:space="preserve"> TM</w:t>
            </w:r>
            <w:r w:rsidRPr="000C27E8">
              <w:rPr>
                <w:sz w:val="16"/>
              </w:rPr>
              <w:t xml:space="preserve"> system should be obtained via the 3GPP Organizational Partners</w:t>
            </w:r>
            <w:r w:rsidR="00A4709B" w:rsidRPr="000C27E8">
              <w:rPr>
                <w:sz w:val="16"/>
              </w:rPr>
              <w:t>'</w:t>
            </w:r>
            <w:r w:rsidRPr="000C27E8">
              <w:rPr>
                <w:sz w:val="16"/>
              </w:rPr>
              <w:t xml:space="preserve"> Publications Offices.</w:t>
            </w:r>
            <w:bookmarkEnd w:id="12"/>
          </w:p>
          <w:p w14:paraId="080CA5D2" w14:textId="77777777" w:rsidR="00D82E6F" w:rsidRPr="000C27E8" w:rsidRDefault="00D82E6F" w:rsidP="00D82E6F">
            <w:pPr>
              <w:pStyle w:val="ZV"/>
              <w:framePr w:w="0" w:wrap="auto" w:vAnchor="margin" w:hAnchor="text" w:yAlign="inline"/>
            </w:pPr>
          </w:p>
          <w:p w14:paraId="684224C8" w14:textId="77777777" w:rsidR="00D82E6F" w:rsidRPr="000C27E8" w:rsidRDefault="00D82E6F" w:rsidP="00D82E6F">
            <w:pPr>
              <w:rPr>
                <w:sz w:val="16"/>
              </w:rPr>
            </w:pPr>
          </w:p>
        </w:tc>
      </w:tr>
      <w:bookmarkEnd w:id="0"/>
    </w:tbl>
    <w:p w14:paraId="62A41910" w14:textId="77777777" w:rsidR="00080512" w:rsidRPr="000C27E8" w:rsidRDefault="00080512">
      <w:pPr>
        <w:sectPr w:rsidR="00080512" w:rsidRPr="000C27E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C27E8" w14:paraId="779AAB31" w14:textId="77777777" w:rsidTr="00133525">
        <w:trPr>
          <w:trHeight w:hRule="exact" w:val="5670"/>
        </w:trPr>
        <w:tc>
          <w:tcPr>
            <w:tcW w:w="10423" w:type="dxa"/>
            <w:shd w:val="clear" w:color="auto" w:fill="auto"/>
          </w:tcPr>
          <w:p w14:paraId="4C627120" w14:textId="77777777" w:rsidR="00E16509" w:rsidRPr="000C27E8" w:rsidRDefault="00E16509" w:rsidP="00E16509">
            <w:pPr>
              <w:pStyle w:val="Guidance"/>
              <w:rPr>
                <w:color w:val="auto"/>
              </w:rPr>
            </w:pPr>
            <w:bookmarkStart w:id="13" w:name="page2"/>
          </w:p>
        </w:tc>
      </w:tr>
      <w:tr w:rsidR="00E16509" w:rsidRPr="000C27E8" w14:paraId="7A3B3A7F" w14:textId="77777777" w:rsidTr="00C074DD">
        <w:trPr>
          <w:trHeight w:hRule="exact" w:val="5387"/>
        </w:trPr>
        <w:tc>
          <w:tcPr>
            <w:tcW w:w="10423" w:type="dxa"/>
            <w:shd w:val="clear" w:color="auto" w:fill="auto"/>
          </w:tcPr>
          <w:p w14:paraId="03A67D73" w14:textId="77777777" w:rsidR="00E16509" w:rsidRPr="000C27E8" w:rsidRDefault="00E16509" w:rsidP="00133525">
            <w:pPr>
              <w:pStyle w:val="FP"/>
              <w:spacing w:after="240"/>
              <w:ind w:left="2835" w:right="2835"/>
              <w:jc w:val="center"/>
              <w:rPr>
                <w:rFonts w:ascii="Arial" w:hAnsi="Arial"/>
                <w:b/>
                <w:i/>
              </w:rPr>
            </w:pPr>
            <w:bookmarkStart w:id="14" w:name="coords3gpp"/>
            <w:r w:rsidRPr="000C27E8">
              <w:rPr>
                <w:rFonts w:ascii="Arial" w:hAnsi="Arial"/>
                <w:b/>
                <w:i/>
              </w:rPr>
              <w:t>3GPP</w:t>
            </w:r>
          </w:p>
          <w:p w14:paraId="252767FD" w14:textId="77777777" w:rsidR="00E16509" w:rsidRPr="000C27E8" w:rsidRDefault="00E16509" w:rsidP="00133525">
            <w:pPr>
              <w:pStyle w:val="FP"/>
              <w:pBdr>
                <w:bottom w:val="single" w:sz="6" w:space="1" w:color="auto"/>
              </w:pBdr>
              <w:ind w:left="2835" w:right="2835"/>
              <w:jc w:val="center"/>
            </w:pPr>
            <w:r w:rsidRPr="000C27E8">
              <w:t>Postal address</w:t>
            </w:r>
          </w:p>
          <w:p w14:paraId="73CD2C20" w14:textId="77777777" w:rsidR="00E16509" w:rsidRPr="000C27E8" w:rsidRDefault="00E16509" w:rsidP="00133525">
            <w:pPr>
              <w:pStyle w:val="FP"/>
              <w:ind w:left="2835" w:right="2835"/>
              <w:jc w:val="center"/>
              <w:rPr>
                <w:rFonts w:ascii="Arial" w:hAnsi="Arial"/>
                <w:sz w:val="18"/>
              </w:rPr>
            </w:pPr>
          </w:p>
          <w:p w14:paraId="2122B1F3" w14:textId="77777777" w:rsidR="00E16509" w:rsidRPr="000C27E8" w:rsidRDefault="00E16509" w:rsidP="00133525">
            <w:pPr>
              <w:pStyle w:val="FP"/>
              <w:pBdr>
                <w:bottom w:val="single" w:sz="6" w:space="1" w:color="auto"/>
              </w:pBdr>
              <w:spacing w:before="240"/>
              <w:ind w:left="2835" w:right="2835"/>
              <w:jc w:val="center"/>
            </w:pPr>
            <w:r w:rsidRPr="000C27E8">
              <w:t>3GPP support office address</w:t>
            </w:r>
          </w:p>
          <w:p w14:paraId="4B118786" w14:textId="77777777" w:rsidR="00E16509" w:rsidRPr="00392F8E" w:rsidRDefault="00E16509" w:rsidP="00133525">
            <w:pPr>
              <w:pStyle w:val="FP"/>
              <w:ind w:left="2835" w:right="2835"/>
              <w:jc w:val="center"/>
              <w:rPr>
                <w:rFonts w:ascii="Arial" w:hAnsi="Arial"/>
                <w:sz w:val="18"/>
                <w:lang w:val="fr-FR"/>
              </w:rPr>
            </w:pPr>
            <w:r w:rsidRPr="00392F8E">
              <w:rPr>
                <w:rFonts w:ascii="Arial" w:hAnsi="Arial"/>
                <w:sz w:val="18"/>
                <w:lang w:val="fr-FR"/>
              </w:rPr>
              <w:t>650 Route des Lucioles - Sophia Antipolis</w:t>
            </w:r>
          </w:p>
          <w:p w14:paraId="7A890E1F" w14:textId="77777777" w:rsidR="00E16509" w:rsidRPr="00392F8E" w:rsidRDefault="00E16509" w:rsidP="00133525">
            <w:pPr>
              <w:pStyle w:val="FP"/>
              <w:ind w:left="2835" w:right="2835"/>
              <w:jc w:val="center"/>
              <w:rPr>
                <w:rFonts w:ascii="Arial" w:hAnsi="Arial"/>
                <w:sz w:val="18"/>
                <w:lang w:val="fr-FR"/>
              </w:rPr>
            </w:pPr>
            <w:r w:rsidRPr="00392F8E">
              <w:rPr>
                <w:rFonts w:ascii="Arial" w:hAnsi="Arial"/>
                <w:sz w:val="18"/>
                <w:lang w:val="fr-FR"/>
              </w:rPr>
              <w:t>Valbonne - FRANCE</w:t>
            </w:r>
          </w:p>
          <w:p w14:paraId="76EFB16C" w14:textId="77777777" w:rsidR="00E16509" w:rsidRPr="000C27E8" w:rsidRDefault="00E16509" w:rsidP="00133525">
            <w:pPr>
              <w:pStyle w:val="FP"/>
              <w:spacing w:after="20"/>
              <w:ind w:left="2835" w:right="2835"/>
              <w:jc w:val="center"/>
              <w:rPr>
                <w:rFonts w:ascii="Arial" w:hAnsi="Arial"/>
                <w:sz w:val="18"/>
              </w:rPr>
            </w:pPr>
            <w:r w:rsidRPr="000C27E8">
              <w:rPr>
                <w:rFonts w:ascii="Arial" w:hAnsi="Arial"/>
                <w:sz w:val="18"/>
              </w:rPr>
              <w:t>Tel.: +33 4 92 94 42 00 Fax: +33 4 93 65 47 16</w:t>
            </w:r>
          </w:p>
          <w:p w14:paraId="6476674E" w14:textId="77777777" w:rsidR="00E16509" w:rsidRPr="000C27E8" w:rsidRDefault="00E16509" w:rsidP="00133525">
            <w:pPr>
              <w:pStyle w:val="FP"/>
              <w:pBdr>
                <w:bottom w:val="single" w:sz="6" w:space="1" w:color="auto"/>
              </w:pBdr>
              <w:spacing w:before="240"/>
              <w:ind w:left="2835" w:right="2835"/>
              <w:jc w:val="center"/>
            </w:pPr>
            <w:r w:rsidRPr="000C27E8">
              <w:t>Internet</w:t>
            </w:r>
          </w:p>
          <w:p w14:paraId="2D660AE8" w14:textId="77777777" w:rsidR="00E16509" w:rsidRPr="000C27E8" w:rsidRDefault="00E16509" w:rsidP="00133525">
            <w:pPr>
              <w:pStyle w:val="FP"/>
              <w:ind w:left="2835" w:right="2835"/>
              <w:jc w:val="center"/>
              <w:rPr>
                <w:rFonts w:ascii="Arial" w:hAnsi="Arial"/>
                <w:sz w:val="18"/>
              </w:rPr>
            </w:pPr>
            <w:r w:rsidRPr="000C27E8">
              <w:rPr>
                <w:rFonts w:ascii="Arial" w:hAnsi="Arial"/>
                <w:sz w:val="18"/>
              </w:rPr>
              <w:t>http://www.3gpp.org</w:t>
            </w:r>
            <w:bookmarkEnd w:id="14"/>
          </w:p>
          <w:p w14:paraId="3EBD2B84" w14:textId="77777777" w:rsidR="00E16509" w:rsidRPr="000C27E8" w:rsidRDefault="00E16509" w:rsidP="00133525"/>
        </w:tc>
      </w:tr>
      <w:tr w:rsidR="00E16509" w:rsidRPr="000C27E8" w14:paraId="1D69F471" w14:textId="77777777" w:rsidTr="00C074DD">
        <w:tc>
          <w:tcPr>
            <w:tcW w:w="10423" w:type="dxa"/>
            <w:shd w:val="clear" w:color="auto" w:fill="auto"/>
            <w:vAlign w:val="bottom"/>
          </w:tcPr>
          <w:p w14:paraId="4D400848" w14:textId="77777777" w:rsidR="00E16509" w:rsidRPr="000C27E8" w:rsidRDefault="00E16509" w:rsidP="00133525">
            <w:pPr>
              <w:pStyle w:val="FP"/>
              <w:pBdr>
                <w:bottom w:val="single" w:sz="6" w:space="1" w:color="auto"/>
              </w:pBdr>
              <w:spacing w:after="240"/>
              <w:jc w:val="center"/>
              <w:rPr>
                <w:rFonts w:ascii="Arial" w:hAnsi="Arial"/>
                <w:b/>
                <w:i/>
                <w:noProof/>
              </w:rPr>
            </w:pPr>
            <w:bookmarkStart w:id="15" w:name="copyrightNotification"/>
            <w:r w:rsidRPr="000C27E8">
              <w:rPr>
                <w:rFonts w:ascii="Arial" w:hAnsi="Arial"/>
                <w:b/>
                <w:i/>
                <w:noProof/>
              </w:rPr>
              <w:t>Copyright Notification</w:t>
            </w:r>
          </w:p>
          <w:p w14:paraId="2C8A8C99" w14:textId="77777777" w:rsidR="00E16509" w:rsidRPr="000C27E8" w:rsidRDefault="00E16509" w:rsidP="00133525">
            <w:pPr>
              <w:pStyle w:val="FP"/>
              <w:jc w:val="center"/>
              <w:rPr>
                <w:noProof/>
              </w:rPr>
            </w:pPr>
            <w:r w:rsidRPr="000C27E8">
              <w:rPr>
                <w:noProof/>
              </w:rPr>
              <w:t>No part may be reproduced except as authorized by written permission.</w:t>
            </w:r>
            <w:r w:rsidRPr="000C27E8">
              <w:rPr>
                <w:noProof/>
              </w:rPr>
              <w:br/>
              <w:t>The copyright and the foregoing restriction extend to reproduction in all media.</w:t>
            </w:r>
          </w:p>
          <w:p w14:paraId="5A408646" w14:textId="77777777" w:rsidR="00E16509" w:rsidRPr="000C27E8" w:rsidRDefault="00E16509" w:rsidP="00133525">
            <w:pPr>
              <w:pStyle w:val="FP"/>
              <w:jc w:val="center"/>
              <w:rPr>
                <w:noProof/>
              </w:rPr>
            </w:pPr>
          </w:p>
          <w:p w14:paraId="786C0A36" w14:textId="5F2E1E36" w:rsidR="00E16509" w:rsidRPr="000C27E8" w:rsidRDefault="00E16509" w:rsidP="00133525">
            <w:pPr>
              <w:pStyle w:val="FP"/>
              <w:jc w:val="center"/>
              <w:rPr>
                <w:noProof/>
                <w:sz w:val="18"/>
              </w:rPr>
            </w:pPr>
            <w:r w:rsidRPr="000C27E8">
              <w:rPr>
                <w:noProof/>
                <w:sz w:val="18"/>
              </w:rPr>
              <w:t xml:space="preserve">© </w:t>
            </w:r>
            <w:bookmarkStart w:id="16" w:name="copyrightDate"/>
            <w:r w:rsidRPr="000C27E8">
              <w:rPr>
                <w:noProof/>
                <w:sz w:val="18"/>
              </w:rPr>
              <w:t>2</w:t>
            </w:r>
            <w:r w:rsidR="008E2D68" w:rsidRPr="000C27E8">
              <w:rPr>
                <w:noProof/>
                <w:sz w:val="18"/>
              </w:rPr>
              <w:t>02</w:t>
            </w:r>
            <w:bookmarkEnd w:id="16"/>
            <w:r w:rsidR="002C3472" w:rsidRPr="000C27E8">
              <w:rPr>
                <w:noProof/>
                <w:sz w:val="18"/>
              </w:rPr>
              <w:t>2</w:t>
            </w:r>
            <w:r w:rsidRPr="000C27E8">
              <w:rPr>
                <w:noProof/>
                <w:sz w:val="18"/>
              </w:rPr>
              <w:t>, 3GPP Organizational Partners (ARIB, ATIS, CCSA, ETSI, TSDSI, TTA, TTC).</w:t>
            </w:r>
            <w:bookmarkStart w:id="17" w:name="copyrightaddon"/>
            <w:bookmarkEnd w:id="17"/>
          </w:p>
          <w:p w14:paraId="63D0B133" w14:textId="77777777" w:rsidR="00E16509" w:rsidRPr="000C27E8" w:rsidRDefault="00E16509" w:rsidP="00133525">
            <w:pPr>
              <w:pStyle w:val="FP"/>
              <w:jc w:val="center"/>
              <w:rPr>
                <w:noProof/>
                <w:sz w:val="18"/>
              </w:rPr>
            </w:pPr>
            <w:r w:rsidRPr="000C27E8">
              <w:rPr>
                <w:noProof/>
                <w:sz w:val="18"/>
              </w:rPr>
              <w:t>All rights reserved.</w:t>
            </w:r>
          </w:p>
          <w:p w14:paraId="582AEDD5" w14:textId="77777777" w:rsidR="00E16509" w:rsidRPr="000C27E8" w:rsidRDefault="00E16509" w:rsidP="00E16509">
            <w:pPr>
              <w:pStyle w:val="FP"/>
              <w:rPr>
                <w:noProof/>
                <w:sz w:val="18"/>
              </w:rPr>
            </w:pPr>
          </w:p>
          <w:p w14:paraId="01F2EB56" w14:textId="77777777" w:rsidR="00E16509" w:rsidRPr="000C27E8" w:rsidRDefault="00E16509" w:rsidP="00E16509">
            <w:pPr>
              <w:pStyle w:val="FP"/>
              <w:rPr>
                <w:noProof/>
                <w:sz w:val="18"/>
              </w:rPr>
            </w:pPr>
            <w:r w:rsidRPr="000C27E8">
              <w:rPr>
                <w:noProof/>
                <w:sz w:val="18"/>
              </w:rPr>
              <w:t>UMTS™ is a Trade Mark of ETSI registered for the benefit of its members</w:t>
            </w:r>
          </w:p>
          <w:p w14:paraId="5F3AE562" w14:textId="77777777" w:rsidR="00E16509" w:rsidRPr="000C27E8" w:rsidRDefault="00E16509" w:rsidP="00E16509">
            <w:pPr>
              <w:pStyle w:val="FP"/>
              <w:rPr>
                <w:noProof/>
                <w:sz w:val="18"/>
              </w:rPr>
            </w:pPr>
            <w:r w:rsidRPr="000C27E8">
              <w:rPr>
                <w:noProof/>
                <w:sz w:val="18"/>
              </w:rPr>
              <w:t>3GPP™ is a Trade Mark of ETSI registered for the benefit of its Members and of the 3GPP Organizational Partners</w:t>
            </w:r>
            <w:r w:rsidRPr="000C27E8">
              <w:rPr>
                <w:noProof/>
                <w:sz w:val="18"/>
              </w:rPr>
              <w:br/>
              <w:t>LTE™ is a Trade Mark of ETSI registered for the benefit of its Members and of the 3GPP Organizational Partners</w:t>
            </w:r>
          </w:p>
          <w:p w14:paraId="717EC1B5" w14:textId="77777777" w:rsidR="00E16509" w:rsidRPr="000C27E8" w:rsidRDefault="00E16509" w:rsidP="00E16509">
            <w:pPr>
              <w:pStyle w:val="FP"/>
              <w:rPr>
                <w:noProof/>
                <w:sz w:val="18"/>
              </w:rPr>
            </w:pPr>
            <w:r w:rsidRPr="000C27E8">
              <w:rPr>
                <w:noProof/>
                <w:sz w:val="18"/>
              </w:rPr>
              <w:t>GSM® and the GSM logo are registered and owned by the GSM Association</w:t>
            </w:r>
            <w:bookmarkEnd w:id="15"/>
          </w:p>
          <w:p w14:paraId="26DA3D2F" w14:textId="77777777" w:rsidR="00E16509" w:rsidRPr="000C27E8" w:rsidRDefault="00E16509" w:rsidP="00133525"/>
        </w:tc>
      </w:tr>
      <w:bookmarkEnd w:id="13"/>
    </w:tbl>
    <w:p w14:paraId="04D347A8" w14:textId="77777777" w:rsidR="00080512" w:rsidRPr="000C27E8" w:rsidRDefault="00080512">
      <w:pPr>
        <w:pStyle w:val="TT"/>
      </w:pPr>
      <w:r w:rsidRPr="000C27E8">
        <w:br w:type="page"/>
      </w:r>
      <w:bookmarkStart w:id="18" w:name="tableOfContents"/>
      <w:bookmarkEnd w:id="18"/>
      <w:r w:rsidRPr="000C27E8">
        <w:t>Contents</w:t>
      </w:r>
    </w:p>
    <w:p w14:paraId="3E415ECE" w14:textId="487B1057" w:rsidR="000E7E3A" w:rsidRDefault="004D3578">
      <w:pPr>
        <w:pStyle w:val="TOC1"/>
        <w:rPr>
          <w:rFonts w:asciiTheme="minorHAnsi" w:eastAsiaTheme="minorEastAsia" w:hAnsiTheme="minorHAnsi" w:cstheme="minorBidi"/>
          <w:szCs w:val="22"/>
        </w:rPr>
      </w:pPr>
      <w:r w:rsidRPr="000C27E8">
        <w:rPr>
          <w:noProof w:val="0"/>
        </w:rPr>
        <w:fldChar w:fldCharType="begin" w:fldLock="1"/>
      </w:r>
      <w:r w:rsidRPr="000C27E8">
        <w:instrText xml:space="preserve"> TOC \o "1-9" </w:instrText>
      </w:r>
      <w:r w:rsidRPr="000C27E8">
        <w:rPr>
          <w:noProof w:val="0"/>
        </w:rPr>
        <w:fldChar w:fldCharType="separate"/>
      </w:r>
      <w:r w:rsidR="000E7E3A">
        <w:t>Foreword</w:t>
      </w:r>
      <w:r w:rsidR="000E7E3A">
        <w:tab/>
      </w:r>
      <w:r w:rsidR="000E7E3A">
        <w:fldChar w:fldCharType="begin" w:fldLock="1"/>
      </w:r>
      <w:r w:rsidR="000E7E3A">
        <w:instrText xml:space="preserve"> PAGEREF _Toc113283406 \h </w:instrText>
      </w:r>
      <w:r w:rsidR="000E7E3A">
        <w:fldChar w:fldCharType="separate"/>
      </w:r>
      <w:r w:rsidR="000E7E3A">
        <w:t>6</w:t>
      </w:r>
      <w:r w:rsidR="000E7E3A">
        <w:fldChar w:fldCharType="end"/>
      </w:r>
    </w:p>
    <w:p w14:paraId="6CDEEC03" w14:textId="6EC949EA" w:rsidR="000E7E3A" w:rsidRDefault="000E7E3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_Toc113283407 \h </w:instrText>
      </w:r>
      <w:r>
        <w:fldChar w:fldCharType="separate"/>
      </w:r>
      <w:r>
        <w:t>8</w:t>
      </w:r>
      <w:r>
        <w:fldChar w:fldCharType="end"/>
      </w:r>
    </w:p>
    <w:p w14:paraId="3F110D80" w14:textId="741E28A0" w:rsidR="000E7E3A" w:rsidRDefault="000E7E3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_Toc113283408 \h </w:instrText>
      </w:r>
      <w:r>
        <w:fldChar w:fldCharType="separate"/>
      </w:r>
      <w:r>
        <w:t>8</w:t>
      </w:r>
      <w:r>
        <w:fldChar w:fldCharType="end"/>
      </w:r>
    </w:p>
    <w:p w14:paraId="0C3FBC3F" w14:textId="68A2AB28" w:rsidR="000E7E3A" w:rsidRDefault="000E7E3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_Toc113283409 \h </w:instrText>
      </w:r>
      <w:r>
        <w:fldChar w:fldCharType="separate"/>
      </w:r>
      <w:r>
        <w:t>9</w:t>
      </w:r>
      <w:r>
        <w:fldChar w:fldCharType="end"/>
      </w:r>
    </w:p>
    <w:p w14:paraId="04258113" w14:textId="54ECE4C8" w:rsidR="000E7E3A" w:rsidRDefault="000E7E3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_Toc113283410 \h </w:instrText>
      </w:r>
      <w:r>
        <w:fldChar w:fldCharType="separate"/>
      </w:r>
      <w:r>
        <w:t>9</w:t>
      </w:r>
      <w:r>
        <w:fldChar w:fldCharType="end"/>
      </w:r>
    </w:p>
    <w:p w14:paraId="2DD5749E" w14:textId="7C6F0D19" w:rsidR="000E7E3A" w:rsidRDefault="000E7E3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_Toc113283411 \h </w:instrText>
      </w:r>
      <w:r>
        <w:fldChar w:fldCharType="separate"/>
      </w:r>
      <w:r>
        <w:t>9</w:t>
      </w:r>
      <w:r>
        <w:fldChar w:fldCharType="end"/>
      </w:r>
    </w:p>
    <w:p w14:paraId="70E7AC82" w14:textId="68FC1803" w:rsidR="000E7E3A" w:rsidRDefault="000E7E3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Principles</w:t>
      </w:r>
      <w:r>
        <w:tab/>
      </w:r>
      <w:r>
        <w:fldChar w:fldCharType="begin" w:fldLock="1"/>
      </w:r>
      <w:r>
        <w:instrText xml:space="preserve"> PAGEREF _Toc113283412 \h </w:instrText>
      </w:r>
      <w:r>
        <w:fldChar w:fldCharType="separate"/>
      </w:r>
      <w:r>
        <w:t>9</w:t>
      </w:r>
      <w:r>
        <w:fldChar w:fldCharType="end"/>
      </w:r>
    </w:p>
    <w:p w14:paraId="02D1F2A3" w14:textId="4B16D02A" w:rsidR="000E7E3A" w:rsidRDefault="000E7E3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_Toc113283413 \h </w:instrText>
      </w:r>
      <w:r>
        <w:fldChar w:fldCharType="separate"/>
      </w:r>
      <w:r>
        <w:t>9</w:t>
      </w:r>
      <w:r>
        <w:fldChar w:fldCharType="end"/>
      </w:r>
    </w:p>
    <w:p w14:paraId="4B5610FC" w14:textId="04C95D80" w:rsidR="000E7E3A" w:rsidRDefault="000E7E3A">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 xml:space="preserve">Key Issue #1: </w:t>
      </w:r>
      <w:r>
        <w:t>Providing differentiated service for UE and Non-3GPP devices connected behind a 5G RG</w:t>
      </w:r>
      <w:r>
        <w:tab/>
      </w:r>
      <w:r>
        <w:fldChar w:fldCharType="begin" w:fldLock="1"/>
      </w:r>
      <w:r>
        <w:instrText xml:space="preserve"> PAGEREF _Toc113283414 \h </w:instrText>
      </w:r>
      <w:r>
        <w:fldChar w:fldCharType="separate"/>
      </w:r>
      <w:r>
        <w:t>9</w:t>
      </w:r>
      <w:r>
        <w:fldChar w:fldCharType="end"/>
      </w:r>
    </w:p>
    <w:p w14:paraId="3FD66F1D" w14:textId="5636870A" w:rsidR="000E7E3A" w:rsidRDefault="000E7E3A">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Description</w:t>
      </w:r>
      <w:r>
        <w:tab/>
      </w:r>
      <w:r>
        <w:fldChar w:fldCharType="begin" w:fldLock="1"/>
      </w:r>
      <w:r>
        <w:instrText xml:space="preserve"> PAGEREF _Toc113283415 \h </w:instrText>
      </w:r>
      <w:r>
        <w:fldChar w:fldCharType="separate"/>
      </w:r>
      <w:r>
        <w:t>9</w:t>
      </w:r>
      <w:r>
        <w:fldChar w:fldCharType="end"/>
      </w:r>
    </w:p>
    <w:p w14:paraId="207174AB" w14:textId="3210456D" w:rsidR="000E7E3A" w:rsidRDefault="000E7E3A">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 xml:space="preserve">Key Issue #2: </w:t>
      </w:r>
      <w:r>
        <w:t>How to select a TNGF/N3IWF that supports the S-NSSAI(s) needed by the UE</w:t>
      </w:r>
      <w:r>
        <w:tab/>
      </w:r>
      <w:r>
        <w:fldChar w:fldCharType="begin" w:fldLock="1"/>
      </w:r>
      <w:r>
        <w:instrText xml:space="preserve"> PAGEREF _Toc113283416 \h </w:instrText>
      </w:r>
      <w:r>
        <w:fldChar w:fldCharType="separate"/>
      </w:r>
      <w:r>
        <w:t>10</w:t>
      </w:r>
      <w:r>
        <w:fldChar w:fldCharType="end"/>
      </w:r>
    </w:p>
    <w:p w14:paraId="3B958263" w14:textId="28AA37CA" w:rsidR="000E7E3A" w:rsidRDefault="000E7E3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Description</w:t>
      </w:r>
      <w:r>
        <w:tab/>
      </w:r>
      <w:r>
        <w:fldChar w:fldCharType="begin" w:fldLock="1"/>
      </w:r>
      <w:r>
        <w:instrText xml:space="preserve"> PAGEREF _Toc113283417 \h </w:instrText>
      </w:r>
      <w:r>
        <w:fldChar w:fldCharType="separate"/>
      </w:r>
      <w:r>
        <w:t>10</w:t>
      </w:r>
      <w:r>
        <w:fldChar w:fldCharType="end"/>
      </w:r>
    </w:p>
    <w:p w14:paraId="71B7E7A1" w14:textId="17229A7D" w:rsidR="000E7E3A" w:rsidRDefault="000E7E3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_Toc113283418 \h </w:instrText>
      </w:r>
      <w:r>
        <w:fldChar w:fldCharType="separate"/>
      </w:r>
      <w:r>
        <w:t>11</w:t>
      </w:r>
      <w:r>
        <w:fldChar w:fldCharType="end"/>
      </w:r>
    </w:p>
    <w:p w14:paraId="373DF942" w14:textId="31625454" w:rsidR="000E7E3A" w:rsidRDefault="000E7E3A">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_Toc113283419 \h </w:instrText>
      </w:r>
      <w:r>
        <w:fldChar w:fldCharType="separate"/>
      </w:r>
      <w:r>
        <w:t>11</w:t>
      </w:r>
      <w:r>
        <w:fldChar w:fldCharType="end"/>
      </w:r>
    </w:p>
    <w:p w14:paraId="5F9036DC" w14:textId="1404495F" w:rsidR="000E7E3A" w:rsidRDefault="000E7E3A">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N3GPP device behind 5G-RG</w:t>
      </w:r>
      <w:r>
        <w:tab/>
      </w:r>
      <w:r>
        <w:fldChar w:fldCharType="begin" w:fldLock="1"/>
      </w:r>
      <w:r>
        <w:instrText xml:space="preserve"> PAGEREF _Toc113283420 \h </w:instrText>
      </w:r>
      <w:r>
        <w:fldChar w:fldCharType="separate"/>
      </w:r>
      <w:r>
        <w:t>11</w:t>
      </w:r>
      <w:r>
        <w:fldChar w:fldCharType="end"/>
      </w:r>
    </w:p>
    <w:p w14:paraId="3A95869D" w14:textId="7F5855B5" w:rsidR="000E7E3A" w:rsidRDefault="000E7E3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Description</w:t>
      </w:r>
      <w:r>
        <w:tab/>
      </w:r>
      <w:r>
        <w:fldChar w:fldCharType="begin" w:fldLock="1"/>
      </w:r>
      <w:r>
        <w:instrText xml:space="preserve"> PAGEREF _Toc113283421 \h </w:instrText>
      </w:r>
      <w:r>
        <w:fldChar w:fldCharType="separate"/>
      </w:r>
      <w:r>
        <w:t>11</w:t>
      </w:r>
      <w:r>
        <w:fldChar w:fldCharType="end"/>
      </w:r>
    </w:p>
    <w:p w14:paraId="155A1612" w14:textId="19F00336" w:rsidR="000E7E3A" w:rsidRDefault="000E7E3A">
      <w:pPr>
        <w:pStyle w:val="TOC4"/>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_Toc113283422 \h </w:instrText>
      </w:r>
      <w:r>
        <w:fldChar w:fldCharType="separate"/>
      </w:r>
      <w:r>
        <w:t>11</w:t>
      </w:r>
      <w:r>
        <w:fldChar w:fldCharType="end"/>
      </w:r>
    </w:p>
    <w:p w14:paraId="3C0D6CA2" w14:textId="5C9484F7" w:rsidR="000E7E3A" w:rsidRDefault="000E7E3A">
      <w:pPr>
        <w:pStyle w:val="TOC4"/>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Support for differentiation of e.g. charging and QoS</w:t>
      </w:r>
      <w:r>
        <w:tab/>
      </w:r>
      <w:r>
        <w:fldChar w:fldCharType="begin" w:fldLock="1"/>
      </w:r>
      <w:r>
        <w:instrText xml:space="preserve"> PAGEREF _Toc113283423 \h </w:instrText>
      </w:r>
      <w:r>
        <w:fldChar w:fldCharType="separate"/>
      </w:r>
      <w:r>
        <w:t>13</w:t>
      </w:r>
      <w:r>
        <w:fldChar w:fldCharType="end"/>
      </w:r>
    </w:p>
    <w:p w14:paraId="6A0D5040" w14:textId="052215A5" w:rsidR="000E7E3A" w:rsidRDefault="000E7E3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Procedures</w:t>
      </w:r>
      <w:r>
        <w:tab/>
      </w:r>
      <w:r>
        <w:fldChar w:fldCharType="begin" w:fldLock="1"/>
      </w:r>
      <w:r>
        <w:instrText xml:space="preserve"> PAGEREF _Toc113283424 \h </w:instrText>
      </w:r>
      <w:r>
        <w:fldChar w:fldCharType="separate"/>
      </w:r>
      <w:r>
        <w:t>13</w:t>
      </w:r>
      <w:r>
        <w:fldChar w:fldCharType="end"/>
      </w:r>
    </w:p>
    <w:p w14:paraId="1BCC9971" w14:textId="47AF3078" w:rsidR="000E7E3A" w:rsidRDefault="000E7E3A">
      <w:pPr>
        <w:pStyle w:val="TOC3"/>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_Toc113283425 \h </w:instrText>
      </w:r>
      <w:r>
        <w:fldChar w:fldCharType="separate"/>
      </w:r>
      <w:r>
        <w:t>13</w:t>
      </w:r>
      <w:r>
        <w:fldChar w:fldCharType="end"/>
      </w:r>
    </w:p>
    <w:p w14:paraId="13275700" w14:textId="7FCDBBDE" w:rsidR="000E7E3A" w:rsidRDefault="000E7E3A">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UE behind 5G-RG and FN-RG</w:t>
      </w:r>
      <w:r>
        <w:tab/>
      </w:r>
      <w:r>
        <w:fldChar w:fldCharType="begin" w:fldLock="1"/>
      </w:r>
      <w:r>
        <w:instrText xml:space="preserve"> PAGEREF _Toc113283426 \h </w:instrText>
      </w:r>
      <w:r>
        <w:fldChar w:fldCharType="separate"/>
      </w:r>
      <w:r>
        <w:t>13</w:t>
      </w:r>
      <w:r>
        <w:fldChar w:fldCharType="end"/>
      </w:r>
    </w:p>
    <w:p w14:paraId="67415165" w14:textId="52A9F8F9" w:rsidR="000E7E3A" w:rsidRDefault="000E7E3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Description</w:t>
      </w:r>
      <w:r>
        <w:tab/>
      </w:r>
      <w:r>
        <w:fldChar w:fldCharType="begin" w:fldLock="1"/>
      </w:r>
      <w:r>
        <w:instrText xml:space="preserve"> PAGEREF _Toc113283427 \h </w:instrText>
      </w:r>
      <w:r>
        <w:fldChar w:fldCharType="separate"/>
      </w:r>
      <w:r>
        <w:t>13</w:t>
      </w:r>
      <w:r>
        <w:fldChar w:fldCharType="end"/>
      </w:r>
    </w:p>
    <w:p w14:paraId="4FDC8AF3" w14:textId="26F74DD4" w:rsidR="000E7E3A" w:rsidRDefault="000E7E3A">
      <w:pPr>
        <w:pStyle w:val="TOC4"/>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Overall architecture</w:t>
      </w:r>
      <w:r>
        <w:tab/>
      </w:r>
      <w:r>
        <w:fldChar w:fldCharType="begin" w:fldLock="1"/>
      </w:r>
      <w:r>
        <w:instrText xml:space="preserve"> PAGEREF _Toc113283428 \h </w:instrText>
      </w:r>
      <w:r>
        <w:fldChar w:fldCharType="separate"/>
      </w:r>
      <w:r>
        <w:t>13</w:t>
      </w:r>
      <w:r>
        <w:fldChar w:fldCharType="end"/>
      </w:r>
    </w:p>
    <w:p w14:paraId="5ACB5E66" w14:textId="75A24E3E" w:rsidR="000E7E3A" w:rsidRDefault="000E7E3A">
      <w:pPr>
        <w:pStyle w:val="TOC4"/>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Support for differentiated charging and QoS</w:t>
      </w:r>
      <w:r>
        <w:tab/>
      </w:r>
      <w:r>
        <w:fldChar w:fldCharType="begin" w:fldLock="1"/>
      </w:r>
      <w:r>
        <w:instrText xml:space="preserve"> PAGEREF _Toc113283429 \h </w:instrText>
      </w:r>
      <w:r>
        <w:fldChar w:fldCharType="separate"/>
      </w:r>
      <w:r>
        <w:t>15</w:t>
      </w:r>
      <w:r>
        <w:fldChar w:fldCharType="end"/>
      </w:r>
    </w:p>
    <w:p w14:paraId="46F14BE4" w14:textId="5D5AF890" w:rsidR="000E7E3A" w:rsidRDefault="000E7E3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Procedures</w:t>
      </w:r>
      <w:r>
        <w:tab/>
      </w:r>
      <w:r>
        <w:fldChar w:fldCharType="begin" w:fldLock="1"/>
      </w:r>
      <w:r>
        <w:instrText xml:space="preserve"> PAGEREF _Toc113283430 \h </w:instrText>
      </w:r>
      <w:r>
        <w:fldChar w:fldCharType="separate"/>
      </w:r>
      <w:r>
        <w:t>16</w:t>
      </w:r>
      <w:r>
        <w:fldChar w:fldCharType="end"/>
      </w:r>
    </w:p>
    <w:p w14:paraId="31F945B1" w14:textId="4D72552C" w:rsidR="000E7E3A" w:rsidRDefault="000E7E3A">
      <w:pPr>
        <w:pStyle w:val="TOC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_Toc113283431 \h </w:instrText>
      </w:r>
      <w:r>
        <w:fldChar w:fldCharType="separate"/>
      </w:r>
      <w:r>
        <w:t>16</w:t>
      </w:r>
      <w:r>
        <w:fldChar w:fldCharType="end"/>
      </w:r>
    </w:p>
    <w:p w14:paraId="42F3654D" w14:textId="0FE9C1DF" w:rsidR="000E7E3A" w:rsidRDefault="000E7E3A">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w:t>
      </w:r>
      <w:r>
        <w:rPr>
          <w:lang w:eastAsia="zh-CN"/>
        </w:rPr>
        <w:t xml:space="preserve"> 3</w:t>
      </w:r>
      <w:r>
        <w:t>: Differentiated QoS for N5CW devices behind 5G-RG</w:t>
      </w:r>
      <w:r>
        <w:tab/>
      </w:r>
      <w:r>
        <w:fldChar w:fldCharType="begin" w:fldLock="1"/>
      </w:r>
      <w:r>
        <w:instrText xml:space="preserve"> PAGEREF _Toc113283432 \h </w:instrText>
      </w:r>
      <w:r>
        <w:fldChar w:fldCharType="separate"/>
      </w:r>
      <w:r>
        <w:t>16</w:t>
      </w:r>
      <w:r>
        <w:fldChar w:fldCharType="end"/>
      </w:r>
    </w:p>
    <w:p w14:paraId="0E821830" w14:textId="4DE67F6B" w:rsidR="000E7E3A" w:rsidRDefault="000E7E3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Description</w:t>
      </w:r>
      <w:r>
        <w:tab/>
      </w:r>
      <w:r>
        <w:fldChar w:fldCharType="begin" w:fldLock="1"/>
      </w:r>
      <w:r>
        <w:instrText xml:space="preserve"> PAGEREF _Toc113283433 \h </w:instrText>
      </w:r>
      <w:r>
        <w:fldChar w:fldCharType="separate"/>
      </w:r>
      <w:r>
        <w:t>16</w:t>
      </w:r>
      <w:r>
        <w:fldChar w:fldCharType="end"/>
      </w:r>
    </w:p>
    <w:p w14:paraId="2FE69B6A" w14:textId="2F209FC3" w:rsidR="000E7E3A" w:rsidRDefault="000E7E3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Procedures</w:t>
      </w:r>
      <w:r>
        <w:tab/>
      </w:r>
      <w:r>
        <w:fldChar w:fldCharType="begin" w:fldLock="1"/>
      </w:r>
      <w:r>
        <w:instrText xml:space="preserve"> PAGEREF _Toc113283434 \h </w:instrText>
      </w:r>
      <w:r>
        <w:fldChar w:fldCharType="separate"/>
      </w:r>
      <w:r>
        <w:t>17</w:t>
      </w:r>
      <w:r>
        <w:fldChar w:fldCharType="end"/>
      </w:r>
    </w:p>
    <w:p w14:paraId="3CE51144" w14:textId="0087005E" w:rsidR="000E7E3A" w:rsidRDefault="000E7E3A">
      <w:pPr>
        <w:pStyle w:val="TOC3"/>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_Toc113283435 \h </w:instrText>
      </w:r>
      <w:r>
        <w:fldChar w:fldCharType="separate"/>
      </w:r>
      <w:r>
        <w:t>17</w:t>
      </w:r>
      <w:r>
        <w:fldChar w:fldCharType="end"/>
      </w:r>
    </w:p>
    <w:p w14:paraId="3AD43CCA" w14:textId="112E332F" w:rsidR="000E7E3A" w:rsidRDefault="000E7E3A">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4</w:t>
      </w:r>
      <w:r>
        <w:t>: Solution of providing differentiated service for Non-3GPP devices connected behind a 5G-RG</w:t>
      </w:r>
      <w:r>
        <w:tab/>
      </w:r>
      <w:r>
        <w:fldChar w:fldCharType="begin" w:fldLock="1"/>
      </w:r>
      <w:r>
        <w:instrText xml:space="preserve"> PAGEREF _Toc113283436 \h </w:instrText>
      </w:r>
      <w:r>
        <w:fldChar w:fldCharType="separate"/>
      </w:r>
      <w:r>
        <w:t>18</w:t>
      </w:r>
      <w:r>
        <w:fldChar w:fldCharType="end"/>
      </w:r>
    </w:p>
    <w:p w14:paraId="7B2CD81D" w14:textId="746AFFA2" w:rsidR="000E7E3A" w:rsidRDefault="000E7E3A">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Description</w:t>
      </w:r>
      <w:r>
        <w:tab/>
      </w:r>
      <w:r>
        <w:fldChar w:fldCharType="begin" w:fldLock="1"/>
      </w:r>
      <w:r>
        <w:instrText xml:space="preserve"> PAGEREF _Toc113283437 \h </w:instrText>
      </w:r>
      <w:r>
        <w:fldChar w:fldCharType="separate"/>
      </w:r>
      <w:r>
        <w:t>18</w:t>
      </w:r>
      <w:r>
        <w:fldChar w:fldCharType="end"/>
      </w:r>
    </w:p>
    <w:p w14:paraId="026BBC5C" w14:textId="481FC43D" w:rsidR="000E7E3A" w:rsidRDefault="000E7E3A">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Procedures</w:t>
      </w:r>
      <w:r>
        <w:tab/>
      </w:r>
      <w:r>
        <w:fldChar w:fldCharType="begin" w:fldLock="1"/>
      </w:r>
      <w:r>
        <w:instrText xml:space="preserve"> PAGEREF _Toc113283438 \h </w:instrText>
      </w:r>
      <w:r>
        <w:fldChar w:fldCharType="separate"/>
      </w:r>
      <w:r>
        <w:t>18</w:t>
      </w:r>
      <w:r>
        <w:fldChar w:fldCharType="end"/>
      </w:r>
    </w:p>
    <w:p w14:paraId="7A25D795" w14:textId="149D2058" w:rsidR="000E7E3A" w:rsidRDefault="000E7E3A">
      <w:pPr>
        <w:pStyle w:val="TOC4"/>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5G-RG initiates PDU Session Modification or Establishment for One Non-3GPP Device Category</w:t>
      </w:r>
      <w:r>
        <w:tab/>
      </w:r>
      <w:r>
        <w:fldChar w:fldCharType="begin" w:fldLock="1"/>
      </w:r>
      <w:r>
        <w:instrText xml:space="preserve"> PAGEREF _Toc113283439 \h </w:instrText>
      </w:r>
      <w:r>
        <w:fldChar w:fldCharType="separate"/>
      </w:r>
      <w:r>
        <w:t>18</w:t>
      </w:r>
      <w:r>
        <w:fldChar w:fldCharType="end"/>
      </w:r>
    </w:p>
    <w:p w14:paraId="18CC57E2" w14:textId="45A12DC2" w:rsidR="000E7E3A" w:rsidRDefault="000E7E3A">
      <w:pPr>
        <w:pStyle w:val="TOC4"/>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SMF initiates PDU Session Modification or Establishment for One Non-3GPP Device Category</w:t>
      </w:r>
      <w:r>
        <w:tab/>
      </w:r>
      <w:r>
        <w:fldChar w:fldCharType="begin" w:fldLock="1"/>
      </w:r>
      <w:r>
        <w:instrText xml:space="preserve"> PAGEREF _Toc113283440 \h </w:instrText>
      </w:r>
      <w:r>
        <w:fldChar w:fldCharType="separate"/>
      </w:r>
      <w:r>
        <w:t>22</w:t>
      </w:r>
      <w:r>
        <w:fldChar w:fldCharType="end"/>
      </w:r>
    </w:p>
    <w:p w14:paraId="7254411B" w14:textId="1439A4BD" w:rsidR="000E7E3A" w:rsidRDefault="000E7E3A">
      <w:pPr>
        <w:pStyle w:val="TOC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_Toc113283441 \h </w:instrText>
      </w:r>
      <w:r>
        <w:fldChar w:fldCharType="separate"/>
      </w:r>
      <w:r>
        <w:t>23</w:t>
      </w:r>
      <w:r>
        <w:fldChar w:fldCharType="end"/>
      </w:r>
    </w:p>
    <w:p w14:paraId="25529801" w14:textId="740B3F6C" w:rsidR="000E7E3A" w:rsidRDefault="000E7E3A">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Solution 5: 5GC-capable UE behind 5G-RG using trusted Non-3GPP access</w:t>
      </w:r>
      <w:r>
        <w:tab/>
      </w:r>
      <w:r>
        <w:fldChar w:fldCharType="begin" w:fldLock="1"/>
      </w:r>
      <w:r>
        <w:instrText xml:space="preserve"> PAGEREF _Toc113283442 \h </w:instrText>
      </w:r>
      <w:r>
        <w:fldChar w:fldCharType="separate"/>
      </w:r>
      <w:r>
        <w:t>23</w:t>
      </w:r>
      <w:r>
        <w:fldChar w:fldCharType="end"/>
      </w:r>
    </w:p>
    <w:p w14:paraId="6C9E271E" w14:textId="547A1471" w:rsidR="000E7E3A" w:rsidRDefault="000E7E3A">
      <w:pPr>
        <w:pStyle w:val="TOC3"/>
        <w:rPr>
          <w:rFonts w:asciiTheme="minorHAnsi" w:eastAsiaTheme="minorEastAsia" w:hAnsiTheme="minorHAnsi" w:cstheme="minorBidi"/>
          <w:sz w:val="22"/>
          <w:szCs w:val="22"/>
        </w:rPr>
      </w:pPr>
      <w:r>
        <w:rPr>
          <w:lang w:eastAsia="zh-CN"/>
        </w:rPr>
        <w:t>6.5.1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_Toc113283443 \h </w:instrText>
      </w:r>
      <w:r>
        <w:fldChar w:fldCharType="separate"/>
      </w:r>
      <w:r>
        <w:t>23</w:t>
      </w:r>
      <w:r>
        <w:fldChar w:fldCharType="end"/>
      </w:r>
    </w:p>
    <w:p w14:paraId="0A4F920D" w14:textId="1CC7D722" w:rsidR="000E7E3A" w:rsidRDefault="000E7E3A">
      <w:pPr>
        <w:pStyle w:val="TOC3"/>
        <w:rPr>
          <w:rFonts w:asciiTheme="minorHAnsi" w:eastAsiaTheme="minorEastAsia" w:hAnsiTheme="minorHAnsi" w:cstheme="minorBidi"/>
          <w:sz w:val="22"/>
          <w:szCs w:val="22"/>
        </w:rPr>
      </w:pPr>
      <w:r>
        <w:rPr>
          <w:lang w:eastAsia="zh-CN"/>
        </w:rPr>
        <w:t>6.5.2</w:t>
      </w:r>
      <w:r>
        <w:rPr>
          <w:rFonts w:asciiTheme="minorHAnsi" w:eastAsiaTheme="minorEastAsia" w:hAnsiTheme="minorHAnsi" w:cstheme="minorBidi"/>
          <w:sz w:val="22"/>
          <w:szCs w:val="22"/>
        </w:rPr>
        <w:tab/>
      </w:r>
      <w:r>
        <w:rPr>
          <w:lang w:eastAsia="zh-CN"/>
        </w:rPr>
        <w:t>Registration procedure</w:t>
      </w:r>
      <w:r>
        <w:tab/>
      </w:r>
      <w:r>
        <w:fldChar w:fldCharType="begin" w:fldLock="1"/>
      </w:r>
      <w:r>
        <w:instrText xml:space="preserve"> PAGEREF _Toc113283444 \h </w:instrText>
      </w:r>
      <w:r>
        <w:fldChar w:fldCharType="separate"/>
      </w:r>
      <w:r>
        <w:t>24</w:t>
      </w:r>
      <w:r>
        <w:fldChar w:fldCharType="end"/>
      </w:r>
    </w:p>
    <w:p w14:paraId="29A2C2C8" w14:textId="48879C74" w:rsidR="000E7E3A" w:rsidRDefault="000E7E3A">
      <w:pPr>
        <w:pStyle w:val="TOC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rPr>
          <w:lang w:eastAsia="zh-CN"/>
        </w:rPr>
        <w:t>Provisioning of subscription information in UDM</w:t>
      </w:r>
      <w:r>
        <w:tab/>
      </w:r>
      <w:r>
        <w:fldChar w:fldCharType="begin" w:fldLock="1"/>
      </w:r>
      <w:r>
        <w:instrText xml:space="preserve"> PAGEREF _Toc113283445 \h </w:instrText>
      </w:r>
      <w:r>
        <w:fldChar w:fldCharType="separate"/>
      </w:r>
      <w:r>
        <w:t>26</w:t>
      </w:r>
      <w:r>
        <w:fldChar w:fldCharType="end"/>
      </w:r>
    </w:p>
    <w:p w14:paraId="64174620" w14:textId="01036E87" w:rsidR="000E7E3A" w:rsidRDefault="000E7E3A">
      <w:pPr>
        <w:pStyle w:val="TOC3"/>
        <w:rPr>
          <w:rFonts w:asciiTheme="minorHAnsi" w:eastAsiaTheme="minorEastAsia" w:hAnsiTheme="minorHAnsi" w:cstheme="minorBidi"/>
          <w:sz w:val="22"/>
          <w:szCs w:val="22"/>
        </w:rPr>
      </w:pPr>
      <w:r>
        <w:rPr>
          <w:lang w:eastAsia="zh-CN"/>
        </w:rPr>
        <w:t>6.5.4</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_Toc113283446 \h </w:instrText>
      </w:r>
      <w:r>
        <w:fldChar w:fldCharType="separate"/>
      </w:r>
      <w:r>
        <w:t>26</w:t>
      </w:r>
      <w:r>
        <w:fldChar w:fldCharType="end"/>
      </w:r>
    </w:p>
    <w:p w14:paraId="6BEA20CD" w14:textId="760E09AC" w:rsidR="000E7E3A" w:rsidRDefault="000E7E3A">
      <w:pPr>
        <w:pStyle w:val="TOC2"/>
        <w:rPr>
          <w:rFonts w:asciiTheme="minorHAnsi" w:eastAsiaTheme="minorEastAsia" w:hAnsiTheme="minorHAnsi" w:cstheme="minorBidi"/>
          <w:sz w:val="22"/>
          <w:szCs w:val="22"/>
        </w:rPr>
      </w:pPr>
      <w:r>
        <w:rPr>
          <w:lang w:eastAsia="zh-CN"/>
        </w:rPr>
        <w:t>6.6</w:t>
      </w:r>
      <w:r>
        <w:rPr>
          <w:rFonts w:asciiTheme="minorHAnsi" w:eastAsiaTheme="minorEastAsia" w:hAnsiTheme="minorHAnsi" w:cstheme="minorBidi"/>
          <w:sz w:val="22"/>
          <w:szCs w:val="22"/>
        </w:rPr>
        <w:tab/>
      </w:r>
      <w:r>
        <w:t>Solution</w:t>
      </w:r>
      <w:r>
        <w:rPr>
          <w:lang w:eastAsia="zh-CN"/>
        </w:rPr>
        <w:t xml:space="preserve"> 6</w:t>
      </w:r>
      <w:r>
        <w:t>: New method for non-3GPP device connected behind a 5G-RG</w:t>
      </w:r>
      <w:r>
        <w:tab/>
      </w:r>
      <w:r>
        <w:fldChar w:fldCharType="begin" w:fldLock="1"/>
      </w:r>
      <w:r>
        <w:instrText xml:space="preserve"> PAGEREF _Toc113283447 \h </w:instrText>
      </w:r>
      <w:r>
        <w:fldChar w:fldCharType="separate"/>
      </w:r>
      <w:r>
        <w:t>27</w:t>
      </w:r>
      <w:r>
        <w:fldChar w:fldCharType="end"/>
      </w:r>
    </w:p>
    <w:p w14:paraId="0FF936E3" w14:textId="6AF175C1" w:rsidR="000E7E3A" w:rsidRDefault="000E7E3A">
      <w:pPr>
        <w:pStyle w:val="TOC3"/>
        <w:rPr>
          <w:rFonts w:asciiTheme="minorHAnsi" w:eastAsiaTheme="minorEastAsia" w:hAnsiTheme="minorHAnsi" w:cstheme="minorBidi"/>
          <w:sz w:val="22"/>
          <w:szCs w:val="22"/>
        </w:rPr>
      </w:pPr>
      <w:r w:rsidRPr="00BE617D">
        <w:rPr>
          <w:rFonts w:eastAsia="Malgun Gothic"/>
        </w:rPr>
        <w:t>6.6.1</w:t>
      </w:r>
      <w:r>
        <w:rPr>
          <w:rFonts w:asciiTheme="minorHAnsi" w:eastAsiaTheme="minorEastAsia" w:hAnsiTheme="minorHAnsi" w:cstheme="minorBidi"/>
          <w:sz w:val="22"/>
          <w:szCs w:val="22"/>
        </w:rPr>
        <w:tab/>
      </w:r>
      <w:r w:rsidRPr="00BE617D">
        <w:rPr>
          <w:rFonts w:eastAsia="Malgun Gothic"/>
        </w:rPr>
        <w:t>Description</w:t>
      </w:r>
      <w:r>
        <w:tab/>
      </w:r>
      <w:r>
        <w:fldChar w:fldCharType="begin" w:fldLock="1"/>
      </w:r>
      <w:r>
        <w:instrText xml:space="preserve"> PAGEREF _Toc113283448 \h </w:instrText>
      </w:r>
      <w:r>
        <w:fldChar w:fldCharType="separate"/>
      </w:r>
      <w:r>
        <w:t>27</w:t>
      </w:r>
      <w:r>
        <w:fldChar w:fldCharType="end"/>
      </w:r>
    </w:p>
    <w:p w14:paraId="66BB50D8" w14:textId="382A4F95" w:rsidR="000E7E3A" w:rsidRDefault="000E7E3A">
      <w:pPr>
        <w:pStyle w:val="TOC3"/>
        <w:rPr>
          <w:rFonts w:asciiTheme="minorHAnsi" w:eastAsiaTheme="minorEastAsia" w:hAnsiTheme="minorHAnsi" w:cstheme="minorBidi"/>
          <w:sz w:val="22"/>
          <w:szCs w:val="22"/>
        </w:rPr>
      </w:pPr>
      <w:r w:rsidRPr="00BE617D">
        <w:rPr>
          <w:rFonts w:eastAsia="Malgun Gothic"/>
        </w:rPr>
        <w:t>6.6.2</w:t>
      </w:r>
      <w:r>
        <w:rPr>
          <w:rFonts w:asciiTheme="minorHAnsi" w:eastAsiaTheme="minorEastAsia" w:hAnsiTheme="minorHAnsi" w:cstheme="minorBidi"/>
          <w:sz w:val="22"/>
          <w:szCs w:val="22"/>
        </w:rPr>
        <w:tab/>
      </w:r>
      <w:r w:rsidRPr="00BE617D">
        <w:rPr>
          <w:rFonts w:eastAsia="Malgun Gothic"/>
        </w:rPr>
        <w:t>Procedures</w:t>
      </w:r>
      <w:r>
        <w:tab/>
      </w:r>
      <w:r>
        <w:fldChar w:fldCharType="begin" w:fldLock="1"/>
      </w:r>
      <w:r>
        <w:instrText xml:space="preserve"> PAGEREF _Toc113283449 \h </w:instrText>
      </w:r>
      <w:r>
        <w:fldChar w:fldCharType="separate"/>
      </w:r>
      <w:r>
        <w:t>28</w:t>
      </w:r>
      <w:r>
        <w:fldChar w:fldCharType="end"/>
      </w:r>
    </w:p>
    <w:p w14:paraId="3B195904" w14:textId="739B08CD" w:rsidR="000E7E3A" w:rsidRDefault="000E7E3A">
      <w:pPr>
        <w:pStyle w:val="TOC3"/>
        <w:rPr>
          <w:rFonts w:asciiTheme="minorHAnsi" w:eastAsiaTheme="minorEastAsia" w:hAnsiTheme="minorHAnsi" w:cstheme="minorBidi"/>
          <w:sz w:val="22"/>
          <w:szCs w:val="22"/>
        </w:rPr>
      </w:pPr>
      <w:r w:rsidRPr="00BE617D">
        <w:rPr>
          <w:rFonts w:eastAsia="Malgun Gothic"/>
        </w:rPr>
        <w:t>6.6.3</w:t>
      </w:r>
      <w:r>
        <w:rPr>
          <w:rFonts w:asciiTheme="minorHAnsi" w:eastAsiaTheme="minorEastAsia" w:hAnsiTheme="minorHAnsi" w:cstheme="minorBidi"/>
          <w:sz w:val="22"/>
          <w:szCs w:val="22"/>
        </w:rPr>
        <w:tab/>
      </w:r>
      <w:r w:rsidRPr="00BE617D">
        <w:rPr>
          <w:rFonts w:eastAsia="Malgun Gothic"/>
        </w:rPr>
        <w:t>Impacts on Existing Nodes and Functionality</w:t>
      </w:r>
      <w:r>
        <w:tab/>
      </w:r>
      <w:r>
        <w:fldChar w:fldCharType="begin" w:fldLock="1"/>
      </w:r>
      <w:r>
        <w:instrText xml:space="preserve"> PAGEREF _Toc113283450 \h </w:instrText>
      </w:r>
      <w:r>
        <w:fldChar w:fldCharType="separate"/>
      </w:r>
      <w:r>
        <w:t>29</w:t>
      </w:r>
      <w:r>
        <w:fldChar w:fldCharType="end"/>
      </w:r>
    </w:p>
    <w:p w14:paraId="5678D388" w14:textId="015BF084" w:rsidR="000E7E3A" w:rsidRDefault="000E7E3A">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7</w:t>
      </w:r>
      <w:r>
        <w:t>: Differentiated QoS for non-3GPP devices behind 5G-RG</w:t>
      </w:r>
      <w:r>
        <w:tab/>
      </w:r>
      <w:r>
        <w:fldChar w:fldCharType="begin" w:fldLock="1"/>
      </w:r>
      <w:r>
        <w:instrText xml:space="preserve"> PAGEREF _Toc113283451 \h </w:instrText>
      </w:r>
      <w:r>
        <w:fldChar w:fldCharType="separate"/>
      </w:r>
      <w:r>
        <w:t>30</w:t>
      </w:r>
      <w:r>
        <w:fldChar w:fldCharType="end"/>
      </w:r>
    </w:p>
    <w:p w14:paraId="7457E384" w14:textId="3A5D815B" w:rsidR="000E7E3A" w:rsidRDefault="000E7E3A">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Description</w:t>
      </w:r>
      <w:r>
        <w:tab/>
      </w:r>
      <w:r>
        <w:fldChar w:fldCharType="begin" w:fldLock="1"/>
      </w:r>
      <w:r>
        <w:instrText xml:space="preserve"> PAGEREF _Toc113283452 \h </w:instrText>
      </w:r>
      <w:r>
        <w:fldChar w:fldCharType="separate"/>
      </w:r>
      <w:r>
        <w:t>30</w:t>
      </w:r>
      <w:r>
        <w:fldChar w:fldCharType="end"/>
      </w:r>
    </w:p>
    <w:p w14:paraId="6AC03A5C" w14:textId="2655A164" w:rsidR="000E7E3A" w:rsidRDefault="000E7E3A">
      <w:pPr>
        <w:pStyle w:val="TOC4"/>
        <w:rPr>
          <w:rFonts w:asciiTheme="minorHAnsi" w:eastAsiaTheme="minorEastAsia" w:hAnsiTheme="minorHAnsi" w:cstheme="minorBidi"/>
          <w:sz w:val="22"/>
          <w:szCs w:val="22"/>
        </w:rPr>
      </w:pPr>
      <w:r>
        <w:t>6.7.1.1</w:t>
      </w:r>
      <w:r>
        <w:rPr>
          <w:rFonts w:asciiTheme="minorHAnsi" w:eastAsiaTheme="minorEastAsia" w:hAnsiTheme="minorHAnsi" w:cstheme="minorBidi"/>
          <w:sz w:val="22"/>
          <w:szCs w:val="22"/>
        </w:rPr>
        <w:tab/>
      </w:r>
      <w:r>
        <w:t>Introduction</w:t>
      </w:r>
      <w:r>
        <w:tab/>
      </w:r>
      <w:r>
        <w:fldChar w:fldCharType="begin" w:fldLock="1"/>
      </w:r>
      <w:r>
        <w:instrText xml:space="preserve"> PAGEREF _Toc113283453 \h </w:instrText>
      </w:r>
      <w:r>
        <w:fldChar w:fldCharType="separate"/>
      </w:r>
      <w:r>
        <w:t>30</w:t>
      </w:r>
      <w:r>
        <w:fldChar w:fldCharType="end"/>
      </w:r>
    </w:p>
    <w:p w14:paraId="6B8BBB8D" w14:textId="5712EA28" w:rsidR="000E7E3A" w:rsidRDefault="000E7E3A">
      <w:pPr>
        <w:pStyle w:val="TOC4"/>
        <w:rPr>
          <w:rFonts w:asciiTheme="minorHAnsi" w:eastAsiaTheme="minorEastAsia" w:hAnsiTheme="minorHAnsi" w:cstheme="minorBidi"/>
          <w:sz w:val="22"/>
          <w:szCs w:val="22"/>
        </w:rPr>
      </w:pPr>
      <w:r>
        <w:t>6.7.1.2</w:t>
      </w:r>
      <w:r>
        <w:rPr>
          <w:rFonts w:asciiTheme="minorHAnsi" w:eastAsiaTheme="minorEastAsia" w:hAnsiTheme="minorHAnsi" w:cstheme="minorBidi"/>
          <w:sz w:val="22"/>
          <w:szCs w:val="22"/>
        </w:rPr>
        <w:tab/>
      </w:r>
      <w:r>
        <w:t>Solution principles</w:t>
      </w:r>
      <w:r>
        <w:tab/>
      </w:r>
      <w:r>
        <w:fldChar w:fldCharType="begin" w:fldLock="1"/>
      </w:r>
      <w:r>
        <w:instrText xml:space="preserve"> PAGEREF _Toc113283454 \h </w:instrText>
      </w:r>
      <w:r>
        <w:fldChar w:fldCharType="separate"/>
      </w:r>
      <w:r>
        <w:t>30</w:t>
      </w:r>
      <w:r>
        <w:fldChar w:fldCharType="end"/>
      </w:r>
    </w:p>
    <w:p w14:paraId="6AA71225" w14:textId="01676F60" w:rsidR="000E7E3A" w:rsidRDefault="000E7E3A">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Procedures</w:t>
      </w:r>
      <w:r>
        <w:tab/>
      </w:r>
      <w:r>
        <w:fldChar w:fldCharType="begin" w:fldLock="1"/>
      </w:r>
      <w:r>
        <w:instrText xml:space="preserve"> PAGEREF _Toc113283455 \h </w:instrText>
      </w:r>
      <w:r>
        <w:fldChar w:fldCharType="separate"/>
      </w:r>
      <w:r>
        <w:t>31</w:t>
      </w:r>
      <w:r>
        <w:fldChar w:fldCharType="end"/>
      </w:r>
    </w:p>
    <w:p w14:paraId="26701472" w14:textId="1C834EF4" w:rsidR="000E7E3A" w:rsidRDefault="000E7E3A">
      <w:pPr>
        <w:pStyle w:val="TOC3"/>
        <w:rPr>
          <w:rFonts w:asciiTheme="minorHAnsi" w:eastAsiaTheme="minorEastAsia" w:hAnsiTheme="minorHAnsi" w:cstheme="minorBidi"/>
          <w:sz w:val="22"/>
          <w:szCs w:val="22"/>
        </w:rPr>
      </w:pPr>
      <w:r>
        <w:rPr>
          <w:lang w:eastAsia="zh-CN"/>
        </w:rPr>
        <w:t>6.7.3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_Toc113283456 \h </w:instrText>
      </w:r>
      <w:r>
        <w:fldChar w:fldCharType="separate"/>
      </w:r>
      <w:r>
        <w:t>31</w:t>
      </w:r>
      <w:r>
        <w:fldChar w:fldCharType="end"/>
      </w:r>
    </w:p>
    <w:p w14:paraId="34CD2EAF" w14:textId="58E904CC" w:rsidR="000E7E3A" w:rsidRDefault="000E7E3A">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Solution 8 - Support of "combo Ethernet + IP" service</w:t>
      </w:r>
      <w:r>
        <w:tab/>
      </w:r>
      <w:r>
        <w:fldChar w:fldCharType="begin" w:fldLock="1"/>
      </w:r>
      <w:r>
        <w:instrText xml:space="preserve"> PAGEREF _Toc113283457 \h </w:instrText>
      </w:r>
      <w:r>
        <w:fldChar w:fldCharType="separate"/>
      </w:r>
      <w:r>
        <w:t>32</w:t>
      </w:r>
      <w:r>
        <w:fldChar w:fldCharType="end"/>
      </w:r>
    </w:p>
    <w:p w14:paraId="3E84BE2D" w14:textId="337D7E06" w:rsidR="000E7E3A" w:rsidRDefault="000E7E3A">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Overview</w:t>
      </w:r>
      <w:r>
        <w:tab/>
      </w:r>
      <w:r>
        <w:fldChar w:fldCharType="begin" w:fldLock="1"/>
      </w:r>
      <w:r>
        <w:instrText xml:space="preserve"> PAGEREF _Toc113283458 \h </w:instrText>
      </w:r>
      <w:r>
        <w:fldChar w:fldCharType="separate"/>
      </w:r>
      <w:r>
        <w:t>32</w:t>
      </w:r>
      <w:r>
        <w:fldChar w:fldCharType="end"/>
      </w:r>
    </w:p>
    <w:p w14:paraId="05808C95" w14:textId="251D37F9" w:rsidR="000E7E3A" w:rsidRDefault="000E7E3A">
      <w:pPr>
        <w:pStyle w:val="TOC3"/>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Description of the solution</w:t>
      </w:r>
      <w:r>
        <w:tab/>
      </w:r>
      <w:r>
        <w:fldChar w:fldCharType="begin" w:fldLock="1"/>
      </w:r>
      <w:r>
        <w:instrText xml:space="preserve"> PAGEREF _Toc113283459 \h </w:instrText>
      </w:r>
      <w:r>
        <w:fldChar w:fldCharType="separate"/>
      </w:r>
      <w:r>
        <w:t>34</w:t>
      </w:r>
      <w:r>
        <w:fldChar w:fldCharType="end"/>
      </w:r>
    </w:p>
    <w:p w14:paraId="2F9DE781" w14:textId="5FA364EE" w:rsidR="000E7E3A" w:rsidRDefault="000E7E3A">
      <w:pPr>
        <w:pStyle w:val="TOC3"/>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_Toc113283460 \h </w:instrText>
      </w:r>
      <w:r>
        <w:fldChar w:fldCharType="separate"/>
      </w:r>
      <w:r>
        <w:t>36</w:t>
      </w:r>
      <w:r>
        <w:fldChar w:fldCharType="end"/>
      </w:r>
    </w:p>
    <w:p w14:paraId="57C6FC41" w14:textId="5433BDC3" w:rsidR="000E7E3A" w:rsidRDefault="000E7E3A">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5GC-capable UE behind 5G-RG using untrusted Non-3GPP access</w:t>
      </w:r>
      <w:r>
        <w:tab/>
      </w:r>
      <w:r>
        <w:fldChar w:fldCharType="begin" w:fldLock="1"/>
      </w:r>
      <w:r>
        <w:instrText xml:space="preserve"> PAGEREF _Toc113283461 \h </w:instrText>
      </w:r>
      <w:r>
        <w:fldChar w:fldCharType="separate"/>
      </w:r>
      <w:r>
        <w:t>37</w:t>
      </w:r>
      <w:r>
        <w:fldChar w:fldCharType="end"/>
      </w:r>
    </w:p>
    <w:p w14:paraId="07C832E4" w14:textId="690B428D" w:rsidR="000E7E3A" w:rsidRDefault="000E7E3A">
      <w:pPr>
        <w:pStyle w:val="TOC3"/>
        <w:rPr>
          <w:rFonts w:asciiTheme="minorHAnsi" w:eastAsiaTheme="minorEastAsia" w:hAnsiTheme="minorHAnsi" w:cstheme="minorBidi"/>
          <w:sz w:val="22"/>
          <w:szCs w:val="22"/>
        </w:rPr>
      </w:pPr>
      <w:r>
        <w:rPr>
          <w:lang w:eastAsia="zh-CN"/>
        </w:rPr>
        <w:t>6.9.1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_Toc113283462 \h </w:instrText>
      </w:r>
      <w:r>
        <w:fldChar w:fldCharType="separate"/>
      </w:r>
      <w:r>
        <w:t>37</w:t>
      </w:r>
      <w:r>
        <w:fldChar w:fldCharType="end"/>
      </w:r>
    </w:p>
    <w:p w14:paraId="2655102C" w14:textId="6B49E5CC" w:rsidR="000E7E3A" w:rsidRDefault="000E7E3A">
      <w:pPr>
        <w:pStyle w:val="TOC3"/>
        <w:rPr>
          <w:rFonts w:asciiTheme="minorHAnsi" w:eastAsiaTheme="minorEastAsia" w:hAnsiTheme="minorHAnsi" w:cstheme="minorBidi"/>
          <w:sz w:val="22"/>
          <w:szCs w:val="22"/>
        </w:rPr>
      </w:pPr>
      <w:r>
        <w:rPr>
          <w:lang w:eastAsia="zh-CN"/>
        </w:rPr>
        <w:t>6.9.2</w:t>
      </w:r>
      <w:r>
        <w:rPr>
          <w:rFonts w:asciiTheme="minorHAnsi" w:eastAsiaTheme="minorEastAsia" w:hAnsiTheme="minorHAnsi" w:cstheme="minorBidi"/>
          <w:sz w:val="22"/>
          <w:szCs w:val="22"/>
        </w:rPr>
        <w:tab/>
      </w:r>
      <w:r>
        <w:rPr>
          <w:lang w:eastAsia="zh-CN"/>
        </w:rPr>
        <w:t>Registration procedure</w:t>
      </w:r>
      <w:r>
        <w:tab/>
      </w:r>
      <w:r>
        <w:fldChar w:fldCharType="begin" w:fldLock="1"/>
      </w:r>
      <w:r>
        <w:instrText xml:space="preserve"> PAGEREF _Toc113283463 \h </w:instrText>
      </w:r>
      <w:r>
        <w:fldChar w:fldCharType="separate"/>
      </w:r>
      <w:r>
        <w:t>37</w:t>
      </w:r>
      <w:r>
        <w:fldChar w:fldCharType="end"/>
      </w:r>
    </w:p>
    <w:p w14:paraId="285A3C6E" w14:textId="389EFD85" w:rsidR="000E7E3A" w:rsidRDefault="000E7E3A">
      <w:pPr>
        <w:pStyle w:val="TOC3"/>
        <w:rPr>
          <w:rFonts w:asciiTheme="minorHAnsi" w:eastAsiaTheme="minorEastAsia" w:hAnsiTheme="minorHAnsi" w:cstheme="minorBidi"/>
          <w:sz w:val="22"/>
          <w:szCs w:val="22"/>
        </w:rPr>
      </w:pPr>
      <w:r>
        <w:rPr>
          <w:lang w:eastAsia="zh-CN"/>
        </w:rPr>
        <w:t>6.9.3</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_Toc113283464 \h </w:instrText>
      </w:r>
      <w:r>
        <w:fldChar w:fldCharType="separate"/>
      </w:r>
      <w:r>
        <w:t>37</w:t>
      </w:r>
      <w:r>
        <w:fldChar w:fldCharType="end"/>
      </w:r>
    </w:p>
    <w:p w14:paraId="28CD16A3" w14:textId="55B2DBD0" w:rsidR="000E7E3A" w:rsidRDefault="000E7E3A">
      <w:pPr>
        <w:pStyle w:val="TOC2"/>
        <w:rPr>
          <w:rFonts w:asciiTheme="minorHAnsi" w:eastAsiaTheme="minorEastAsia" w:hAnsiTheme="minorHAnsi" w:cstheme="minorBidi"/>
          <w:sz w:val="22"/>
          <w:szCs w:val="22"/>
        </w:rPr>
      </w:pPr>
      <w:r>
        <w:rPr>
          <w:lang w:eastAsia="zh-CN"/>
        </w:rPr>
        <w:t>6.10</w:t>
      </w:r>
      <w:r>
        <w:rPr>
          <w:rFonts w:asciiTheme="minorHAnsi" w:eastAsiaTheme="minorEastAsia" w:hAnsiTheme="minorHAnsi" w:cstheme="minorBidi"/>
          <w:sz w:val="22"/>
          <w:szCs w:val="22"/>
        </w:rPr>
        <w:tab/>
      </w:r>
      <w:r>
        <w:t>Solution</w:t>
      </w:r>
      <w:r>
        <w:rPr>
          <w:lang w:eastAsia="zh-CN"/>
        </w:rPr>
        <w:t xml:space="preserve"> 10</w:t>
      </w:r>
      <w:r>
        <w:t>: Registration via Trusted Non-3GPP Access with TNGF Relocation</w:t>
      </w:r>
      <w:r>
        <w:tab/>
      </w:r>
      <w:r>
        <w:fldChar w:fldCharType="begin" w:fldLock="1"/>
      </w:r>
      <w:r>
        <w:instrText xml:space="preserve"> PAGEREF _Toc113283465 \h </w:instrText>
      </w:r>
      <w:r>
        <w:fldChar w:fldCharType="separate"/>
      </w:r>
      <w:r>
        <w:t>38</w:t>
      </w:r>
      <w:r>
        <w:fldChar w:fldCharType="end"/>
      </w:r>
    </w:p>
    <w:p w14:paraId="5EEA3A6A" w14:textId="7938D23F" w:rsidR="000E7E3A" w:rsidRDefault="000E7E3A">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Description</w:t>
      </w:r>
      <w:r>
        <w:tab/>
      </w:r>
      <w:r>
        <w:fldChar w:fldCharType="begin" w:fldLock="1"/>
      </w:r>
      <w:r>
        <w:instrText xml:space="preserve"> PAGEREF _Toc113283466 \h </w:instrText>
      </w:r>
      <w:r>
        <w:fldChar w:fldCharType="separate"/>
      </w:r>
      <w:r>
        <w:t>38</w:t>
      </w:r>
      <w:r>
        <w:fldChar w:fldCharType="end"/>
      </w:r>
    </w:p>
    <w:p w14:paraId="5ACFCE1F" w14:textId="49D71361" w:rsidR="000E7E3A" w:rsidRDefault="000E7E3A">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Procedures</w:t>
      </w:r>
      <w:r>
        <w:tab/>
      </w:r>
      <w:r>
        <w:fldChar w:fldCharType="begin" w:fldLock="1"/>
      </w:r>
      <w:r>
        <w:instrText xml:space="preserve"> PAGEREF _Toc113283467 \h </w:instrText>
      </w:r>
      <w:r>
        <w:fldChar w:fldCharType="separate"/>
      </w:r>
      <w:r>
        <w:t>39</w:t>
      </w:r>
      <w:r>
        <w:fldChar w:fldCharType="end"/>
      </w:r>
    </w:p>
    <w:p w14:paraId="71235E64" w14:textId="594B2DCB" w:rsidR="000E7E3A" w:rsidRDefault="000E7E3A">
      <w:pPr>
        <w:pStyle w:val="TOC4"/>
        <w:rPr>
          <w:rFonts w:asciiTheme="minorHAnsi" w:eastAsiaTheme="minorEastAsia" w:hAnsiTheme="minorHAnsi" w:cstheme="minorBidi"/>
          <w:sz w:val="22"/>
          <w:szCs w:val="22"/>
        </w:rPr>
      </w:pPr>
      <w:r>
        <w:t>6.10.2.1</w:t>
      </w:r>
      <w:r>
        <w:rPr>
          <w:rFonts w:asciiTheme="minorHAnsi" w:eastAsiaTheme="minorEastAsia" w:hAnsiTheme="minorHAnsi" w:cstheme="minorBidi"/>
          <w:sz w:val="22"/>
          <w:szCs w:val="22"/>
        </w:rPr>
        <w:tab/>
      </w:r>
      <w:r>
        <w:t>Registration via trusted non-3GPP access with TNGF relocation</w:t>
      </w:r>
      <w:r>
        <w:tab/>
      </w:r>
      <w:r>
        <w:fldChar w:fldCharType="begin" w:fldLock="1"/>
      </w:r>
      <w:r>
        <w:instrText xml:space="preserve"> PAGEREF _Toc113283468 \h </w:instrText>
      </w:r>
      <w:r>
        <w:fldChar w:fldCharType="separate"/>
      </w:r>
      <w:r>
        <w:t>39</w:t>
      </w:r>
      <w:r>
        <w:fldChar w:fldCharType="end"/>
      </w:r>
    </w:p>
    <w:p w14:paraId="74E90814" w14:textId="166B6397" w:rsidR="000E7E3A" w:rsidRDefault="000E7E3A">
      <w:pPr>
        <w:pStyle w:val="TOC3"/>
        <w:rPr>
          <w:rFonts w:asciiTheme="minorHAnsi" w:eastAsiaTheme="minorEastAsia" w:hAnsiTheme="minorHAnsi" w:cstheme="minorBidi"/>
          <w:sz w:val="22"/>
          <w:szCs w:val="22"/>
        </w:rPr>
      </w:pPr>
      <w:r>
        <w:rPr>
          <w:lang w:eastAsia="zh-CN"/>
        </w:rPr>
        <w:t>6.10.3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_Toc113283469 \h </w:instrText>
      </w:r>
      <w:r>
        <w:fldChar w:fldCharType="separate"/>
      </w:r>
      <w:r>
        <w:t>41</w:t>
      </w:r>
      <w:r>
        <w:fldChar w:fldCharType="end"/>
      </w:r>
    </w:p>
    <w:p w14:paraId="2AE7DAE2" w14:textId="46903F41" w:rsidR="000E7E3A" w:rsidRDefault="000E7E3A">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t>Solution</w:t>
      </w:r>
      <w:r>
        <w:rPr>
          <w:lang w:eastAsia="zh-CN"/>
        </w:rPr>
        <w:t xml:space="preserve"> 11</w:t>
      </w:r>
      <w:r>
        <w:t>: Registration via Untrusted Non-3GPP Access with N3IWF Relocation</w:t>
      </w:r>
      <w:r>
        <w:tab/>
      </w:r>
      <w:r>
        <w:fldChar w:fldCharType="begin" w:fldLock="1"/>
      </w:r>
      <w:r>
        <w:instrText xml:space="preserve"> PAGEREF _Toc113283470 \h </w:instrText>
      </w:r>
      <w:r>
        <w:fldChar w:fldCharType="separate"/>
      </w:r>
      <w:r>
        <w:t>42</w:t>
      </w:r>
      <w:r>
        <w:fldChar w:fldCharType="end"/>
      </w:r>
    </w:p>
    <w:p w14:paraId="1BC4CE12" w14:textId="544106E1" w:rsidR="000E7E3A" w:rsidRDefault="000E7E3A">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Description</w:t>
      </w:r>
      <w:r>
        <w:tab/>
      </w:r>
      <w:r>
        <w:fldChar w:fldCharType="begin" w:fldLock="1"/>
      </w:r>
      <w:r>
        <w:instrText xml:space="preserve"> PAGEREF _Toc113283471 \h </w:instrText>
      </w:r>
      <w:r>
        <w:fldChar w:fldCharType="separate"/>
      </w:r>
      <w:r>
        <w:t>42</w:t>
      </w:r>
      <w:r>
        <w:fldChar w:fldCharType="end"/>
      </w:r>
    </w:p>
    <w:p w14:paraId="68224454" w14:textId="4489EBBA" w:rsidR="000E7E3A" w:rsidRDefault="000E7E3A">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Procedures</w:t>
      </w:r>
      <w:r>
        <w:tab/>
      </w:r>
      <w:r>
        <w:fldChar w:fldCharType="begin" w:fldLock="1"/>
      </w:r>
      <w:r>
        <w:instrText xml:space="preserve"> PAGEREF _Toc113283472 \h </w:instrText>
      </w:r>
      <w:r>
        <w:fldChar w:fldCharType="separate"/>
      </w:r>
      <w:r>
        <w:t>43</w:t>
      </w:r>
      <w:r>
        <w:fldChar w:fldCharType="end"/>
      </w:r>
    </w:p>
    <w:p w14:paraId="05A448C6" w14:textId="1677FD7A" w:rsidR="000E7E3A" w:rsidRDefault="000E7E3A">
      <w:pPr>
        <w:pStyle w:val="TOC4"/>
        <w:rPr>
          <w:rFonts w:asciiTheme="minorHAnsi" w:eastAsiaTheme="minorEastAsia" w:hAnsiTheme="minorHAnsi" w:cstheme="minorBidi"/>
          <w:sz w:val="22"/>
          <w:szCs w:val="22"/>
        </w:rPr>
      </w:pPr>
      <w:r>
        <w:t>6.11.2.1</w:t>
      </w:r>
      <w:r>
        <w:rPr>
          <w:rFonts w:asciiTheme="minorHAnsi" w:eastAsiaTheme="minorEastAsia" w:hAnsiTheme="minorHAnsi" w:cstheme="minorBidi"/>
          <w:sz w:val="22"/>
          <w:szCs w:val="22"/>
        </w:rPr>
        <w:tab/>
      </w:r>
      <w:r>
        <w:t>Registration via untrusted non-3GPP access with N3IWF relocation</w:t>
      </w:r>
      <w:r>
        <w:tab/>
      </w:r>
      <w:r>
        <w:fldChar w:fldCharType="begin" w:fldLock="1"/>
      </w:r>
      <w:r>
        <w:instrText xml:space="preserve"> PAGEREF _Toc113283473 \h </w:instrText>
      </w:r>
      <w:r>
        <w:fldChar w:fldCharType="separate"/>
      </w:r>
      <w:r>
        <w:t>43</w:t>
      </w:r>
      <w:r>
        <w:fldChar w:fldCharType="end"/>
      </w:r>
    </w:p>
    <w:p w14:paraId="0A8889E2" w14:textId="38A7DFAC" w:rsidR="000E7E3A" w:rsidRDefault="000E7E3A">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_Toc113283474 \h </w:instrText>
      </w:r>
      <w:r>
        <w:fldChar w:fldCharType="separate"/>
      </w:r>
      <w:r>
        <w:t>45</w:t>
      </w:r>
      <w:r>
        <w:fldChar w:fldCharType="end"/>
      </w:r>
    </w:p>
    <w:p w14:paraId="331E4E30" w14:textId="014E501D" w:rsidR="000E7E3A" w:rsidRDefault="000E7E3A">
      <w:pPr>
        <w:pStyle w:val="TOC2"/>
        <w:rPr>
          <w:rFonts w:asciiTheme="minorHAnsi" w:eastAsiaTheme="minorEastAsia" w:hAnsiTheme="minorHAnsi" w:cstheme="minorBidi"/>
          <w:sz w:val="22"/>
          <w:szCs w:val="22"/>
        </w:rPr>
      </w:pPr>
      <w:r>
        <w:rPr>
          <w:lang w:eastAsia="zh-CN"/>
        </w:rPr>
        <w:t>6.12</w:t>
      </w:r>
      <w:r>
        <w:rPr>
          <w:rFonts w:asciiTheme="minorHAnsi" w:eastAsiaTheme="minorEastAsia" w:hAnsiTheme="minorHAnsi" w:cstheme="minorBidi"/>
          <w:sz w:val="22"/>
          <w:szCs w:val="22"/>
        </w:rPr>
        <w:tab/>
      </w:r>
      <w:r>
        <w:t>Solution</w:t>
      </w:r>
      <w:r>
        <w:rPr>
          <w:lang w:eastAsia="zh-CN"/>
        </w:rPr>
        <w:t xml:space="preserve"> 12</w:t>
      </w:r>
      <w:r>
        <w:t xml:space="preserve">: slice related TNGF selection </w:t>
      </w:r>
      <w:r>
        <w:rPr>
          <w:lang w:eastAsia="zh-CN"/>
        </w:rPr>
        <w:t>for WLAN access</w:t>
      </w:r>
      <w:r>
        <w:tab/>
      </w:r>
      <w:r>
        <w:fldChar w:fldCharType="begin" w:fldLock="1"/>
      </w:r>
      <w:r>
        <w:instrText xml:space="preserve"> PAGEREF _Toc113283475 \h </w:instrText>
      </w:r>
      <w:r>
        <w:fldChar w:fldCharType="separate"/>
      </w:r>
      <w:r>
        <w:t>45</w:t>
      </w:r>
      <w:r>
        <w:fldChar w:fldCharType="end"/>
      </w:r>
    </w:p>
    <w:p w14:paraId="2CAA4BEC" w14:textId="488D1CDB" w:rsidR="000E7E3A" w:rsidRDefault="000E7E3A">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Description</w:t>
      </w:r>
      <w:r>
        <w:tab/>
      </w:r>
      <w:r>
        <w:fldChar w:fldCharType="begin" w:fldLock="1"/>
      </w:r>
      <w:r>
        <w:instrText xml:space="preserve"> PAGEREF _Toc113283476 \h </w:instrText>
      </w:r>
      <w:r>
        <w:fldChar w:fldCharType="separate"/>
      </w:r>
      <w:r>
        <w:t>45</w:t>
      </w:r>
      <w:r>
        <w:fldChar w:fldCharType="end"/>
      </w:r>
    </w:p>
    <w:p w14:paraId="1C2F7753" w14:textId="5283E4FE" w:rsidR="000E7E3A" w:rsidRDefault="000E7E3A">
      <w:pPr>
        <w:pStyle w:val="TOC3"/>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Procedures</w:t>
      </w:r>
      <w:r>
        <w:tab/>
      </w:r>
      <w:r>
        <w:fldChar w:fldCharType="begin" w:fldLock="1"/>
      </w:r>
      <w:r>
        <w:instrText xml:space="preserve"> PAGEREF _Toc113283477 \h </w:instrText>
      </w:r>
      <w:r>
        <w:fldChar w:fldCharType="separate"/>
      </w:r>
      <w:r>
        <w:t>45</w:t>
      </w:r>
      <w:r>
        <w:fldChar w:fldCharType="end"/>
      </w:r>
    </w:p>
    <w:p w14:paraId="640175C7" w14:textId="6F1FB4C3" w:rsidR="000E7E3A" w:rsidRDefault="000E7E3A">
      <w:pPr>
        <w:pStyle w:val="TOC3"/>
        <w:rPr>
          <w:rFonts w:asciiTheme="minorHAnsi" w:eastAsiaTheme="minorEastAsia" w:hAnsiTheme="minorHAnsi" w:cstheme="minorBidi"/>
          <w:sz w:val="22"/>
          <w:szCs w:val="22"/>
        </w:rPr>
      </w:pPr>
      <w:r>
        <w:rPr>
          <w:lang w:eastAsia="zh-CN"/>
        </w:rPr>
        <w:t>6.12.3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_Toc113283478 \h </w:instrText>
      </w:r>
      <w:r>
        <w:fldChar w:fldCharType="separate"/>
      </w:r>
      <w:r>
        <w:t>47</w:t>
      </w:r>
      <w:r>
        <w:fldChar w:fldCharType="end"/>
      </w:r>
    </w:p>
    <w:p w14:paraId="27105033" w14:textId="3622C6DE" w:rsidR="000E7E3A" w:rsidRDefault="000E7E3A">
      <w:pPr>
        <w:pStyle w:val="TOC2"/>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Solution</w:t>
      </w:r>
      <w:r>
        <w:rPr>
          <w:lang w:eastAsia="zh-CN"/>
        </w:rPr>
        <w:t xml:space="preserve"> 13</w:t>
      </w:r>
      <w:r>
        <w:t>: UE getting the slices supported by N3IWF (s)</w:t>
      </w:r>
      <w:r>
        <w:tab/>
      </w:r>
      <w:r>
        <w:fldChar w:fldCharType="begin" w:fldLock="1"/>
      </w:r>
      <w:r>
        <w:instrText xml:space="preserve"> PAGEREF _Toc113283479 \h </w:instrText>
      </w:r>
      <w:r>
        <w:fldChar w:fldCharType="separate"/>
      </w:r>
      <w:r>
        <w:t>47</w:t>
      </w:r>
      <w:r>
        <w:fldChar w:fldCharType="end"/>
      </w:r>
    </w:p>
    <w:p w14:paraId="37E18680" w14:textId="169D8A7B" w:rsidR="000E7E3A" w:rsidRDefault="000E7E3A">
      <w:pPr>
        <w:pStyle w:val="TOC3"/>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Description</w:t>
      </w:r>
      <w:r>
        <w:tab/>
      </w:r>
      <w:r>
        <w:fldChar w:fldCharType="begin" w:fldLock="1"/>
      </w:r>
      <w:r>
        <w:instrText xml:space="preserve"> PAGEREF _Toc113283480 \h </w:instrText>
      </w:r>
      <w:r>
        <w:fldChar w:fldCharType="separate"/>
      </w:r>
      <w:r>
        <w:t>47</w:t>
      </w:r>
      <w:r>
        <w:fldChar w:fldCharType="end"/>
      </w:r>
    </w:p>
    <w:p w14:paraId="61F1AB66" w14:textId="5302115E" w:rsidR="000E7E3A" w:rsidRDefault="000E7E3A">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Procedures</w:t>
      </w:r>
      <w:r>
        <w:tab/>
      </w:r>
      <w:r>
        <w:fldChar w:fldCharType="begin" w:fldLock="1"/>
      </w:r>
      <w:r>
        <w:instrText xml:space="preserve"> PAGEREF _Toc113283481 \h </w:instrText>
      </w:r>
      <w:r>
        <w:fldChar w:fldCharType="separate"/>
      </w:r>
      <w:r>
        <w:t>48</w:t>
      </w:r>
      <w:r>
        <w:fldChar w:fldCharType="end"/>
      </w:r>
    </w:p>
    <w:p w14:paraId="0F494C2A" w14:textId="3AF3DBF7" w:rsidR="000E7E3A" w:rsidRDefault="000E7E3A">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Baseline N3IWF discovery using slice support get</w:t>
      </w:r>
      <w:r>
        <w:tab/>
      </w:r>
      <w:r>
        <w:fldChar w:fldCharType="begin" w:fldLock="1"/>
      </w:r>
      <w:r>
        <w:instrText xml:space="preserve"> PAGEREF _Toc113283482 \h </w:instrText>
      </w:r>
      <w:r>
        <w:fldChar w:fldCharType="separate"/>
      </w:r>
      <w:r>
        <w:t>48</w:t>
      </w:r>
      <w:r>
        <w:fldChar w:fldCharType="end"/>
      </w:r>
    </w:p>
    <w:p w14:paraId="09FB8E26" w14:textId="619CB9A3" w:rsidR="000E7E3A" w:rsidRDefault="000E7E3A">
      <w:pPr>
        <w:pStyle w:val="TOC4"/>
        <w:rPr>
          <w:rFonts w:asciiTheme="minorHAnsi" w:eastAsiaTheme="minorEastAsia" w:hAnsiTheme="minorHAnsi" w:cstheme="minorBidi"/>
          <w:sz w:val="22"/>
          <w:szCs w:val="22"/>
        </w:rPr>
      </w:pPr>
      <w:r>
        <w:rPr>
          <w:lang w:eastAsia="ko-KR"/>
        </w:rPr>
        <w:t>6.13.2.2</w:t>
      </w:r>
      <w:r>
        <w:rPr>
          <w:rFonts w:asciiTheme="minorHAnsi" w:eastAsiaTheme="minorEastAsia" w:hAnsiTheme="minorHAnsi" w:cstheme="minorBidi"/>
          <w:sz w:val="22"/>
          <w:szCs w:val="22"/>
        </w:rPr>
        <w:tab/>
      </w:r>
      <w:r>
        <w:rPr>
          <w:lang w:eastAsia="ko-KR"/>
        </w:rPr>
        <w:t>AMF rejection in case of usage of a wrong N3IWF</w:t>
      </w:r>
      <w:r>
        <w:tab/>
      </w:r>
      <w:r>
        <w:fldChar w:fldCharType="begin" w:fldLock="1"/>
      </w:r>
      <w:r>
        <w:instrText xml:space="preserve"> PAGEREF _Toc113283483 \h </w:instrText>
      </w:r>
      <w:r>
        <w:fldChar w:fldCharType="separate"/>
      </w:r>
      <w:r>
        <w:t>49</w:t>
      </w:r>
      <w:r>
        <w:fldChar w:fldCharType="end"/>
      </w:r>
    </w:p>
    <w:p w14:paraId="128905B3" w14:textId="67C13987" w:rsidR="000E7E3A" w:rsidRDefault="000E7E3A">
      <w:pPr>
        <w:pStyle w:val="TOC4"/>
        <w:rPr>
          <w:rFonts w:asciiTheme="minorHAnsi" w:eastAsiaTheme="minorEastAsia" w:hAnsiTheme="minorHAnsi" w:cstheme="minorBidi"/>
          <w:sz w:val="22"/>
          <w:szCs w:val="22"/>
        </w:rPr>
      </w:pPr>
      <w:r w:rsidRPr="00BE617D">
        <w:rPr>
          <w:rFonts w:eastAsia="Arial" w:cs="Arial"/>
        </w:rPr>
        <w:t>6.13.2.3</w:t>
      </w:r>
      <w:r>
        <w:rPr>
          <w:rFonts w:asciiTheme="minorHAnsi" w:eastAsiaTheme="minorEastAsia" w:hAnsiTheme="minorHAnsi" w:cstheme="minorBidi"/>
          <w:sz w:val="22"/>
          <w:szCs w:val="22"/>
        </w:rPr>
        <w:tab/>
      </w:r>
      <w:r w:rsidRPr="00BE617D">
        <w:rPr>
          <w:rFonts w:eastAsia="Arial" w:cs="Arial"/>
        </w:rPr>
        <w:t>Rejection by N3IWF with cause</w:t>
      </w:r>
      <w:r>
        <w:tab/>
      </w:r>
      <w:r>
        <w:fldChar w:fldCharType="begin" w:fldLock="1"/>
      </w:r>
      <w:r>
        <w:instrText xml:space="preserve"> PAGEREF _Toc113283484 \h </w:instrText>
      </w:r>
      <w:r>
        <w:fldChar w:fldCharType="separate"/>
      </w:r>
      <w:r>
        <w:t>50</w:t>
      </w:r>
      <w:r>
        <w:fldChar w:fldCharType="end"/>
      </w:r>
    </w:p>
    <w:p w14:paraId="2DAC58DA" w14:textId="4E7BB2A3" w:rsidR="000E7E3A" w:rsidRDefault="000E7E3A">
      <w:pPr>
        <w:pStyle w:val="TOC3"/>
        <w:rPr>
          <w:rFonts w:asciiTheme="minorHAnsi" w:eastAsiaTheme="minorEastAsia" w:hAnsiTheme="minorHAnsi" w:cstheme="minorBidi"/>
          <w:sz w:val="22"/>
          <w:szCs w:val="22"/>
        </w:rPr>
      </w:pPr>
      <w:r>
        <w:rPr>
          <w:lang w:eastAsia="zh-CN"/>
        </w:rPr>
        <w:t>6.13.3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_Toc113283485 \h </w:instrText>
      </w:r>
      <w:r>
        <w:fldChar w:fldCharType="separate"/>
      </w:r>
      <w:r>
        <w:t>50</w:t>
      </w:r>
      <w:r>
        <w:fldChar w:fldCharType="end"/>
      </w:r>
    </w:p>
    <w:p w14:paraId="47D97F35" w14:textId="7B77DFE6" w:rsidR="000E7E3A" w:rsidRDefault="000E7E3A">
      <w:pPr>
        <w:pStyle w:val="TOC2"/>
        <w:rPr>
          <w:rFonts w:asciiTheme="minorHAnsi" w:eastAsiaTheme="minorEastAsia" w:hAnsiTheme="minorHAnsi" w:cstheme="minorBidi"/>
          <w:sz w:val="22"/>
          <w:szCs w:val="22"/>
        </w:rPr>
      </w:pPr>
      <w:r>
        <w:rPr>
          <w:lang w:eastAsia="zh-CN"/>
        </w:rPr>
        <w:t>6.14</w:t>
      </w:r>
      <w:r>
        <w:rPr>
          <w:rFonts w:asciiTheme="minorHAnsi" w:eastAsiaTheme="minorEastAsia" w:hAnsiTheme="minorHAnsi" w:cstheme="minorBidi"/>
          <w:sz w:val="22"/>
          <w:szCs w:val="22"/>
        </w:rPr>
        <w:tab/>
      </w:r>
      <w:r>
        <w:rPr>
          <w:lang w:eastAsia="zh-CN"/>
        </w:rPr>
        <w:t>Solution 14: use of AN NRF</w:t>
      </w:r>
      <w:r>
        <w:tab/>
      </w:r>
      <w:r>
        <w:fldChar w:fldCharType="begin" w:fldLock="1"/>
      </w:r>
      <w:r>
        <w:instrText xml:space="preserve"> PAGEREF _Toc113283486 \h </w:instrText>
      </w:r>
      <w:r>
        <w:fldChar w:fldCharType="separate"/>
      </w:r>
      <w:r>
        <w:t>51</w:t>
      </w:r>
      <w:r>
        <w:fldChar w:fldCharType="end"/>
      </w:r>
    </w:p>
    <w:p w14:paraId="7DF1F030" w14:textId="2411507D" w:rsidR="000E7E3A" w:rsidRDefault="000E7E3A">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Description</w:t>
      </w:r>
      <w:r>
        <w:tab/>
      </w:r>
      <w:r>
        <w:fldChar w:fldCharType="begin" w:fldLock="1"/>
      </w:r>
      <w:r>
        <w:instrText xml:space="preserve"> PAGEREF _Toc113283487 \h </w:instrText>
      </w:r>
      <w:r>
        <w:fldChar w:fldCharType="separate"/>
      </w:r>
      <w:r>
        <w:t>51</w:t>
      </w:r>
      <w:r>
        <w:fldChar w:fldCharType="end"/>
      </w:r>
    </w:p>
    <w:p w14:paraId="45985CC5" w14:textId="17D42CD4" w:rsidR="000E7E3A" w:rsidRDefault="000E7E3A">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Procedures</w:t>
      </w:r>
      <w:r>
        <w:tab/>
      </w:r>
      <w:r>
        <w:fldChar w:fldCharType="begin" w:fldLock="1"/>
      </w:r>
      <w:r>
        <w:instrText xml:space="preserve"> PAGEREF _Toc113283488 \h </w:instrText>
      </w:r>
      <w:r>
        <w:fldChar w:fldCharType="separate"/>
      </w:r>
      <w:r>
        <w:t>51</w:t>
      </w:r>
      <w:r>
        <w:fldChar w:fldCharType="end"/>
      </w:r>
    </w:p>
    <w:p w14:paraId="012BCACF" w14:textId="32DAF85A" w:rsidR="000E7E3A" w:rsidRDefault="000E7E3A">
      <w:pPr>
        <w:pStyle w:val="TOC3"/>
        <w:rPr>
          <w:rFonts w:asciiTheme="minorHAnsi" w:eastAsiaTheme="minorEastAsia" w:hAnsiTheme="minorHAnsi" w:cstheme="minorBidi"/>
          <w:sz w:val="22"/>
          <w:szCs w:val="22"/>
        </w:rPr>
      </w:pPr>
      <w:r>
        <w:rPr>
          <w:lang w:eastAsia="zh-CN"/>
        </w:rPr>
        <w:t>6.14.3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_Toc113283489 \h </w:instrText>
      </w:r>
      <w:r>
        <w:fldChar w:fldCharType="separate"/>
      </w:r>
      <w:r>
        <w:t>52</w:t>
      </w:r>
      <w:r>
        <w:fldChar w:fldCharType="end"/>
      </w:r>
    </w:p>
    <w:p w14:paraId="0810277E" w14:textId="3B21071F" w:rsidR="000E7E3A" w:rsidRDefault="000E7E3A">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w:t>
      </w:r>
      <w:r>
        <w:rPr>
          <w:lang w:eastAsia="zh-CN"/>
        </w:rPr>
        <w:t xml:space="preserve"> #15</w:t>
      </w:r>
      <w:r>
        <w:t>: Selecting N3IWF supporting the S-NSSAI needed by UE</w:t>
      </w:r>
      <w:r>
        <w:tab/>
      </w:r>
      <w:r>
        <w:fldChar w:fldCharType="begin" w:fldLock="1"/>
      </w:r>
      <w:r>
        <w:instrText xml:space="preserve"> PAGEREF _Toc113283490 \h </w:instrText>
      </w:r>
      <w:r>
        <w:fldChar w:fldCharType="separate"/>
      </w:r>
      <w:r>
        <w:t>53</w:t>
      </w:r>
      <w:r>
        <w:fldChar w:fldCharType="end"/>
      </w:r>
    </w:p>
    <w:p w14:paraId="6EC7BA67" w14:textId="25AA4492" w:rsidR="000E7E3A" w:rsidRDefault="000E7E3A">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Description</w:t>
      </w:r>
      <w:r>
        <w:tab/>
      </w:r>
      <w:r>
        <w:fldChar w:fldCharType="begin" w:fldLock="1"/>
      </w:r>
      <w:r>
        <w:instrText xml:space="preserve"> PAGEREF _Toc113283491 \h </w:instrText>
      </w:r>
      <w:r>
        <w:fldChar w:fldCharType="separate"/>
      </w:r>
      <w:r>
        <w:t>53</w:t>
      </w:r>
      <w:r>
        <w:fldChar w:fldCharType="end"/>
      </w:r>
    </w:p>
    <w:p w14:paraId="7F46FE82" w14:textId="067F8FE3" w:rsidR="000E7E3A" w:rsidRDefault="000E7E3A">
      <w:pPr>
        <w:pStyle w:val="TOC3"/>
        <w:rPr>
          <w:rFonts w:asciiTheme="minorHAnsi" w:eastAsiaTheme="minorEastAsia" w:hAnsiTheme="minorHAnsi" w:cstheme="minorBidi"/>
          <w:sz w:val="22"/>
          <w:szCs w:val="22"/>
        </w:rPr>
      </w:pPr>
      <w:r>
        <w:rPr>
          <w:lang w:eastAsia="zh-CN"/>
        </w:rPr>
        <w:t>6.15.2</w:t>
      </w:r>
      <w:r>
        <w:rPr>
          <w:rFonts w:asciiTheme="minorHAnsi" w:eastAsiaTheme="minorEastAsia" w:hAnsiTheme="minorHAnsi" w:cstheme="minorBidi"/>
          <w:sz w:val="22"/>
          <w:szCs w:val="22"/>
        </w:rPr>
        <w:tab/>
      </w:r>
      <w:r>
        <w:rPr>
          <w:lang w:eastAsia="zh-CN"/>
        </w:rPr>
        <w:t>N3IWF selection solution</w:t>
      </w:r>
      <w:r>
        <w:tab/>
      </w:r>
      <w:r>
        <w:fldChar w:fldCharType="begin" w:fldLock="1"/>
      </w:r>
      <w:r>
        <w:instrText xml:space="preserve"> PAGEREF _Toc113283492 \h </w:instrText>
      </w:r>
      <w:r>
        <w:fldChar w:fldCharType="separate"/>
      </w:r>
      <w:r>
        <w:t>53</w:t>
      </w:r>
      <w:r>
        <w:fldChar w:fldCharType="end"/>
      </w:r>
    </w:p>
    <w:p w14:paraId="619EB7D6" w14:textId="3AB920D7" w:rsidR="000E7E3A" w:rsidRDefault="000E7E3A">
      <w:pPr>
        <w:pStyle w:val="TOC4"/>
        <w:rPr>
          <w:rFonts w:asciiTheme="minorHAnsi" w:eastAsiaTheme="minorEastAsia" w:hAnsiTheme="minorHAnsi" w:cstheme="minorBidi"/>
          <w:sz w:val="22"/>
          <w:szCs w:val="22"/>
        </w:rPr>
      </w:pPr>
      <w:r>
        <w:t>6.15.2.1</w:t>
      </w:r>
      <w:r>
        <w:rPr>
          <w:rFonts w:asciiTheme="minorHAnsi" w:eastAsiaTheme="minorEastAsia" w:hAnsiTheme="minorHAnsi" w:cstheme="minorBidi"/>
          <w:sz w:val="22"/>
          <w:szCs w:val="22"/>
        </w:rPr>
        <w:tab/>
      </w:r>
      <w:r>
        <w:t>UE configuration</w:t>
      </w:r>
      <w:r>
        <w:tab/>
      </w:r>
      <w:r>
        <w:fldChar w:fldCharType="begin" w:fldLock="1"/>
      </w:r>
      <w:r>
        <w:instrText xml:space="preserve"> PAGEREF _Toc113283493 \h </w:instrText>
      </w:r>
      <w:r>
        <w:fldChar w:fldCharType="separate"/>
      </w:r>
      <w:r>
        <w:t>53</w:t>
      </w:r>
      <w:r>
        <w:fldChar w:fldCharType="end"/>
      </w:r>
    </w:p>
    <w:p w14:paraId="20FF7B43" w14:textId="659E8FAA" w:rsidR="000E7E3A" w:rsidRDefault="000E7E3A">
      <w:pPr>
        <w:pStyle w:val="TOC4"/>
        <w:rPr>
          <w:rFonts w:asciiTheme="minorHAnsi" w:eastAsiaTheme="minorEastAsia" w:hAnsiTheme="minorHAnsi" w:cstheme="minorBidi"/>
          <w:sz w:val="22"/>
          <w:szCs w:val="22"/>
        </w:rPr>
      </w:pPr>
      <w:r>
        <w:t>6.15.2.2</w:t>
      </w:r>
      <w:r>
        <w:rPr>
          <w:rFonts w:asciiTheme="minorHAnsi" w:eastAsiaTheme="minorEastAsia" w:hAnsiTheme="minorHAnsi" w:cstheme="minorBidi"/>
          <w:sz w:val="22"/>
          <w:szCs w:val="22"/>
        </w:rPr>
        <w:tab/>
      </w:r>
      <w:r>
        <w:t>N3IWF selection</w:t>
      </w:r>
      <w:r>
        <w:tab/>
      </w:r>
      <w:r>
        <w:fldChar w:fldCharType="begin" w:fldLock="1"/>
      </w:r>
      <w:r>
        <w:instrText xml:space="preserve"> PAGEREF _Toc113283494 \h </w:instrText>
      </w:r>
      <w:r>
        <w:fldChar w:fldCharType="separate"/>
      </w:r>
      <w:r>
        <w:t>54</w:t>
      </w:r>
      <w:r>
        <w:fldChar w:fldCharType="end"/>
      </w:r>
    </w:p>
    <w:p w14:paraId="0428901C" w14:textId="30A4AB4F" w:rsidR="000E7E3A" w:rsidRDefault="000E7E3A">
      <w:pPr>
        <w:pStyle w:val="TOC3"/>
        <w:rPr>
          <w:rFonts w:asciiTheme="minorHAnsi" w:eastAsiaTheme="minorEastAsia" w:hAnsiTheme="minorHAnsi" w:cstheme="minorBidi"/>
          <w:sz w:val="22"/>
          <w:szCs w:val="22"/>
        </w:rPr>
      </w:pPr>
      <w:r>
        <w:t>6.15.3</w:t>
      </w:r>
      <w:r>
        <w:rPr>
          <w:rFonts w:asciiTheme="minorHAnsi" w:eastAsiaTheme="minorEastAsia" w:hAnsiTheme="minorHAnsi" w:cstheme="minorBidi"/>
          <w:sz w:val="22"/>
          <w:szCs w:val="22"/>
        </w:rPr>
        <w:tab/>
      </w:r>
      <w:r>
        <w:t>Procedures</w:t>
      </w:r>
      <w:r>
        <w:tab/>
      </w:r>
      <w:r>
        <w:fldChar w:fldCharType="begin" w:fldLock="1"/>
      </w:r>
      <w:r>
        <w:instrText xml:space="preserve"> PAGEREF _Toc113283495 \h </w:instrText>
      </w:r>
      <w:r>
        <w:fldChar w:fldCharType="separate"/>
      </w:r>
      <w:r>
        <w:t>56</w:t>
      </w:r>
      <w:r>
        <w:fldChar w:fldCharType="end"/>
      </w:r>
    </w:p>
    <w:p w14:paraId="232D42B0" w14:textId="38345DA7" w:rsidR="000E7E3A" w:rsidRDefault="000E7E3A">
      <w:pPr>
        <w:pStyle w:val="TOC3"/>
        <w:rPr>
          <w:rFonts w:asciiTheme="minorHAnsi" w:eastAsiaTheme="minorEastAsia" w:hAnsiTheme="minorHAnsi" w:cstheme="minorBidi"/>
          <w:sz w:val="22"/>
          <w:szCs w:val="22"/>
        </w:rPr>
      </w:pPr>
      <w:r>
        <w:rPr>
          <w:lang w:eastAsia="zh-CN"/>
        </w:rPr>
        <w:t>6.15.4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_Toc113283496 \h </w:instrText>
      </w:r>
      <w:r>
        <w:fldChar w:fldCharType="separate"/>
      </w:r>
      <w:r>
        <w:t>58</w:t>
      </w:r>
      <w:r>
        <w:fldChar w:fldCharType="end"/>
      </w:r>
    </w:p>
    <w:p w14:paraId="1A641C7A" w14:textId="4B872BF7" w:rsidR="000E7E3A" w:rsidRDefault="000E7E3A">
      <w:pPr>
        <w:pStyle w:val="TOC2"/>
        <w:rPr>
          <w:rFonts w:asciiTheme="minorHAnsi" w:eastAsiaTheme="minorEastAsia" w:hAnsiTheme="minorHAnsi" w:cstheme="minorBidi"/>
          <w:sz w:val="22"/>
          <w:szCs w:val="22"/>
        </w:rPr>
      </w:pPr>
      <w:r>
        <w:rPr>
          <w:lang w:eastAsia="zh-CN"/>
        </w:rPr>
        <w:t>6.16</w:t>
      </w:r>
      <w:r>
        <w:rPr>
          <w:rFonts w:asciiTheme="minorHAnsi" w:eastAsiaTheme="minorEastAsia" w:hAnsiTheme="minorHAnsi" w:cstheme="minorBidi"/>
          <w:sz w:val="22"/>
          <w:szCs w:val="22"/>
        </w:rPr>
        <w:tab/>
      </w:r>
      <w:r>
        <w:t>Solution</w:t>
      </w:r>
      <w:r>
        <w:rPr>
          <w:lang w:eastAsia="zh-CN"/>
        </w:rPr>
        <w:t xml:space="preserve"> #16</w:t>
      </w:r>
      <w:r>
        <w:t>: N3IWF selection taking supported slices into account</w:t>
      </w:r>
      <w:r>
        <w:tab/>
      </w:r>
      <w:r>
        <w:fldChar w:fldCharType="begin" w:fldLock="1"/>
      </w:r>
      <w:r>
        <w:instrText xml:space="preserve"> PAGEREF _Toc113283497 \h </w:instrText>
      </w:r>
      <w:r>
        <w:fldChar w:fldCharType="separate"/>
      </w:r>
      <w:r>
        <w:t>59</w:t>
      </w:r>
      <w:r>
        <w:fldChar w:fldCharType="end"/>
      </w:r>
    </w:p>
    <w:p w14:paraId="0DA53330" w14:textId="7543269F" w:rsidR="000E7E3A" w:rsidRDefault="000E7E3A">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Description</w:t>
      </w:r>
      <w:r>
        <w:tab/>
      </w:r>
      <w:r>
        <w:fldChar w:fldCharType="begin" w:fldLock="1"/>
      </w:r>
      <w:r>
        <w:instrText xml:space="preserve"> PAGEREF _Toc113283498 \h </w:instrText>
      </w:r>
      <w:r>
        <w:fldChar w:fldCharType="separate"/>
      </w:r>
      <w:r>
        <w:t>59</w:t>
      </w:r>
      <w:r>
        <w:fldChar w:fldCharType="end"/>
      </w:r>
    </w:p>
    <w:p w14:paraId="15A97B20" w14:textId="62EB4B2B" w:rsidR="000E7E3A" w:rsidRDefault="000E7E3A">
      <w:pPr>
        <w:pStyle w:val="TOC4"/>
        <w:rPr>
          <w:rFonts w:asciiTheme="minorHAnsi" w:eastAsiaTheme="minorEastAsia" w:hAnsiTheme="minorHAnsi" w:cstheme="minorBidi"/>
          <w:sz w:val="22"/>
          <w:szCs w:val="22"/>
        </w:rPr>
      </w:pPr>
      <w:r>
        <w:t>6.16.1.1</w:t>
      </w:r>
      <w:r>
        <w:rPr>
          <w:rFonts w:asciiTheme="minorHAnsi" w:eastAsiaTheme="minorEastAsia" w:hAnsiTheme="minorHAnsi" w:cstheme="minorBidi"/>
          <w:sz w:val="22"/>
          <w:szCs w:val="22"/>
        </w:rPr>
        <w:tab/>
      </w:r>
      <w:r>
        <w:t>Introduction</w:t>
      </w:r>
      <w:r>
        <w:tab/>
      </w:r>
      <w:r>
        <w:fldChar w:fldCharType="begin" w:fldLock="1"/>
      </w:r>
      <w:r>
        <w:instrText xml:space="preserve"> PAGEREF _Toc113283499 \h </w:instrText>
      </w:r>
      <w:r>
        <w:fldChar w:fldCharType="separate"/>
      </w:r>
      <w:r>
        <w:t>59</w:t>
      </w:r>
      <w:r>
        <w:fldChar w:fldCharType="end"/>
      </w:r>
    </w:p>
    <w:p w14:paraId="21E5476E" w14:textId="1D216AEF" w:rsidR="000E7E3A" w:rsidRDefault="000E7E3A">
      <w:pPr>
        <w:pStyle w:val="TOC4"/>
        <w:rPr>
          <w:rFonts w:asciiTheme="minorHAnsi" w:eastAsiaTheme="minorEastAsia" w:hAnsiTheme="minorHAnsi" w:cstheme="minorBidi"/>
          <w:sz w:val="22"/>
          <w:szCs w:val="22"/>
        </w:rPr>
      </w:pPr>
      <w:r>
        <w:t>6.16.1.2</w:t>
      </w:r>
      <w:r>
        <w:rPr>
          <w:rFonts w:asciiTheme="minorHAnsi" w:eastAsiaTheme="minorEastAsia" w:hAnsiTheme="minorHAnsi" w:cstheme="minorBidi"/>
          <w:sz w:val="22"/>
          <w:szCs w:val="22"/>
        </w:rPr>
        <w:tab/>
      </w:r>
      <w:r>
        <w:t>Solution principles</w:t>
      </w:r>
      <w:r>
        <w:tab/>
      </w:r>
      <w:r>
        <w:fldChar w:fldCharType="begin" w:fldLock="1"/>
      </w:r>
      <w:r>
        <w:instrText xml:space="preserve"> PAGEREF _Toc113283500 \h </w:instrText>
      </w:r>
      <w:r>
        <w:fldChar w:fldCharType="separate"/>
      </w:r>
      <w:r>
        <w:t>59</w:t>
      </w:r>
      <w:r>
        <w:fldChar w:fldCharType="end"/>
      </w:r>
    </w:p>
    <w:p w14:paraId="73F20167" w14:textId="0070C932" w:rsidR="000E7E3A" w:rsidRDefault="000E7E3A">
      <w:pPr>
        <w:pStyle w:val="TOC5"/>
        <w:rPr>
          <w:rFonts w:asciiTheme="minorHAnsi" w:eastAsiaTheme="minorEastAsia" w:hAnsiTheme="minorHAnsi" w:cstheme="minorBidi"/>
          <w:sz w:val="22"/>
          <w:szCs w:val="22"/>
        </w:rPr>
      </w:pPr>
      <w:r>
        <w:t>6.16.1.2.1</w:t>
      </w:r>
      <w:r>
        <w:rPr>
          <w:rFonts w:asciiTheme="minorHAnsi" w:eastAsiaTheme="minorEastAsia" w:hAnsiTheme="minorHAnsi" w:cstheme="minorBidi"/>
          <w:sz w:val="22"/>
          <w:szCs w:val="22"/>
        </w:rPr>
        <w:tab/>
      </w:r>
      <w:r>
        <w:t>General</w:t>
      </w:r>
      <w:r>
        <w:tab/>
      </w:r>
      <w:r>
        <w:fldChar w:fldCharType="begin" w:fldLock="1"/>
      </w:r>
      <w:r>
        <w:instrText xml:space="preserve"> PAGEREF _Toc113283501 \h </w:instrText>
      </w:r>
      <w:r>
        <w:fldChar w:fldCharType="separate"/>
      </w:r>
      <w:r>
        <w:t>59</w:t>
      </w:r>
      <w:r>
        <w:fldChar w:fldCharType="end"/>
      </w:r>
    </w:p>
    <w:p w14:paraId="262CC055" w14:textId="7EEEAA63" w:rsidR="000E7E3A" w:rsidRDefault="000E7E3A">
      <w:pPr>
        <w:pStyle w:val="TOC5"/>
        <w:rPr>
          <w:rFonts w:asciiTheme="minorHAnsi" w:eastAsiaTheme="minorEastAsia" w:hAnsiTheme="minorHAnsi" w:cstheme="minorBidi"/>
          <w:sz w:val="22"/>
          <w:szCs w:val="22"/>
        </w:rPr>
      </w:pPr>
      <w:r>
        <w:t>6.16.1.2.2</w:t>
      </w:r>
      <w:r>
        <w:rPr>
          <w:rFonts w:asciiTheme="minorHAnsi" w:eastAsiaTheme="minorEastAsia" w:hAnsiTheme="minorHAnsi" w:cstheme="minorBidi"/>
          <w:sz w:val="22"/>
          <w:szCs w:val="22"/>
        </w:rPr>
        <w:tab/>
      </w:r>
      <w:r>
        <w:t>N3IWF selection when the UE is located in the home country and when the UE is not located in the home country</w:t>
      </w:r>
      <w:r>
        <w:tab/>
      </w:r>
      <w:r>
        <w:fldChar w:fldCharType="begin" w:fldLock="1"/>
      </w:r>
      <w:r>
        <w:instrText xml:space="preserve"> PAGEREF _Toc113283502 \h </w:instrText>
      </w:r>
      <w:r>
        <w:fldChar w:fldCharType="separate"/>
      </w:r>
      <w:r>
        <w:t>59</w:t>
      </w:r>
      <w:r>
        <w:fldChar w:fldCharType="end"/>
      </w:r>
    </w:p>
    <w:p w14:paraId="1DDB56B8" w14:textId="69E22F08" w:rsidR="000E7E3A" w:rsidRDefault="000E7E3A">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Procedures</w:t>
      </w:r>
      <w:r>
        <w:tab/>
      </w:r>
      <w:r>
        <w:fldChar w:fldCharType="begin" w:fldLock="1"/>
      </w:r>
      <w:r>
        <w:instrText xml:space="preserve"> PAGEREF _Toc113283503 \h </w:instrText>
      </w:r>
      <w:r>
        <w:fldChar w:fldCharType="separate"/>
      </w:r>
      <w:r>
        <w:t>60</w:t>
      </w:r>
      <w:r>
        <w:fldChar w:fldCharType="end"/>
      </w:r>
    </w:p>
    <w:p w14:paraId="029AA285" w14:textId="1BDFA901" w:rsidR="000E7E3A" w:rsidRDefault="000E7E3A">
      <w:pPr>
        <w:pStyle w:val="TOC3"/>
        <w:rPr>
          <w:rFonts w:asciiTheme="minorHAnsi" w:eastAsiaTheme="minorEastAsia" w:hAnsiTheme="minorHAnsi" w:cstheme="minorBidi"/>
          <w:sz w:val="22"/>
          <w:szCs w:val="22"/>
        </w:rPr>
      </w:pPr>
      <w:r>
        <w:rPr>
          <w:lang w:eastAsia="zh-CN"/>
        </w:rPr>
        <w:t>6.16.3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_Toc113283504 \h </w:instrText>
      </w:r>
      <w:r>
        <w:fldChar w:fldCharType="separate"/>
      </w:r>
      <w:r>
        <w:t>60</w:t>
      </w:r>
      <w:r>
        <w:fldChar w:fldCharType="end"/>
      </w:r>
    </w:p>
    <w:p w14:paraId="01597B59" w14:textId="12E79683" w:rsidR="000E7E3A" w:rsidRDefault="000E7E3A">
      <w:pPr>
        <w:pStyle w:val="TOC3"/>
        <w:rPr>
          <w:rFonts w:asciiTheme="minorHAnsi" w:eastAsiaTheme="minorEastAsia" w:hAnsiTheme="minorHAnsi" w:cstheme="minorBidi"/>
          <w:sz w:val="22"/>
          <w:szCs w:val="22"/>
        </w:rPr>
      </w:pPr>
      <w:r>
        <w:rPr>
          <w:lang w:eastAsia="zh-CN"/>
        </w:rPr>
        <w:t>6.16.3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_Toc113283505 \h </w:instrText>
      </w:r>
      <w:r>
        <w:fldChar w:fldCharType="separate"/>
      </w:r>
      <w:r>
        <w:t>60</w:t>
      </w:r>
      <w:r>
        <w:fldChar w:fldCharType="end"/>
      </w:r>
    </w:p>
    <w:p w14:paraId="60DDAD32" w14:textId="51104D91" w:rsidR="000E7E3A" w:rsidRDefault="000E7E3A">
      <w:pPr>
        <w:pStyle w:val="TOC2"/>
        <w:rPr>
          <w:rFonts w:asciiTheme="minorHAnsi" w:eastAsiaTheme="minorEastAsia" w:hAnsiTheme="minorHAnsi" w:cstheme="minorBidi"/>
          <w:sz w:val="22"/>
          <w:szCs w:val="22"/>
        </w:rPr>
      </w:pPr>
      <w:r>
        <w:rPr>
          <w:lang w:eastAsia="zh-CN"/>
        </w:rPr>
        <w:t>6.17</w:t>
      </w:r>
      <w:r>
        <w:rPr>
          <w:rFonts w:asciiTheme="minorHAnsi" w:eastAsiaTheme="minorEastAsia" w:hAnsiTheme="minorHAnsi" w:cstheme="minorBidi"/>
          <w:sz w:val="22"/>
          <w:szCs w:val="22"/>
        </w:rPr>
        <w:tab/>
      </w:r>
      <w:r>
        <w:t>Solution</w:t>
      </w:r>
      <w:r>
        <w:rPr>
          <w:lang w:eastAsia="zh-CN"/>
        </w:rPr>
        <w:t xml:space="preserve"> 17</w:t>
      </w:r>
      <w:r>
        <w:t>: Untrusted Non-3GPP Access with N3IWF/TNGF Relocation due to network slicing</w:t>
      </w:r>
      <w:r>
        <w:tab/>
      </w:r>
      <w:r>
        <w:fldChar w:fldCharType="begin" w:fldLock="1"/>
      </w:r>
      <w:r>
        <w:instrText xml:space="preserve"> PAGEREF _Toc113283506 \h </w:instrText>
      </w:r>
      <w:r>
        <w:fldChar w:fldCharType="separate"/>
      </w:r>
      <w:r>
        <w:t>60</w:t>
      </w:r>
      <w:r>
        <w:fldChar w:fldCharType="end"/>
      </w:r>
    </w:p>
    <w:p w14:paraId="334A39EA" w14:textId="6C7AD338" w:rsidR="000E7E3A" w:rsidRDefault="000E7E3A">
      <w:pPr>
        <w:pStyle w:val="TOC3"/>
        <w:rPr>
          <w:rFonts w:asciiTheme="minorHAnsi" w:eastAsiaTheme="minorEastAsia" w:hAnsiTheme="minorHAnsi" w:cstheme="minorBidi"/>
          <w:sz w:val="22"/>
          <w:szCs w:val="22"/>
        </w:rPr>
      </w:pPr>
      <w:r>
        <w:t>6.17.1</w:t>
      </w:r>
      <w:r>
        <w:rPr>
          <w:rFonts w:asciiTheme="minorHAnsi" w:eastAsiaTheme="minorEastAsia" w:hAnsiTheme="minorHAnsi" w:cstheme="minorBidi"/>
          <w:sz w:val="22"/>
          <w:szCs w:val="22"/>
        </w:rPr>
        <w:tab/>
      </w:r>
      <w:r>
        <w:t>Description</w:t>
      </w:r>
      <w:r>
        <w:tab/>
      </w:r>
      <w:r>
        <w:fldChar w:fldCharType="begin" w:fldLock="1"/>
      </w:r>
      <w:r>
        <w:instrText xml:space="preserve"> PAGEREF _Toc113283507 \h </w:instrText>
      </w:r>
      <w:r>
        <w:fldChar w:fldCharType="separate"/>
      </w:r>
      <w:r>
        <w:t>60</w:t>
      </w:r>
      <w:r>
        <w:fldChar w:fldCharType="end"/>
      </w:r>
    </w:p>
    <w:p w14:paraId="419C9C2D" w14:textId="7665DFF4" w:rsidR="000E7E3A" w:rsidRDefault="000E7E3A">
      <w:pPr>
        <w:pStyle w:val="TOC3"/>
        <w:rPr>
          <w:rFonts w:asciiTheme="minorHAnsi" w:eastAsiaTheme="minorEastAsia" w:hAnsiTheme="minorHAnsi" w:cstheme="minorBidi"/>
          <w:sz w:val="22"/>
          <w:szCs w:val="22"/>
        </w:rPr>
      </w:pPr>
      <w:r>
        <w:t>6.17.2</w:t>
      </w:r>
      <w:r>
        <w:rPr>
          <w:rFonts w:asciiTheme="minorHAnsi" w:eastAsiaTheme="minorEastAsia" w:hAnsiTheme="minorHAnsi" w:cstheme="minorBidi"/>
          <w:sz w:val="22"/>
          <w:szCs w:val="22"/>
        </w:rPr>
        <w:tab/>
      </w:r>
      <w:r>
        <w:t>Procedures</w:t>
      </w:r>
      <w:r>
        <w:tab/>
      </w:r>
      <w:r>
        <w:fldChar w:fldCharType="begin" w:fldLock="1"/>
      </w:r>
      <w:r>
        <w:instrText xml:space="preserve"> PAGEREF _Toc113283508 \h </w:instrText>
      </w:r>
      <w:r>
        <w:fldChar w:fldCharType="separate"/>
      </w:r>
      <w:r>
        <w:t>61</w:t>
      </w:r>
      <w:r>
        <w:fldChar w:fldCharType="end"/>
      </w:r>
    </w:p>
    <w:p w14:paraId="30203FD8" w14:textId="5219E46D" w:rsidR="000E7E3A" w:rsidRDefault="000E7E3A">
      <w:pPr>
        <w:pStyle w:val="TOC3"/>
        <w:rPr>
          <w:rFonts w:asciiTheme="minorHAnsi" w:eastAsiaTheme="minorEastAsia" w:hAnsiTheme="minorHAnsi" w:cstheme="minorBidi"/>
          <w:sz w:val="22"/>
          <w:szCs w:val="22"/>
        </w:rPr>
      </w:pPr>
      <w:r>
        <w:rPr>
          <w:lang w:eastAsia="zh-CN"/>
        </w:rPr>
        <w:t>6.17.3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_Toc113283509 \h </w:instrText>
      </w:r>
      <w:r>
        <w:fldChar w:fldCharType="separate"/>
      </w:r>
      <w:r>
        <w:t>62</w:t>
      </w:r>
      <w:r>
        <w:fldChar w:fldCharType="end"/>
      </w:r>
    </w:p>
    <w:p w14:paraId="603DFE9C" w14:textId="6B113A40" w:rsidR="000E7E3A" w:rsidRDefault="000E7E3A">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ANDSP based solution for slice related TNGF selection</w:t>
      </w:r>
      <w:r>
        <w:tab/>
      </w:r>
      <w:r>
        <w:fldChar w:fldCharType="begin" w:fldLock="1"/>
      </w:r>
      <w:r>
        <w:instrText xml:space="preserve"> PAGEREF _Toc113283510 \h </w:instrText>
      </w:r>
      <w:r>
        <w:fldChar w:fldCharType="separate"/>
      </w:r>
      <w:r>
        <w:t>62</w:t>
      </w:r>
      <w:r>
        <w:fldChar w:fldCharType="end"/>
      </w:r>
    </w:p>
    <w:p w14:paraId="455D88E7" w14:textId="15F015DB" w:rsidR="000E7E3A" w:rsidRDefault="000E7E3A">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Description</w:t>
      </w:r>
      <w:r>
        <w:tab/>
      </w:r>
      <w:r>
        <w:fldChar w:fldCharType="begin" w:fldLock="1"/>
      </w:r>
      <w:r>
        <w:instrText xml:space="preserve"> PAGEREF _Toc113283511 \h </w:instrText>
      </w:r>
      <w:r>
        <w:fldChar w:fldCharType="separate"/>
      </w:r>
      <w:r>
        <w:t>62</w:t>
      </w:r>
      <w:r>
        <w:fldChar w:fldCharType="end"/>
      </w:r>
    </w:p>
    <w:p w14:paraId="3059E4C7" w14:textId="0766D712" w:rsidR="000E7E3A" w:rsidRDefault="000E7E3A">
      <w:pPr>
        <w:pStyle w:val="TOC3"/>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Procedures</w:t>
      </w:r>
      <w:r>
        <w:tab/>
      </w:r>
      <w:r>
        <w:fldChar w:fldCharType="begin" w:fldLock="1"/>
      </w:r>
      <w:r>
        <w:instrText xml:space="preserve"> PAGEREF _Toc113283512 \h </w:instrText>
      </w:r>
      <w:r>
        <w:fldChar w:fldCharType="separate"/>
      </w:r>
      <w:r>
        <w:t>62</w:t>
      </w:r>
      <w:r>
        <w:fldChar w:fldCharType="end"/>
      </w:r>
    </w:p>
    <w:p w14:paraId="03AA7E7D" w14:textId="2495989A" w:rsidR="000E7E3A" w:rsidRDefault="000E7E3A">
      <w:pPr>
        <w:pStyle w:val="TOC4"/>
        <w:rPr>
          <w:rFonts w:asciiTheme="minorHAnsi" w:eastAsiaTheme="minorEastAsia" w:hAnsiTheme="minorHAnsi" w:cstheme="minorBidi"/>
          <w:sz w:val="22"/>
          <w:szCs w:val="22"/>
        </w:rPr>
      </w:pPr>
      <w:r>
        <w:t>6.18.2.1</w:t>
      </w:r>
      <w:r>
        <w:rPr>
          <w:rFonts w:asciiTheme="minorHAnsi" w:eastAsiaTheme="minorEastAsia" w:hAnsiTheme="minorHAnsi" w:cstheme="minorBidi"/>
          <w:sz w:val="22"/>
          <w:szCs w:val="22"/>
        </w:rPr>
        <w:tab/>
      </w:r>
      <w:r>
        <w:t>Procedures</w:t>
      </w:r>
      <w:r>
        <w:rPr>
          <w:lang w:eastAsia="zh-CN"/>
        </w:rPr>
        <w:t xml:space="preserve"> for </w:t>
      </w:r>
      <w:r>
        <w:t>TNGF selection</w:t>
      </w:r>
      <w:r>
        <w:tab/>
      </w:r>
      <w:r>
        <w:fldChar w:fldCharType="begin" w:fldLock="1"/>
      </w:r>
      <w:r>
        <w:instrText xml:space="preserve"> PAGEREF _Toc113283513 \h </w:instrText>
      </w:r>
      <w:r>
        <w:fldChar w:fldCharType="separate"/>
      </w:r>
      <w:r>
        <w:t>62</w:t>
      </w:r>
      <w:r>
        <w:fldChar w:fldCharType="end"/>
      </w:r>
    </w:p>
    <w:p w14:paraId="3EC32CDE" w14:textId="08DEE988" w:rsidR="000E7E3A" w:rsidRDefault="000E7E3A">
      <w:pPr>
        <w:pStyle w:val="TOC3"/>
        <w:rPr>
          <w:rFonts w:asciiTheme="minorHAnsi" w:eastAsiaTheme="minorEastAsia" w:hAnsiTheme="minorHAnsi" w:cstheme="minorBidi"/>
          <w:sz w:val="22"/>
          <w:szCs w:val="22"/>
        </w:rPr>
      </w:pPr>
      <w:r>
        <w:rPr>
          <w:lang w:eastAsia="zh-CN"/>
        </w:rPr>
        <w:t>6.18.3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_Toc113283514 \h </w:instrText>
      </w:r>
      <w:r>
        <w:fldChar w:fldCharType="separate"/>
      </w:r>
      <w:r>
        <w:t>63</w:t>
      </w:r>
      <w:r>
        <w:fldChar w:fldCharType="end"/>
      </w:r>
    </w:p>
    <w:p w14:paraId="609D27F9" w14:textId="10744C7F" w:rsidR="000E7E3A" w:rsidRDefault="000E7E3A">
      <w:pPr>
        <w:pStyle w:val="TOC2"/>
        <w:rPr>
          <w:rFonts w:asciiTheme="minorHAnsi" w:eastAsiaTheme="minorEastAsia" w:hAnsiTheme="minorHAnsi" w:cstheme="minorBidi"/>
          <w:sz w:val="22"/>
          <w:szCs w:val="22"/>
        </w:rPr>
      </w:pPr>
      <w:r>
        <w:rPr>
          <w:lang w:eastAsia="zh-CN"/>
        </w:rPr>
        <w:t>6.19</w:t>
      </w:r>
      <w:r>
        <w:rPr>
          <w:rFonts w:asciiTheme="minorHAnsi" w:eastAsiaTheme="minorEastAsia" w:hAnsiTheme="minorHAnsi" w:cstheme="minorBidi"/>
          <w:sz w:val="22"/>
          <w:szCs w:val="22"/>
        </w:rPr>
        <w:tab/>
      </w:r>
      <w:r>
        <w:t>Solution</w:t>
      </w:r>
      <w:r>
        <w:rPr>
          <w:lang w:eastAsia="zh-CN"/>
        </w:rPr>
        <w:t xml:space="preserve"> #19</w:t>
      </w:r>
      <w:r>
        <w:t>: Selecting TNGF supporting the S-NSSAI needed by UE</w:t>
      </w:r>
      <w:r>
        <w:tab/>
      </w:r>
      <w:r>
        <w:fldChar w:fldCharType="begin" w:fldLock="1"/>
      </w:r>
      <w:r>
        <w:instrText xml:space="preserve"> PAGEREF _Toc113283515 \h </w:instrText>
      </w:r>
      <w:r>
        <w:fldChar w:fldCharType="separate"/>
      </w:r>
      <w:r>
        <w:t>63</w:t>
      </w:r>
      <w:r>
        <w:fldChar w:fldCharType="end"/>
      </w:r>
    </w:p>
    <w:p w14:paraId="081367CF" w14:textId="618EE2F8" w:rsidR="000E7E3A" w:rsidRDefault="000E7E3A">
      <w:pPr>
        <w:pStyle w:val="TOC3"/>
        <w:rPr>
          <w:rFonts w:asciiTheme="minorHAnsi" w:eastAsiaTheme="minorEastAsia" w:hAnsiTheme="minorHAnsi" w:cstheme="minorBidi"/>
          <w:sz w:val="22"/>
          <w:szCs w:val="22"/>
        </w:rPr>
      </w:pPr>
      <w:r>
        <w:t>6.19.1</w:t>
      </w:r>
      <w:r>
        <w:rPr>
          <w:rFonts w:asciiTheme="minorHAnsi" w:eastAsiaTheme="minorEastAsia" w:hAnsiTheme="minorHAnsi" w:cstheme="minorBidi"/>
          <w:sz w:val="22"/>
          <w:szCs w:val="22"/>
        </w:rPr>
        <w:tab/>
      </w:r>
      <w:r>
        <w:t>Description</w:t>
      </w:r>
      <w:r>
        <w:tab/>
      </w:r>
      <w:r>
        <w:fldChar w:fldCharType="begin" w:fldLock="1"/>
      </w:r>
      <w:r>
        <w:instrText xml:space="preserve"> PAGEREF _Toc113283516 \h </w:instrText>
      </w:r>
      <w:r>
        <w:fldChar w:fldCharType="separate"/>
      </w:r>
      <w:r>
        <w:t>63</w:t>
      </w:r>
      <w:r>
        <w:fldChar w:fldCharType="end"/>
      </w:r>
    </w:p>
    <w:p w14:paraId="6B821656" w14:textId="6626398A" w:rsidR="000E7E3A" w:rsidRDefault="000E7E3A">
      <w:pPr>
        <w:pStyle w:val="TOC3"/>
        <w:rPr>
          <w:rFonts w:asciiTheme="minorHAnsi" w:eastAsiaTheme="minorEastAsia" w:hAnsiTheme="minorHAnsi" w:cstheme="minorBidi"/>
          <w:sz w:val="22"/>
          <w:szCs w:val="22"/>
        </w:rPr>
      </w:pPr>
      <w:r>
        <w:t>6.19.2</w:t>
      </w:r>
      <w:r>
        <w:rPr>
          <w:rFonts w:asciiTheme="minorHAnsi" w:eastAsiaTheme="minorEastAsia" w:hAnsiTheme="minorHAnsi" w:cstheme="minorBidi"/>
          <w:sz w:val="22"/>
          <w:szCs w:val="22"/>
        </w:rPr>
        <w:tab/>
      </w:r>
      <w:r>
        <w:t>Procedures</w:t>
      </w:r>
      <w:r>
        <w:tab/>
      </w:r>
      <w:r>
        <w:fldChar w:fldCharType="begin" w:fldLock="1"/>
      </w:r>
      <w:r>
        <w:instrText xml:space="preserve"> PAGEREF _Toc113283517 \h </w:instrText>
      </w:r>
      <w:r>
        <w:fldChar w:fldCharType="separate"/>
      </w:r>
      <w:r>
        <w:t>64</w:t>
      </w:r>
      <w:r>
        <w:fldChar w:fldCharType="end"/>
      </w:r>
    </w:p>
    <w:p w14:paraId="789FCC89" w14:textId="352B896D" w:rsidR="000E7E3A" w:rsidRDefault="000E7E3A">
      <w:pPr>
        <w:pStyle w:val="TOC3"/>
        <w:rPr>
          <w:rFonts w:asciiTheme="minorHAnsi" w:eastAsiaTheme="minorEastAsia" w:hAnsiTheme="minorHAnsi" w:cstheme="minorBidi"/>
          <w:sz w:val="22"/>
          <w:szCs w:val="22"/>
        </w:rPr>
      </w:pPr>
      <w:r>
        <w:rPr>
          <w:lang w:eastAsia="zh-CN"/>
        </w:rPr>
        <w:t>6.19.3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_Toc113283518 \h </w:instrText>
      </w:r>
      <w:r>
        <w:fldChar w:fldCharType="separate"/>
      </w:r>
      <w:r>
        <w:t>65</w:t>
      </w:r>
      <w:r>
        <w:fldChar w:fldCharType="end"/>
      </w:r>
    </w:p>
    <w:p w14:paraId="2576A82B" w14:textId="152053EB" w:rsidR="000E7E3A" w:rsidRDefault="000E7E3A">
      <w:pPr>
        <w:pStyle w:val="TOC2"/>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providing differentiated service for UE and non-3GPP devices connected behind a 5G-RG</w:t>
      </w:r>
      <w:r>
        <w:tab/>
      </w:r>
      <w:r>
        <w:fldChar w:fldCharType="begin" w:fldLock="1"/>
      </w:r>
      <w:r>
        <w:instrText xml:space="preserve"> PAGEREF _Toc113283519 \h </w:instrText>
      </w:r>
      <w:r>
        <w:fldChar w:fldCharType="separate"/>
      </w:r>
      <w:r>
        <w:t>65</w:t>
      </w:r>
      <w:r>
        <w:fldChar w:fldCharType="end"/>
      </w:r>
    </w:p>
    <w:p w14:paraId="541E51F6" w14:textId="3CCF0FC0" w:rsidR="000E7E3A" w:rsidRDefault="000E7E3A">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Description</w:t>
      </w:r>
      <w:r>
        <w:tab/>
      </w:r>
      <w:r>
        <w:fldChar w:fldCharType="begin" w:fldLock="1"/>
      </w:r>
      <w:r>
        <w:instrText xml:space="preserve"> PAGEREF _Toc113283520 \h </w:instrText>
      </w:r>
      <w:r>
        <w:fldChar w:fldCharType="separate"/>
      </w:r>
      <w:r>
        <w:t>65</w:t>
      </w:r>
      <w:r>
        <w:fldChar w:fldCharType="end"/>
      </w:r>
    </w:p>
    <w:p w14:paraId="2A3B2A21" w14:textId="2C3329C6" w:rsidR="000E7E3A" w:rsidRDefault="000E7E3A">
      <w:pPr>
        <w:pStyle w:val="TOC3"/>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Procedures</w:t>
      </w:r>
      <w:r>
        <w:tab/>
      </w:r>
      <w:r>
        <w:fldChar w:fldCharType="begin" w:fldLock="1"/>
      </w:r>
      <w:r>
        <w:instrText xml:space="preserve"> PAGEREF _Toc113283521 \h </w:instrText>
      </w:r>
      <w:r>
        <w:fldChar w:fldCharType="separate"/>
      </w:r>
      <w:r>
        <w:t>65</w:t>
      </w:r>
      <w:r>
        <w:fldChar w:fldCharType="end"/>
      </w:r>
    </w:p>
    <w:p w14:paraId="3ACBECB6" w14:textId="48AC961A" w:rsidR="000E7E3A" w:rsidRDefault="000E7E3A">
      <w:pPr>
        <w:pStyle w:val="TOC4"/>
        <w:rPr>
          <w:rFonts w:asciiTheme="minorHAnsi" w:eastAsiaTheme="minorEastAsia" w:hAnsiTheme="minorHAnsi" w:cstheme="minorBidi"/>
          <w:sz w:val="22"/>
          <w:szCs w:val="22"/>
        </w:rPr>
      </w:pPr>
      <w:r>
        <w:t>6.20.2.1</w:t>
      </w:r>
      <w:r>
        <w:rPr>
          <w:rFonts w:asciiTheme="minorHAnsi" w:eastAsiaTheme="minorEastAsia" w:hAnsiTheme="minorHAnsi" w:cstheme="minorBidi"/>
          <w:sz w:val="22"/>
          <w:szCs w:val="22"/>
        </w:rPr>
        <w:tab/>
      </w:r>
      <w:r>
        <w:t>providing differentiated service for non-3GPP devices connected behind a 5G-RG</w:t>
      </w:r>
      <w:r>
        <w:tab/>
      </w:r>
      <w:r>
        <w:fldChar w:fldCharType="begin" w:fldLock="1"/>
      </w:r>
      <w:r>
        <w:instrText xml:space="preserve"> PAGEREF _Toc113283522 \h </w:instrText>
      </w:r>
      <w:r>
        <w:fldChar w:fldCharType="separate"/>
      </w:r>
      <w:r>
        <w:t>65</w:t>
      </w:r>
      <w:r>
        <w:fldChar w:fldCharType="end"/>
      </w:r>
    </w:p>
    <w:p w14:paraId="3C44C8DA" w14:textId="19819CF7" w:rsidR="000E7E3A" w:rsidRDefault="000E7E3A">
      <w:pPr>
        <w:pStyle w:val="TOC4"/>
        <w:rPr>
          <w:rFonts w:asciiTheme="minorHAnsi" w:eastAsiaTheme="minorEastAsia" w:hAnsiTheme="minorHAnsi" w:cstheme="minorBidi"/>
          <w:sz w:val="22"/>
          <w:szCs w:val="22"/>
        </w:rPr>
      </w:pPr>
      <w:r>
        <w:t>6.20.2.2</w:t>
      </w:r>
      <w:r>
        <w:rPr>
          <w:rFonts w:asciiTheme="minorHAnsi" w:eastAsiaTheme="minorEastAsia" w:hAnsiTheme="minorHAnsi" w:cstheme="minorBidi"/>
          <w:sz w:val="22"/>
          <w:szCs w:val="22"/>
        </w:rPr>
        <w:tab/>
      </w:r>
      <w:r>
        <w:t>differentiated QoS for 5GC-capable UE connected behind a 5G-RG</w:t>
      </w:r>
      <w:r>
        <w:tab/>
      </w:r>
      <w:r>
        <w:fldChar w:fldCharType="begin" w:fldLock="1"/>
      </w:r>
      <w:r>
        <w:instrText xml:space="preserve"> PAGEREF _Toc113283523 \h </w:instrText>
      </w:r>
      <w:r>
        <w:fldChar w:fldCharType="separate"/>
      </w:r>
      <w:r>
        <w:t>67</w:t>
      </w:r>
      <w:r>
        <w:fldChar w:fldCharType="end"/>
      </w:r>
    </w:p>
    <w:p w14:paraId="35DA18A8" w14:textId="3E04ED44" w:rsidR="000E7E3A" w:rsidRDefault="000E7E3A">
      <w:pPr>
        <w:pStyle w:val="TOC3"/>
        <w:rPr>
          <w:rFonts w:asciiTheme="minorHAnsi" w:eastAsiaTheme="minorEastAsia" w:hAnsiTheme="minorHAnsi" w:cstheme="minorBidi"/>
          <w:sz w:val="22"/>
          <w:szCs w:val="22"/>
        </w:rPr>
      </w:pPr>
      <w:r>
        <w:rPr>
          <w:lang w:eastAsia="zh-CN"/>
        </w:rPr>
        <w:t>6.20.3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_Toc113283524 \h </w:instrText>
      </w:r>
      <w:r>
        <w:fldChar w:fldCharType="separate"/>
      </w:r>
      <w:r>
        <w:t>67</w:t>
      </w:r>
      <w:r>
        <w:fldChar w:fldCharType="end"/>
      </w:r>
    </w:p>
    <w:p w14:paraId="0AF0A71F" w14:textId="45DDEEC3" w:rsidR="000E7E3A" w:rsidRDefault="000E7E3A">
      <w:pPr>
        <w:pStyle w:val="TOC2"/>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t>Solution</w:t>
      </w:r>
      <w:r>
        <w:rPr>
          <w:lang w:eastAsia="zh-CN"/>
        </w:rPr>
        <w:t xml:space="preserve"> 21</w:t>
      </w:r>
      <w:r>
        <w:t>: Non-3GPP device behind 5G-RG based on 5GS exposure</w:t>
      </w:r>
      <w:r>
        <w:tab/>
      </w:r>
      <w:r>
        <w:fldChar w:fldCharType="begin" w:fldLock="1"/>
      </w:r>
      <w:r>
        <w:instrText xml:space="preserve"> PAGEREF _Toc113283525 \h </w:instrText>
      </w:r>
      <w:r>
        <w:fldChar w:fldCharType="separate"/>
      </w:r>
      <w:r>
        <w:t>68</w:t>
      </w:r>
      <w:r>
        <w:fldChar w:fldCharType="end"/>
      </w:r>
    </w:p>
    <w:p w14:paraId="4D480BAE" w14:textId="16207C46" w:rsidR="000E7E3A" w:rsidRDefault="000E7E3A">
      <w:pPr>
        <w:pStyle w:val="TOC3"/>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Description</w:t>
      </w:r>
      <w:r>
        <w:tab/>
      </w:r>
      <w:r>
        <w:fldChar w:fldCharType="begin" w:fldLock="1"/>
      </w:r>
      <w:r>
        <w:instrText xml:space="preserve"> PAGEREF _Toc113283526 \h </w:instrText>
      </w:r>
      <w:r>
        <w:fldChar w:fldCharType="separate"/>
      </w:r>
      <w:r>
        <w:t>68</w:t>
      </w:r>
      <w:r>
        <w:fldChar w:fldCharType="end"/>
      </w:r>
    </w:p>
    <w:p w14:paraId="5FF4ED9F" w14:textId="0EDE3762" w:rsidR="000E7E3A" w:rsidRDefault="000E7E3A">
      <w:pPr>
        <w:pStyle w:val="TOC4"/>
        <w:rPr>
          <w:rFonts w:asciiTheme="minorHAnsi" w:eastAsiaTheme="minorEastAsia" w:hAnsiTheme="minorHAnsi" w:cstheme="minorBidi"/>
          <w:sz w:val="22"/>
          <w:szCs w:val="22"/>
        </w:rPr>
      </w:pPr>
      <w:r>
        <w:t>6.21.1.1</w:t>
      </w:r>
      <w:r>
        <w:rPr>
          <w:rFonts w:asciiTheme="minorHAnsi" w:eastAsiaTheme="minorEastAsia" w:hAnsiTheme="minorHAnsi" w:cstheme="minorBidi"/>
          <w:sz w:val="22"/>
          <w:szCs w:val="22"/>
        </w:rPr>
        <w:tab/>
      </w:r>
      <w:r>
        <w:t>Introduction</w:t>
      </w:r>
      <w:r>
        <w:tab/>
      </w:r>
      <w:r>
        <w:fldChar w:fldCharType="begin" w:fldLock="1"/>
      </w:r>
      <w:r>
        <w:instrText xml:space="preserve"> PAGEREF _Toc113283527 \h </w:instrText>
      </w:r>
      <w:r>
        <w:fldChar w:fldCharType="separate"/>
      </w:r>
      <w:r>
        <w:t>68</w:t>
      </w:r>
      <w:r>
        <w:fldChar w:fldCharType="end"/>
      </w:r>
    </w:p>
    <w:p w14:paraId="524CDDAE" w14:textId="115A7A37" w:rsidR="000E7E3A" w:rsidRDefault="000E7E3A">
      <w:pPr>
        <w:pStyle w:val="TOC4"/>
        <w:rPr>
          <w:rFonts w:asciiTheme="minorHAnsi" w:eastAsiaTheme="minorEastAsia" w:hAnsiTheme="minorHAnsi" w:cstheme="minorBidi"/>
          <w:sz w:val="22"/>
          <w:szCs w:val="22"/>
        </w:rPr>
      </w:pPr>
      <w:r>
        <w:t>6.21.1.2</w:t>
      </w:r>
      <w:r>
        <w:rPr>
          <w:rFonts w:asciiTheme="minorHAnsi" w:eastAsiaTheme="minorEastAsia" w:hAnsiTheme="minorHAnsi" w:cstheme="minorBidi"/>
          <w:sz w:val="22"/>
          <w:szCs w:val="22"/>
        </w:rPr>
        <w:tab/>
      </w:r>
      <w:r>
        <w:t>Overall Architecture</w:t>
      </w:r>
      <w:r>
        <w:tab/>
      </w:r>
      <w:r>
        <w:fldChar w:fldCharType="begin" w:fldLock="1"/>
      </w:r>
      <w:r>
        <w:instrText xml:space="preserve"> PAGEREF _Toc113283528 \h </w:instrText>
      </w:r>
      <w:r>
        <w:fldChar w:fldCharType="separate"/>
      </w:r>
      <w:r>
        <w:t>68</w:t>
      </w:r>
      <w:r>
        <w:fldChar w:fldCharType="end"/>
      </w:r>
    </w:p>
    <w:p w14:paraId="69E12BC8" w14:textId="2A956141" w:rsidR="000E7E3A" w:rsidRDefault="000E7E3A">
      <w:pPr>
        <w:pStyle w:val="TOC4"/>
        <w:rPr>
          <w:rFonts w:asciiTheme="minorHAnsi" w:eastAsiaTheme="minorEastAsia" w:hAnsiTheme="minorHAnsi" w:cstheme="minorBidi"/>
          <w:sz w:val="22"/>
          <w:szCs w:val="22"/>
        </w:rPr>
      </w:pPr>
      <w:r>
        <w:t>6.21.1.3</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_Toc113283529 \h </w:instrText>
      </w:r>
      <w:r>
        <w:fldChar w:fldCharType="separate"/>
      </w:r>
      <w:r>
        <w:t>69</w:t>
      </w:r>
      <w:r>
        <w:fldChar w:fldCharType="end"/>
      </w:r>
    </w:p>
    <w:p w14:paraId="7E59941C" w14:textId="15EA2542" w:rsidR="000E7E3A" w:rsidRDefault="000E7E3A">
      <w:pPr>
        <w:pStyle w:val="TOC3"/>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Procedures</w:t>
      </w:r>
      <w:r>
        <w:tab/>
      </w:r>
      <w:r>
        <w:fldChar w:fldCharType="begin" w:fldLock="1"/>
      </w:r>
      <w:r>
        <w:instrText xml:space="preserve"> PAGEREF _Toc113283530 \h </w:instrText>
      </w:r>
      <w:r>
        <w:fldChar w:fldCharType="separate"/>
      </w:r>
      <w:r>
        <w:t>70</w:t>
      </w:r>
      <w:r>
        <w:fldChar w:fldCharType="end"/>
      </w:r>
    </w:p>
    <w:p w14:paraId="4D93EB0F" w14:textId="0EAFC979" w:rsidR="000E7E3A" w:rsidRDefault="000E7E3A">
      <w:pPr>
        <w:pStyle w:val="TOC3"/>
        <w:rPr>
          <w:rFonts w:asciiTheme="minorHAnsi" w:eastAsiaTheme="minorEastAsia" w:hAnsiTheme="minorHAnsi" w:cstheme="minorBidi"/>
          <w:sz w:val="22"/>
          <w:szCs w:val="22"/>
        </w:rPr>
      </w:pPr>
      <w:r>
        <w:rPr>
          <w:lang w:eastAsia="zh-CN"/>
        </w:rPr>
        <w:t>6.21.3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_Toc113283531 \h </w:instrText>
      </w:r>
      <w:r>
        <w:fldChar w:fldCharType="separate"/>
      </w:r>
      <w:r>
        <w:t>71</w:t>
      </w:r>
      <w:r>
        <w:fldChar w:fldCharType="end"/>
      </w:r>
    </w:p>
    <w:p w14:paraId="3EAD8613" w14:textId="7D328356" w:rsidR="000E7E3A" w:rsidRDefault="000E7E3A">
      <w:pPr>
        <w:pStyle w:val="TOC2"/>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Solution</w:t>
      </w:r>
      <w:r>
        <w:rPr>
          <w:lang w:eastAsia="zh-CN"/>
        </w:rPr>
        <w:t xml:space="preserve"> 22</w:t>
      </w:r>
      <w:r>
        <w:t>: Support differentiated QoS for AUN3 devices</w:t>
      </w:r>
      <w:r>
        <w:tab/>
      </w:r>
      <w:r>
        <w:fldChar w:fldCharType="begin" w:fldLock="1"/>
      </w:r>
      <w:r>
        <w:instrText xml:space="preserve"> PAGEREF _Toc113283532 \h </w:instrText>
      </w:r>
      <w:r>
        <w:fldChar w:fldCharType="separate"/>
      </w:r>
      <w:r>
        <w:t>71</w:t>
      </w:r>
      <w:r>
        <w:fldChar w:fldCharType="end"/>
      </w:r>
    </w:p>
    <w:p w14:paraId="21FD68C3" w14:textId="425748E7" w:rsidR="000E7E3A" w:rsidRDefault="000E7E3A">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Description</w:t>
      </w:r>
      <w:r>
        <w:tab/>
      </w:r>
      <w:r>
        <w:fldChar w:fldCharType="begin" w:fldLock="1"/>
      </w:r>
      <w:r>
        <w:instrText xml:space="preserve"> PAGEREF _Toc113283533 \h </w:instrText>
      </w:r>
      <w:r>
        <w:fldChar w:fldCharType="separate"/>
      </w:r>
      <w:r>
        <w:t>71</w:t>
      </w:r>
      <w:r>
        <w:fldChar w:fldCharType="end"/>
      </w:r>
    </w:p>
    <w:p w14:paraId="11A8BCDC" w14:textId="062779B9" w:rsidR="000E7E3A" w:rsidRDefault="000E7E3A">
      <w:pPr>
        <w:pStyle w:val="TOC3"/>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Procedures</w:t>
      </w:r>
      <w:r>
        <w:tab/>
      </w:r>
      <w:r>
        <w:fldChar w:fldCharType="begin" w:fldLock="1"/>
      </w:r>
      <w:r>
        <w:instrText xml:space="preserve"> PAGEREF _Toc113283534 \h </w:instrText>
      </w:r>
      <w:r>
        <w:fldChar w:fldCharType="separate"/>
      </w:r>
      <w:r>
        <w:t>72</w:t>
      </w:r>
      <w:r>
        <w:fldChar w:fldCharType="end"/>
      </w:r>
    </w:p>
    <w:p w14:paraId="11620A5C" w14:textId="306936E5" w:rsidR="000E7E3A" w:rsidRDefault="000E7E3A">
      <w:pPr>
        <w:pStyle w:val="TOC3"/>
        <w:rPr>
          <w:rFonts w:asciiTheme="minorHAnsi" w:eastAsiaTheme="minorEastAsia" w:hAnsiTheme="minorHAnsi" w:cstheme="minorBidi"/>
          <w:sz w:val="22"/>
          <w:szCs w:val="22"/>
        </w:rPr>
      </w:pPr>
      <w:r>
        <w:rPr>
          <w:lang w:eastAsia="zh-CN"/>
        </w:rPr>
        <w:t>6.22.3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_Toc113283535 \h </w:instrText>
      </w:r>
      <w:r>
        <w:fldChar w:fldCharType="separate"/>
      </w:r>
      <w:r>
        <w:t>74</w:t>
      </w:r>
      <w:r>
        <w:fldChar w:fldCharType="end"/>
      </w:r>
    </w:p>
    <w:p w14:paraId="79341501" w14:textId="00397625" w:rsidR="000E7E3A" w:rsidRDefault="000E7E3A">
      <w:pPr>
        <w:pStyle w:val="TOC2"/>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Solution</w:t>
      </w:r>
      <w:r>
        <w:rPr>
          <w:lang w:eastAsia="zh-CN"/>
        </w:rPr>
        <w:t xml:space="preserve"> 23</w:t>
      </w:r>
      <w:r>
        <w:t>: Delay budget for non-3GPP devices behind 5G-RG</w:t>
      </w:r>
      <w:r>
        <w:tab/>
      </w:r>
      <w:r>
        <w:fldChar w:fldCharType="begin" w:fldLock="1"/>
      </w:r>
      <w:r>
        <w:instrText xml:space="preserve"> PAGEREF _Toc113283536 \h </w:instrText>
      </w:r>
      <w:r>
        <w:fldChar w:fldCharType="separate"/>
      </w:r>
      <w:r>
        <w:t>75</w:t>
      </w:r>
      <w:r>
        <w:fldChar w:fldCharType="end"/>
      </w:r>
    </w:p>
    <w:p w14:paraId="5E16C04C" w14:textId="0C190D9E" w:rsidR="000E7E3A" w:rsidRDefault="000E7E3A">
      <w:pPr>
        <w:pStyle w:val="TOC3"/>
        <w:rPr>
          <w:rFonts w:asciiTheme="minorHAnsi" w:eastAsiaTheme="minorEastAsia" w:hAnsiTheme="minorHAnsi" w:cstheme="minorBidi"/>
          <w:sz w:val="22"/>
          <w:szCs w:val="22"/>
        </w:rPr>
      </w:pPr>
      <w:r>
        <w:t>6.23.1</w:t>
      </w:r>
      <w:r>
        <w:rPr>
          <w:rFonts w:asciiTheme="minorHAnsi" w:eastAsiaTheme="minorEastAsia" w:hAnsiTheme="minorHAnsi" w:cstheme="minorBidi"/>
          <w:sz w:val="22"/>
          <w:szCs w:val="22"/>
        </w:rPr>
        <w:tab/>
      </w:r>
      <w:r>
        <w:t>Description</w:t>
      </w:r>
      <w:r>
        <w:tab/>
      </w:r>
      <w:r>
        <w:fldChar w:fldCharType="begin" w:fldLock="1"/>
      </w:r>
      <w:r>
        <w:instrText xml:space="preserve"> PAGEREF _Toc113283537 \h </w:instrText>
      </w:r>
      <w:r>
        <w:fldChar w:fldCharType="separate"/>
      </w:r>
      <w:r>
        <w:t>75</w:t>
      </w:r>
      <w:r>
        <w:fldChar w:fldCharType="end"/>
      </w:r>
    </w:p>
    <w:p w14:paraId="29DC040B" w14:textId="6484A9ED" w:rsidR="000E7E3A" w:rsidRDefault="000E7E3A">
      <w:pPr>
        <w:pStyle w:val="TOC3"/>
        <w:rPr>
          <w:rFonts w:asciiTheme="minorHAnsi" w:eastAsiaTheme="minorEastAsia" w:hAnsiTheme="minorHAnsi" w:cstheme="minorBidi"/>
          <w:sz w:val="22"/>
          <w:szCs w:val="22"/>
        </w:rPr>
      </w:pPr>
      <w:r>
        <w:t>6.23.2</w:t>
      </w:r>
      <w:r>
        <w:rPr>
          <w:rFonts w:asciiTheme="minorHAnsi" w:eastAsiaTheme="minorEastAsia" w:hAnsiTheme="minorHAnsi" w:cstheme="minorBidi"/>
          <w:sz w:val="22"/>
          <w:szCs w:val="22"/>
        </w:rPr>
        <w:tab/>
      </w:r>
      <w:r>
        <w:t>Procedures</w:t>
      </w:r>
      <w:r>
        <w:tab/>
      </w:r>
      <w:r>
        <w:fldChar w:fldCharType="begin" w:fldLock="1"/>
      </w:r>
      <w:r>
        <w:instrText xml:space="preserve"> PAGEREF _Toc113283538 \h </w:instrText>
      </w:r>
      <w:r>
        <w:fldChar w:fldCharType="separate"/>
      </w:r>
      <w:r>
        <w:t>75</w:t>
      </w:r>
      <w:r>
        <w:fldChar w:fldCharType="end"/>
      </w:r>
    </w:p>
    <w:p w14:paraId="7893EB11" w14:textId="508D0321" w:rsidR="000E7E3A" w:rsidRDefault="000E7E3A">
      <w:pPr>
        <w:pStyle w:val="TOC3"/>
        <w:rPr>
          <w:rFonts w:asciiTheme="minorHAnsi" w:eastAsiaTheme="minorEastAsia" w:hAnsiTheme="minorHAnsi" w:cstheme="minorBidi"/>
          <w:sz w:val="22"/>
          <w:szCs w:val="22"/>
        </w:rPr>
      </w:pPr>
      <w:r>
        <w:rPr>
          <w:lang w:eastAsia="zh-CN"/>
        </w:rPr>
        <w:t>6.23.3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_Toc113283539 \h </w:instrText>
      </w:r>
      <w:r>
        <w:fldChar w:fldCharType="separate"/>
      </w:r>
      <w:r>
        <w:t>76</w:t>
      </w:r>
      <w:r>
        <w:fldChar w:fldCharType="end"/>
      </w:r>
    </w:p>
    <w:p w14:paraId="5DADD98B" w14:textId="19A25B59" w:rsidR="000E7E3A" w:rsidRDefault="000E7E3A">
      <w:pPr>
        <w:pStyle w:val="TOC2"/>
        <w:rPr>
          <w:rFonts w:asciiTheme="minorHAnsi" w:eastAsiaTheme="minorEastAsia" w:hAnsiTheme="minorHAnsi" w:cstheme="minorBidi"/>
          <w:sz w:val="22"/>
          <w:szCs w:val="22"/>
        </w:rPr>
      </w:pPr>
      <w:r>
        <w:rPr>
          <w:lang w:eastAsia="zh-CN"/>
        </w:rPr>
        <w:t>6.24</w:t>
      </w:r>
      <w:r>
        <w:rPr>
          <w:rFonts w:asciiTheme="minorHAnsi" w:eastAsiaTheme="minorEastAsia" w:hAnsiTheme="minorHAnsi" w:cstheme="minorBidi"/>
          <w:sz w:val="22"/>
          <w:szCs w:val="22"/>
        </w:rPr>
        <w:tab/>
      </w:r>
      <w:r>
        <w:t>Solution</w:t>
      </w:r>
      <w:r>
        <w:rPr>
          <w:lang w:eastAsia="zh-CN"/>
        </w:rPr>
        <w:t xml:space="preserve"> 24</w:t>
      </w:r>
      <w:r>
        <w:t>: Differentiated QoS for Non-Authenticable non-3GPP devices behind RG.</w:t>
      </w:r>
      <w:r>
        <w:tab/>
      </w:r>
      <w:r>
        <w:fldChar w:fldCharType="begin" w:fldLock="1"/>
      </w:r>
      <w:r>
        <w:instrText xml:space="preserve"> PAGEREF _Toc113283540 \h </w:instrText>
      </w:r>
      <w:r>
        <w:fldChar w:fldCharType="separate"/>
      </w:r>
      <w:r>
        <w:t>77</w:t>
      </w:r>
      <w:r>
        <w:fldChar w:fldCharType="end"/>
      </w:r>
    </w:p>
    <w:p w14:paraId="717F98C3" w14:textId="00FBB772" w:rsidR="000E7E3A" w:rsidRDefault="000E7E3A">
      <w:pPr>
        <w:pStyle w:val="TOC3"/>
        <w:rPr>
          <w:rFonts w:asciiTheme="minorHAnsi" w:eastAsiaTheme="minorEastAsia" w:hAnsiTheme="minorHAnsi" w:cstheme="minorBidi"/>
          <w:sz w:val="22"/>
          <w:szCs w:val="22"/>
        </w:rPr>
      </w:pPr>
      <w:r>
        <w:t>6.24.1</w:t>
      </w:r>
      <w:r>
        <w:rPr>
          <w:rFonts w:asciiTheme="minorHAnsi" w:eastAsiaTheme="minorEastAsia" w:hAnsiTheme="minorHAnsi" w:cstheme="minorBidi"/>
          <w:sz w:val="22"/>
          <w:szCs w:val="22"/>
        </w:rPr>
        <w:tab/>
      </w:r>
      <w:r>
        <w:t>Description</w:t>
      </w:r>
      <w:r>
        <w:tab/>
      </w:r>
      <w:r>
        <w:fldChar w:fldCharType="begin" w:fldLock="1"/>
      </w:r>
      <w:r>
        <w:instrText xml:space="preserve"> PAGEREF _Toc113283541 \h </w:instrText>
      </w:r>
      <w:r>
        <w:fldChar w:fldCharType="separate"/>
      </w:r>
      <w:r>
        <w:t>77</w:t>
      </w:r>
      <w:r>
        <w:fldChar w:fldCharType="end"/>
      </w:r>
    </w:p>
    <w:p w14:paraId="471466ED" w14:textId="630ADE75" w:rsidR="000E7E3A" w:rsidRDefault="000E7E3A">
      <w:pPr>
        <w:pStyle w:val="TOC3"/>
        <w:rPr>
          <w:rFonts w:asciiTheme="minorHAnsi" w:eastAsiaTheme="minorEastAsia" w:hAnsiTheme="minorHAnsi" w:cstheme="minorBidi"/>
          <w:sz w:val="22"/>
          <w:szCs w:val="22"/>
        </w:rPr>
      </w:pPr>
      <w:r>
        <w:t>6.24.2</w:t>
      </w:r>
      <w:r>
        <w:rPr>
          <w:rFonts w:asciiTheme="minorHAnsi" w:eastAsiaTheme="minorEastAsia" w:hAnsiTheme="minorHAnsi" w:cstheme="minorBidi"/>
          <w:sz w:val="22"/>
          <w:szCs w:val="22"/>
        </w:rPr>
        <w:tab/>
      </w:r>
      <w:r>
        <w:t>Procedures</w:t>
      </w:r>
      <w:r>
        <w:tab/>
      </w:r>
      <w:r>
        <w:fldChar w:fldCharType="begin" w:fldLock="1"/>
      </w:r>
      <w:r>
        <w:instrText xml:space="preserve"> PAGEREF _Toc113283542 \h </w:instrText>
      </w:r>
      <w:r>
        <w:fldChar w:fldCharType="separate"/>
      </w:r>
      <w:r>
        <w:t>77</w:t>
      </w:r>
      <w:r>
        <w:fldChar w:fldCharType="end"/>
      </w:r>
    </w:p>
    <w:p w14:paraId="74BD7620" w14:textId="73C7772C" w:rsidR="000E7E3A" w:rsidRDefault="000E7E3A">
      <w:pPr>
        <w:pStyle w:val="TOC3"/>
        <w:rPr>
          <w:rFonts w:asciiTheme="minorHAnsi" w:eastAsiaTheme="minorEastAsia" w:hAnsiTheme="minorHAnsi" w:cstheme="minorBidi"/>
          <w:sz w:val="22"/>
          <w:szCs w:val="22"/>
        </w:rPr>
      </w:pPr>
      <w:r>
        <w:rPr>
          <w:lang w:eastAsia="zh-CN"/>
        </w:rPr>
        <w:t>6.24.3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_Toc113283543 \h </w:instrText>
      </w:r>
      <w:r>
        <w:fldChar w:fldCharType="separate"/>
      </w:r>
      <w:r>
        <w:t>78</w:t>
      </w:r>
      <w:r>
        <w:fldChar w:fldCharType="end"/>
      </w:r>
    </w:p>
    <w:p w14:paraId="23699646" w14:textId="65B4C265" w:rsidR="000E7E3A" w:rsidRDefault="000E7E3A">
      <w:pPr>
        <w:pStyle w:val="TOC2"/>
        <w:rPr>
          <w:rFonts w:asciiTheme="minorHAnsi" w:eastAsiaTheme="minorEastAsia" w:hAnsiTheme="minorHAnsi" w:cstheme="minorBidi"/>
          <w:sz w:val="22"/>
          <w:szCs w:val="22"/>
        </w:rPr>
      </w:pPr>
      <w:r>
        <w:rPr>
          <w:lang w:eastAsia="zh-CN"/>
        </w:rPr>
        <w:t>6.25</w:t>
      </w:r>
      <w:r>
        <w:rPr>
          <w:rFonts w:asciiTheme="minorHAnsi" w:eastAsiaTheme="minorEastAsia" w:hAnsiTheme="minorHAnsi" w:cstheme="minorBidi"/>
          <w:sz w:val="22"/>
          <w:szCs w:val="22"/>
        </w:rPr>
        <w:tab/>
      </w:r>
      <w:r>
        <w:t>Solution</w:t>
      </w:r>
      <w:r>
        <w:rPr>
          <w:lang w:eastAsia="zh-CN"/>
        </w:rPr>
        <w:t xml:space="preserve"> 25</w:t>
      </w:r>
      <w:r>
        <w:t>: Differentiated QoS for Authenticable non-3GPP devices behind RG.</w:t>
      </w:r>
      <w:r>
        <w:tab/>
      </w:r>
      <w:r>
        <w:fldChar w:fldCharType="begin" w:fldLock="1"/>
      </w:r>
      <w:r>
        <w:instrText xml:space="preserve"> PAGEREF _Toc113283544 \h </w:instrText>
      </w:r>
      <w:r>
        <w:fldChar w:fldCharType="separate"/>
      </w:r>
      <w:r>
        <w:t>78</w:t>
      </w:r>
      <w:r>
        <w:fldChar w:fldCharType="end"/>
      </w:r>
    </w:p>
    <w:p w14:paraId="24B6BD98" w14:textId="7AED217B" w:rsidR="000E7E3A" w:rsidRDefault="000E7E3A">
      <w:pPr>
        <w:pStyle w:val="TOC3"/>
        <w:rPr>
          <w:rFonts w:asciiTheme="minorHAnsi" w:eastAsiaTheme="minorEastAsia" w:hAnsiTheme="minorHAnsi" w:cstheme="minorBidi"/>
          <w:sz w:val="22"/>
          <w:szCs w:val="22"/>
        </w:rPr>
      </w:pPr>
      <w:r>
        <w:t>6.25.1</w:t>
      </w:r>
      <w:r>
        <w:rPr>
          <w:rFonts w:asciiTheme="minorHAnsi" w:eastAsiaTheme="minorEastAsia" w:hAnsiTheme="minorHAnsi" w:cstheme="minorBidi"/>
          <w:sz w:val="22"/>
          <w:szCs w:val="22"/>
        </w:rPr>
        <w:tab/>
      </w:r>
      <w:r>
        <w:t>Description</w:t>
      </w:r>
      <w:r>
        <w:tab/>
      </w:r>
      <w:r>
        <w:fldChar w:fldCharType="begin" w:fldLock="1"/>
      </w:r>
      <w:r>
        <w:instrText xml:space="preserve"> PAGEREF _Toc113283545 \h </w:instrText>
      </w:r>
      <w:r>
        <w:fldChar w:fldCharType="separate"/>
      </w:r>
      <w:r>
        <w:t>78</w:t>
      </w:r>
      <w:r>
        <w:fldChar w:fldCharType="end"/>
      </w:r>
    </w:p>
    <w:p w14:paraId="1194329C" w14:textId="07D12731" w:rsidR="000E7E3A" w:rsidRDefault="000E7E3A">
      <w:pPr>
        <w:pStyle w:val="TOC3"/>
        <w:rPr>
          <w:rFonts w:asciiTheme="minorHAnsi" w:eastAsiaTheme="minorEastAsia" w:hAnsiTheme="minorHAnsi" w:cstheme="minorBidi"/>
          <w:sz w:val="22"/>
          <w:szCs w:val="22"/>
        </w:rPr>
      </w:pPr>
      <w:r>
        <w:t>6.25.2</w:t>
      </w:r>
      <w:r>
        <w:rPr>
          <w:rFonts w:asciiTheme="minorHAnsi" w:eastAsiaTheme="minorEastAsia" w:hAnsiTheme="minorHAnsi" w:cstheme="minorBidi"/>
          <w:sz w:val="22"/>
          <w:szCs w:val="22"/>
        </w:rPr>
        <w:tab/>
      </w:r>
      <w:r>
        <w:t>Procedures</w:t>
      </w:r>
      <w:r>
        <w:tab/>
      </w:r>
      <w:r>
        <w:fldChar w:fldCharType="begin" w:fldLock="1"/>
      </w:r>
      <w:r>
        <w:instrText xml:space="preserve"> PAGEREF _Toc113283546 \h </w:instrText>
      </w:r>
      <w:r>
        <w:fldChar w:fldCharType="separate"/>
      </w:r>
      <w:r>
        <w:t>79</w:t>
      </w:r>
      <w:r>
        <w:fldChar w:fldCharType="end"/>
      </w:r>
    </w:p>
    <w:p w14:paraId="7D663B99" w14:textId="2359068F" w:rsidR="000E7E3A" w:rsidRDefault="000E7E3A">
      <w:pPr>
        <w:pStyle w:val="TOC3"/>
        <w:rPr>
          <w:rFonts w:asciiTheme="minorHAnsi" w:eastAsiaTheme="minorEastAsia" w:hAnsiTheme="minorHAnsi" w:cstheme="minorBidi"/>
          <w:sz w:val="22"/>
          <w:szCs w:val="22"/>
        </w:rPr>
      </w:pPr>
      <w:r>
        <w:rPr>
          <w:lang w:eastAsia="zh-CN"/>
        </w:rPr>
        <w:t>6.25.3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_Toc113283547 \h </w:instrText>
      </w:r>
      <w:r>
        <w:fldChar w:fldCharType="separate"/>
      </w:r>
      <w:r>
        <w:t>80</w:t>
      </w:r>
      <w:r>
        <w:fldChar w:fldCharType="end"/>
      </w:r>
    </w:p>
    <w:p w14:paraId="56094DDF" w14:textId="1CA3F18B" w:rsidR="000E7E3A" w:rsidRDefault="000E7E3A">
      <w:pPr>
        <w:pStyle w:val="TOC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_Toc113283548 \h </w:instrText>
      </w:r>
      <w:r>
        <w:fldChar w:fldCharType="separate"/>
      </w:r>
      <w:r>
        <w:t>80</w:t>
      </w:r>
      <w:r>
        <w:fldChar w:fldCharType="end"/>
      </w:r>
    </w:p>
    <w:p w14:paraId="3DFD566D" w14:textId="21D09383" w:rsidR="000E7E3A" w:rsidRDefault="000E7E3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_Toc113283549 \h </w:instrText>
      </w:r>
      <w:r>
        <w:fldChar w:fldCharType="separate"/>
      </w:r>
      <w:r>
        <w:t>81</w:t>
      </w:r>
      <w:r>
        <w:fldChar w:fldCharType="end"/>
      </w:r>
    </w:p>
    <w:p w14:paraId="3AE97B73" w14:textId="043680D1" w:rsidR="000E7E3A" w:rsidRDefault="000E7E3A">
      <w:pPr>
        <w:pStyle w:val="TOC2"/>
        <w:rPr>
          <w:rFonts w:asciiTheme="minorHAnsi" w:eastAsiaTheme="minorEastAsia" w:hAnsiTheme="minorHAnsi" w:cstheme="minorBidi"/>
          <w:sz w:val="22"/>
          <w:szCs w:val="22"/>
        </w:rPr>
      </w:pPr>
      <w:r>
        <w:rPr>
          <w:lang w:eastAsia="ko-KR"/>
        </w:rPr>
        <w:t>8.1</w:t>
      </w:r>
      <w:r>
        <w:rPr>
          <w:rFonts w:asciiTheme="minorHAnsi" w:eastAsiaTheme="minorEastAsia" w:hAnsiTheme="minorHAnsi" w:cstheme="minorBidi"/>
          <w:sz w:val="22"/>
          <w:szCs w:val="22"/>
        </w:rPr>
        <w:tab/>
      </w:r>
      <w:r>
        <w:rPr>
          <w:lang w:eastAsia="ko-KR"/>
        </w:rPr>
        <w:t xml:space="preserve">Key Issue #1: </w:t>
      </w:r>
      <w:r>
        <w:t>Providing differentiated service for UE and Non-3GPP devices connected behind a 5G RG</w:t>
      </w:r>
      <w:r>
        <w:tab/>
      </w:r>
      <w:r>
        <w:fldChar w:fldCharType="begin" w:fldLock="1"/>
      </w:r>
      <w:r>
        <w:instrText xml:space="preserve"> PAGEREF _Toc113283550 \h </w:instrText>
      </w:r>
      <w:r>
        <w:fldChar w:fldCharType="separate"/>
      </w:r>
      <w:r>
        <w:t>81</w:t>
      </w:r>
      <w:r>
        <w:fldChar w:fldCharType="end"/>
      </w:r>
    </w:p>
    <w:p w14:paraId="2A31BB2D" w14:textId="08B1685F" w:rsidR="000E7E3A" w:rsidRDefault="000E7E3A">
      <w:pPr>
        <w:pStyle w:val="TOC2"/>
        <w:rPr>
          <w:rFonts w:asciiTheme="minorHAnsi" w:eastAsiaTheme="minorEastAsia" w:hAnsiTheme="minorHAnsi" w:cstheme="minorBidi"/>
          <w:sz w:val="22"/>
          <w:szCs w:val="22"/>
        </w:rPr>
      </w:pPr>
      <w:r>
        <w:rPr>
          <w:lang w:eastAsia="ko-KR"/>
        </w:rPr>
        <w:t>8.2</w:t>
      </w:r>
      <w:r>
        <w:rPr>
          <w:rFonts w:asciiTheme="minorHAnsi" w:eastAsiaTheme="minorEastAsia" w:hAnsiTheme="minorHAnsi" w:cstheme="minorBidi"/>
          <w:sz w:val="22"/>
          <w:szCs w:val="22"/>
        </w:rPr>
        <w:tab/>
      </w:r>
      <w:r>
        <w:rPr>
          <w:lang w:eastAsia="ko-KR"/>
        </w:rPr>
        <w:t xml:space="preserve">Key Issue #2: </w:t>
      </w:r>
      <w:r>
        <w:t>How to select a TNGF/N3IWF that supports the S-NSSAI(s) needed by the UE</w:t>
      </w:r>
      <w:r>
        <w:tab/>
      </w:r>
      <w:r>
        <w:fldChar w:fldCharType="begin" w:fldLock="1"/>
      </w:r>
      <w:r>
        <w:instrText xml:space="preserve"> PAGEREF _Toc113283551 \h </w:instrText>
      </w:r>
      <w:r>
        <w:fldChar w:fldCharType="separate"/>
      </w:r>
      <w:r>
        <w:t>81</w:t>
      </w:r>
      <w:r>
        <w:fldChar w:fldCharType="end"/>
      </w:r>
    </w:p>
    <w:p w14:paraId="50E6835D" w14:textId="13D2D39C" w:rsidR="000E7E3A" w:rsidRDefault="000E7E3A">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How to select an N3IWF that supports the S-NSSAI(s) needed by the UE</w:t>
      </w:r>
      <w:r>
        <w:tab/>
      </w:r>
      <w:r>
        <w:fldChar w:fldCharType="begin" w:fldLock="1"/>
      </w:r>
      <w:r>
        <w:instrText xml:space="preserve"> PAGEREF _Toc113283552 \h </w:instrText>
      </w:r>
      <w:r>
        <w:fldChar w:fldCharType="separate"/>
      </w:r>
      <w:r>
        <w:t>81</w:t>
      </w:r>
      <w:r>
        <w:fldChar w:fldCharType="end"/>
      </w:r>
    </w:p>
    <w:p w14:paraId="364A74B5" w14:textId="24FF070E" w:rsidR="000E7E3A" w:rsidRDefault="000E7E3A">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How to select a TNGF that supports the S-NSSAI(s) needed by the UE</w:t>
      </w:r>
      <w:r>
        <w:tab/>
      </w:r>
      <w:r>
        <w:fldChar w:fldCharType="begin" w:fldLock="1"/>
      </w:r>
      <w:r>
        <w:instrText xml:space="preserve"> PAGEREF _Toc113283553 \h </w:instrText>
      </w:r>
      <w:r>
        <w:fldChar w:fldCharType="separate"/>
      </w:r>
      <w:r>
        <w:t>81</w:t>
      </w:r>
      <w:r>
        <w:fldChar w:fldCharType="end"/>
      </w:r>
    </w:p>
    <w:p w14:paraId="616C0923" w14:textId="4F151A83" w:rsidR="000E7E3A" w:rsidRDefault="000E7E3A">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_Toc113283554 \h </w:instrText>
      </w:r>
      <w:r>
        <w:fldChar w:fldCharType="separate"/>
      </w:r>
      <w:r>
        <w:t>82</w:t>
      </w:r>
      <w:r>
        <w:fldChar w:fldCharType="end"/>
      </w:r>
    </w:p>
    <w:p w14:paraId="0B9E3498" w14:textId="08A76533" w:rsidR="00080512" w:rsidRPr="000C27E8" w:rsidRDefault="004D3578">
      <w:r w:rsidRPr="000C27E8">
        <w:rPr>
          <w:noProof/>
          <w:sz w:val="22"/>
        </w:rPr>
        <w:fldChar w:fldCharType="end"/>
      </w:r>
    </w:p>
    <w:p w14:paraId="03993004" w14:textId="77777777" w:rsidR="00080512" w:rsidRPr="000C27E8" w:rsidRDefault="00080512">
      <w:pPr>
        <w:pStyle w:val="Heading1"/>
      </w:pPr>
      <w:bookmarkStart w:id="19" w:name="foreword"/>
      <w:bookmarkStart w:id="20" w:name="_Toc113283406"/>
      <w:bookmarkEnd w:id="19"/>
      <w:r w:rsidRPr="000C27E8">
        <w:t>Foreword</w:t>
      </w:r>
      <w:bookmarkEnd w:id="20"/>
    </w:p>
    <w:p w14:paraId="7109B8B0" w14:textId="77777777" w:rsidR="002C3472" w:rsidRPr="000C27E8" w:rsidRDefault="002C3472" w:rsidP="002C3472">
      <w:r w:rsidRPr="000C27E8">
        <w:t>This Technical Report has been produced by the 3rd Generation Partnership Project (3GPP).</w:t>
      </w:r>
    </w:p>
    <w:p w14:paraId="1CFF30BA" w14:textId="77777777" w:rsidR="002C3472" w:rsidRPr="000C27E8" w:rsidRDefault="002C3472" w:rsidP="002C3472">
      <w:r w:rsidRPr="000C27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FD12A3" w14:textId="77777777" w:rsidR="002C3472" w:rsidRPr="000C27E8" w:rsidRDefault="002C3472" w:rsidP="002C3472">
      <w:pPr>
        <w:pStyle w:val="B1"/>
      </w:pPr>
      <w:r w:rsidRPr="000C27E8">
        <w:t xml:space="preserve">Version </w:t>
      </w:r>
      <w:proofErr w:type="spellStart"/>
      <w:r w:rsidRPr="000C27E8">
        <w:t>x.y.z</w:t>
      </w:r>
      <w:proofErr w:type="spellEnd"/>
    </w:p>
    <w:p w14:paraId="7BC09A21" w14:textId="77777777" w:rsidR="002C3472" w:rsidRPr="000C27E8" w:rsidRDefault="002C3472" w:rsidP="002C3472">
      <w:pPr>
        <w:pStyle w:val="B1"/>
      </w:pPr>
      <w:r w:rsidRPr="000C27E8">
        <w:t>where:</w:t>
      </w:r>
    </w:p>
    <w:p w14:paraId="26E5D68E" w14:textId="77777777" w:rsidR="002C3472" w:rsidRPr="000C27E8" w:rsidRDefault="002C3472" w:rsidP="002C3472">
      <w:pPr>
        <w:pStyle w:val="B2"/>
      </w:pPr>
      <w:r w:rsidRPr="000C27E8">
        <w:t>x</w:t>
      </w:r>
      <w:r w:rsidRPr="000C27E8">
        <w:tab/>
        <w:t>the first digit:</w:t>
      </w:r>
    </w:p>
    <w:p w14:paraId="5A64D515" w14:textId="77777777" w:rsidR="002C3472" w:rsidRPr="000C27E8" w:rsidRDefault="002C3472" w:rsidP="002C3472">
      <w:pPr>
        <w:pStyle w:val="B3"/>
      </w:pPr>
      <w:r w:rsidRPr="000C27E8">
        <w:t>1</w:t>
      </w:r>
      <w:r w:rsidRPr="000C27E8">
        <w:tab/>
        <w:t xml:space="preserve">presented to TSG for </w:t>
      </w:r>
      <w:proofErr w:type="gramStart"/>
      <w:r w:rsidRPr="000C27E8">
        <w:t>information;</w:t>
      </w:r>
      <w:proofErr w:type="gramEnd"/>
    </w:p>
    <w:p w14:paraId="694F7C1D" w14:textId="77777777" w:rsidR="002C3472" w:rsidRPr="000C27E8" w:rsidRDefault="002C3472" w:rsidP="002C3472">
      <w:pPr>
        <w:pStyle w:val="B3"/>
      </w:pPr>
      <w:r w:rsidRPr="000C27E8">
        <w:t>2</w:t>
      </w:r>
      <w:r w:rsidRPr="000C27E8">
        <w:tab/>
        <w:t xml:space="preserve">presented to TSG for </w:t>
      </w:r>
      <w:proofErr w:type="gramStart"/>
      <w:r w:rsidRPr="000C27E8">
        <w:t>approval;</w:t>
      </w:r>
      <w:proofErr w:type="gramEnd"/>
    </w:p>
    <w:p w14:paraId="29595D8C" w14:textId="77777777" w:rsidR="002C3472" w:rsidRPr="000C27E8" w:rsidRDefault="002C3472" w:rsidP="002C3472">
      <w:pPr>
        <w:pStyle w:val="B3"/>
      </w:pPr>
      <w:r w:rsidRPr="000C27E8">
        <w:t>3</w:t>
      </w:r>
      <w:r w:rsidRPr="000C27E8">
        <w:tab/>
        <w:t>or greater indicates TSG approved document under change control.</w:t>
      </w:r>
    </w:p>
    <w:p w14:paraId="646684BF" w14:textId="77777777" w:rsidR="002C3472" w:rsidRPr="000C27E8" w:rsidRDefault="002C3472" w:rsidP="002C3472">
      <w:pPr>
        <w:pStyle w:val="B2"/>
      </w:pPr>
      <w:r w:rsidRPr="000C27E8">
        <w:t>y</w:t>
      </w:r>
      <w:r w:rsidRPr="000C27E8">
        <w:tab/>
        <w:t xml:space="preserve">the second digit is incremented for all changes of substance, </w:t>
      </w:r>
      <w:proofErr w:type="gramStart"/>
      <w:r w:rsidRPr="000C27E8">
        <w:t>i.e.</w:t>
      </w:r>
      <w:proofErr w:type="gramEnd"/>
      <w:r w:rsidRPr="000C27E8">
        <w:t xml:space="preserve"> technical enhancements, corrections, updates, etc.</w:t>
      </w:r>
    </w:p>
    <w:p w14:paraId="4BFF78C4" w14:textId="77777777" w:rsidR="002C3472" w:rsidRPr="000C27E8" w:rsidRDefault="002C3472" w:rsidP="002C3472">
      <w:pPr>
        <w:pStyle w:val="B2"/>
      </w:pPr>
      <w:r w:rsidRPr="000C27E8">
        <w:t>z</w:t>
      </w:r>
      <w:r w:rsidRPr="000C27E8">
        <w:tab/>
        <w:t>the third digit is incremented when editorial only changes have been incorporated in the document.</w:t>
      </w:r>
    </w:p>
    <w:p w14:paraId="22C8C7D4" w14:textId="77777777" w:rsidR="002C3472" w:rsidRPr="000C27E8" w:rsidRDefault="002C3472" w:rsidP="002C3472">
      <w:r w:rsidRPr="000C27E8">
        <w:t>In the present document, certain modal verbs have the following meanings:</w:t>
      </w:r>
    </w:p>
    <w:p w14:paraId="0BA6D494" w14:textId="77777777" w:rsidR="002C3472" w:rsidRPr="000C27E8" w:rsidRDefault="002C3472" w:rsidP="002C3472">
      <w:pPr>
        <w:pStyle w:val="EX"/>
      </w:pPr>
      <w:r w:rsidRPr="000C27E8">
        <w:rPr>
          <w:b/>
        </w:rPr>
        <w:t>shall</w:t>
      </w:r>
      <w:r w:rsidRPr="000C27E8">
        <w:tab/>
        <w:t>indicates a mandatory requirement to do something</w:t>
      </w:r>
    </w:p>
    <w:p w14:paraId="1A35ECF6" w14:textId="77777777" w:rsidR="002C3472" w:rsidRPr="000C27E8" w:rsidRDefault="002C3472" w:rsidP="002C3472">
      <w:pPr>
        <w:pStyle w:val="EX"/>
      </w:pPr>
      <w:r w:rsidRPr="000C27E8">
        <w:rPr>
          <w:b/>
        </w:rPr>
        <w:t>shall not</w:t>
      </w:r>
      <w:r w:rsidRPr="000C27E8">
        <w:tab/>
        <w:t>indicates an interdiction (prohibition) to do something</w:t>
      </w:r>
    </w:p>
    <w:p w14:paraId="21D05FE0" w14:textId="4E1E3F5B" w:rsidR="002C3472" w:rsidRPr="000C27E8" w:rsidRDefault="002C3472" w:rsidP="002C3472">
      <w:pPr>
        <w:pStyle w:val="NO"/>
      </w:pPr>
      <w:r w:rsidRPr="000C27E8">
        <w:t>NOTE 1:</w:t>
      </w:r>
      <w:r w:rsidRPr="000C27E8">
        <w:tab/>
        <w:t xml:space="preserve">The constructions </w:t>
      </w:r>
      <w:r w:rsidR="00A4709B" w:rsidRPr="000C27E8">
        <w:t>"</w:t>
      </w:r>
      <w:r w:rsidRPr="000C27E8">
        <w:t>shall</w:t>
      </w:r>
      <w:r w:rsidR="00A4709B" w:rsidRPr="000C27E8">
        <w:t>"</w:t>
      </w:r>
      <w:r w:rsidRPr="000C27E8">
        <w:t xml:space="preserve"> and </w:t>
      </w:r>
      <w:r w:rsidR="00A4709B" w:rsidRPr="000C27E8">
        <w:t>"</w:t>
      </w:r>
      <w:r w:rsidRPr="000C27E8">
        <w:t>shall not</w:t>
      </w:r>
      <w:r w:rsidR="00A4709B" w:rsidRPr="000C27E8">
        <w:t>"</w:t>
      </w:r>
      <w:r w:rsidRPr="000C27E8">
        <w:t xml:space="preserve"> are confined to the context of normative provisions, and do not appear in Technical Reports.</w:t>
      </w:r>
    </w:p>
    <w:p w14:paraId="51FAEB4B" w14:textId="37F9E559" w:rsidR="002C3472" w:rsidRPr="000C27E8" w:rsidRDefault="002C3472" w:rsidP="002C3472">
      <w:pPr>
        <w:pStyle w:val="NO"/>
      </w:pPr>
      <w:r w:rsidRPr="000C27E8">
        <w:t>NOTE 2:</w:t>
      </w:r>
      <w:r w:rsidRPr="000C27E8">
        <w:tab/>
        <w:t xml:space="preserve">The constructions </w:t>
      </w:r>
      <w:r w:rsidR="00A4709B" w:rsidRPr="000C27E8">
        <w:t>"</w:t>
      </w:r>
      <w:r w:rsidRPr="000C27E8">
        <w:t>must</w:t>
      </w:r>
      <w:r w:rsidR="00A4709B" w:rsidRPr="000C27E8">
        <w:t>"</w:t>
      </w:r>
      <w:r w:rsidRPr="000C27E8">
        <w:t xml:space="preserve"> and </w:t>
      </w:r>
      <w:r w:rsidR="00A4709B" w:rsidRPr="000C27E8">
        <w:t>"</w:t>
      </w:r>
      <w:r w:rsidRPr="000C27E8">
        <w:t>must not</w:t>
      </w:r>
      <w:r w:rsidR="00A4709B" w:rsidRPr="000C27E8">
        <w:t>"</w:t>
      </w:r>
      <w:r w:rsidRPr="000C27E8">
        <w:t xml:space="preserve"> are not used as substitutes for </w:t>
      </w:r>
      <w:r w:rsidR="00A4709B" w:rsidRPr="000C27E8">
        <w:t>"</w:t>
      </w:r>
      <w:r w:rsidRPr="000C27E8">
        <w:t>shall</w:t>
      </w:r>
      <w:r w:rsidR="00A4709B" w:rsidRPr="000C27E8">
        <w:t>"</w:t>
      </w:r>
      <w:r w:rsidRPr="000C27E8">
        <w:t xml:space="preserve"> and </w:t>
      </w:r>
      <w:r w:rsidR="00A4709B" w:rsidRPr="000C27E8">
        <w:t>"</w:t>
      </w:r>
      <w:r w:rsidRPr="000C27E8">
        <w:t>shall not</w:t>
      </w:r>
      <w:r w:rsidR="00A4709B" w:rsidRPr="000C27E8">
        <w:t>"</w:t>
      </w:r>
      <w:r w:rsidRPr="000C27E8">
        <w:t xml:space="preserve">. Their use is avoided insofar as possible, and they are not used in a normative context except in a direct citation from an external, referenced, non-3GPP document, or </w:t>
      </w:r>
      <w:proofErr w:type="gramStart"/>
      <w:r w:rsidRPr="000C27E8">
        <w:t>so as to</w:t>
      </w:r>
      <w:proofErr w:type="gramEnd"/>
      <w:r w:rsidRPr="000C27E8">
        <w:t xml:space="preserve"> maintain continuity of style when extending or modifying the provisions of such a referenced document.</w:t>
      </w:r>
    </w:p>
    <w:p w14:paraId="22216AB3" w14:textId="77777777" w:rsidR="002C3472" w:rsidRPr="000C27E8" w:rsidRDefault="002C3472" w:rsidP="002C3472">
      <w:pPr>
        <w:pStyle w:val="EX"/>
      </w:pPr>
      <w:r w:rsidRPr="000C27E8">
        <w:rPr>
          <w:b/>
        </w:rPr>
        <w:t>should</w:t>
      </w:r>
      <w:r w:rsidRPr="000C27E8">
        <w:tab/>
        <w:t>indicates a recommendation to do something</w:t>
      </w:r>
    </w:p>
    <w:p w14:paraId="77070F52" w14:textId="77777777" w:rsidR="002C3472" w:rsidRPr="000C27E8" w:rsidRDefault="002C3472" w:rsidP="002C3472">
      <w:pPr>
        <w:pStyle w:val="EX"/>
      </w:pPr>
      <w:r w:rsidRPr="000C27E8">
        <w:rPr>
          <w:b/>
        </w:rPr>
        <w:t>should not</w:t>
      </w:r>
      <w:r w:rsidRPr="000C27E8">
        <w:tab/>
        <w:t>indicates a recommendation not to do something</w:t>
      </w:r>
    </w:p>
    <w:p w14:paraId="64E3A2C4" w14:textId="77777777" w:rsidR="002C3472" w:rsidRPr="000C27E8" w:rsidRDefault="002C3472" w:rsidP="002C3472">
      <w:pPr>
        <w:pStyle w:val="EX"/>
      </w:pPr>
      <w:r w:rsidRPr="000C27E8">
        <w:rPr>
          <w:b/>
        </w:rPr>
        <w:t>may</w:t>
      </w:r>
      <w:r w:rsidRPr="000C27E8">
        <w:tab/>
        <w:t>indicates permission to do something</w:t>
      </w:r>
    </w:p>
    <w:p w14:paraId="0BE81B4A" w14:textId="77777777" w:rsidR="002C3472" w:rsidRPr="000C27E8" w:rsidRDefault="002C3472" w:rsidP="002C3472">
      <w:pPr>
        <w:pStyle w:val="EX"/>
      </w:pPr>
      <w:r w:rsidRPr="000C27E8">
        <w:rPr>
          <w:b/>
        </w:rPr>
        <w:t>need not</w:t>
      </w:r>
      <w:r w:rsidRPr="000C27E8">
        <w:tab/>
        <w:t>indicates permission not to do something</w:t>
      </w:r>
    </w:p>
    <w:p w14:paraId="626B9071" w14:textId="1042C527" w:rsidR="002C3472" w:rsidRPr="000C27E8" w:rsidRDefault="002C3472" w:rsidP="002C3472">
      <w:pPr>
        <w:pStyle w:val="NO"/>
      </w:pPr>
      <w:r w:rsidRPr="000C27E8">
        <w:t>NOTE 3:</w:t>
      </w:r>
      <w:r w:rsidRPr="000C27E8">
        <w:tab/>
        <w:t xml:space="preserve">The construction </w:t>
      </w:r>
      <w:r w:rsidR="00A4709B" w:rsidRPr="000C27E8">
        <w:t>"</w:t>
      </w:r>
      <w:r w:rsidRPr="000C27E8">
        <w:t>may not</w:t>
      </w:r>
      <w:r w:rsidR="00A4709B" w:rsidRPr="000C27E8">
        <w:t>"</w:t>
      </w:r>
      <w:r w:rsidRPr="000C27E8">
        <w:t xml:space="preserve"> is ambiguous and is not used in normative elements. The unambiguous constructions </w:t>
      </w:r>
      <w:r w:rsidR="00A4709B" w:rsidRPr="000C27E8">
        <w:t>"</w:t>
      </w:r>
      <w:r w:rsidRPr="000C27E8">
        <w:t>might not</w:t>
      </w:r>
      <w:r w:rsidR="00A4709B" w:rsidRPr="000C27E8">
        <w:t>"</w:t>
      </w:r>
      <w:r w:rsidRPr="000C27E8">
        <w:t xml:space="preserve"> or </w:t>
      </w:r>
      <w:r w:rsidR="00A4709B" w:rsidRPr="000C27E8">
        <w:t>"</w:t>
      </w:r>
      <w:r w:rsidRPr="000C27E8">
        <w:t>shall not</w:t>
      </w:r>
      <w:r w:rsidR="00A4709B" w:rsidRPr="000C27E8">
        <w:t>"</w:t>
      </w:r>
      <w:r w:rsidRPr="000C27E8">
        <w:t xml:space="preserve"> are used instead, depending upon the meaning intended.</w:t>
      </w:r>
    </w:p>
    <w:p w14:paraId="53911F7C" w14:textId="77777777" w:rsidR="002C3472" w:rsidRPr="000C27E8" w:rsidRDefault="002C3472" w:rsidP="002C3472">
      <w:pPr>
        <w:pStyle w:val="EX"/>
      </w:pPr>
      <w:r w:rsidRPr="000C27E8">
        <w:rPr>
          <w:b/>
        </w:rPr>
        <w:t>can</w:t>
      </w:r>
      <w:r w:rsidRPr="000C27E8">
        <w:tab/>
        <w:t>indicates that something is possible</w:t>
      </w:r>
    </w:p>
    <w:p w14:paraId="0171A920" w14:textId="77777777" w:rsidR="002C3472" w:rsidRPr="000C27E8" w:rsidRDefault="002C3472" w:rsidP="002C3472">
      <w:pPr>
        <w:pStyle w:val="EX"/>
      </w:pPr>
      <w:r w:rsidRPr="000C27E8">
        <w:rPr>
          <w:b/>
        </w:rPr>
        <w:t>cannot</w:t>
      </w:r>
      <w:r w:rsidRPr="000C27E8">
        <w:tab/>
        <w:t>indicates that something is impossible</w:t>
      </w:r>
    </w:p>
    <w:p w14:paraId="0071D246" w14:textId="40975221" w:rsidR="002C3472" w:rsidRPr="000C27E8" w:rsidRDefault="002C3472" w:rsidP="002C3472">
      <w:pPr>
        <w:pStyle w:val="NO"/>
      </w:pPr>
      <w:r w:rsidRPr="000C27E8">
        <w:t>NOTE 4:</w:t>
      </w:r>
      <w:r w:rsidRPr="000C27E8">
        <w:tab/>
        <w:t xml:space="preserve">The constructions </w:t>
      </w:r>
      <w:r w:rsidR="00A4709B" w:rsidRPr="000C27E8">
        <w:t>"</w:t>
      </w:r>
      <w:r w:rsidRPr="000C27E8">
        <w:t>can</w:t>
      </w:r>
      <w:r w:rsidR="00A4709B" w:rsidRPr="000C27E8">
        <w:t>"</w:t>
      </w:r>
      <w:r w:rsidRPr="000C27E8">
        <w:t xml:space="preserve"> and </w:t>
      </w:r>
      <w:r w:rsidR="00A4709B" w:rsidRPr="000C27E8">
        <w:t>"</w:t>
      </w:r>
      <w:r w:rsidRPr="000C27E8">
        <w:t>cannot</w:t>
      </w:r>
      <w:r w:rsidR="00A4709B" w:rsidRPr="000C27E8">
        <w:t>"</w:t>
      </w:r>
      <w:r w:rsidRPr="000C27E8">
        <w:t xml:space="preserve"> shall not to be used as substitutes for </w:t>
      </w:r>
      <w:r w:rsidR="00A4709B" w:rsidRPr="000C27E8">
        <w:t>"</w:t>
      </w:r>
      <w:r w:rsidRPr="000C27E8">
        <w:t>may</w:t>
      </w:r>
      <w:r w:rsidR="00A4709B" w:rsidRPr="000C27E8">
        <w:t>"</w:t>
      </w:r>
      <w:r w:rsidRPr="000C27E8">
        <w:t xml:space="preserve"> and </w:t>
      </w:r>
      <w:r w:rsidR="00A4709B" w:rsidRPr="000C27E8">
        <w:t>"</w:t>
      </w:r>
      <w:r w:rsidRPr="000C27E8">
        <w:t>need not</w:t>
      </w:r>
      <w:r w:rsidR="00A4709B" w:rsidRPr="000C27E8">
        <w:t>"</w:t>
      </w:r>
      <w:r w:rsidRPr="000C27E8">
        <w:t>.</w:t>
      </w:r>
    </w:p>
    <w:p w14:paraId="299C69E6" w14:textId="77777777" w:rsidR="002C3472" w:rsidRPr="000C27E8" w:rsidRDefault="002C3472" w:rsidP="002C3472">
      <w:pPr>
        <w:pStyle w:val="EX"/>
      </w:pPr>
      <w:r w:rsidRPr="000C27E8">
        <w:rPr>
          <w:b/>
        </w:rPr>
        <w:t>will</w:t>
      </w:r>
      <w:r w:rsidRPr="000C27E8">
        <w:tab/>
        <w:t xml:space="preserve">indicates that something is certain or expected to happen </w:t>
      </w:r>
      <w:proofErr w:type="gramStart"/>
      <w:r w:rsidRPr="000C27E8">
        <w:t>as a result of</w:t>
      </w:r>
      <w:proofErr w:type="gramEnd"/>
      <w:r w:rsidRPr="000C27E8">
        <w:t xml:space="preserve"> action taken by an agency the behaviour of which is outside the scope of the present document</w:t>
      </w:r>
    </w:p>
    <w:p w14:paraId="709770CE" w14:textId="77777777" w:rsidR="002C3472" w:rsidRPr="000C27E8" w:rsidRDefault="002C3472" w:rsidP="002C3472">
      <w:pPr>
        <w:pStyle w:val="EX"/>
      </w:pPr>
      <w:r w:rsidRPr="000C27E8">
        <w:rPr>
          <w:b/>
        </w:rPr>
        <w:t>will not</w:t>
      </w:r>
      <w:r w:rsidRPr="000C27E8">
        <w:tab/>
        <w:t xml:space="preserve">indicates that something is certain or expected not to happen </w:t>
      </w:r>
      <w:proofErr w:type="gramStart"/>
      <w:r w:rsidRPr="000C27E8">
        <w:t>as a result of</w:t>
      </w:r>
      <w:proofErr w:type="gramEnd"/>
      <w:r w:rsidRPr="000C27E8">
        <w:t xml:space="preserve"> action taken by an agency the behaviour of which is outside the scope of the present document</w:t>
      </w:r>
    </w:p>
    <w:p w14:paraId="7CCF94FE" w14:textId="77777777" w:rsidR="002C3472" w:rsidRPr="000C27E8" w:rsidRDefault="002C3472" w:rsidP="002C3472">
      <w:pPr>
        <w:pStyle w:val="EX"/>
      </w:pPr>
      <w:r w:rsidRPr="000C27E8">
        <w:rPr>
          <w:b/>
        </w:rPr>
        <w:t>might</w:t>
      </w:r>
      <w:r w:rsidRPr="000C27E8">
        <w:tab/>
        <w:t xml:space="preserve">indicates a likelihood that something will happen </w:t>
      </w:r>
      <w:proofErr w:type="gramStart"/>
      <w:r w:rsidRPr="000C27E8">
        <w:t>as a result of</w:t>
      </w:r>
      <w:proofErr w:type="gramEnd"/>
      <w:r w:rsidRPr="000C27E8">
        <w:t xml:space="preserve"> action taken by some agency the behaviour of which is outside the scope of the present document</w:t>
      </w:r>
    </w:p>
    <w:p w14:paraId="4293CA23" w14:textId="77777777" w:rsidR="002C3472" w:rsidRPr="000C27E8" w:rsidRDefault="002C3472" w:rsidP="002C3472">
      <w:pPr>
        <w:pStyle w:val="EX"/>
      </w:pPr>
      <w:r w:rsidRPr="000C27E8">
        <w:rPr>
          <w:b/>
        </w:rPr>
        <w:t>might not</w:t>
      </w:r>
      <w:r w:rsidRPr="000C27E8">
        <w:tab/>
        <w:t xml:space="preserve">indicates a likelihood that something will not happen </w:t>
      </w:r>
      <w:proofErr w:type="gramStart"/>
      <w:r w:rsidRPr="000C27E8">
        <w:t>as a result of</w:t>
      </w:r>
      <w:proofErr w:type="gramEnd"/>
      <w:r w:rsidRPr="000C27E8">
        <w:t xml:space="preserve"> action taken by some agency the behaviour of which is outside the scope of the present document</w:t>
      </w:r>
    </w:p>
    <w:p w14:paraId="3ABE6FEA" w14:textId="77777777" w:rsidR="002C3472" w:rsidRPr="000C27E8" w:rsidRDefault="002C3472" w:rsidP="002C3472">
      <w:r w:rsidRPr="000C27E8">
        <w:t>In addition:</w:t>
      </w:r>
    </w:p>
    <w:p w14:paraId="36D83D9F" w14:textId="77777777" w:rsidR="002C3472" w:rsidRPr="000C27E8" w:rsidRDefault="002C3472" w:rsidP="002C3472">
      <w:pPr>
        <w:pStyle w:val="EX"/>
      </w:pPr>
      <w:r w:rsidRPr="000C27E8">
        <w:rPr>
          <w:b/>
        </w:rPr>
        <w:t>is</w:t>
      </w:r>
      <w:r w:rsidRPr="000C27E8">
        <w:tab/>
        <w:t>(or any other verb in the indicative mood) indicates a statement of fact</w:t>
      </w:r>
    </w:p>
    <w:p w14:paraId="20C0DFE5" w14:textId="77777777" w:rsidR="002C3472" w:rsidRPr="000C27E8" w:rsidRDefault="002C3472" w:rsidP="002C3472">
      <w:pPr>
        <w:pStyle w:val="EX"/>
      </w:pPr>
      <w:r w:rsidRPr="000C27E8">
        <w:rPr>
          <w:b/>
        </w:rPr>
        <w:t>is not</w:t>
      </w:r>
      <w:r w:rsidRPr="000C27E8">
        <w:tab/>
        <w:t>(or any other negative verb in the indicative mood) indicates a statement of fact</w:t>
      </w:r>
    </w:p>
    <w:p w14:paraId="225A1395" w14:textId="6F580505" w:rsidR="002C3472" w:rsidRPr="000C27E8" w:rsidRDefault="002C3472" w:rsidP="002C3472">
      <w:pPr>
        <w:pStyle w:val="NO"/>
      </w:pPr>
      <w:r w:rsidRPr="000C27E8">
        <w:t>NOTE 5:</w:t>
      </w:r>
      <w:r w:rsidRPr="000C27E8">
        <w:tab/>
        <w:t xml:space="preserve">The constructions </w:t>
      </w:r>
      <w:r w:rsidR="00A4709B" w:rsidRPr="000C27E8">
        <w:t>"</w:t>
      </w:r>
      <w:proofErr w:type="gramStart"/>
      <w:r w:rsidRPr="000C27E8">
        <w:t>is</w:t>
      </w:r>
      <w:proofErr w:type="gramEnd"/>
      <w:r w:rsidR="00A4709B" w:rsidRPr="000C27E8">
        <w:t>"</w:t>
      </w:r>
      <w:r w:rsidRPr="000C27E8">
        <w:t xml:space="preserve"> and </w:t>
      </w:r>
      <w:r w:rsidR="00A4709B" w:rsidRPr="000C27E8">
        <w:t>"</w:t>
      </w:r>
      <w:r w:rsidRPr="000C27E8">
        <w:t>is not</w:t>
      </w:r>
      <w:r w:rsidR="00A4709B" w:rsidRPr="000C27E8">
        <w:t>"</w:t>
      </w:r>
      <w:r w:rsidRPr="000C27E8">
        <w:t xml:space="preserve"> do not indicate requirements.</w:t>
      </w:r>
    </w:p>
    <w:p w14:paraId="74AE083A" w14:textId="77777777" w:rsidR="002C3472" w:rsidRPr="000C27E8" w:rsidRDefault="002C3472" w:rsidP="002C3472">
      <w:pPr>
        <w:pStyle w:val="Heading1"/>
      </w:pPr>
      <w:r w:rsidRPr="000C27E8">
        <w:br w:type="page"/>
      </w:r>
      <w:bookmarkStart w:id="21" w:name="_Toc22214897"/>
      <w:bookmarkStart w:id="22" w:name="_Toc23254030"/>
      <w:bookmarkStart w:id="23" w:name="_Toc97155684"/>
      <w:bookmarkStart w:id="24" w:name="_Toc100846748"/>
      <w:bookmarkStart w:id="25" w:name="_Toc100846893"/>
      <w:bookmarkStart w:id="26" w:name="_Toc100993647"/>
      <w:bookmarkStart w:id="27" w:name="_Toc113263183"/>
      <w:bookmarkStart w:id="28" w:name="_Toc113283407"/>
      <w:r w:rsidRPr="000C27E8">
        <w:t>1</w:t>
      </w:r>
      <w:r w:rsidRPr="000C27E8">
        <w:tab/>
        <w:t>Scope</w:t>
      </w:r>
      <w:bookmarkEnd w:id="21"/>
      <w:bookmarkEnd w:id="22"/>
      <w:bookmarkEnd w:id="23"/>
      <w:bookmarkEnd w:id="24"/>
      <w:bookmarkEnd w:id="25"/>
      <w:bookmarkEnd w:id="26"/>
      <w:bookmarkEnd w:id="27"/>
      <w:bookmarkEnd w:id="28"/>
    </w:p>
    <w:p w14:paraId="537E95C0" w14:textId="77777777" w:rsidR="002C3472" w:rsidRPr="000C27E8" w:rsidRDefault="002C3472" w:rsidP="002C3472">
      <w:pPr>
        <w:rPr>
          <w:lang w:eastAsia="zh-CN"/>
        </w:rPr>
      </w:pPr>
      <w:r w:rsidRPr="000C27E8">
        <w:rPr>
          <w:lang w:eastAsia="zh-CN"/>
        </w:rPr>
        <w:t>The Technical Report studies and performs evaluations of potential architecture enhancements to enhance the support of Wireline-Wireless convergence in the 5G Core network (5GC). Specifically, two objectives are included:</w:t>
      </w:r>
    </w:p>
    <w:p w14:paraId="3A43CA2E" w14:textId="77777777" w:rsidR="002C3472" w:rsidRPr="000C27E8" w:rsidRDefault="002C3472" w:rsidP="002C3472">
      <w:pPr>
        <w:pStyle w:val="B1"/>
        <w:rPr>
          <w:lang w:eastAsia="zh-CN"/>
        </w:rPr>
      </w:pPr>
      <w:r w:rsidRPr="000C27E8">
        <w:rPr>
          <w:lang w:eastAsia="zh-CN"/>
        </w:rPr>
        <w:t>-</w:t>
      </w:r>
      <w:r w:rsidRPr="000C27E8">
        <w:rPr>
          <w:lang w:eastAsia="zh-CN"/>
        </w:rPr>
        <w:tab/>
      </w:r>
      <w:r w:rsidRPr="000C27E8">
        <w:rPr>
          <w:b/>
          <w:bCs/>
          <w:lang w:eastAsia="zh-CN"/>
        </w:rPr>
        <w:t>Work task #2:</w:t>
      </w:r>
      <w:r w:rsidRPr="000C27E8">
        <w:rPr>
          <w:lang w:eastAsia="zh-CN"/>
        </w:rPr>
        <w:t xml:space="preserve"> Whether and how to improve the support of devices connecting behind 5G-RG including:</w:t>
      </w:r>
    </w:p>
    <w:p w14:paraId="55B021F9" w14:textId="77777777" w:rsidR="002C3472" w:rsidRPr="000C27E8" w:rsidRDefault="002C3472" w:rsidP="002C3472">
      <w:pPr>
        <w:pStyle w:val="B2"/>
        <w:rPr>
          <w:lang w:eastAsia="zh-CN"/>
        </w:rPr>
      </w:pPr>
      <w:r w:rsidRPr="000C27E8">
        <w:rPr>
          <w:lang w:eastAsia="zh-CN"/>
        </w:rPr>
        <w:tab/>
        <w:t>Providing differentiated service (</w:t>
      </w:r>
      <w:proofErr w:type="gramStart"/>
      <w:r w:rsidRPr="000C27E8">
        <w:rPr>
          <w:lang w:eastAsia="zh-CN"/>
        </w:rPr>
        <w:t>e.g.</w:t>
      </w:r>
      <w:proofErr w:type="gramEnd"/>
      <w:r w:rsidRPr="000C27E8">
        <w:rPr>
          <w:lang w:eastAsia="zh-CN"/>
        </w:rPr>
        <w:t xml:space="preserve"> QoS and charging) for UE and Non-3GPP devices connected behind a 5G RG. This may imply s studying ways for 5GC to identify </w:t>
      </w:r>
      <w:proofErr w:type="gramStart"/>
      <w:r w:rsidRPr="000C27E8">
        <w:rPr>
          <w:lang w:eastAsia="zh-CN"/>
        </w:rPr>
        <w:t>Non-3GPP</w:t>
      </w:r>
      <w:proofErr w:type="gramEnd"/>
      <w:r w:rsidRPr="000C27E8">
        <w:rPr>
          <w:lang w:eastAsia="zh-CN"/>
        </w:rPr>
        <w:t xml:space="preserve"> devices connected behind a 5G RG and/or their traffic. Conclusions may differ for UE and for Non-3GPP devices.</w:t>
      </w:r>
    </w:p>
    <w:p w14:paraId="61143070" w14:textId="77777777" w:rsidR="002C3472" w:rsidRPr="000C27E8" w:rsidRDefault="002C3472" w:rsidP="002C3472">
      <w:pPr>
        <w:pStyle w:val="B1"/>
        <w:rPr>
          <w:lang w:eastAsia="zh-CN"/>
        </w:rPr>
      </w:pPr>
      <w:r w:rsidRPr="000C27E8">
        <w:rPr>
          <w:lang w:eastAsia="zh-CN"/>
        </w:rPr>
        <w:t>-</w:t>
      </w:r>
      <w:r w:rsidRPr="000C27E8">
        <w:rPr>
          <w:lang w:eastAsia="zh-CN"/>
        </w:rPr>
        <w:tab/>
      </w:r>
      <w:r w:rsidRPr="000C27E8">
        <w:rPr>
          <w:b/>
          <w:bCs/>
          <w:lang w:eastAsia="zh-CN"/>
        </w:rPr>
        <w:t>Work task #3:</w:t>
      </w:r>
      <w:r w:rsidRPr="000C27E8">
        <w:rPr>
          <w:lang w:eastAsia="zh-CN"/>
        </w:rPr>
        <w:t xml:space="preserve"> Trusted/untrusted </w:t>
      </w:r>
      <w:proofErr w:type="gramStart"/>
      <w:r w:rsidRPr="000C27E8">
        <w:rPr>
          <w:lang w:eastAsia="zh-CN"/>
        </w:rPr>
        <w:t>Non-3GPP</w:t>
      </w:r>
      <w:proofErr w:type="gramEnd"/>
      <w:r w:rsidRPr="000C27E8">
        <w:rPr>
          <w:lang w:eastAsia="zh-CN"/>
        </w:rPr>
        <w:t xml:space="preserve"> access network: How to select a TNGF/N3IWF that supports the S-NSSAI(s) needed by the UE.</w:t>
      </w:r>
    </w:p>
    <w:p w14:paraId="5E931080" w14:textId="77777777" w:rsidR="002C3472" w:rsidRPr="000C27E8" w:rsidRDefault="002C3472" w:rsidP="002C3472">
      <w:pPr>
        <w:pStyle w:val="Heading1"/>
      </w:pPr>
      <w:bookmarkStart w:id="29" w:name="_Toc22214898"/>
      <w:bookmarkStart w:id="30" w:name="_Toc23254031"/>
      <w:bookmarkStart w:id="31" w:name="_Toc97155685"/>
      <w:bookmarkStart w:id="32" w:name="_Toc100846749"/>
      <w:bookmarkStart w:id="33" w:name="_Toc100846894"/>
      <w:bookmarkStart w:id="34" w:name="_Toc100993648"/>
      <w:bookmarkStart w:id="35" w:name="_Toc113263184"/>
      <w:bookmarkStart w:id="36" w:name="_Toc113283408"/>
      <w:r w:rsidRPr="000C27E8">
        <w:t>2</w:t>
      </w:r>
      <w:r w:rsidRPr="000C27E8">
        <w:tab/>
        <w:t>References</w:t>
      </w:r>
      <w:bookmarkEnd w:id="29"/>
      <w:bookmarkEnd w:id="30"/>
      <w:bookmarkEnd w:id="31"/>
      <w:bookmarkEnd w:id="32"/>
      <w:bookmarkEnd w:id="33"/>
      <w:bookmarkEnd w:id="34"/>
      <w:bookmarkEnd w:id="35"/>
      <w:bookmarkEnd w:id="36"/>
    </w:p>
    <w:p w14:paraId="4AECFA35" w14:textId="77777777" w:rsidR="002C3472" w:rsidRPr="000C27E8" w:rsidRDefault="002C3472" w:rsidP="002C3472">
      <w:r w:rsidRPr="000C27E8">
        <w:t>The following documents contain provisions which, through reference in this text, constitute provisions of the present document.</w:t>
      </w:r>
    </w:p>
    <w:p w14:paraId="004798D4" w14:textId="77777777" w:rsidR="002C3472" w:rsidRPr="000C27E8" w:rsidRDefault="002C3472" w:rsidP="002C3472">
      <w:pPr>
        <w:pStyle w:val="B1"/>
      </w:pPr>
      <w:r w:rsidRPr="000C27E8">
        <w:t>-</w:t>
      </w:r>
      <w:r w:rsidRPr="000C27E8">
        <w:tab/>
        <w:t>References are either specific (identified by date of publication, edition number, version number, etc.) or non</w:t>
      </w:r>
      <w:r w:rsidRPr="000C27E8">
        <w:noBreakHyphen/>
        <w:t>specific.</w:t>
      </w:r>
    </w:p>
    <w:p w14:paraId="55BE9AC3" w14:textId="77777777" w:rsidR="002C3472" w:rsidRPr="000C27E8" w:rsidRDefault="002C3472" w:rsidP="002C3472">
      <w:pPr>
        <w:pStyle w:val="B1"/>
      </w:pPr>
      <w:r w:rsidRPr="000C27E8">
        <w:t>-</w:t>
      </w:r>
      <w:r w:rsidRPr="000C27E8">
        <w:tab/>
        <w:t>For a specific reference, subsequent revisions do not apply.</w:t>
      </w:r>
    </w:p>
    <w:p w14:paraId="0C4408F4" w14:textId="77777777" w:rsidR="002C3472" w:rsidRPr="000C27E8" w:rsidRDefault="002C3472" w:rsidP="002C3472">
      <w:pPr>
        <w:pStyle w:val="B1"/>
      </w:pPr>
      <w:r w:rsidRPr="000C27E8">
        <w:t>-</w:t>
      </w:r>
      <w:r w:rsidRPr="000C27E8">
        <w:tab/>
        <w:t>For a non-specific reference, the latest version applies. In the case of a reference to a 3GPP document (including a GSM document), a non-specific reference implicitly refers to the latest version of that document</w:t>
      </w:r>
      <w:r w:rsidRPr="000C27E8">
        <w:rPr>
          <w:i/>
        </w:rPr>
        <w:t xml:space="preserve"> in the same Release as the present document</w:t>
      </w:r>
      <w:r w:rsidRPr="000C27E8">
        <w:t>.</w:t>
      </w:r>
    </w:p>
    <w:p w14:paraId="29183FE6" w14:textId="0D5F38DC" w:rsidR="002C3472" w:rsidRPr="000C27E8" w:rsidRDefault="002C3472" w:rsidP="002C3472">
      <w:pPr>
        <w:pStyle w:val="EX"/>
      </w:pPr>
      <w:r w:rsidRPr="000C27E8">
        <w:t>[1]</w:t>
      </w:r>
      <w:r w:rsidRPr="000C27E8">
        <w:tab/>
      </w:r>
      <w:r w:rsidR="000C27E8" w:rsidRPr="000C27E8">
        <w:t>3GPP TR 21.905:</w:t>
      </w:r>
      <w:r w:rsidRPr="000C27E8">
        <w:t xml:space="preserve"> </w:t>
      </w:r>
      <w:r w:rsidR="00A4709B" w:rsidRPr="000C27E8">
        <w:t>"</w:t>
      </w:r>
      <w:r w:rsidRPr="000C27E8">
        <w:t>Vocabulary for 3GPP Specifications</w:t>
      </w:r>
      <w:r w:rsidR="00A4709B" w:rsidRPr="000C27E8">
        <w:t>"</w:t>
      </w:r>
      <w:r w:rsidRPr="000C27E8">
        <w:t>.</w:t>
      </w:r>
    </w:p>
    <w:p w14:paraId="22582A6E" w14:textId="6062882C" w:rsidR="002C3472" w:rsidRPr="000C27E8" w:rsidRDefault="002C3472" w:rsidP="002C3472">
      <w:pPr>
        <w:pStyle w:val="EX"/>
      </w:pPr>
      <w:r w:rsidRPr="000C27E8">
        <w:t>[</w:t>
      </w:r>
      <w:r w:rsidRPr="000C27E8">
        <w:rPr>
          <w:noProof/>
        </w:rPr>
        <w:t>2</w:t>
      </w:r>
      <w:r w:rsidRPr="000C27E8">
        <w:t>]</w:t>
      </w:r>
      <w:r w:rsidRPr="000C27E8">
        <w:tab/>
      </w:r>
      <w:r w:rsidR="000C27E8" w:rsidRPr="000C27E8">
        <w:t>3GPP TS 23.501:</w:t>
      </w:r>
      <w:r w:rsidRPr="000C27E8">
        <w:t xml:space="preserve"> </w:t>
      </w:r>
      <w:r w:rsidR="00A4709B" w:rsidRPr="000C27E8">
        <w:t>"</w:t>
      </w:r>
      <w:r w:rsidRPr="000C27E8">
        <w:t>System Architecture for the 5G System; Stage 2</w:t>
      </w:r>
      <w:r w:rsidR="00A4709B" w:rsidRPr="000C27E8">
        <w:t>"</w:t>
      </w:r>
      <w:r w:rsidRPr="000C27E8">
        <w:t>.</w:t>
      </w:r>
    </w:p>
    <w:p w14:paraId="2B608991" w14:textId="0339D37B" w:rsidR="002C3472" w:rsidRPr="000C27E8" w:rsidRDefault="002C3472" w:rsidP="002C3472">
      <w:pPr>
        <w:pStyle w:val="EX"/>
      </w:pPr>
      <w:r w:rsidRPr="000C27E8">
        <w:t>[3]</w:t>
      </w:r>
      <w:r w:rsidRPr="000C27E8">
        <w:tab/>
      </w:r>
      <w:r w:rsidR="000C27E8" w:rsidRPr="000C27E8">
        <w:t>3GPP TS 23.502:</w:t>
      </w:r>
      <w:r w:rsidRPr="000C27E8">
        <w:t xml:space="preserve"> </w:t>
      </w:r>
      <w:r w:rsidR="00A4709B" w:rsidRPr="000C27E8">
        <w:t>"</w:t>
      </w:r>
      <w:r w:rsidRPr="000C27E8">
        <w:t>Procedures for the 5G system, Stage 2</w:t>
      </w:r>
      <w:r w:rsidR="00A4709B" w:rsidRPr="000C27E8">
        <w:t>"</w:t>
      </w:r>
      <w:r w:rsidRPr="000C27E8">
        <w:t>.</w:t>
      </w:r>
    </w:p>
    <w:p w14:paraId="318A3DB8" w14:textId="7E37C40B" w:rsidR="002C3472" w:rsidRPr="000C27E8" w:rsidRDefault="002C3472" w:rsidP="002C3472">
      <w:pPr>
        <w:pStyle w:val="EX"/>
      </w:pPr>
      <w:r w:rsidRPr="000C27E8">
        <w:t>[4]</w:t>
      </w:r>
      <w:r w:rsidRPr="000C27E8">
        <w:tab/>
      </w:r>
      <w:r w:rsidR="000C27E8" w:rsidRPr="000C27E8">
        <w:t>3GPP TS 23.503:</w:t>
      </w:r>
      <w:r w:rsidRPr="000C27E8">
        <w:t xml:space="preserve"> </w:t>
      </w:r>
      <w:r w:rsidR="00A4709B" w:rsidRPr="000C27E8">
        <w:t>"</w:t>
      </w:r>
      <w:r w:rsidRPr="000C27E8">
        <w:t>Policy and Charging Control Framework for the 5G System</w:t>
      </w:r>
      <w:r w:rsidR="00A4709B" w:rsidRPr="000C27E8">
        <w:t>"</w:t>
      </w:r>
      <w:r w:rsidRPr="000C27E8">
        <w:t>.</w:t>
      </w:r>
    </w:p>
    <w:p w14:paraId="1F6E7E9B" w14:textId="29DE0D39" w:rsidR="002C3472" w:rsidRPr="000C27E8" w:rsidRDefault="002C3472" w:rsidP="002C3472">
      <w:pPr>
        <w:pStyle w:val="EX"/>
      </w:pPr>
      <w:r w:rsidRPr="000C27E8">
        <w:t>[5]</w:t>
      </w:r>
      <w:r w:rsidRPr="000C27E8">
        <w:tab/>
      </w:r>
      <w:r w:rsidR="000C27E8" w:rsidRPr="000C27E8">
        <w:t>3GPP TS 23.316:</w:t>
      </w:r>
      <w:r w:rsidRPr="000C27E8">
        <w:t xml:space="preserve"> </w:t>
      </w:r>
      <w:r w:rsidR="00A4709B" w:rsidRPr="000C27E8">
        <w:t>"</w:t>
      </w:r>
      <w:r w:rsidRPr="000C27E8">
        <w:t>Wireless and wireline convergence access support for the 5G System (5GS)</w:t>
      </w:r>
      <w:r w:rsidR="00A4709B" w:rsidRPr="000C27E8">
        <w:t>"</w:t>
      </w:r>
      <w:r w:rsidRPr="000C27E8">
        <w:t>.</w:t>
      </w:r>
    </w:p>
    <w:p w14:paraId="6CFBD413" w14:textId="450BA8C4" w:rsidR="002C3472" w:rsidRPr="000C27E8" w:rsidRDefault="002C3472" w:rsidP="002C3472">
      <w:pPr>
        <w:pStyle w:val="EX"/>
      </w:pPr>
      <w:r w:rsidRPr="000C27E8">
        <w:t>[6]</w:t>
      </w:r>
      <w:r w:rsidRPr="000C27E8">
        <w:tab/>
      </w:r>
      <w:proofErr w:type="spellStart"/>
      <w:r w:rsidRPr="000C27E8">
        <w:t>WiFi</w:t>
      </w:r>
      <w:proofErr w:type="spellEnd"/>
      <w:r w:rsidRPr="000C27E8">
        <w:t xml:space="preserve"> Alliance Technical Committee, Hotspot 2.0 Technical Task Group: </w:t>
      </w:r>
      <w:r w:rsidR="00A4709B" w:rsidRPr="000C27E8">
        <w:t>"</w:t>
      </w:r>
      <w:r w:rsidRPr="000C27E8">
        <w:t>Hotspot 2.0 (Release 2) Technical Specification</w:t>
      </w:r>
      <w:r w:rsidR="00A4709B" w:rsidRPr="000C27E8">
        <w:t>"</w:t>
      </w:r>
      <w:r w:rsidRPr="000C27E8">
        <w:t>.</w:t>
      </w:r>
    </w:p>
    <w:p w14:paraId="1403DFF4" w14:textId="1B62159B" w:rsidR="002C3472" w:rsidRPr="000C27E8" w:rsidRDefault="002C3472" w:rsidP="002C3472">
      <w:pPr>
        <w:pStyle w:val="EX"/>
      </w:pPr>
      <w:bookmarkStart w:id="37" w:name="_Toc22214899"/>
      <w:bookmarkStart w:id="38" w:name="_Toc23254032"/>
      <w:r w:rsidRPr="000C27E8">
        <w:t>[7]</w:t>
      </w:r>
      <w:r w:rsidRPr="000C27E8">
        <w:tab/>
      </w:r>
      <w:r w:rsidR="000C27E8" w:rsidRPr="000C27E8">
        <w:t>3GPP TS 38.413:</w:t>
      </w:r>
      <w:r w:rsidRPr="000C27E8">
        <w:t xml:space="preserve"> </w:t>
      </w:r>
      <w:r w:rsidR="00A4709B" w:rsidRPr="000C27E8">
        <w:t>"</w:t>
      </w:r>
      <w:r w:rsidRPr="000C27E8">
        <w:t>NG-RAN; NG Application Protocol (NGAP)</w:t>
      </w:r>
      <w:r w:rsidR="00A4709B" w:rsidRPr="000C27E8">
        <w:t>"</w:t>
      </w:r>
      <w:r w:rsidRPr="000C27E8">
        <w:t>.</w:t>
      </w:r>
    </w:p>
    <w:p w14:paraId="73B361A3" w14:textId="41D599C9" w:rsidR="002C3472" w:rsidRPr="000C27E8" w:rsidRDefault="002C3472" w:rsidP="002C3472">
      <w:pPr>
        <w:pStyle w:val="EX"/>
      </w:pPr>
      <w:r w:rsidRPr="000C27E8">
        <w:t>[8]</w:t>
      </w:r>
      <w:r w:rsidRPr="000C27E8">
        <w:tab/>
      </w:r>
      <w:r w:rsidR="000C27E8" w:rsidRPr="000C27E8">
        <w:t>3GPP TS 24.502:</w:t>
      </w:r>
      <w:r w:rsidRPr="000C27E8">
        <w:t xml:space="preserve"> </w:t>
      </w:r>
      <w:r w:rsidR="00A4709B" w:rsidRPr="000C27E8">
        <w:t>"</w:t>
      </w:r>
      <w:r w:rsidRPr="000C27E8">
        <w:t>Access to the 3GPP 5G Core Network (5GCN) via non-3GPP access networks</w:t>
      </w:r>
      <w:r w:rsidR="00A4709B" w:rsidRPr="000C27E8">
        <w:t>"</w:t>
      </w:r>
      <w:r w:rsidRPr="000C27E8">
        <w:t>.</w:t>
      </w:r>
    </w:p>
    <w:p w14:paraId="43B5ADCA" w14:textId="3B1461DB" w:rsidR="002C3472" w:rsidRPr="000C27E8" w:rsidRDefault="002C3472" w:rsidP="002C3472">
      <w:pPr>
        <w:pStyle w:val="EX"/>
      </w:pPr>
      <w:r w:rsidRPr="000C27E8">
        <w:t>[9]</w:t>
      </w:r>
      <w:r w:rsidRPr="000C27E8">
        <w:tab/>
      </w:r>
      <w:r w:rsidR="000C27E8" w:rsidRPr="000C27E8">
        <w:t>3GPP TS 33.501:</w:t>
      </w:r>
      <w:r w:rsidRPr="000C27E8">
        <w:t xml:space="preserve"> </w:t>
      </w:r>
      <w:r w:rsidR="00A4709B" w:rsidRPr="000C27E8">
        <w:t>"</w:t>
      </w:r>
      <w:r w:rsidRPr="000C27E8">
        <w:t>Security architecture and procedures for 5G System</w:t>
      </w:r>
      <w:r w:rsidR="00A4709B" w:rsidRPr="000C27E8">
        <w:t>"</w:t>
      </w:r>
      <w:r w:rsidRPr="000C27E8">
        <w:t>.</w:t>
      </w:r>
    </w:p>
    <w:p w14:paraId="2BD8F6BA" w14:textId="51931ED7" w:rsidR="002C3472" w:rsidRPr="000C27E8" w:rsidRDefault="002C3472" w:rsidP="002C3472">
      <w:pPr>
        <w:pStyle w:val="EX"/>
      </w:pPr>
      <w:r w:rsidRPr="000C27E8">
        <w:t>[10]</w:t>
      </w:r>
      <w:r w:rsidRPr="000C27E8">
        <w:tab/>
      </w:r>
      <w:r w:rsidR="000C27E8" w:rsidRPr="000C27E8">
        <w:t>3GPP TS 24.526:</w:t>
      </w:r>
      <w:r w:rsidRPr="000C27E8">
        <w:t xml:space="preserve"> </w:t>
      </w:r>
      <w:r w:rsidR="00A4709B" w:rsidRPr="000C27E8">
        <w:t>"</w:t>
      </w:r>
      <w:r w:rsidRPr="000C27E8">
        <w:t>User Equipment (UE) policies for 5G System (5GS): Stage 3</w:t>
      </w:r>
      <w:r w:rsidR="00A4709B" w:rsidRPr="000C27E8">
        <w:t>"</w:t>
      </w:r>
      <w:r w:rsidRPr="000C27E8">
        <w:t>.</w:t>
      </w:r>
    </w:p>
    <w:p w14:paraId="3D7DF6F7" w14:textId="4CAB2623" w:rsidR="002C3472" w:rsidRPr="000C27E8" w:rsidRDefault="002C3472" w:rsidP="002C3472">
      <w:pPr>
        <w:pStyle w:val="EX"/>
      </w:pPr>
      <w:r w:rsidRPr="000C27E8">
        <w:t>[11]</w:t>
      </w:r>
      <w:r w:rsidRPr="000C27E8">
        <w:tab/>
      </w:r>
      <w:r w:rsidR="000C27E8" w:rsidRPr="000C27E8">
        <w:t>3GPP TS 23.402:</w:t>
      </w:r>
      <w:r w:rsidRPr="000C27E8">
        <w:t xml:space="preserve"> </w:t>
      </w:r>
      <w:r w:rsidR="00A4709B" w:rsidRPr="000C27E8">
        <w:t>"</w:t>
      </w:r>
      <w:r w:rsidRPr="000C27E8">
        <w:t>Architecture enhancements for non-3GPP accesses</w:t>
      </w:r>
      <w:r w:rsidR="00A4709B" w:rsidRPr="000C27E8">
        <w:t>"</w:t>
      </w:r>
      <w:r w:rsidRPr="000C27E8">
        <w:t>.</w:t>
      </w:r>
    </w:p>
    <w:p w14:paraId="247840D1" w14:textId="31141A0D" w:rsidR="002C3472" w:rsidRPr="000C27E8" w:rsidRDefault="002C3472" w:rsidP="002C3472">
      <w:pPr>
        <w:pStyle w:val="EX"/>
      </w:pPr>
      <w:bookmarkStart w:id="39" w:name="_Toc97155686"/>
      <w:bookmarkStart w:id="40" w:name="_Toc100846750"/>
      <w:bookmarkStart w:id="41" w:name="_Toc100846895"/>
      <w:r w:rsidRPr="000C27E8">
        <w:t>[12]</w:t>
      </w:r>
      <w:r w:rsidRPr="000C27E8">
        <w:tab/>
      </w:r>
      <w:r w:rsidR="000C27E8" w:rsidRPr="000C27E8">
        <w:t>3GPP TS 23.003:</w:t>
      </w:r>
      <w:r w:rsidRPr="000C27E8">
        <w:t xml:space="preserve"> </w:t>
      </w:r>
      <w:r w:rsidR="00A4709B" w:rsidRPr="000C27E8">
        <w:t>"</w:t>
      </w:r>
      <w:r w:rsidRPr="000C27E8">
        <w:t>Numbering, addressing and identification</w:t>
      </w:r>
      <w:r w:rsidR="00A4709B" w:rsidRPr="000C27E8">
        <w:t>"</w:t>
      </w:r>
      <w:r w:rsidRPr="000C27E8">
        <w:t>.</w:t>
      </w:r>
    </w:p>
    <w:p w14:paraId="345B58A9" w14:textId="547BB1F2" w:rsidR="002C3472" w:rsidRPr="000C27E8" w:rsidRDefault="002C3472" w:rsidP="002C3472">
      <w:pPr>
        <w:pStyle w:val="EX"/>
      </w:pPr>
      <w:r w:rsidRPr="000C27E8">
        <w:t>[13]</w:t>
      </w:r>
      <w:r w:rsidRPr="000C27E8">
        <w:tab/>
      </w:r>
      <w:r w:rsidR="000C27E8" w:rsidRPr="000C27E8">
        <w:t>3GPP TS 29.303:</w:t>
      </w:r>
      <w:r w:rsidRPr="000C27E8">
        <w:t xml:space="preserve"> </w:t>
      </w:r>
      <w:r w:rsidR="00A4709B" w:rsidRPr="000C27E8">
        <w:t>"</w:t>
      </w:r>
      <w:r w:rsidRPr="000C27E8">
        <w:t>Domain Name System Procedures; Stage 3</w:t>
      </w:r>
      <w:r w:rsidR="00A4709B" w:rsidRPr="000C27E8">
        <w:t>"</w:t>
      </w:r>
      <w:r w:rsidRPr="000C27E8">
        <w:t>.</w:t>
      </w:r>
    </w:p>
    <w:p w14:paraId="2F6510DB" w14:textId="77777777" w:rsidR="002C3472" w:rsidRPr="000C27E8" w:rsidRDefault="002C3472" w:rsidP="002C3472">
      <w:pPr>
        <w:pStyle w:val="Heading1"/>
      </w:pPr>
      <w:bookmarkStart w:id="42" w:name="_Toc100993649"/>
      <w:bookmarkStart w:id="43" w:name="_Toc113263185"/>
      <w:bookmarkStart w:id="44" w:name="_Toc113283409"/>
      <w:r w:rsidRPr="000C27E8">
        <w:t>3</w:t>
      </w:r>
      <w:r w:rsidRPr="000C27E8">
        <w:tab/>
        <w:t>Definitions of terms and abbreviations</w:t>
      </w:r>
      <w:bookmarkEnd w:id="37"/>
      <w:bookmarkEnd w:id="38"/>
      <w:bookmarkEnd w:id="39"/>
      <w:bookmarkEnd w:id="40"/>
      <w:bookmarkEnd w:id="41"/>
      <w:bookmarkEnd w:id="42"/>
      <w:bookmarkEnd w:id="43"/>
      <w:bookmarkEnd w:id="44"/>
    </w:p>
    <w:p w14:paraId="534463A5" w14:textId="77777777" w:rsidR="002C3472" w:rsidRPr="000C27E8" w:rsidRDefault="002C3472" w:rsidP="002C3472">
      <w:pPr>
        <w:pStyle w:val="Heading2"/>
      </w:pPr>
      <w:bookmarkStart w:id="45" w:name="_Toc22214900"/>
      <w:bookmarkStart w:id="46" w:name="_Toc23254033"/>
      <w:bookmarkStart w:id="47" w:name="_Toc97155687"/>
      <w:bookmarkStart w:id="48" w:name="_Toc100846751"/>
      <w:bookmarkStart w:id="49" w:name="_Toc100846896"/>
      <w:bookmarkStart w:id="50" w:name="_Toc100993650"/>
      <w:bookmarkStart w:id="51" w:name="_Toc113263186"/>
      <w:bookmarkStart w:id="52" w:name="_Toc113283410"/>
      <w:r w:rsidRPr="000C27E8">
        <w:t>3.1</w:t>
      </w:r>
      <w:r w:rsidRPr="000C27E8">
        <w:tab/>
        <w:t>Terms</w:t>
      </w:r>
      <w:bookmarkEnd w:id="45"/>
      <w:bookmarkEnd w:id="46"/>
      <w:bookmarkEnd w:id="47"/>
      <w:bookmarkEnd w:id="48"/>
      <w:bookmarkEnd w:id="49"/>
      <w:bookmarkEnd w:id="50"/>
      <w:bookmarkEnd w:id="51"/>
      <w:bookmarkEnd w:id="52"/>
    </w:p>
    <w:p w14:paraId="01AF92BA" w14:textId="65B1BC56" w:rsidR="002C3472" w:rsidRPr="000C27E8" w:rsidRDefault="002C3472" w:rsidP="002C3472">
      <w:r w:rsidRPr="000C27E8">
        <w:t xml:space="preserve">For the purposes of the present document, the terms given in </w:t>
      </w:r>
      <w:r w:rsidR="000C27E8" w:rsidRPr="000C27E8">
        <w:t>TR 21.905 [</w:t>
      </w:r>
      <w:r w:rsidRPr="000C27E8">
        <w:t xml:space="preserve">1], in </w:t>
      </w:r>
      <w:r w:rsidR="000C27E8" w:rsidRPr="000C27E8">
        <w:t>TS 23.501 [</w:t>
      </w:r>
      <w:r w:rsidRPr="000C27E8">
        <w:t xml:space="preserve">2] and the following apply. A term defined in the present document takes precedence over the definition of the same term, if any, in </w:t>
      </w:r>
      <w:r w:rsidR="000C27E8" w:rsidRPr="000C27E8">
        <w:t>TR 21.905 [</w:t>
      </w:r>
      <w:r w:rsidRPr="000C27E8">
        <w:t xml:space="preserve">1] or in </w:t>
      </w:r>
      <w:r w:rsidR="000C27E8" w:rsidRPr="000C27E8">
        <w:t>TS 23.501 [</w:t>
      </w:r>
      <w:r w:rsidRPr="000C27E8">
        <w:t>2].</w:t>
      </w:r>
    </w:p>
    <w:p w14:paraId="479C9E9F" w14:textId="77777777" w:rsidR="002C3472" w:rsidRPr="000C27E8" w:rsidRDefault="002C3472" w:rsidP="002C3472">
      <w:pPr>
        <w:keepLines/>
      </w:pPr>
      <w:r w:rsidRPr="000C27E8">
        <w:rPr>
          <w:b/>
        </w:rPr>
        <w:t>Authenticable Non-3GPP (AUN3) devices:</w:t>
      </w:r>
      <w:r w:rsidRPr="000C27E8">
        <w:t xml:space="preserve"> A Non-3GPP device that the 5GC can authenticate.</w:t>
      </w:r>
    </w:p>
    <w:p w14:paraId="5E7E0451" w14:textId="77777777" w:rsidR="002C3472" w:rsidRPr="000C27E8" w:rsidRDefault="002C3472" w:rsidP="002C3472">
      <w:pPr>
        <w:keepLines/>
      </w:pPr>
      <w:proofErr w:type="gramStart"/>
      <w:r w:rsidRPr="000C27E8">
        <w:rPr>
          <w:b/>
        </w:rPr>
        <w:t>Non Authenticable</w:t>
      </w:r>
      <w:proofErr w:type="gramEnd"/>
      <w:r w:rsidRPr="000C27E8">
        <w:rPr>
          <w:b/>
        </w:rPr>
        <w:t xml:space="preserve"> Non-3GPP (NAUN3) devices:</w:t>
      </w:r>
      <w:r w:rsidRPr="000C27E8">
        <w:t xml:space="preserve"> A Non-3GPP device that the 5GC cannot authenticate.</w:t>
      </w:r>
    </w:p>
    <w:p w14:paraId="23787E01" w14:textId="77777777" w:rsidR="002C3472" w:rsidRPr="000C27E8" w:rsidRDefault="002C3472" w:rsidP="002C3472">
      <w:pPr>
        <w:keepLines/>
      </w:pPr>
      <w:r w:rsidRPr="000C27E8">
        <w:rPr>
          <w:b/>
        </w:rPr>
        <w:t>Non-3GPP devices:</w:t>
      </w:r>
      <w:r w:rsidRPr="000C27E8">
        <w:t xml:space="preserve"> A device that use </w:t>
      </w:r>
      <w:proofErr w:type="gramStart"/>
      <w:r w:rsidRPr="000C27E8">
        <w:t>Non-3GPP</w:t>
      </w:r>
      <w:proofErr w:type="gramEnd"/>
      <w:r w:rsidRPr="000C27E8">
        <w:t xml:space="preserve"> access technology to connect to the RG and does not support NAS over non 3GPP access.</w:t>
      </w:r>
    </w:p>
    <w:p w14:paraId="6086B963" w14:textId="77777777" w:rsidR="002C3472" w:rsidRPr="000C27E8" w:rsidRDefault="002C3472" w:rsidP="002C3472">
      <w:pPr>
        <w:pStyle w:val="Heading2"/>
      </w:pPr>
      <w:bookmarkStart w:id="53" w:name="_Toc22214901"/>
      <w:bookmarkStart w:id="54" w:name="_Toc23254034"/>
      <w:bookmarkStart w:id="55" w:name="_Toc97155688"/>
      <w:bookmarkStart w:id="56" w:name="_Toc100846752"/>
      <w:bookmarkStart w:id="57" w:name="_Toc100846897"/>
      <w:bookmarkStart w:id="58" w:name="_Toc100993651"/>
      <w:bookmarkStart w:id="59" w:name="_Toc113263187"/>
      <w:bookmarkStart w:id="60" w:name="_Toc113283411"/>
      <w:r w:rsidRPr="000C27E8">
        <w:t>3.2</w:t>
      </w:r>
      <w:r w:rsidRPr="000C27E8">
        <w:tab/>
        <w:t>Abbreviations</w:t>
      </w:r>
      <w:bookmarkEnd w:id="53"/>
      <w:bookmarkEnd w:id="54"/>
      <w:bookmarkEnd w:id="55"/>
      <w:bookmarkEnd w:id="56"/>
      <w:bookmarkEnd w:id="57"/>
      <w:bookmarkEnd w:id="58"/>
      <w:bookmarkEnd w:id="59"/>
      <w:bookmarkEnd w:id="60"/>
    </w:p>
    <w:p w14:paraId="2B8300AE" w14:textId="1A76CEA1" w:rsidR="002C3472" w:rsidRPr="000C27E8" w:rsidRDefault="002C3472" w:rsidP="002C3472">
      <w:pPr>
        <w:keepNext/>
      </w:pPr>
      <w:r w:rsidRPr="000C27E8">
        <w:t xml:space="preserve">For the purposes of the present document, the abbreviations given in </w:t>
      </w:r>
      <w:r w:rsidR="000C27E8" w:rsidRPr="000C27E8">
        <w:t>TR 21.905 [</w:t>
      </w:r>
      <w:r w:rsidRPr="000C27E8">
        <w:t xml:space="preserve">1], in </w:t>
      </w:r>
      <w:r w:rsidR="000C27E8" w:rsidRPr="000C27E8">
        <w:t>TS 23.501 [</w:t>
      </w:r>
      <w:r w:rsidRPr="000C27E8">
        <w:t xml:space="preserve">2] and the following apply. An abbreviation defined in the present document takes precedence over the definition of the same abbreviation, if any, in </w:t>
      </w:r>
      <w:r w:rsidR="000C27E8" w:rsidRPr="000C27E8">
        <w:t>TR 21.905 [</w:t>
      </w:r>
      <w:r w:rsidRPr="000C27E8">
        <w:t xml:space="preserve">1] or in </w:t>
      </w:r>
      <w:r w:rsidR="000C27E8" w:rsidRPr="000C27E8">
        <w:t>TS 23.501 [</w:t>
      </w:r>
      <w:r w:rsidRPr="000C27E8">
        <w:t>2].</w:t>
      </w:r>
    </w:p>
    <w:p w14:paraId="5BBDD466" w14:textId="77777777" w:rsidR="002C3472" w:rsidRPr="000C27E8" w:rsidRDefault="002C3472" w:rsidP="002C3472">
      <w:pPr>
        <w:pStyle w:val="EW"/>
      </w:pPr>
    </w:p>
    <w:p w14:paraId="1C8A27F2" w14:textId="77777777" w:rsidR="002C3472" w:rsidRPr="000C27E8" w:rsidRDefault="002C3472" w:rsidP="002C3472">
      <w:pPr>
        <w:pStyle w:val="Heading1"/>
      </w:pPr>
      <w:bookmarkStart w:id="61" w:name="_Toc22214902"/>
      <w:bookmarkStart w:id="62" w:name="_Toc23254035"/>
      <w:bookmarkStart w:id="63" w:name="_Toc97155689"/>
      <w:bookmarkStart w:id="64" w:name="_Toc100846753"/>
      <w:bookmarkStart w:id="65" w:name="_Toc100846898"/>
      <w:bookmarkStart w:id="66" w:name="_Toc100993652"/>
      <w:bookmarkStart w:id="67" w:name="_Toc113263188"/>
      <w:bookmarkStart w:id="68" w:name="_Toc113283412"/>
      <w:r w:rsidRPr="000C27E8">
        <w:t>4</w:t>
      </w:r>
      <w:r w:rsidRPr="000C27E8">
        <w:tab/>
        <w:t>Architectural Assumptions and Principles</w:t>
      </w:r>
      <w:bookmarkEnd w:id="61"/>
      <w:bookmarkEnd w:id="62"/>
      <w:bookmarkEnd w:id="63"/>
      <w:bookmarkEnd w:id="64"/>
      <w:bookmarkEnd w:id="65"/>
      <w:bookmarkEnd w:id="66"/>
      <w:bookmarkEnd w:id="67"/>
      <w:bookmarkEnd w:id="68"/>
    </w:p>
    <w:p w14:paraId="7B2B2F0D" w14:textId="08855515" w:rsidR="002C3472" w:rsidRPr="000C27E8" w:rsidRDefault="002C3472" w:rsidP="002C3472">
      <w:pPr>
        <w:pStyle w:val="EditorsNote"/>
      </w:pPr>
      <w:r w:rsidRPr="000C27E8">
        <w:t>Editor</w:t>
      </w:r>
      <w:r w:rsidR="00A4709B" w:rsidRPr="000C27E8">
        <w:t>'</w:t>
      </w:r>
      <w:r w:rsidRPr="000C27E8">
        <w:t>s note:</w:t>
      </w:r>
      <w:r w:rsidRPr="000C27E8">
        <w:tab/>
        <w:t xml:space="preserve">This clause will </w:t>
      </w:r>
      <w:r w:rsidRPr="000C27E8">
        <w:rPr>
          <w:lang w:eastAsia="zh-CN"/>
        </w:rPr>
        <w:t xml:space="preserve">document any </w:t>
      </w:r>
      <w:r w:rsidRPr="000C27E8">
        <w:t>architectural</w:t>
      </w:r>
      <w:r w:rsidRPr="000C27E8">
        <w:rPr>
          <w:lang w:eastAsia="zh-CN"/>
        </w:rPr>
        <w:t xml:space="preserve"> assumptions</w:t>
      </w:r>
      <w:r w:rsidRPr="000C27E8">
        <w:t xml:space="preserve"> and principles </w:t>
      </w:r>
      <w:r w:rsidRPr="000C27E8">
        <w:rPr>
          <w:lang w:eastAsia="zh-CN"/>
        </w:rPr>
        <w:t xml:space="preserve">for </w:t>
      </w:r>
      <w:r w:rsidRPr="000C27E8">
        <w:t>the study.</w:t>
      </w:r>
    </w:p>
    <w:p w14:paraId="42B8F225" w14:textId="77777777" w:rsidR="002C3472" w:rsidRPr="000C27E8" w:rsidRDefault="002C3472" w:rsidP="002C3472">
      <w:pPr>
        <w:rPr>
          <w:lang w:eastAsia="zh-CN"/>
        </w:rPr>
      </w:pPr>
      <w:bookmarkStart w:id="69" w:name="_Toc22214903"/>
      <w:bookmarkStart w:id="70" w:name="_Toc23254036"/>
      <w:r w:rsidRPr="000C27E8">
        <w:rPr>
          <w:lang w:eastAsia="zh-CN"/>
        </w:rPr>
        <w:t>For all objectives, the architectural assumptions and principles include:</w:t>
      </w:r>
    </w:p>
    <w:p w14:paraId="4C2E48FC" w14:textId="60058D20" w:rsidR="002C3472" w:rsidRPr="000C27E8" w:rsidRDefault="002C3472" w:rsidP="002C3472">
      <w:pPr>
        <w:pStyle w:val="B1"/>
        <w:rPr>
          <w:lang w:eastAsia="zh-CN"/>
        </w:rPr>
      </w:pPr>
      <w:r w:rsidRPr="000C27E8">
        <w:rPr>
          <w:lang w:eastAsia="zh-CN"/>
        </w:rPr>
        <w:t>1.</w:t>
      </w:r>
      <w:r w:rsidRPr="000C27E8">
        <w:rPr>
          <w:lang w:eastAsia="zh-CN"/>
        </w:rPr>
        <w:tab/>
        <w:t xml:space="preserve">The architecture of 5WWC (for Wireline, Trusted and Untrusted access to 5GC) as defined in </w:t>
      </w:r>
      <w:r w:rsidR="000C27E8" w:rsidRPr="000C27E8">
        <w:rPr>
          <w:lang w:eastAsia="zh-CN"/>
        </w:rPr>
        <w:t>TS 23.501 [</w:t>
      </w:r>
      <w:r w:rsidRPr="000C27E8">
        <w:rPr>
          <w:lang w:eastAsia="zh-CN"/>
        </w:rPr>
        <w:t xml:space="preserve">2] and </w:t>
      </w:r>
      <w:r w:rsidR="000C27E8" w:rsidRPr="000C27E8">
        <w:rPr>
          <w:lang w:eastAsia="zh-CN"/>
        </w:rPr>
        <w:t>TS 23.316 [</w:t>
      </w:r>
      <w:r w:rsidRPr="000C27E8">
        <w:rPr>
          <w:lang w:eastAsia="zh-CN"/>
        </w:rPr>
        <w:t>5] shall be used as a baseline,</w:t>
      </w:r>
    </w:p>
    <w:p w14:paraId="26B2D9B1" w14:textId="77777777" w:rsidR="002C3472" w:rsidRPr="000C27E8" w:rsidRDefault="002C3472" w:rsidP="002C3472">
      <w:pPr>
        <w:pStyle w:val="B1"/>
        <w:rPr>
          <w:lang w:eastAsia="zh-CN"/>
        </w:rPr>
      </w:pPr>
      <w:r w:rsidRPr="000C27E8">
        <w:rPr>
          <w:lang w:eastAsia="zh-CN"/>
        </w:rPr>
        <w:t>2.</w:t>
      </w:r>
      <w:r w:rsidRPr="000C27E8">
        <w:rPr>
          <w:lang w:eastAsia="zh-CN"/>
        </w:rPr>
        <w:tab/>
        <w:t>The support of S-NSSAIs as defined in TEI17_N3SLICE shall be taken as baseline,</w:t>
      </w:r>
    </w:p>
    <w:p w14:paraId="36563597" w14:textId="77777777" w:rsidR="002C3472" w:rsidRPr="000C27E8" w:rsidRDefault="002C3472" w:rsidP="002C3472">
      <w:pPr>
        <w:pStyle w:val="B1"/>
        <w:rPr>
          <w:lang w:eastAsia="zh-CN"/>
        </w:rPr>
      </w:pPr>
      <w:r w:rsidRPr="000C27E8">
        <w:rPr>
          <w:lang w:eastAsia="zh-CN"/>
        </w:rPr>
        <w:t>3.</w:t>
      </w:r>
      <w:r w:rsidRPr="000C27E8">
        <w:rPr>
          <w:lang w:eastAsia="zh-CN"/>
        </w:rPr>
        <w:tab/>
        <w:t>Before a solution that impacts the 5G RG or the wireline access network is selected, this solution shall be evaluated by BBF and/or CableLabs.</w:t>
      </w:r>
    </w:p>
    <w:p w14:paraId="2452B6FA" w14:textId="77777777" w:rsidR="002C3472" w:rsidRPr="000C27E8" w:rsidRDefault="002C3472" w:rsidP="002C3472">
      <w:pPr>
        <w:pStyle w:val="Heading1"/>
      </w:pPr>
      <w:bookmarkStart w:id="71" w:name="_Toc97155690"/>
      <w:bookmarkStart w:id="72" w:name="_Toc100846754"/>
      <w:bookmarkStart w:id="73" w:name="_Toc100846899"/>
      <w:bookmarkStart w:id="74" w:name="_Toc100993653"/>
      <w:bookmarkStart w:id="75" w:name="_Toc113263189"/>
      <w:bookmarkStart w:id="76" w:name="_Toc113283413"/>
      <w:r w:rsidRPr="000C27E8">
        <w:t>5</w:t>
      </w:r>
      <w:r w:rsidRPr="000C27E8">
        <w:tab/>
        <w:t>Key Issues</w:t>
      </w:r>
      <w:bookmarkEnd w:id="69"/>
      <w:bookmarkEnd w:id="70"/>
      <w:bookmarkEnd w:id="71"/>
      <w:bookmarkEnd w:id="72"/>
      <w:bookmarkEnd w:id="73"/>
      <w:bookmarkEnd w:id="74"/>
      <w:bookmarkEnd w:id="75"/>
      <w:bookmarkEnd w:id="76"/>
    </w:p>
    <w:p w14:paraId="1442557D" w14:textId="77777777" w:rsidR="002C3472" w:rsidRPr="000C27E8" w:rsidRDefault="002C3472" w:rsidP="002C3472">
      <w:pPr>
        <w:pStyle w:val="Heading2"/>
        <w:rPr>
          <w:lang w:eastAsia="ko-KR"/>
        </w:rPr>
      </w:pPr>
      <w:bookmarkStart w:id="77" w:name="_Toc97155691"/>
      <w:bookmarkStart w:id="78" w:name="_Toc100846755"/>
      <w:bookmarkStart w:id="79" w:name="_Toc100846900"/>
      <w:bookmarkStart w:id="80" w:name="_Toc100993654"/>
      <w:bookmarkStart w:id="81" w:name="_Toc113263190"/>
      <w:bookmarkStart w:id="82" w:name="_Toc113283414"/>
      <w:r w:rsidRPr="000C27E8">
        <w:rPr>
          <w:lang w:eastAsia="ko-KR"/>
        </w:rPr>
        <w:t>5.1</w:t>
      </w:r>
      <w:r w:rsidRPr="000C27E8">
        <w:rPr>
          <w:lang w:eastAsia="ko-KR"/>
        </w:rPr>
        <w:tab/>
        <w:t xml:space="preserve">Key Issue #1: </w:t>
      </w:r>
      <w:r w:rsidRPr="000C27E8">
        <w:t>Providing differentiated service for UE and Non-3GPP devices connected behind a 5G RG</w:t>
      </w:r>
      <w:bookmarkEnd w:id="77"/>
      <w:bookmarkEnd w:id="78"/>
      <w:bookmarkEnd w:id="79"/>
      <w:bookmarkEnd w:id="80"/>
      <w:bookmarkEnd w:id="81"/>
      <w:bookmarkEnd w:id="82"/>
    </w:p>
    <w:p w14:paraId="4FD64685" w14:textId="77777777" w:rsidR="002C3472" w:rsidRPr="000C27E8" w:rsidRDefault="002C3472" w:rsidP="002C3472">
      <w:pPr>
        <w:pStyle w:val="Heading3"/>
      </w:pPr>
      <w:bookmarkStart w:id="83" w:name="_Toc97155692"/>
      <w:bookmarkStart w:id="84" w:name="_Toc100846756"/>
      <w:bookmarkStart w:id="85" w:name="_Toc100846901"/>
      <w:bookmarkStart w:id="86" w:name="_Toc100993655"/>
      <w:bookmarkStart w:id="87" w:name="_Toc113263191"/>
      <w:bookmarkStart w:id="88" w:name="_Toc113283415"/>
      <w:r w:rsidRPr="000C27E8">
        <w:t>5.1.1</w:t>
      </w:r>
      <w:r w:rsidRPr="000C27E8">
        <w:tab/>
        <w:t>Description</w:t>
      </w:r>
      <w:bookmarkEnd w:id="83"/>
      <w:bookmarkEnd w:id="84"/>
      <w:bookmarkEnd w:id="85"/>
      <w:bookmarkEnd w:id="86"/>
      <w:bookmarkEnd w:id="87"/>
      <w:bookmarkEnd w:id="88"/>
    </w:p>
    <w:p w14:paraId="6A5C394D" w14:textId="77777777" w:rsidR="002C3472" w:rsidRPr="000C27E8" w:rsidRDefault="002C3472" w:rsidP="002C3472">
      <w:r w:rsidRPr="000C27E8">
        <w:t>This key issue will study:</w:t>
      </w:r>
    </w:p>
    <w:p w14:paraId="6F0F28C5" w14:textId="77777777" w:rsidR="002C3472" w:rsidRPr="000C27E8" w:rsidRDefault="002C3472" w:rsidP="002C3472">
      <w:pPr>
        <w:pStyle w:val="B1"/>
      </w:pPr>
      <w:r w:rsidRPr="000C27E8">
        <w:t>-</w:t>
      </w:r>
      <w:r w:rsidRPr="000C27E8">
        <w:tab/>
        <w:t>How to support differentiated services (</w:t>
      </w:r>
      <w:proofErr w:type="gramStart"/>
      <w:r w:rsidRPr="000C27E8">
        <w:t>e.g.</w:t>
      </w:r>
      <w:proofErr w:type="gramEnd"/>
      <w:r w:rsidRPr="000C27E8">
        <w:t xml:space="preserve"> QoS and charging) for the same and different Non-3GPP devices, and UEs connected behind a 5G-RG.</w:t>
      </w:r>
    </w:p>
    <w:p w14:paraId="339BF9B0" w14:textId="77777777" w:rsidR="002C3472" w:rsidRPr="000C27E8" w:rsidRDefault="002C3472" w:rsidP="002C3472">
      <w:pPr>
        <w:pStyle w:val="NO"/>
      </w:pPr>
      <w:r w:rsidRPr="000C27E8">
        <w:t>NOTE 1:</w:t>
      </w:r>
      <w:r w:rsidRPr="000C27E8">
        <w:tab/>
        <w:t>A device capable of access to a N3IWF or to a TNGF is a UE; Non-3GPP devices can correspond to either AUN3 devices or NAUN3 devices defined in clause 3.1.</w:t>
      </w:r>
    </w:p>
    <w:p w14:paraId="01C6B2FA" w14:textId="77777777" w:rsidR="002C3472" w:rsidRPr="000C27E8" w:rsidRDefault="002C3472" w:rsidP="002C3472">
      <w:pPr>
        <w:pStyle w:val="NO"/>
      </w:pPr>
      <w:r w:rsidRPr="000C27E8">
        <w:t>NOTE 2:</w:t>
      </w:r>
      <w:r w:rsidRPr="000C27E8">
        <w:tab/>
        <w:t xml:space="preserve">The definitions in the clause 3.1 are considered as indication of kinds of </w:t>
      </w:r>
      <w:proofErr w:type="gramStart"/>
      <w:r w:rsidRPr="000C27E8">
        <w:t>Non-3GPP</w:t>
      </w:r>
      <w:proofErr w:type="gramEnd"/>
      <w:r w:rsidRPr="000C27E8">
        <w:t xml:space="preserve"> devices to be considered, but each solution may propose alternative kinds of devices with relative definition, if needed.</w:t>
      </w:r>
    </w:p>
    <w:p w14:paraId="3ECCD2B9" w14:textId="77777777" w:rsidR="002C3472" w:rsidRPr="000C27E8" w:rsidRDefault="002C3472" w:rsidP="002C3472">
      <w:r w:rsidRPr="000C27E8">
        <w:t xml:space="preserve">This may imply studying ways for 5GC to identify </w:t>
      </w:r>
      <w:proofErr w:type="gramStart"/>
      <w:r w:rsidRPr="000C27E8">
        <w:t>Non-3GPP</w:t>
      </w:r>
      <w:proofErr w:type="gramEnd"/>
      <w:r w:rsidRPr="000C27E8">
        <w:t xml:space="preserve"> devices connected behind a 5G RG and/or their traffic.</w:t>
      </w:r>
    </w:p>
    <w:p w14:paraId="52BCDC00" w14:textId="77777777" w:rsidR="002C3472" w:rsidRPr="000C27E8" w:rsidRDefault="002C3472" w:rsidP="002C3472">
      <w:r w:rsidRPr="000C27E8">
        <w:t xml:space="preserve">Conclusions to this key issue may differ for UE and for Non-3GPP devices. Different solutions may address different kinds of </w:t>
      </w:r>
      <w:proofErr w:type="gramStart"/>
      <w:r w:rsidRPr="000C27E8">
        <w:t>Non-3GPP</w:t>
      </w:r>
      <w:proofErr w:type="gramEnd"/>
      <w:r w:rsidRPr="000C27E8">
        <w:t xml:space="preserve"> devices, but as conclusion of this KI the kinds of Non-3GPP devices with related definitions considered applicable for the normative work will be selected.</w:t>
      </w:r>
    </w:p>
    <w:p w14:paraId="3250BFD9" w14:textId="77777777" w:rsidR="002C3472" w:rsidRPr="000C27E8" w:rsidRDefault="002C3472" w:rsidP="002C3472">
      <w:r w:rsidRPr="000C27E8">
        <w:t xml:space="preserve">This Key Issue will focus on 5G-RG as </w:t>
      </w:r>
      <w:proofErr w:type="gramStart"/>
      <w:r w:rsidRPr="000C27E8">
        <w:t>a first priority</w:t>
      </w:r>
      <w:proofErr w:type="gramEnd"/>
      <w:r w:rsidRPr="000C27E8">
        <w:t>; No solution specific only to FN RG can be proposed, but common solutions for 5G RG and FN RG can be proposed.</w:t>
      </w:r>
    </w:p>
    <w:p w14:paraId="5EDCA51F" w14:textId="77777777" w:rsidR="002C3472" w:rsidRPr="000C27E8" w:rsidRDefault="002C3472" w:rsidP="002C3472">
      <w:pPr>
        <w:pStyle w:val="Heading2"/>
        <w:rPr>
          <w:lang w:eastAsia="ko-KR"/>
        </w:rPr>
      </w:pPr>
      <w:bookmarkStart w:id="89" w:name="_Toc97155693"/>
      <w:bookmarkStart w:id="90" w:name="_Toc100846757"/>
      <w:bookmarkStart w:id="91" w:name="_Toc100846902"/>
      <w:bookmarkStart w:id="92" w:name="_Toc100993656"/>
      <w:bookmarkStart w:id="93" w:name="_Toc113263192"/>
      <w:bookmarkStart w:id="94" w:name="_Toc113283416"/>
      <w:r w:rsidRPr="000C27E8">
        <w:rPr>
          <w:lang w:eastAsia="ko-KR"/>
        </w:rPr>
        <w:t>5.2</w:t>
      </w:r>
      <w:r w:rsidRPr="000C27E8">
        <w:rPr>
          <w:lang w:eastAsia="ko-KR"/>
        </w:rPr>
        <w:tab/>
        <w:t xml:space="preserve">Key Issue #2: </w:t>
      </w:r>
      <w:r w:rsidRPr="000C27E8">
        <w:t>How to select a TNGF/N3IWF that supports the S-NSSAI(s) needed by the UE</w:t>
      </w:r>
      <w:bookmarkEnd w:id="89"/>
      <w:bookmarkEnd w:id="90"/>
      <w:bookmarkEnd w:id="91"/>
      <w:bookmarkEnd w:id="92"/>
      <w:bookmarkEnd w:id="93"/>
      <w:bookmarkEnd w:id="94"/>
    </w:p>
    <w:p w14:paraId="51B7866E" w14:textId="77777777" w:rsidR="002C3472" w:rsidRPr="000C27E8" w:rsidRDefault="002C3472" w:rsidP="002C3472">
      <w:pPr>
        <w:pStyle w:val="Heading3"/>
      </w:pPr>
      <w:bookmarkStart w:id="95" w:name="_Toc97155694"/>
      <w:bookmarkStart w:id="96" w:name="_Toc100846758"/>
      <w:bookmarkStart w:id="97" w:name="_Toc100846903"/>
      <w:bookmarkStart w:id="98" w:name="_Toc100993657"/>
      <w:bookmarkStart w:id="99" w:name="_Toc113263193"/>
      <w:bookmarkStart w:id="100" w:name="_Toc113283417"/>
      <w:r w:rsidRPr="000C27E8">
        <w:t>5.2.1</w:t>
      </w:r>
      <w:r w:rsidRPr="000C27E8">
        <w:tab/>
        <w:t>Description</w:t>
      </w:r>
      <w:bookmarkEnd w:id="95"/>
      <w:bookmarkEnd w:id="96"/>
      <w:bookmarkEnd w:id="97"/>
      <w:bookmarkEnd w:id="98"/>
      <w:bookmarkEnd w:id="99"/>
      <w:bookmarkEnd w:id="100"/>
    </w:p>
    <w:p w14:paraId="08AD0095" w14:textId="77777777" w:rsidR="002C3472" w:rsidRPr="000C27E8" w:rsidRDefault="002C3472" w:rsidP="002C3472">
      <w:r w:rsidRPr="000C27E8">
        <w:t>As part of TEI17_N3SLICE it has not been possible to work on How to select a TNGF/N3IWF that supports the S-NSSAI(s) requested by the UE during registration via non-3GPP access network because TEI17_N3SLICE had the constraint not to impact the UE.</w:t>
      </w:r>
    </w:p>
    <w:p w14:paraId="6FFC06B4" w14:textId="77777777" w:rsidR="002C3472" w:rsidRPr="000C27E8" w:rsidRDefault="002C3472" w:rsidP="002C3472">
      <w:r w:rsidRPr="000C27E8">
        <w:t>The key issue will study solutions allowing to select a TNGF/N3IWF that supports the S-NSSAI(s) needed by the UE.</w:t>
      </w:r>
    </w:p>
    <w:p w14:paraId="329A1889" w14:textId="77777777" w:rsidR="002C3472" w:rsidRPr="000C27E8" w:rsidRDefault="002C3472" w:rsidP="002C3472">
      <w:r w:rsidRPr="000C27E8">
        <w:t>Work on this KI may address roaming; Network (</w:t>
      </w:r>
      <w:proofErr w:type="gramStart"/>
      <w:r w:rsidRPr="000C27E8">
        <w:t>e.g.</w:t>
      </w:r>
      <w:proofErr w:type="gramEnd"/>
      <w:r w:rsidRPr="000C27E8">
        <w:t xml:space="preserve"> PLMN) selection shall not be impacted by solutions to this KI.</w:t>
      </w:r>
    </w:p>
    <w:p w14:paraId="5CABFE09" w14:textId="77777777" w:rsidR="002C3472" w:rsidRPr="000C27E8" w:rsidRDefault="002C3472" w:rsidP="002C3472"/>
    <w:p w14:paraId="4D3D76EF" w14:textId="77777777" w:rsidR="002C3472" w:rsidRPr="000C27E8" w:rsidRDefault="002C3472" w:rsidP="002C3472">
      <w:pPr>
        <w:pStyle w:val="Heading1"/>
      </w:pPr>
      <w:bookmarkStart w:id="101" w:name="_Toc22214906"/>
      <w:bookmarkStart w:id="102" w:name="_Toc23254039"/>
      <w:bookmarkStart w:id="103" w:name="_Toc97155697"/>
      <w:bookmarkStart w:id="104" w:name="_Toc100846761"/>
      <w:bookmarkStart w:id="105" w:name="_Toc100846906"/>
      <w:bookmarkStart w:id="106" w:name="_Toc100993660"/>
      <w:bookmarkStart w:id="107" w:name="_Toc113263196"/>
      <w:bookmarkStart w:id="108" w:name="_Toc113283418"/>
      <w:r w:rsidRPr="000C27E8">
        <w:t>6</w:t>
      </w:r>
      <w:r w:rsidRPr="000C27E8">
        <w:tab/>
        <w:t>Solutions</w:t>
      </w:r>
      <w:bookmarkEnd w:id="101"/>
      <w:bookmarkEnd w:id="102"/>
      <w:bookmarkEnd w:id="103"/>
      <w:bookmarkEnd w:id="104"/>
      <w:bookmarkEnd w:id="105"/>
      <w:bookmarkEnd w:id="106"/>
      <w:bookmarkEnd w:id="107"/>
      <w:bookmarkEnd w:id="108"/>
    </w:p>
    <w:p w14:paraId="4A089C98" w14:textId="77777777" w:rsidR="002C3472" w:rsidRPr="000C27E8" w:rsidRDefault="002C3472" w:rsidP="002C3472">
      <w:pPr>
        <w:pStyle w:val="Heading2"/>
        <w:rPr>
          <w:lang w:eastAsia="zh-CN"/>
        </w:rPr>
      </w:pPr>
      <w:bookmarkStart w:id="109" w:name="_Toc22214907"/>
      <w:bookmarkStart w:id="110" w:name="_Toc23254040"/>
      <w:bookmarkStart w:id="111" w:name="_Toc97155698"/>
      <w:bookmarkStart w:id="112" w:name="_Toc100846762"/>
      <w:bookmarkStart w:id="113" w:name="_Toc100846907"/>
      <w:bookmarkStart w:id="114" w:name="_Toc100993661"/>
      <w:bookmarkStart w:id="115" w:name="_Toc113263197"/>
      <w:bookmarkStart w:id="116" w:name="_Toc113283419"/>
      <w:r w:rsidRPr="000C27E8">
        <w:rPr>
          <w:lang w:eastAsia="zh-CN"/>
        </w:rPr>
        <w:t>6.0</w:t>
      </w:r>
      <w:r w:rsidRPr="000C27E8">
        <w:rPr>
          <w:lang w:eastAsia="zh-CN"/>
        </w:rPr>
        <w:tab/>
        <w:t>Mapping of Solutions to Key Issues</w:t>
      </w:r>
      <w:bookmarkEnd w:id="109"/>
      <w:bookmarkEnd w:id="110"/>
      <w:bookmarkEnd w:id="111"/>
      <w:bookmarkEnd w:id="112"/>
      <w:bookmarkEnd w:id="113"/>
      <w:bookmarkEnd w:id="114"/>
      <w:bookmarkEnd w:id="115"/>
      <w:bookmarkEnd w:id="116"/>
    </w:p>
    <w:p w14:paraId="476C5107" w14:textId="77777777" w:rsidR="002C3472" w:rsidRPr="000C27E8" w:rsidRDefault="002C3472" w:rsidP="002C3472">
      <w:pPr>
        <w:pStyle w:val="TH"/>
        <w:rPr>
          <w:lang w:eastAsia="zh-CN"/>
        </w:rPr>
      </w:pPr>
      <w:r w:rsidRPr="000C27E8">
        <w:rPr>
          <w:lang w:eastAsia="zh-CN"/>
        </w:rP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gridCol w:w="708"/>
        <w:gridCol w:w="567"/>
      </w:tblGrid>
      <w:tr w:rsidR="002C3472" w:rsidRPr="000C27E8" w14:paraId="736CD793" w14:textId="77777777" w:rsidTr="00B92333">
        <w:tc>
          <w:tcPr>
            <w:tcW w:w="5610" w:type="dxa"/>
            <w:shd w:val="clear" w:color="auto" w:fill="auto"/>
          </w:tcPr>
          <w:p w14:paraId="216D6345" w14:textId="77777777" w:rsidR="002C3472" w:rsidRPr="000C27E8" w:rsidRDefault="002C3472" w:rsidP="00B92333">
            <w:pPr>
              <w:pStyle w:val="TAH"/>
            </w:pPr>
            <w:r w:rsidRPr="000C27E8">
              <w:t>Solutions</w:t>
            </w:r>
          </w:p>
        </w:tc>
        <w:tc>
          <w:tcPr>
            <w:tcW w:w="708" w:type="dxa"/>
            <w:shd w:val="clear" w:color="auto" w:fill="auto"/>
          </w:tcPr>
          <w:p w14:paraId="7C860CDA" w14:textId="77777777" w:rsidR="002C3472" w:rsidRPr="000C27E8" w:rsidRDefault="002C3472" w:rsidP="00B92333">
            <w:pPr>
              <w:pStyle w:val="TAH"/>
            </w:pPr>
            <w:r w:rsidRPr="000C27E8">
              <w:t>KI1</w:t>
            </w:r>
          </w:p>
        </w:tc>
        <w:tc>
          <w:tcPr>
            <w:tcW w:w="567" w:type="dxa"/>
            <w:shd w:val="clear" w:color="auto" w:fill="auto"/>
          </w:tcPr>
          <w:p w14:paraId="3DA80FA4" w14:textId="77777777" w:rsidR="002C3472" w:rsidRPr="000C27E8" w:rsidRDefault="002C3472" w:rsidP="00B92333">
            <w:pPr>
              <w:pStyle w:val="TAH"/>
            </w:pPr>
            <w:r w:rsidRPr="000C27E8">
              <w:t>KI2</w:t>
            </w:r>
          </w:p>
        </w:tc>
      </w:tr>
      <w:tr w:rsidR="002C3472" w:rsidRPr="000C27E8" w14:paraId="673F4D82" w14:textId="77777777" w:rsidTr="00B92333">
        <w:tc>
          <w:tcPr>
            <w:tcW w:w="5610" w:type="dxa"/>
            <w:shd w:val="clear" w:color="auto" w:fill="auto"/>
          </w:tcPr>
          <w:p w14:paraId="319709CE" w14:textId="77777777" w:rsidR="002C3472" w:rsidRPr="000C27E8" w:rsidRDefault="002C3472" w:rsidP="00B92333">
            <w:pPr>
              <w:pStyle w:val="TAL"/>
            </w:pPr>
            <w:r w:rsidRPr="000C27E8">
              <w:rPr>
                <w:rFonts w:eastAsia="Malgun Gothic"/>
              </w:rPr>
              <w:t xml:space="preserve">Solution </w:t>
            </w:r>
            <w:r w:rsidRPr="000C27E8">
              <w:t>1</w:t>
            </w:r>
            <w:r w:rsidRPr="000C27E8">
              <w:rPr>
                <w:rFonts w:eastAsia="Malgun Gothic"/>
              </w:rPr>
              <w:t xml:space="preserve">: </w:t>
            </w:r>
            <w:r w:rsidRPr="000C27E8">
              <w:t>N3GPP device behind 5G-RG</w:t>
            </w:r>
          </w:p>
        </w:tc>
        <w:tc>
          <w:tcPr>
            <w:tcW w:w="708" w:type="dxa"/>
            <w:shd w:val="clear" w:color="auto" w:fill="auto"/>
          </w:tcPr>
          <w:p w14:paraId="0A5FF0CA" w14:textId="77777777" w:rsidR="002C3472" w:rsidRPr="000C27E8" w:rsidRDefault="002C3472" w:rsidP="00B92333">
            <w:pPr>
              <w:pStyle w:val="TAC"/>
            </w:pPr>
            <w:r w:rsidRPr="000C27E8">
              <w:t>X</w:t>
            </w:r>
          </w:p>
        </w:tc>
        <w:tc>
          <w:tcPr>
            <w:tcW w:w="567" w:type="dxa"/>
            <w:shd w:val="clear" w:color="auto" w:fill="auto"/>
          </w:tcPr>
          <w:p w14:paraId="1DA53DC4" w14:textId="77777777" w:rsidR="002C3472" w:rsidRPr="000C27E8" w:rsidRDefault="002C3472" w:rsidP="00B92333">
            <w:pPr>
              <w:pStyle w:val="TAC"/>
            </w:pPr>
          </w:p>
        </w:tc>
      </w:tr>
      <w:tr w:rsidR="002C3472" w:rsidRPr="000C27E8" w14:paraId="223F5A92" w14:textId="77777777" w:rsidTr="00B92333">
        <w:tc>
          <w:tcPr>
            <w:tcW w:w="5610" w:type="dxa"/>
            <w:shd w:val="clear" w:color="auto" w:fill="auto"/>
          </w:tcPr>
          <w:p w14:paraId="028D751B" w14:textId="77777777" w:rsidR="002C3472" w:rsidRPr="000C27E8" w:rsidRDefault="002C3472" w:rsidP="00B92333">
            <w:pPr>
              <w:pStyle w:val="TAL"/>
            </w:pPr>
            <w:r w:rsidRPr="000C27E8">
              <w:rPr>
                <w:rFonts w:eastAsia="Malgun Gothic"/>
              </w:rPr>
              <w:t xml:space="preserve">Solution </w:t>
            </w:r>
            <w:r w:rsidRPr="000C27E8">
              <w:t>2</w:t>
            </w:r>
            <w:r w:rsidRPr="000C27E8">
              <w:rPr>
                <w:rFonts w:eastAsia="Malgun Gothic"/>
              </w:rPr>
              <w:t>: UE behind 5G-RG and FN-RG</w:t>
            </w:r>
          </w:p>
        </w:tc>
        <w:tc>
          <w:tcPr>
            <w:tcW w:w="708" w:type="dxa"/>
            <w:shd w:val="clear" w:color="auto" w:fill="auto"/>
          </w:tcPr>
          <w:p w14:paraId="07D25079" w14:textId="77777777" w:rsidR="002C3472" w:rsidRPr="000C27E8" w:rsidRDefault="002C3472" w:rsidP="00B92333">
            <w:pPr>
              <w:pStyle w:val="TAC"/>
            </w:pPr>
            <w:r w:rsidRPr="000C27E8">
              <w:t>X</w:t>
            </w:r>
          </w:p>
        </w:tc>
        <w:tc>
          <w:tcPr>
            <w:tcW w:w="567" w:type="dxa"/>
            <w:shd w:val="clear" w:color="auto" w:fill="auto"/>
          </w:tcPr>
          <w:p w14:paraId="2A65E643" w14:textId="77777777" w:rsidR="002C3472" w:rsidRPr="000C27E8" w:rsidRDefault="002C3472" w:rsidP="00B92333">
            <w:pPr>
              <w:pStyle w:val="TAC"/>
            </w:pPr>
          </w:p>
        </w:tc>
      </w:tr>
      <w:tr w:rsidR="002C3472" w:rsidRPr="000C27E8" w14:paraId="1181C5EF" w14:textId="77777777" w:rsidTr="00B92333">
        <w:tc>
          <w:tcPr>
            <w:tcW w:w="5610" w:type="dxa"/>
            <w:shd w:val="clear" w:color="auto" w:fill="auto"/>
          </w:tcPr>
          <w:p w14:paraId="73824D25" w14:textId="77777777" w:rsidR="002C3472" w:rsidRPr="000C27E8" w:rsidRDefault="002C3472" w:rsidP="00B92333">
            <w:pPr>
              <w:pStyle w:val="TAL"/>
            </w:pPr>
            <w:r w:rsidRPr="000C27E8">
              <w:t>Solution 3: Differentiated QoS for N5CW devices behind 5G-RG</w:t>
            </w:r>
          </w:p>
        </w:tc>
        <w:tc>
          <w:tcPr>
            <w:tcW w:w="708" w:type="dxa"/>
            <w:shd w:val="clear" w:color="auto" w:fill="auto"/>
          </w:tcPr>
          <w:p w14:paraId="68D66C2D" w14:textId="77777777" w:rsidR="002C3472" w:rsidRPr="000C27E8" w:rsidRDefault="002C3472" w:rsidP="00B92333">
            <w:pPr>
              <w:pStyle w:val="TAC"/>
            </w:pPr>
            <w:r w:rsidRPr="000C27E8">
              <w:t>X</w:t>
            </w:r>
          </w:p>
        </w:tc>
        <w:tc>
          <w:tcPr>
            <w:tcW w:w="567" w:type="dxa"/>
            <w:shd w:val="clear" w:color="auto" w:fill="auto"/>
          </w:tcPr>
          <w:p w14:paraId="0500F9F4" w14:textId="77777777" w:rsidR="002C3472" w:rsidRPr="000C27E8" w:rsidRDefault="002C3472" w:rsidP="00B92333">
            <w:pPr>
              <w:pStyle w:val="TAC"/>
            </w:pPr>
          </w:p>
        </w:tc>
      </w:tr>
      <w:tr w:rsidR="002C3472" w:rsidRPr="000C27E8" w14:paraId="0CE75E4B" w14:textId="77777777" w:rsidTr="00B92333">
        <w:tc>
          <w:tcPr>
            <w:tcW w:w="5610" w:type="dxa"/>
            <w:shd w:val="clear" w:color="auto" w:fill="auto"/>
          </w:tcPr>
          <w:p w14:paraId="3A930F75" w14:textId="77777777" w:rsidR="002C3472" w:rsidRPr="000C27E8" w:rsidRDefault="002C3472" w:rsidP="00B92333">
            <w:pPr>
              <w:pStyle w:val="TAL"/>
            </w:pPr>
            <w:r w:rsidRPr="000C27E8">
              <w:t xml:space="preserve">Solution 4: Solution of providing differentiated service for </w:t>
            </w:r>
            <w:proofErr w:type="gramStart"/>
            <w:r w:rsidRPr="000C27E8">
              <w:t>Non-3GPP</w:t>
            </w:r>
            <w:proofErr w:type="gramEnd"/>
            <w:r w:rsidRPr="000C27E8">
              <w:t xml:space="preserve"> devices connected behind a 5G-RG</w:t>
            </w:r>
          </w:p>
        </w:tc>
        <w:tc>
          <w:tcPr>
            <w:tcW w:w="708" w:type="dxa"/>
            <w:shd w:val="clear" w:color="auto" w:fill="auto"/>
          </w:tcPr>
          <w:p w14:paraId="36C4C6BC" w14:textId="77777777" w:rsidR="002C3472" w:rsidRPr="000C27E8" w:rsidRDefault="002C3472" w:rsidP="00B92333">
            <w:pPr>
              <w:pStyle w:val="TAC"/>
            </w:pPr>
            <w:r w:rsidRPr="000C27E8">
              <w:t>X</w:t>
            </w:r>
          </w:p>
        </w:tc>
        <w:tc>
          <w:tcPr>
            <w:tcW w:w="567" w:type="dxa"/>
            <w:shd w:val="clear" w:color="auto" w:fill="auto"/>
          </w:tcPr>
          <w:p w14:paraId="3608DBDC" w14:textId="77777777" w:rsidR="002C3472" w:rsidRPr="000C27E8" w:rsidRDefault="002C3472" w:rsidP="00B92333">
            <w:pPr>
              <w:pStyle w:val="TAC"/>
            </w:pPr>
          </w:p>
        </w:tc>
      </w:tr>
      <w:tr w:rsidR="002C3472" w:rsidRPr="000C27E8" w14:paraId="284CFFB9" w14:textId="77777777" w:rsidTr="00B92333">
        <w:tc>
          <w:tcPr>
            <w:tcW w:w="5610" w:type="dxa"/>
            <w:shd w:val="clear" w:color="auto" w:fill="auto"/>
          </w:tcPr>
          <w:p w14:paraId="23190EC8" w14:textId="77777777" w:rsidR="002C3472" w:rsidRPr="000C27E8" w:rsidRDefault="002C3472" w:rsidP="00B92333">
            <w:pPr>
              <w:pStyle w:val="TAL"/>
            </w:pPr>
            <w:r w:rsidRPr="000C27E8">
              <w:rPr>
                <w:rFonts w:eastAsia="Malgun Gothic"/>
              </w:rPr>
              <w:t xml:space="preserve">Solution 5: 5GC-capable UE behind 5G-RG </w:t>
            </w:r>
            <w:r w:rsidRPr="000C27E8">
              <w:t xml:space="preserve">using trusted </w:t>
            </w:r>
            <w:proofErr w:type="gramStart"/>
            <w:r w:rsidRPr="000C27E8">
              <w:t>Non-3GPP</w:t>
            </w:r>
            <w:proofErr w:type="gramEnd"/>
            <w:r w:rsidRPr="000C27E8">
              <w:t xml:space="preserve"> access</w:t>
            </w:r>
          </w:p>
        </w:tc>
        <w:tc>
          <w:tcPr>
            <w:tcW w:w="708" w:type="dxa"/>
            <w:shd w:val="clear" w:color="auto" w:fill="auto"/>
          </w:tcPr>
          <w:p w14:paraId="1358D697" w14:textId="77777777" w:rsidR="002C3472" w:rsidRPr="000C27E8" w:rsidRDefault="002C3472" w:rsidP="00B92333">
            <w:pPr>
              <w:pStyle w:val="TAC"/>
            </w:pPr>
            <w:r w:rsidRPr="000C27E8">
              <w:t>X</w:t>
            </w:r>
          </w:p>
        </w:tc>
        <w:tc>
          <w:tcPr>
            <w:tcW w:w="567" w:type="dxa"/>
            <w:shd w:val="clear" w:color="auto" w:fill="auto"/>
          </w:tcPr>
          <w:p w14:paraId="522D20B7" w14:textId="77777777" w:rsidR="002C3472" w:rsidRPr="000C27E8" w:rsidRDefault="002C3472" w:rsidP="00B92333">
            <w:pPr>
              <w:pStyle w:val="TAC"/>
            </w:pPr>
          </w:p>
        </w:tc>
      </w:tr>
      <w:tr w:rsidR="002C3472" w:rsidRPr="000C27E8" w14:paraId="620487BB" w14:textId="77777777" w:rsidTr="00B92333">
        <w:tc>
          <w:tcPr>
            <w:tcW w:w="5610" w:type="dxa"/>
            <w:shd w:val="clear" w:color="auto" w:fill="auto"/>
          </w:tcPr>
          <w:p w14:paraId="2CFB1D9F" w14:textId="77777777" w:rsidR="002C3472" w:rsidRPr="000C27E8" w:rsidRDefault="002C3472" w:rsidP="00B92333">
            <w:pPr>
              <w:pStyle w:val="TAL"/>
            </w:pPr>
            <w:r w:rsidRPr="000C27E8">
              <w:t>Solution 6: New method for non-3GPP device connected behind a 5G-RG</w:t>
            </w:r>
          </w:p>
        </w:tc>
        <w:tc>
          <w:tcPr>
            <w:tcW w:w="708" w:type="dxa"/>
            <w:shd w:val="clear" w:color="auto" w:fill="auto"/>
          </w:tcPr>
          <w:p w14:paraId="38AC2631" w14:textId="77777777" w:rsidR="002C3472" w:rsidRPr="000C27E8" w:rsidRDefault="002C3472" w:rsidP="00B92333">
            <w:pPr>
              <w:pStyle w:val="TAC"/>
            </w:pPr>
            <w:r w:rsidRPr="000C27E8">
              <w:t>X</w:t>
            </w:r>
          </w:p>
        </w:tc>
        <w:tc>
          <w:tcPr>
            <w:tcW w:w="567" w:type="dxa"/>
            <w:shd w:val="clear" w:color="auto" w:fill="auto"/>
          </w:tcPr>
          <w:p w14:paraId="3F41FFF1" w14:textId="77777777" w:rsidR="002C3472" w:rsidRPr="000C27E8" w:rsidRDefault="002C3472" w:rsidP="00B92333">
            <w:pPr>
              <w:pStyle w:val="TAC"/>
            </w:pPr>
          </w:p>
        </w:tc>
      </w:tr>
      <w:tr w:rsidR="002C3472" w:rsidRPr="000C27E8" w14:paraId="6C431B75" w14:textId="77777777" w:rsidTr="00B92333">
        <w:tc>
          <w:tcPr>
            <w:tcW w:w="5610" w:type="dxa"/>
            <w:shd w:val="clear" w:color="auto" w:fill="auto"/>
          </w:tcPr>
          <w:p w14:paraId="62D80033" w14:textId="77777777" w:rsidR="002C3472" w:rsidRPr="000C27E8" w:rsidRDefault="002C3472" w:rsidP="00B92333">
            <w:pPr>
              <w:pStyle w:val="TAL"/>
            </w:pPr>
            <w:r w:rsidRPr="000C27E8">
              <w:t>Solution 7: Differentiated QoS for non-3GPP devices behind 5G-RG</w:t>
            </w:r>
          </w:p>
        </w:tc>
        <w:tc>
          <w:tcPr>
            <w:tcW w:w="708" w:type="dxa"/>
            <w:shd w:val="clear" w:color="auto" w:fill="auto"/>
          </w:tcPr>
          <w:p w14:paraId="138C9A9E" w14:textId="77777777" w:rsidR="002C3472" w:rsidRPr="000C27E8" w:rsidRDefault="002C3472" w:rsidP="00B92333">
            <w:pPr>
              <w:pStyle w:val="TAC"/>
            </w:pPr>
            <w:r w:rsidRPr="000C27E8">
              <w:t>X</w:t>
            </w:r>
          </w:p>
        </w:tc>
        <w:tc>
          <w:tcPr>
            <w:tcW w:w="567" w:type="dxa"/>
            <w:shd w:val="clear" w:color="auto" w:fill="auto"/>
          </w:tcPr>
          <w:p w14:paraId="14145D11" w14:textId="77777777" w:rsidR="002C3472" w:rsidRPr="000C27E8" w:rsidRDefault="002C3472" w:rsidP="00B92333">
            <w:pPr>
              <w:pStyle w:val="TAC"/>
            </w:pPr>
          </w:p>
        </w:tc>
      </w:tr>
      <w:tr w:rsidR="002C3472" w:rsidRPr="000C27E8" w14:paraId="79E3238B" w14:textId="77777777" w:rsidTr="00B92333">
        <w:tc>
          <w:tcPr>
            <w:tcW w:w="5610" w:type="dxa"/>
            <w:shd w:val="clear" w:color="auto" w:fill="auto"/>
          </w:tcPr>
          <w:p w14:paraId="65813FE1" w14:textId="7CCC583D" w:rsidR="002C3472" w:rsidRPr="000C27E8" w:rsidRDefault="002C3472" w:rsidP="00B92333">
            <w:pPr>
              <w:pStyle w:val="TAL"/>
            </w:pPr>
            <w:r w:rsidRPr="000C27E8">
              <w:t xml:space="preserve">Solution 8 - Support of </w:t>
            </w:r>
            <w:r w:rsidR="00A4709B" w:rsidRPr="000C27E8">
              <w:t>"</w:t>
            </w:r>
            <w:r w:rsidRPr="000C27E8">
              <w:t>combo Ethernet + IP</w:t>
            </w:r>
            <w:r w:rsidR="00A4709B" w:rsidRPr="000C27E8">
              <w:t>"</w:t>
            </w:r>
            <w:r w:rsidRPr="000C27E8">
              <w:t xml:space="preserve"> service</w:t>
            </w:r>
          </w:p>
        </w:tc>
        <w:tc>
          <w:tcPr>
            <w:tcW w:w="708" w:type="dxa"/>
            <w:shd w:val="clear" w:color="auto" w:fill="auto"/>
          </w:tcPr>
          <w:p w14:paraId="2A7C75A1" w14:textId="77777777" w:rsidR="002C3472" w:rsidRPr="000C27E8" w:rsidRDefault="002C3472" w:rsidP="00B92333">
            <w:pPr>
              <w:pStyle w:val="TAC"/>
            </w:pPr>
            <w:r w:rsidRPr="000C27E8">
              <w:t>X</w:t>
            </w:r>
          </w:p>
        </w:tc>
        <w:tc>
          <w:tcPr>
            <w:tcW w:w="567" w:type="dxa"/>
            <w:shd w:val="clear" w:color="auto" w:fill="auto"/>
          </w:tcPr>
          <w:p w14:paraId="03B961A2" w14:textId="77777777" w:rsidR="002C3472" w:rsidRPr="000C27E8" w:rsidRDefault="002C3472" w:rsidP="00B92333">
            <w:pPr>
              <w:pStyle w:val="TAC"/>
            </w:pPr>
          </w:p>
        </w:tc>
      </w:tr>
      <w:tr w:rsidR="002C3472" w:rsidRPr="000C27E8" w14:paraId="094600CC" w14:textId="77777777" w:rsidTr="00B92333">
        <w:tc>
          <w:tcPr>
            <w:tcW w:w="5610" w:type="dxa"/>
            <w:shd w:val="clear" w:color="auto" w:fill="auto"/>
          </w:tcPr>
          <w:p w14:paraId="19D78555" w14:textId="77777777" w:rsidR="002C3472" w:rsidRPr="000C27E8" w:rsidRDefault="002C3472" w:rsidP="00B92333">
            <w:pPr>
              <w:pStyle w:val="TAL"/>
            </w:pPr>
            <w:r w:rsidRPr="000C27E8">
              <w:t xml:space="preserve">Solution 9: 5GC-capable UE behind 5G-RG using untrusted </w:t>
            </w:r>
            <w:proofErr w:type="gramStart"/>
            <w:r w:rsidRPr="000C27E8">
              <w:t>Non-3GPP</w:t>
            </w:r>
            <w:proofErr w:type="gramEnd"/>
            <w:r w:rsidRPr="000C27E8">
              <w:t xml:space="preserve"> access</w:t>
            </w:r>
          </w:p>
        </w:tc>
        <w:tc>
          <w:tcPr>
            <w:tcW w:w="708" w:type="dxa"/>
            <w:shd w:val="clear" w:color="auto" w:fill="auto"/>
          </w:tcPr>
          <w:p w14:paraId="7C22CED7" w14:textId="77777777" w:rsidR="002C3472" w:rsidRPr="000C27E8" w:rsidRDefault="002C3472" w:rsidP="00B92333">
            <w:pPr>
              <w:pStyle w:val="TAC"/>
            </w:pPr>
            <w:r w:rsidRPr="000C27E8">
              <w:t>X</w:t>
            </w:r>
          </w:p>
        </w:tc>
        <w:tc>
          <w:tcPr>
            <w:tcW w:w="567" w:type="dxa"/>
            <w:shd w:val="clear" w:color="auto" w:fill="auto"/>
          </w:tcPr>
          <w:p w14:paraId="5E65FA73" w14:textId="77777777" w:rsidR="002C3472" w:rsidRPr="000C27E8" w:rsidRDefault="002C3472" w:rsidP="00B92333">
            <w:pPr>
              <w:pStyle w:val="TAC"/>
            </w:pPr>
          </w:p>
        </w:tc>
      </w:tr>
      <w:tr w:rsidR="002C3472" w:rsidRPr="000C27E8" w14:paraId="1871A4AD" w14:textId="77777777" w:rsidTr="00B92333">
        <w:tc>
          <w:tcPr>
            <w:tcW w:w="5610" w:type="dxa"/>
            <w:shd w:val="clear" w:color="auto" w:fill="auto"/>
          </w:tcPr>
          <w:p w14:paraId="5D993E9E" w14:textId="77777777" w:rsidR="002C3472" w:rsidRPr="000C27E8" w:rsidRDefault="002C3472" w:rsidP="00B92333">
            <w:pPr>
              <w:pStyle w:val="TAL"/>
            </w:pPr>
            <w:r w:rsidRPr="000C27E8">
              <w:rPr>
                <w:rFonts w:eastAsia="Malgun Gothic"/>
              </w:rPr>
              <w:t xml:space="preserve">Solution </w:t>
            </w:r>
            <w:r w:rsidRPr="000C27E8">
              <w:t>10</w:t>
            </w:r>
            <w:r w:rsidRPr="000C27E8">
              <w:rPr>
                <w:rFonts w:eastAsia="Malgun Gothic"/>
              </w:rPr>
              <w:t xml:space="preserve">: </w:t>
            </w:r>
            <w:r w:rsidRPr="000C27E8">
              <w:t>Registration via Trusted Non-3GPP Access with TNGF Relocation</w:t>
            </w:r>
          </w:p>
        </w:tc>
        <w:tc>
          <w:tcPr>
            <w:tcW w:w="708" w:type="dxa"/>
            <w:shd w:val="clear" w:color="auto" w:fill="auto"/>
          </w:tcPr>
          <w:p w14:paraId="5B040931" w14:textId="77777777" w:rsidR="002C3472" w:rsidRPr="000C27E8" w:rsidRDefault="002C3472" w:rsidP="00B92333">
            <w:pPr>
              <w:pStyle w:val="TAC"/>
            </w:pPr>
          </w:p>
        </w:tc>
        <w:tc>
          <w:tcPr>
            <w:tcW w:w="567" w:type="dxa"/>
            <w:shd w:val="clear" w:color="auto" w:fill="auto"/>
          </w:tcPr>
          <w:p w14:paraId="44E175D1" w14:textId="77777777" w:rsidR="002C3472" w:rsidRPr="000C27E8" w:rsidRDefault="002C3472" w:rsidP="00B92333">
            <w:pPr>
              <w:pStyle w:val="TAC"/>
            </w:pPr>
            <w:r w:rsidRPr="000C27E8">
              <w:t>X</w:t>
            </w:r>
          </w:p>
        </w:tc>
      </w:tr>
      <w:tr w:rsidR="002C3472" w:rsidRPr="000C27E8" w14:paraId="604A5ADC" w14:textId="77777777" w:rsidTr="00B92333">
        <w:tc>
          <w:tcPr>
            <w:tcW w:w="5610" w:type="dxa"/>
            <w:shd w:val="clear" w:color="auto" w:fill="auto"/>
          </w:tcPr>
          <w:p w14:paraId="5AC73AD7" w14:textId="77777777" w:rsidR="002C3472" w:rsidRPr="000C27E8" w:rsidRDefault="002C3472" w:rsidP="00B92333">
            <w:pPr>
              <w:pStyle w:val="TAL"/>
              <w:rPr>
                <w:rFonts w:eastAsia="Malgun Gothic"/>
              </w:rPr>
            </w:pPr>
            <w:r w:rsidRPr="000C27E8">
              <w:rPr>
                <w:rFonts w:eastAsia="Malgun Gothic"/>
              </w:rPr>
              <w:t xml:space="preserve">Solution 11: </w:t>
            </w:r>
            <w:r w:rsidRPr="000C27E8">
              <w:t>Registration via Untrusted Non-3GPP Access with N3IWF Relocation</w:t>
            </w:r>
          </w:p>
        </w:tc>
        <w:tc>
          <w:tcPr>
            <w:tcW w:w="708" w:type="dxa"/>
            <w:shd w:val="clear" w:color="auto" w:fill="auto"/>
          </w:tcPr>
          <w:p w14:paraId="28293A93" w14:textId="77777777" w:rsidR="002C3472" w:rsidRPr="000C27E8" w:rsidRDefault="002C3472" w:rsidP="00B92333">
            <w:pPr>
              <w:pStyle w:val="TAC"/>
            </w:pPr>
          </w:p>
        </w:tc>
        <w:tc>
          <w:tcPr>
            <w:tcW w:w="567" w:type="dxa"/>
            <w:shd w:val="clear" w:color="auto" w:fill="auto"/>
          </w:tcPr>
          <w:p w14:paraId="50B8E587" w14:textId="77777777" w:rsidR="002C3472" w:rsidRPr="000C27E8" w:rsidRDefault="002C3472" w:rsidP="00B92333">
            <w:pPr>
              <w:pStyle w:val="TAC"/>
            </w:pPr>
            <w:r w:rsidRPr="000C27E8">
              <w:t>X</w:t>
            </w:r>
          </w:p>
        </w:tc>
      </w:tr>
      <w:tr w:rsidR="002C3472" w:rsidRPr="000C27E8" w14:paraId="3C40D986" w14:textId="77777777" w:rsidTr="00B92333">
        <w:tc>
          <w:tcPr>
            <w:tcW w:w="5610" w:type="dxa"/>
            <w:shd w:val="clear" w:color="auto" w:fill="auto"/>
          </w:tcPr>
          <w:p w14:paraId="1F8C9C91" w14:textId="77777777" w:rsidR="002C3472" w:rsidRPr="000C27E8" w:rsidRDefault="002C3472" w:rsidP="00B92333">
            <w:pPr>
              <w:pStyle w:val="TAL"/>
              <w:rPr>
                <w:rFonts w:eastAsia="Malgun Gothic"/>
              </w:rPr>
            </w:pPr>
            <w:r w:rsidRPr="000C27E8">
              <w:t>Solution 12: slice related TNGF selection for WLAN access</w:t>
            </w:r>
          </w:p>
        </w:tc>
        <w:tc>
          <w:tcPr>
            <w:tcW w:w="708" w:type="dxa"/>
            <w:shd w:val="clear" w:color="auto" w:fill="auto"/>
          </w:tcPr>
          <w:p w14:paraId="705F16B4" w14:textId="77777777" w:rsidR="002C3472" w:rsidRPr="000C27E8" w:rsidRDefault="002C3472" w:rsidP="00B92333">
            <w:pPr>
              <w:pStyle w:val="TAC"/>
            </w:pPr>
          </w:p>
        </w:tc>
        <w:tc>
          <w:tcPr>
            <w:tcW w:w="567" w:type="dxa"/>
            <w:shd w:val="clear" w:color="auto" w:fill="auto"/>
          </w:tcPr>
          <w:p w14:paraId="0AF6E1CB" w14:textId="77777777" w:rsidR="002C3472" w:rsidRPr="000C27E8" w:rsidRDefault="002C3472" w:rsidP="00B92333">
            <w:pPr>
              <w:pStyle w:val="TAC"/>
            </w:pPr>
            <w:r w:rsidRPr="000C27E8">
              <w:t>X</w:t>
            </w:r>
          </w:p>
        </w:tc>
      </w:tr>
      <w:tr w:rsidR="002C3472" w:rsidRPr="000C27E8" w14:paraId="76E4BEF2" w14:textId="77777777" w:rsidTr="00B92333">
        <w:tc>
          <w:tcPr>
            <w:tcW w:w="5610" w:type="dxa"/>
            <w:shd w:val="clear" w:color="auto" w:fill="auto"/>
          </w:tcPr>
          <w:p w14:paraId="1EE5CD09" w14:textId="77777777" w:rsidR="002C3472" w:rsidRPr="000C27E8" w:rsidRDefault="002C3472" w:rsidP="00B92333">
            <w:pPr>
              <w:pStyle w:val="TAL"/>
              <w:rPr>
                <w:rFonts w:eastAsia="Malgun Gothic"/>
              </w:rPr>
            </w:pPr>
            <w:r w:rsidRPr="000C27E8">
              <w:t xml:space="preserve">Solution </w:t>
            </w:r>
            <w:proofErr w:type="gramStart"/>
            <w:r w:rsidRPr="000C27E8">
              <w:t>13 :</w:t>
            </w:r>
            <w:proofErr w:type="gramEnd"/>
            <w:r w:rsidRPr="000C27E8">
              <w:t xml:space="preserve"> UE getting the slices supported by N3IWF (s)</w:t>
            </w:r>
          </w:p>
        </w:tc>
        <w:tc>
          <w:tcPr>
            <w:tcW w:w="708" w:type="dxa"/>
            <w:shd w:val="clear" w:color="auto" w:fill="auto"/>
          </w:tcPr>
          <w:p w14:paraId="70F7A690" w14:textId="77777777" w:rsidR="002C3472" w:rsidRPr="000C27E8" w:rsidRDefault="002C3472" w:rsidP="00B92333">
            <w:pPr>
              <w:pStyle w:val="TAC"/>
            </w:pPr>
          </w:p>
        </w:tc>
        <w:tc>
          <w:tcPr>
            <w:tcW w:w="567" w:type="dxa"/>
            <w:shd w:val="clear" w:color="auto" w:fill="auto"/>
          </w:tcPr>
          <w:p w14:paraId="67BDC969" w14:textId="77777777" w:rsidR="002C3472" w:rsidRPr="000C27E8" w:rsidRDefault="002C3472" w:rsidP="00B92333">
            <w:pPr>
              <w:pStyle w:val="TAC"/>
            </w:pPr>
            <w:r w:rsidRPr="000C27E8">
              <w:t>X</w:t>
            </w:r>
          </w:p>
        </w:tc>
      </w:tr>
      <w:tr w:rsidR="002C3472" w:rsidRPr="000C27E8" w14:paraId="72F2DF54" w14:textId="77777777" w:rsidTr="00B92333">
        <w:tc>
          <w:tcPr>
            <w:tcW w:w="5610" w:type="dxa"/>
            <w:shd w:val="clear" w:color="auto" w:fill="auto"/>
          </w:tcPr>
          <w:p w14:paraId="407E4925" w14:textId="77777777" w:rsidR="002C3472" w:rsidRPr="000C27E8" w:rsidRDefault="002C3472" w:rsidP="00B92333">
            <w:pPr>
              <w:pStyle w:val="TAL"/>
              <w:rPr>
                <w:rFonts w:eastAsia="Malgun Gothic"/>
              </w:rPr>
            </w:pPr>
            <w:r w:rsidRPr="000C27E8">
              <w:t>Solution 14: use of AN NRF</w:t>
            </w:r>
          </w:p>
        </w:tc>
        <w:tc>
          <w:tcPr>
            <w:tcW w:w="708" w:type="dxa"/>
            <w:shd w:val="clear" w:color="auto" w:fill="auto"/>
          </w:tcPr>
          <w:p w14:paraId="47C8D467" w14:textId="77777777" w:rsidR="002C3472" w:rsidRPr="000C27E8" w:rsidRDefault="002C3472" w:rsidP="00B92333">
            <w:pPr>
              <w:pStyle w:val="TAC"/>
            </w:pPr>
          </w:p>
        </w:tc>
        <w:tc>
          <w:tcPr>
            <w:tcW w:w="567" w:type="dxa"/>
            <w:shd w:val="clear" w:color="auto" w:fill="auto"/>
          </w:tcPr>
          <w:p w14:paraId="7E894396" w14:textId="77777777" w:rsidR="002C3472" w:rsidRPr="000C27E8" w:rsidRDefault="002C3472" w:rsidP="00B92333">
            <w:pPr>
              <w:pStyle w:val="TAC"/>
            </w:pPr>
            <w:r w:rsidRPr="000C27E8">
              <w:t>X</w:t>
            </w:r>
          </w:p>
        </w:tc>
      </w:tr>
      <w:tr w:rsidR="002C3472" w:rsidRPr="000C27E8" w14:paraId="121BF646" w14:textId="77777777" w:rsidTr="00B92333">
        <w:tc>
          <w:tcPr>
            <w:tcW w:w="5610" w:type="dxa"/>
            <w:shd w:val="clear" w:color="auto" w:fill="auto"/>
          </w:tcPr>
          <w:p w14:paraId="6A6E93DF" w14:textId="77777777" w:rsidR="002C3472" w:rsidRPr="000C27E8" w:rsidRDefault="002C3472" w:rsidP="00B92333">
            <w:pPr>
              <w:pStyle w:val="TAL"/>
              <w:rPr>
                <w:rFonts w:eastAsia="Malgun Gothic"/>
              </w:rPr>
            </w:pPr>
            <w:r w:rsidRPr="000C27E8">
              <w:t>Solution 15: Selecting N3IWF supporting the S-NSSAI needed by UE</w:t>
            </w:r>
          </w:p>
        </w:tc>
        <w:tc>
          <w:tcPr>
            <w:tcW w:w="708" w:type="dxa"/>
            <w:shd w:val="clear" w:color="auto" w:fill="auto"/>
          </w:tcPr>
          <w:p w14:paraId="2F2BC3AE" w14:textId="77777777" w:rsidR="002C3472" w:rsidRPr="000C27E8" w:rsidRDefault="002C3472" w:rsidP="00B92333">
            <w:pPr>
              <w:pStyle w:val="TAC"/>
            </w:pPr>
          </w:p>
        </w:tc>
        <w:tc>
          <w:tcPr>
            <w:tcW w:w="567" w:type="dxa"/>
            <w:shd w:val="clear" w:color="auto" w:fill="auto"/>
          </w:tcPr>
          <w:p w14:paraId="3CFEB2BE" w14:textId="77777777" w:rsidR="002C3472" w:rsidRPr="000C27E8" w:rsidRDefault="002C3472" w:rsidP="00B92333">
            <w:pPr>
              <w:pStyle w:val="TAC"/>
            </w:pPr>
            <w:r w:rsidRPr="000C27E8">
              <w:t>X</w:t>
            </w:r>
          </w:p>
        </w:tc>
      </w:tr>
      <w:tr w:rsidR="002C3472" w:rsidRPr="000C27E8" w14:paraId="26C0A1A7" w14:textId="77777777" w:rsidTr="00B92333">
        <w:tc>
          <w:tcPr>
            <w:tcW w:w="5610" w:type="dxa"/>
            <w:shd w:val="clear" w:color="auto" w:fill="auto"/>
          </w:tcPr>
          <w:p w14:paraId="55C38756" w14:textId="77777777" w:rsidR="002C3472" w:rsidRPr="000C27E8" w:rsidRDefault="002C3472" w:rsidP="00B92333">
            <w:pPr>
              <w:pStyle w:val="TAL"/>
            </w:pPr>
            <w:r w:rsidRPr="000C27E8">
              <w:t>Solution 16: N3IWF selection taking supported slices into account</w:t>
            </w:r>
          </w:p>
        </w:tc>
        <w:tc>
          <w:tcPr>
            <w:tcW w:w="708" w:type="dxa"/>
            <w:shd w:val="clear" w:color="auto" w:fill="auto"/>
          </w:tcPr>
          <w:p w14:paraId="492BD904" w14:textId="77777777" w:rsidR="002C3472" w:rsidRPr="000C27E8" w:rsidRDefault="002C3472" w:rsidP="00B92333">
            <w:pPr>
              <w:pStyle w:val="TAC"/>
            </w:pPr>
          </w:p>
        </w:tc>
        <w:tc>
          <w:tcPr>
            <w:tcW w:w="567" w:type="dxa"/>
            <w:shd w:val="clear" w:color="auto" w:fill="auto"/>
          </w:tcPr>
          <w:p w14:paraId="32314213" w14:textId="77777777" w:rsidR="002C3472" w:rsidRPr="000C27E8" w:rsidRDefault="002C3472" w:rsidP="00B92333">
            <w:pPr>
              <w:pStyle w:val="TAC"/>
            </w:pPr>
            <w:r w:rsidRPr="000C27E8">
              <w:t>X</w:t>
            </w:r>
          </w:p>
        </w:tc>
      </w:tr>
      <w:tr w:rsidR="002C3472" w:rsidRPr="000C27E8" w14:paraId="3AE54534" w14:textId="77777777" w:rsidTr="00B92333">
        <w:tc>
          <w:tcPr>
            <w:tcW w:w="5610" w:type="dxa"/>
            <w:shd w:val="clear" w:color="auto" w:fill="auto"/>
          </w:tcPr>
          <w:p w14:paraId="470659D6" w14:textId="77777777" w:rsidR="002C3472" w:rsidRPr="000C27E8" w:rsidRDefault="002C3472" w:rsidP="00B92333">
            <w:pPr>
              <w:pStyle w:val="TAL"/>
            </w:pPr>
            <w:r w:rsidRPr="000C27E8">
              <w:rPr>
                <w:rFonts w:eastAsia="Malgun Gothic"/>
              </w:rPr>
              <w:t>Solution 17: Untrusted Non-3GPP Access with N3IWF/TNGF Relocation due to network slicing</w:t>
            </w:r>
          </w:p>
        </w:tc>
        <w:tc>
          <w:tcPr>
            <w:tcW w:w="708" w:type="dxa"/>
            <w:shd w:val="clear" w:color="auto" w:fill="auto"/>
          </w:tcPr>
          <w:p w14:paraId="59B13C3C" w14:textId="77777777" w:rsidR="002C3472" w:rsidRPr="000C27E8" w:rsidRDefault="002C3472" w:rsidP="00B92333">
            <w:pPr>
              <w:pStyle w:val="TAC"/>
            </w:pPr>
          </w:p>
        </w:tc>
        <w:tc>
          <w:tcPr>
            <w:tcW w:w="567" w:type="dxa"/>
            <w:shd w:val="clear" w:color="auto" w:fill="auto"/>
          </w:tcPr>
          <w:p w14:paraId="7F60AD4C" w14:textId="77777777" w:rsidR="002C3472" w:rsidRPr="000C27E8" w:rsidRDefault="002C3472" w:rsidP="00B92333">
            <w:pPr>
              <w:pStyle w:val="TAC"/>
            </w:pPr>
            <w:r w:rsidRPr="000C27E8">
              <w:t>X</w:t>
            </w:r>
          </w:p>
        </w:tc>
      </w:tr>
      <w:tr w:rsidR="002C3472" w:rsidRPr="000C27E8" w14:paraId="5C9D2E1D" w14:textId="77777777" w:rsidTr="00B92333">
        <w:tc>
          <w:tcPr>
            <w:tcW w:w="5610" w:type="dxa"/>
            <w:shd w:val="clear" w:color="auto" w:fill="auto"/>
          </w:tcPr>
          <w:p w14:paraId="089CBAD4" w14:textId="77777777" w:rsidR="002C3472" w:rsidRPr="000C27E8" w:rsidRDefault="002C3472" w:rsidP="00B92333">
            <w:pPr>
              <w:pStyle w:val="TAL"/>
            </w:pPr>
            <w:r w:rsidRPr="000C27E8">
              <w:t>Solution 18: ANDSP based solution for slice related TNGF selection</w:t>
            </w:r>
          </w:p>
        </w:tc>
        <w:tc>
          <w:tcPr>
            <w:tcW w:w="708" w:type="dxa"/>
            <w:shd w:val="clear" w:color="auto" w:fill="auto"/>
          </w:tcPr>
          <w:p w14:paraId="7FB80FCF" w14:textId="77777777" w:rsidR="002C3472" w:rsidRPr="000C27E8" w:rsidRDefault="002C3472" w:rsidP="00B92333">
            <w:pPr>
              <w:pStyle w:val="TAC"/>
            </w:pPr>
          </w:p>
        </w:tc>
        <w:tc>
          <w:tcPr>
            <w:tcW w:w="567" w:type="dxa"/>
            <w:shd w:val="clear" w:color="auto" w:fill="auto"/>
          </w:tcPr>
          <w:p w14:paraId="53436C43" w14:textId="77777777" w:rsidR="002C3472" w:rsidRPr="000C27E8" w:rsidRDefault="002C3472" w:rsidP="00B92333">
            <w:pPr>
              <w:pStyle w:val="TAC"/>
            </w:pPr>
            <w:r w:rsidRPr="000C27E8">
              <w:t>X</w:t>
            </w:r>
          </w:p>
        </w:tc>
      </w:tr>
      <w:tr w:rsidR="002C3472" w:rsidRPr="000C27E8" w14:paraId="322A90E3" w14:textId="77777777" w:rsidTr="00B92333">
        <w:tc>
          <w:tcPr>
            <w:tcW w:w="5610" w:type="dxa"/>
            <w:shd w:val="clear" w:color="auto" w:fill="auto"/>
          </w:tcPr>
          <w:p w14:paraId="14FEFE55" w14:textId="77777777" w:rsidR="002C3472" w:rsidRPr="000C27E8" w:rsidRDefault="002C3472" w:rsidP="00B92333">
            <w:pPr>
              <w:pStyle w:val="TAL"/>
            </w:pPr>
            <w:r w:rsidRPr="000C27E8">
              <w:t>Solution</w:t>
            </w:r>
            <w:r w:rsidRPr="000C27E8">
              <w:rPr>
                <w:lang w:eastAsia="zh-CN"/>
              </w:rPr>
              <w:t xml:space="preserve"> 19</w:t>
            </w:r>
            <w:r w:rsidRPr="000C27E8">
              <w:t>: Selecting TNGF supporting the S-NSSAI needed by UE</w:t>
            </w:r>
            <w:r w:rsidRPr="000C27E8" w:rsidDel="0057013A">
              <w:t xml:space="preserve"> </w:t>
            </w:r>
          </w:p>
        </w:tc>
        <w:tc>
          <w:tcPr>
            <w:tcW w:w="708" w:type="dxa"/>
            <w:shd w:val="clear" w:color="auto" w:fill="auto"/>
          </w:tcPr>
          <w:p w14:paraId="156FB6A8" w14:textId="77777777" w:rsidR="002C3472" w:rsidRPr="000C27E8" w:rsidRDefault="002C3472" w:rsidP="00B92333">
            <w:pPr>
              <w:pStyle w:val="TAC"/>
            </w:pPr>
          </w:p>
        </w:tc>
        <w:tc>
          <w:tcPr>
            <w:tcW w:w="567" w:type="dxa"/>
            <w:shd w:val="clear" w:color="auto" w:fill="auto"/>
          </w:tcPr>
          <w:p w14:paraId="79BF1236" w14:textId="77777777" w:rsidR="002C3472" w:rsidRPr="000C27E8" w:rsidRDefault="002C3472" w:rsidP="00B92333">
            <w:pPr>
              <w:pStyle w:val="TAC"/>
            </w:pPr>
            <w:r w:rsidRPr="000C27E8">
              <w:t>X</w:t>
            </w:r>
          </w:p>
        </w:tc>
      </w:tr>
      <w:tr w:rsidR="002C3472" w:rsidRPr="000C27E8" w14:paraId="38CC17F4" w14:textId="77777777" w:rsidTr="00B92333">
        <w:tc>
          <w:tcPr>
            <w:tcW w:w="5610" w:type="dxa"/>
            <w:shd w:val="clear" w:color="auto" w:fill="auto"/>
          </w:tcPr>
          <w:p w14:paraId="26052444" w14:textId="77777777" w:rsidR="002C3472" w:rsidRPr="000C27E8" w:rsidRDefault="002C3472" w:rsidP="00B92333">
            <w:pPr>
              <w:pStyle w:val="TAL"/>
            </w:pPr>
            <w:r w:rsidRPr="000C27E8">
              <w:t>Solution 20: providing differentiated service for UE and non-3GPP devices connected behind a 5G-RG</w:t>
            </w:r>
          </w:p>
        </w:tc>
        <w:tc>
          <w:tcPr>
            <w:tcW w:w="708" w:type="dxa"/>
            <w:shd w:val="clear" w:color="auto" w:fill="auto"/>
          </w:tcPr>
          <w:p w14:paraId="2E4D0957" w14:textId="77777777" w:rsidR="002C3472" w:rsidRPr="000C27E8" w:rsidRDefault="002C3472" w:rsidP="00B92333">
            <w:pPr>
              <w:pStyle w:val="TAC"/>
            </w:pPr>
            <w:r w:rsidRPr="000C27E8">
              <w:t>X</w:t>
            </w:r>
          </w:p>
        </w:tc>
        <w:tc>
          <w:tcPr>
            <w:tcW w:w="567" w:type="dxa"/>
            <w:shd w:val="clear" w:color="auto" w:fill="auto"/>
          </w:tcPr>
          <w:p w14:paraId="5C6C10C4" w14:textId="77777777" w:rsidR="002C3472" w:rsidRPr="000C27E8" w:rsidRDefault="002C3472" w:rsidP="00B92333">
            <w:pPr>
              <w:pStyle w:val="TAC"/>
            </w:pPr>
          </w:p>
        </w:tc>
      </w:tr>
      <w:tr w:rsidR="002C3472" w:rsidRPr="000C27E8" w14:paraId="6C72881B" w14:textId="77777777" w:rsidTr="00B92333">
        <w:tc>
          <w:tcPr>
            <w:tcW w:w="5610" w:type="dxa"/>
            <w:shd w:val="clear" w:color="auto" w:fill="auto"/>
          </w:tcPr>
          <w:p w14:paraId="08BFC2F0" w14:textId="77777777" w:rsidR="002C3472" w:rsidRPr="000C27E8" w:rsidRDefault="002C3472" w:rsidP="00B92333">
            <w:pPr>
              <w:pStyle w:val="TAL"/>
            </w:pPr>
            <w:r w:rsidRPr="000C27E8">
              <w:rPr>
                <w:rFonts w:eastAsia="Malgun Gothic"/>
              </w:rPr>
              <w:t>Solution 21: Non-3GPP device behind 5G-RG based on 5GS exposure</w:t>
            </w:r>
          </w:p>
        </w:tc>
        <w:tc>
          <w:tcPr>
            <w:tcW w:w="708" w:type="dxa"/>
            <w:shd w:val="clear" w:color="auto" w:fill="auto"/>
          </w:tcPr>
          <w:p w14:paraId="3FA615C1" w14:textId="77777777" w:rsidR="002C3472" w:rsidRPr="000C27E8" w:rsidRDefault="002C3472" w:rsidP="00B92333">
            <w:pPr>
              <w:pStyle w:val="TAC"/>
            </w:pPr>
            <w:r w:rsidRPr="000C27E8">
              <w:t>X</w:t>
            </w:r>
          </w:p>
        </w:tc>
        <w:tc>
          <w:tcPr>
            <w:tcW w:w="567" w:type="dxa"/>
            <w:shd w:val="clear" w:color="auto" w:fill="auto"/>
          </w:tcPr>
          <w:p w14:paraId="619D592A" w14:textId="77777777" w:rsidR="002C3472" w:rsidRPr="000C27E8" w:rsidRDefault="002C3472" w:rsidP="00B92333">
            <w:pPr>
              <w:pStyle w:val="TAC"/>
            </w:pPr>
          </w:p>
        </w:tc>
      </w:tr>
      <w:tr w:rsidR="002C3472" w:rsidRPr="000C27E8" w14:paraId="264DD381" w14:textId="77777777" w:rsidTr="00B92333">
        <w:tc>
          <w:tcPr>
            <w:tcW w:w="5610" w:type="dxa"/>
            <w:shd w:val="clear" w:color="auto" w:fill="auto"/>
          </w:tcPr>
          <w:p w14:paraId="00DC6A93" w14:textId="77777777" w:rsidR="002C3472" w:rsidRPr="000C27E8" w:rsidRDefault="002C3472" w:rsidP="00B92333">
            <w:pPr>
              <w:pStyle w:val="TAL"/>
            </w:pPr>
            <w:r w:rsidRPr="000C27E8">
              <w:rPr>
                <w:rFonts w:eastAsia="Malgun Gothic"/>
              </w:rPr>
              <w:t>Solution 22: Support differentiated QoS for AUN3 devices</w:t>
            </w:r>
          </w:p>
        </w:tc>
        <w:tc>
          <w:tcPr>
            <w:tcW w:w="708" w:type="dxa"/>
            <w:shd w:val="clear" w:color="auto" w:fill="auto"/>
          </w:tcPr>
          <w:p w14:paraId="22F13922" w14:textId="77777777" w:rsidR="002C3472" w:rsidRPr="000C27E8" w:rsidRDefault="002C3472" w:rsidP="00B92333">
            <w:pPr>
              <w:pStyle w:val="TAC"/>
            </w:pPr>
            <w:r w:rsidRPr="000C27E8">
              <w:t>X</w:t>
            </w:r>
          </w:p>
        </w:tc>
        <w:tc>
          <w:tcPr>
            <w:tcW w:w="567" w:type="dxa"/>
            <w:shd w:val="clear" w:color="auto" w:fill="auto"/>
          </w:tcPr>
          <w:p w14:paraId="1B299BE1" w14:textId="77777777" w:rsidR="002C3472" w:rsidRPr="000C27E8" w:rsidRDefault="002C3472" w:rsidP="00B92333">
            <w:pPr>
              <w:pStyle w:val="TAC"/>
            </w:pPr>
          </w:p>
        </w:tc>
      </w:tr>
      <w:tr w:rsidR="002C3472" w:rsidRPr="000C27E8" w14:paraId="732165A2" w14:textId="77777777" w:rsidTr="00B92333">
        <w:tc>
          <w:tcPr>
            <w:tcW w:w="5610" w:type="dxa"/>
            <w:shd w:val="clear" w:color="auto" w:fill="auto"/>
          </w:tcPr>
          <w:p w14:paraId="12B7C602" w14:textId="77777777" w:rsidR="002C3472" w:rsidRPr="000C27E8" w:rsidRDefault="002C3472" w:rsidP="00B92333">
            <w:pPr>
              <w:pStyle w:val="TAL"/>
            </w:pPr>
            <w:r w:rsidRPr="000C27E8">
              <w:t>Solution 23: Delay budget for non-3GPP devices behind 5G-RG</w:t>
            </w:r>
          </w:p>
        </w:tc>
        <w:tc>
          <w:tcPr>
            <w:tcW w:w="708" w:type="dxa"/>
            <w:shd w:val="clear" w:color="auto" w:fill="auto"/>
          </w:tcPr>
          <w:p w14:paraId="2F33F728" w14:textId="77777777" w:rsidR="002C3472" w:rsidRPr="000C27E8" w:rsidRDefault="002C3472" w:rsidP="00B92333">
            <w:pPr>
              <w:pStyle w:val="TAC"/>
            </w:pPr>
            <w:r w:rsidRPr="000C27E8">
              <w:t>X</w:t>
            </w:r>
          </w:p>
        </w:tc>
        <w:tc>
          <w:tcPr>
            <w:tcW w:w="567" w:type="dxa"/>
            <w:shd w:val="clear" w:color="auto" w:fill="auto"/>
          </w:tcPr>
          <w:p w14:paraId="779D931B" w14:textId="77777777" w:rsidR="002C3472" w:rsidRPr="000C27E8" w:rsidRDefault="002C3472" w:rsidP="00B92333">
            <w:pPr>
              <w:pStyle w:val="TAC"/>
            </w:pPr>
          </w:p>
        </w:tc>
      </w:tr>
      <w:tr w:rsidR="002C3472" w:rsidRPr="000C27E8" w14:paraId="51DC1FFA" w14:textId="77777777" w:rsidTr="00B92333">
        <w:tc>
          <w:tcPr>
            <w:tcW w:w="5610" w:type="dxa"/>
            <w:shd w:val="clear" w:color="auto" w:fill="auto"/>
          </w:tcPr>
          <w:p w14:paraId="6344F2F5" w14:textId="77777777" w:rsidR="002C3472" w:rsidRPr="000C27E8" w:rsidRDefault="002C3472" w:rsidP="00B92333">
            <w:pPr>
              <w:pStyle w:val="TAL"/>
            </w:pPr>
            <w:r w:rsidRPr="000C27E8">
              <w:t>Solution 24: Differentiated QoS for Non-Authenticable non-3GPP devices behind RG</w:t>
            </w:r>
          </w:p>
        </w:tc>
        <w:tc>
          <w:tcPr>
            <w:tcW w:w="708" w:type="dxa"/>
            <w:shd w:val="clear" w:color="auto" w:fill="auto"/>
          </w:tcPr>
          <w:p w14:paraId="67298BA0" w14:textId="77777777" w:rsidR="002C3472" w:rsidRPr="000C27E8" w:rsidRDefault="002C3472" w:rsidP="00B92333">
            <w:pPr>
              <w:pStyle w:val="TAC"/>
            </w:pPr>
            <w:r w:rsidRPr="000C27E8">
              <w:t>X</w:t>
            </w:r>
          </w:p>
        </w:tc>
        <w:tc>
          <w:tcPr>
            <w:tcW w:w="567" w:type="dxa"/>
            <w:shd w:val="clear" w:color="auto" w:fill="auto"/>
          </w:tcPr>
          <w:p w14:paraId="3FDE652C" w14:textId="77777777" w:rsidR="002C3472" w:rsidRPr="000C27E8" w:rsidRDefault="002C3472" w:rsidP="00B92333">
            <w:pPr>
              <w:pStyle w:val="TAC"/>
            </w:pPr>
          </w:p>
        </w:tc>
      </w:tr>
      <w:tr w:rsidR="002C3472" w:rsidRPr="000C27E8" w14:paraId="170FA9F1" w14:textId="77777777" w:rsidTr="00B92333">
        <w:tc>
          <w:tcPr>
            <w:tcW w:w="5610" w:type="dxa"/>
            <w:shd w:val="clear" w:color="auto" w:fill="auto"/>
          </w:tcPr>
          <w:p w14:paraId="04C38F3E" w14:textId="77777777" w:rsidR="002C3472" w:rsidRPr="000C27E8" w:rsidRDefault="002C3472" w:rsidP="00B92333">
            <w:pPr>
              <w:pStyle w:val="TAL"/>
            </w:pPr>
            <w:r w:rsidRPr="000C27E8">
              <w:t>Solution 25: Differentiated QoS for Authenticable non-3GPP devices behind RG.</w:t>
            </w:r>
          </w:p>
        </w:tc>
        <w:tc>
          <w:tcPr>
            <w:tcW w:w="708" w:type="dxa"/>
            <w:shd w:val="clear" w:color="auto" w:fill="auto"/>
          </w:tcPr>
          <w:p w14:paraId="5D5AF3B2" w14:textId="77777777" w:rsidR="002C3472" w:rsidRPr="000C27E8" w:rsidRDefault="002C3472" w:rsidP="00B92333">
            <w:pPr>
              <w:pStyle w:val="TAC"/>
            </w:pPr>
            <w:r w:rsidRPr="000C27E8">
              <w:t>X</w:t>
            </w:r>
          </w:p>
        </w:tc>
        <w:tc>
          <w:tcPr>
            <w:tcW w:w="567" w:type="dxa"/>
            <w:shd w:val="clear" w:color="auto" w:fill="auto"/>
          </w:tcPr>
          <w:p w14:paraId="0543DA05" w14:textId="77777777" w:rsidR="002C3472" w:rsidRPr="000C27E8" w:rsidRDefault="002C3472" w:rsidP="00B92333">
            <w:pPr>
              <w:pStyle w:val="TAC"/>
            </w:pPr>
          </w:p>
        </w:tc>
      </w:tr>
    </w:tbl>
    <w:p w14:paraId="4EF737E6" w14:textId="77777777" w:rsidR="002C3472" w:rsidRPr="000C27E8" w:rsidRDefault="002C3472" w:rsidP="002C3472">
      <w:pPr>
        <w:rPr>
          <w:rFonts w:eastAsia="SimSun"/>
          <w:lang w:eastAsia="zh-CN"/>
        </w:rPr>
      </w:pPr>
    </w:p>
    <w:p w14:paraId="7D2858FA" w14:textId="77777777" w:rsidR="002C3472" w:rsidRPr="000C27E8" w:rsidRDefault="002C3472" w:rsidP="002C3472">
      <w:pPr>
        <w:pStyle w:val="Heading2"/>
        <w:rPr>
          <w:strike/>
        </w:rPr>
      </w:pPr>
      <w:bookmarkStart w:id="117" w:name="_Toc97155699"/>
      <w:bookmarkStart w:id="118" w:name="_Toc100846763"/>
      <w:bookmarkStart w:id="119" w:name="_Toc100846908"/>
      <w:bookmarkStart w:id="120" w:name="_Toc100993662"/>
      <w:bookmarkStart w:id="121" w:name="_Toc113263198"/>
      <w:bookmarkStart w:id="122" w:name="_Toc113283420"/>
      <w:r w:rsidRPr="000C27E8">
        <w:rPr>
          <w:lang w:eastAsia="zh-CN"/>
        </w:rPr>
        <w:t>6.1</w:t>
      </w:r>
      <w:r w:rsidRPr="000C27E8">
        <w:rPr>
          <w:lang w:eastAsia="ko-KR"/>
        </w:rPr>
        <w:tab/>
      </w:r>
      <w:r w:rsidRPr="000C27E8">
        <w:t>Solution</w:t>
      </w:r>
      <w:r w:rsidRPr="000C27E8">
        <w:rPr>
          <w:lang w:eastAsia="zh-CN"/>
        </w:rPr>
        <w:t xml:space="preserve"> 1</w:t>
      </w:r>
      <w:r w:rsidRPr="000C27E8">
        <w:t>: N3GPP device behind 5G-RG</w:t>
      </w:r>
      <w:bookmarkEnd w:id="117"/>
      <w:bookmarkEnd w:id="118"/>
      <w:bookmarkEnd w:id="119"/>
      <w:bookmarkEnd w:id="120"/>
      <w:bookmarkEnd w:id="121"/>
      <w:bookmarkEnd w:id="122"/>
    </w:p>
    <w:p w14:paraId="0FEA7AA4" w14:textId="77777777" w:rsidR="002C3472" w:rsidRPr="000C27E8" w:rsidRDefault="002C3472" w:rsidP="002C3472">
      <w:pPr>
        <w:pStyle w:val="Heading3"/>
      </w:pPr>
      <w:bookmarkStart w:id="123" w:name="_Toc97155700"/>
      <w:bookmarkStart w:id="124" w:name="_Toc100846764"/>
      <w:bookmarkStart w:id="125" w:name="_Toc100846909"/>
      <w:bookmarkStart w:id="126" w:name="_Toc100993663"/>
      <w:bookmarkStart w:id="127" w:name="_Toc113263199"/>
      <w:bookmarkStart w:id="128" w:name="_Toc113283421"/>
      <w:bookmarkStart w:id="129" w:name="_Toc97155705"/>
      <w:bookmarkStart w:id="130" w:name="_Toc100846767"/>
      <w:bookmarkStart w:id="131" w:name="_Toc100846912"/>
      <w:bookmarkStart w:id="132" w:name="_Toc100993668"/>
      <w:r w:rsidRPr="000C27E8">
        <w:t>6.1.1</w:t>
      </w:r>
      <w:r w:rsidRPr="000C27E8">
        <w:tab/>
        <w:t>Description</w:t>
      </w:r>
      <w:bookmarkEnd w:id="123"/>
      <w:bookmarkEnd w:id="124"/>
      <w:bookmarkEnd w:id="125"/>
      <w:bookmarkEnd w:id="126"/>
      <w:bookmarkEnd w:id="127"/>
      <w:bookmarkEnd w:id="128"/>
    </w:p>
    <w:p w14:paraId="316F96F5" w14:textId="77777777" w:rsidR="002C3472" w:rsidRPr="000C27E8" w:rsidRDefault="002C3472" w:rsidP="002C3472">
      <w:pPr>
        <w:pStyle w:val="Heading4"/>
      </w:pPr>
      <w:bookmarkStart w:id="133" w:name="_Toc97155701"/>
      <w:bookmarkStart w:id="134" w:name="_Toc100993664"/>
      <w:bookmarkStart w:id="135" w:name="_Toc113283422"/>
      <w:r w:rsidRPr="000C27E8">
        <w:t>6.1.1.1</w:t>
      </w:r>
      <w:r w:rsidRPr="000C27E8">
        <w:tab/>
        <w:t>Overall architecture</w:t>
      </w:r>
      <w:bookmarkEnd w:id="133"/>
      <w:bookmarkEnd w:id="134"/>
      <w:bookmarkEnd w:id="135"/>
    </w:p>
    <w:p w14:paraId="20FF0362" w14:textId="77777777" w:rsidR="002C3472" w:rsidRPr="000C27E8" w:rsidRDefault="002C3472" w:rsidP="002C3472">
      <w:r w:rsidRPr="000C27E8">
        <w:t>This solution addresses KI#1 and describes a solution for how to provide differentiated service (</w:t>
      </w:r>
      <w:proofErr w:type="gramStart"/>
      <w:r w:rsidRPr="000C27E8">
        <w:t>e.g.</w:t>
      </w:r>
      <w:proofErr w:type="gramEnd"/>
      <w:r w:rsidRPr="000C27E8">
        <w:t xml:space="preserve"> QoS and charging) for Non-3GPP devices connected behind a 5G RG.</w:t>
      </w:r>
    </w:p>
    <w:p w14:paraId="723179ED" w14:textId="55C14C3F" w:rsidR="002C3472" w:rsidRPr="000C27E8" w:rsidRDefault="002C3472" w:rsidP="002C3472">
      <w:r w:rsidRPr="000C27E8">
        <w:t>The N3GPP devices are locally authenticated by the 5G-RG using such as pre-shared secret etc. As such, it is invisible to the 5G network though 5G-RG is subscribed to the 5G-Core. Differentiated QoS can still be provided by using local configuration in the 5G-RG and based on DNN / S-NSSAI for the 5G RG</w:t>
      </w:r>
      <w:r w:rsidR="00A4709B" w:rsidRPr="000C27E8">
        <w:t>'</w:t>
      </w:r>
      <w:r w:rsidRPr="000C27E8">
        <w:t>s PDU Sessions.</w:t>
      </w:r>
    </w:p>
    <w:p w14:paraId="6F1F6332" w14:textId="09AEBAF1" w:rsidR="002C3472" w:rsidRPr="000C27E8" w:rsidRDefault="002C3472" w:rsidP="002C3472">
      <w:r w:rsidRPr="000C27E8">
        <w:t xml:space="preserve">This solution allows for traffic segregation on both PDU session / S-NSSAI and per QoS flow basis. We assume that, when it is per PDU session basis, the default QoS associated with the PDU session can be different based on the DNN and S-NSSAI. 5G-RG can set up distinct PDU Session for each N3GPP device or a group of N3GPP devices based on local configuration in the 5G-RG. For </w:t>
      </w:r>
      <w:proofErr w:type="gramStart"/>
      <w:r w:rsidRPr="000C27E8">
        <w:t>e.g.</w:t>
      </w:r>
      <w:proofErr w:type="gramEnd"/>
      <w:r w:rsidRPr="000C27E8">
        <w:t xml:space="preserve"> consider admin settings on the 5G-RG where the admin can group N3GPP devices based on mac addresses and set different QoS levels/priority levels for a group of N3GPP devices. Based on these local configurations the 5G-RG can provide distinct PDU session for each N3GPP device. When these devices have common QoS sessions and DNN / S-NSSAI to be served then, these devices are classified into </w:t>
      </w:r>
      <w:r w:rsidR="00A4709B" w:rsidRPr="000C27E8">
        <w:t>"</w:t>
      </w:r>
      <w:r w:rsidRPr="000C27E8">
        <w:t>connectivity groups</w:t>
      </w:r>
      <w:r w:rsidR="00A4709B" w:rsidRPr="000C27E8">
        <w:t>"</w:t>
      </w:r>
      <w:r w:rsidRPr="000C27E8">
        <w:t xml:space="preserve"> where each group connects to the 5G-RG using a separate physical or virtual port. These ports could for </w:t>
      </w:r>
      <w:proofErr w:type="gramStart"/>
      <w:r w:rsidRPr="000C27E8">
        <w:t>e.g.</w:t>
      </w:r>
      <w:proofErr w:type="gramEnd"/>
      <w:r w:rsidRPr="000C27E8">
        <w:t xml:space="preserve"> refer to a separate physical Ethernet ports and/or a separate WLAN SSIDs and the groups may also be separated on the LAN behind the RG using VLANs.</w:t>
      </w:r>
    </w:p>
    <w:p w14:paraId="222D56CC" w14:textId="02EA2482" w:rsidR="002C3472" w:rsidRPr="000C27E8" w:rsidRDefault="002C3472" w:rsidP="002C3472">
      <w:r w:rsidRPr="000C27E8">
        <w:t xml:space="preserve">Each physical/virtual port (connectivity group) is then mapped to a separate PDU Session that is established by the 5G-RG based on existing procedures defined in </w:t>
      </w:r>
      <w:r w:rsidR="000C27E8" w:rsidRPr="000C27E8">
        <w:t>TS 23.316 [</w:t>
      </w:r>
      <w:r w:rsidRPr="000C27E8">
        <w:t>5]. The overall architecture is illustrated in Figure 6.1.1-1. Only the case where 5G-RG connects via wireline access is shown in the Figure. The 5G-RG may also connect via 3GPP access (not shown).</w:t>
      </w:r>
    </w:p>
    <w:p w14:paraId="40679DA9" w14:textId="77777777" w:rsidR="002C3472" w:rsidRPr="000C27E8" w:rsidRDefault="002C3472" w:rsidP="002C3472">
      <w:pPr>
        <w:pStyle w:val="TH"/>
      </w:pPr>
    </w:p>
    <w:p w14:paraId="62183628" w14:textId="77777777" w:rsidR="002C3472" w:rsidRPr="000C27E8" w:rsidRDefault="002C3472" w:rsidP="002C3472">
      <w:pPr>
        <w:pStyle w:val="TH"/>
      </w:pPr>
      <w:r w:rsidRPr="000C27E8">
        <w:object w:dxaOrig="14303" w:dyaOrig="8235" w14:anchorId="7722B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05pt;height:235.5pt" o:ole="">
            <v:imagedata r:id="rId11" o:title=""/>
          </v:shape>
          <o:OLEObject Type="Embed" ProgID="Visio.Drawing.15" ShapeID="_x0000_i1025" DrawAspect="Content" ObjectID="_1727698299" r:id="rId12"/>
        </w:object>
      </w:r>
    </w:p>
    <w:p w14:paraId="55E28D99" w14:textId="77777777" w:rsidR="002C3472" w:rsidRPr="000C27E8" w:rsidRDefault="002C3472" w:rsidP="002C3472">
      <w:pPr>
        <w:pStyle w:val="TF"/>
        <w:rPr>
          <w:rFonts w:eastAsia="MS Mincho"/>
          <w:iCs/>
        </w:rPr>
      </w:pPr>
      <w:r w:rsidRPr="000C27E8">
        <w:t xml:space="preserve">Figure 6.1.1-1: Example scenario for </w:t>
      </w:r>
      <w:proofErr w:type="gramStart"/>
      <w:r w:rsidRPr="000C27E8">
        <w:t>Non-3GPP</w:t>
      </w:r>
      <w:proofErr w:type="gramEnd"/>
      <w:r w:rsidRPr="000C27E8">
        <w:t xml:space="preserve"> devices behind 5G-RG based on connectivity groups</w:t>
      </w:r>
    </w:p>
    <w:p w14:paraId="6F5F0417" w14:textId="139A3A4E" w:rsidR="002C3472" w:rsidRPr="000C27E8" w:rsidRDefault="002C3472" w:rsidP="002C3472">
      <w:r w:rsidRPr="000C27E8">
        <w:t>The 5G-RG is configured with the (virtual) port information (</w:t>
      </w:r>
      <w:proofErr w:type="gramStart"/>
      <w:r w:rsidRPr="000C27E8">
        <w:t>e.g.</w:t>
      </w:r>
      <w:proofErr w:type="gramEnd"/>
      <w:r w:rsidRPr="000C27E8">
        <w:t xml:space="preserve"> VLANs and SSIDs) based on TR-69, TR-360 and TR-181. URSP rules can be provided to the RG to indicate what PDU Sessions to establish (DNN, S-NSSAI etc).</w:t>
      </w:r>
      <w:ins w:id="136" w:author="S2-2208274" w:date="2022-10-18T15:44:00Z">
        <w:r w:rsidR="00534609">
          <w:t xml:space="preserve"> Alternatively, the 5GRG can be manually configured by the admin to form the connectivity groups.</w:t>
        </w:r>
      </w:ins>
    </w:p>
    <w:p w14:paraId="2B2CDA92" w14:textId="5EAE0EEB" w:rsidR="002C3472" w:rsidRPr="000C27E8" w:rsidRDefault="002C3472" w:rsidP="002C3472">
      <w:r w:rsidRPr="000C27E8">
        <w:rPr>
          <w:lang w:eastAsia="ko-KR"/>
        </w:rPr>
        <w:t xml:space="preserve">The cross-connect between virtual ports and DNN/S-NSSAI can be configured using URSP and TR-69/TR-181. In case of URSP, VLAN IDs and </w:t>
      </w:r>
      <w:r w:rsidRPr="000C27E8">
        <w:t xml:space="preserve">Connection Capabilities can be used as Traffic Descriptors, </w:t>
      </w:r>
      <w:proofErr w:type="gramStart"/>
      <w:r w:rsidRPr="000C27E8">
        <w:t>assuming that</w:t>
      </w:r>
      <w:proofErr w:type="gramEnd"/>
      <w:r w:rsidRPr="000C27E8">
        <w:t xml:space="preserve"> the 5G-RG has a corresponding configuration of virtual ports with the same VLAN IDs or Connection Capabilities. It is also possible for operators to define its own set of Connection Capabilities applicable to 5WWC scenarios using the operator specific value range defined by CT1.</w:t>
      </w:r>
    </w:p>
    <w:p w14:paraId="72C9E263" w14:textId="567F4628" w:rsidR="002C3472" w:rsidRPr="000C27E8" w:rsidRDefault="002C3472" w:rsidP="002C3472">
      <w:r w:rsidRPr="000C27E8">
        <w:t xml:space="preserve">In addition, it is assumed that the cross-connect between a </w:t>
      </w:r>
      <w:r w:rsidR="00A4709B" w:rsidRPr="000C27E8">
        <w:t>"</w:t>
      </w:r>
      <w:r w:rsidRPr="000C27E8">
        <w:t>virtual port</w:t>
      </w:r>
      <w:r w:rsidR="00A4709B" w:rsidRPr="000C27E8">
        <w:t>"</w:t>
      </w:r>
      <w:r w:rsidRPr="000C27E8">
        <w:t xml:space="preserve"> and DNN/S-NSSAI can be configured via TR-69/TR-181 (to be verified with BBF).</w:t>
      </w:r>
    </w:p>
    <w:p w14:paraId="45FED784" w14:textId="6BB33EE0" w:rsidR="002C3472" w:rsidRPr="000C27E8" w:rsidRDefault="002C3472" w:rsidP="002C3472">
      <w:r w:rsidRPr="000C27E8">
        <w:t>It is assumed that the non-3GPP devices are manually configured to use a specific SSID or connect to a certain Ethernet port on the 5G-RG. No new 5GS mechanism is added to enforce or authorize a specific non-3GPP device to access a certain SSID or port on the RG. It is assumed that the end-users of the local network provisions only authorized devices with the required Wi-Fi credentials and ensures that only authorized devices connect to physical ports. MAC address filters may be installed on the 5G-RG for each logical port to ensure that only devices with certain MAC addresses can connect to each logical port on the 5G-RG.</w:t>
      </w:r>
    </w:p>
    <w:p w14:paraId="5C9EBDFD" w14:textId="77777777" w:rsidR="002C3472" w:rsidRPr="000C27E8" w:rsidRDefault="002C3472" w:rsidP="002C3472">
      <w:pPr>
        <w:pStyle w:val="Heading4"/>
      </w:pPr>
      <w:bookmarkStart w:id="137" w:name="_Toc97155702"/>
      <w:bookmarkStart w:id="138" w:name="_Toc100993665"/>
      <w:bookmarkStart w:id="139" w:name="_Toc113283423"/>
      <w:r w:rsidRPr="000C27E8">
        <w:t>6.1.1.2</w:t>
      </w:r>
      <w:r w:rsidRPr="000C27E8">
        <w:tab/>
        <w:t xml:space="preserve">Support for differentiation of </w:t>
      </w:r>
      <w:proofErr w:type="gramStart"/>
      <w:r w:rsidRPr="000C27E8">
        <w:t>e.g.</w:t>
      </w:r>
      <w:proofErr w:type="gramEnd"/>
      <w:r w:rsidRPr="000C27E8">
        <w:t xml:space="preserve"> charging and QoS</w:t>
      </w:r>
      <w:bookmarkEnd w:id="137"/>
      <w:bookmarkEnd w:id="138"/>
      <w:bookmarkEnd w:id="139"/>
    </w:p>
    <w:p w14:paraId="50EB8759" w14:textId="1D1AAFF6" w:rsidR="002C3472" w:rsidRPr="000C27E8" w:rsidRDefault="002C3472" w:rsidP="002C3472">
      <w:r w:rsidRPr="000C27E8">
        <w:t xml:space="preserve">The connectivity groups are fully separated from each other and differentiation of charging and QoS is provided via existing mechanisms. The solution also allows isolation of the connectivity groups into separate network slices, </w:t>
      </w:r>
      <w:proofErr w:type="gramStart"/>
      <w:r w:rsidRPr="000C27E8">
        <w:t>i.e.</w:t>
      </w:r>
      <w:proofErr w:type="gramEnd"/>
      <w:r w:rsidRPr="000C27E8">
        <w:t xml:space="preserve"> with separate N-SSAIs for each PDU Session.</w:t>
      </w:r>
      <w:ins w:id="140" w:author="S2-2208274" w:date="2022-10-18T15:44:00Z">
        <w:r w:rsidR="00534609">
          <w:t xml:space="preserve"> Differentiated charging for sectors/departments can be enabled by assigning separate DNNs/N-SSAIs to them.</w:t>
        </w:r>
      </w:ins>
    </w:p>
    <w:p w14:paraId="76B44582" w14:textId="77777777" w:rsidR="002C3472" w:rsidRPr="000C27E8" w:rsidRDefault="002C3472" w:rsidP="002C3472">
      <w:pPr>
        <w:pStyle w:val="Heading3"/>
      </w:pPr>
      <w:bookmarkStart w:id="141" w:name="_Toc97155703"/>
      <w:bookmarkStart w:id="142" w:name="_Toc100846765"/>
      <w:bookmarkStart w:id="143" w:name="_Toc100846910"/>
      <w:bookmarkStart w:id="144" w:name="_Toc100993666"/>
      <w:bookmarkStart w:id="145" w:name="_Toc113263200"/>
      <w:bookmarkStart w:id="146" w:name="_Toc113283424"/>
      <w:r w:rsidRPr="000C27E8">
        <w:t>6.1.2</w:t>
      </w:r>
      <w:r w:rsidRPr="000C27E8">
        <w:tab/>
        <w:t>Procedures</w:t>
      </w:r>
      <w:bookmarkEnd w:id="141"/>
      <w:bookmarkEnd w:id="142"/>
      <w:bookmarkEnd w:id="143"/>
      <w:bookmarkEnd w:id="144"/>
      <w:bookmarkEnd w:id="145"/>
      <w:bookmarkEnd w:id="146"/>
    </w:p>
    <w:p w14:paraId="7CDB86CE" w14:textId="64C80C8F" w:rsidR="002C3472" w:rsidRPr="000C27E8" w:rsidRDefault="002C3472" w:rsidP="002C3472">
      <w:r w:rsidRPr="000C27E8">
        <w:t xml:space="preserve">The procedures for 5G-RG connecting via W-5GAN and/or NG-RAN are captured in </w:t>
      </w:r>
      <w:r w:rsidR="000C27E8" w:rsidRPr="000C27E8">
        <w:t>TS 23.316 [</w:t>
      </w:r>
      <w:r w:rsidRPr="000C27E8">
        <w:t>5].</w:t>
      </w:r>
    </w:p>
    <w:p w14:paraId="0CCF9356" w14:textId="77777777" w:rsidR="002C3472" w:rsidRPr="000C27E8" w:rsidRDefault="002C3472" w:rsidP="002C3472">
      <w:pPr>
        <w:pStyle w:val="Heading3"/>
        <w:rPr>
          <w:lang w:eastAsia="zh-CN"/>
        </w:rPr>
      </w:pPr>
      <w:bookmarkStart w:id="147" w:name="_Toc97155704"/>
      <w:bookmarkStart w:id="148" w:name="_Toc100846766"/>
      <w:bookmarkStart w:id="149" w:name="_Toc100846911"/>
      <w:bookmarkStart w:id="150" w:name="_Toc100993667"/>
      <w:bookmarkStart w:id="151" w:name="_Toc113263201"/>
      <w:bookmarkStart w:id="152" w:name="_Toc113283425"/>
      <w:r w:rsidRPr="000C27E8">
        <w:rPr>
          <w:lang w:eastAsia="zh-CN"/>
        </w:rPr>
        <w:t>6.1.3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147"/>
      <w:bookmarkEnd w:id="148"/>
      <w:bookmarkEnd w:id="149"/>
      <w:bookmarkEnd w:id="150"/>
      <w:bookmarkEnd w:id="151"/>
      <w:bookmarkEnd w:id="152"/>
    </w:p>
    <w:p w14:paraId="2BFF1140" w14:textId="77777777" w:rsidR="00534609" w:rsidRPr="000C27E8" w:rsidRDefault="002C3472" w:rsidP="00534609">
      <w:pPr>
        <w:rPr>
          <w:ins w:id="153" w:author="S2-2208274" w:date="2022-10-18T15:45:00Z"/>
        </w:rPr>
      </w:pPr>
      <w:r w:rsidRPr="000C27E8">
        <w:t xml:space="preserve">No impacts to 3GPP entities </w:t>
      </w:r>
      <w:ins w:id="154" w:author="S2-2208274" w:date="2022-10-18T15:45:00Z">
        <w:r w:rsidR="00534609">
          <w:t xml:space="preserve">or protocols </w:t>
        </w:r>
      </w:ins>
      <w:r w:rsidRPr="000C27E8">
        <w:t>compared to 3GPP Rel-16.</w:t>
      </w:r>
      <w:ins w:id="155" w:author="S2-2208274" w:date="2022-10-18T15:45:00Z">
        <w:r w:rsidR="00534609">
          <w:t xml:space="preserve"> The overall solution may however be documented in TS 23.316.</w:t>
        </w:r>
      </w:ins>
    </w:p>
    <w:p w14:paraId="1253FF85" w14:textId="73457EEB" w:rsidR="002C3472" w:rsidRPr="000C27E8" w:rsidRDefault="002C3472" w:rsidP="002C3472"/>
    <w:p w14:paraId="3B7E4A6A" w14:textId="77777777" w:rsidR="002C3472" w:rsidRPr="000C27E8" w:rsidRDefault="002C3472" w:rsidP="002C3472">
      <w:r w:rsidRPr="000C27E8">
        <w:t>5G-RG:</w:t>
      </w:r>
    </w:p>
    <w:p w14:paraId="76F987B7" w14:textId="77777777" w:rsidR="002C3472" w:rsidRPr="000C27E8" w:rsidRDefault="002C3472" w:rsidP="002C3472">
      <w:pPr>
        <w:pStyle w:val="B1"/>
        <w:rPr>
          <w:lang w:eastAsia="zh-CN"/>
        </w:rPr>
      </w:pPr>
      <w:r w:rsidRPr="000C27E8">
        <w:rPr>
          <w:lang w:eastAsia="zh-CN"/>
        </w:rPr>
        <w:t>-</w:t>
      </w:r>
      <w:r w:rsidRPr="000C27E8">
        <w:rPr>
          <w:lang w:eastAsia="zh-CN"/>
        </w:rPr>
        <w:tab/>
        <w:t>Be able to establish one PDU Session per connectivity group, or per non-3GPP device.</w:t>
      </w:r>
    </w:p>
    <w:p w14:paraId="5DD8750F" w14:textId="77777777" w:rsidR="002C3472" w:rsidRPr="000C27E8" w:rsidRDefault="002C3472" w:rsidP="002C3472">
      <w:pPr>
        <w:pStyle w:val="B1"/>
        <w:rPr>
          <w:lang w:eastAsia="zh-CN"/>
        </w:rPr>
      </w:pPr>
      <w:r w:rsidRPr="000C27E8">
        <w:rPr>
          <w:lang w:eastAsia="zh-CN"/>
        </w:rPr>
        <w:t>-</w:t>
      </w:r>
      <w:r w:rsidRPr="000C27E8">
        <w:rPr>
          <w:lang w:eastAsia="zh-CN"/>
        </w:rPr>
        <w:tab/>
        <w:t xml:space="preserve">Be able to map one or multiple non-3GPP devices to a PDU Session of the 5G-RG. This could </w:t>
      </w:r>
      <w:proofErr w:type="gramStart"/>
      <w:r w:rsidRPr="000C27E8">
        <w:rPr>
          <w:lang w:eastAsia="zh-CN"/>
        </w:rPr>
        <w:t>e.g.</w:t>
      </w:r>
      <w:proofErr w:type="gramEnd"/>
      <w:r w:rsidRPr="000C27E8">
        <w:rPr>
          <w:lang w:eastAsia="zh-CN"/>
        </w:rPr>
        <w:t xml:space="preserve"> be done based on SSID or Ethernet port used by the non-3GPP device</w:t>
      </w:r>
    </w:p>
    <w:p w14:paraId="540FAAC6" w14:textId="77777777" w:rsidR="002C3472" w:rsidRPr="000C27E8" w:rsidRDefault="002C3472" w:rsidP="002C3472">
      <w:pPr>
        <w:pStyle w:val="NO"/>
      </w:pPr>
      <w:r w:rsidRPr="000C27E8">
        <w:t>NOTE:</w:t>
      </w:r>
      <w:r w:rsidRPr="000C27E8">
        <w:tab/>
        <w:t xml:space="preserve">Impacts to W-5GAN related entities and functionality are to be verified with BBF and/or </w:t>
      </w:r>
      <w:proofErr w:type="spellStart"/>
      <w:r w:rsidRPr="000C27E8">
        <w:t>Cablelabs</w:t>
      </w:r>
      <w:proofErr w:type="spellEnd"/>
      <w:r w:rsidRPr="000C27E8">
        <w:t>.</w:t>
      </w:r>
    </w:p>
    <w:p w14:paraId="2EB652EC" w14:textId="77777777" w:rsidR="002C3472" w:rsidRPr="000C27E8" w:rsidRDefault="002C3472" w:rsidP="002C3472">
      <w:pPr>
        <w:pStyle w:val="Heading2"/>
      </w:pPr>
      <w:bookmarkStart w:id="156" w:name="_Toc113263202"/>
      <w:bookmarkStart w:id="157" w:name="_Toc113283426"/>
      <w:r w:rsidRPr="000C27E8">
        <w:rPr>
          <w:lang w:eastAsia="zh-CN"/>
        </w:rPr>
        <w:t>6.2</w:t>
      </w:r>
      <w:r w:rsidRPr="000C27E8">
        <w:rPr>
          <w:lang w:eastAsia="ko-KR"/>
        </w:rPr>
        <w:tab/>
      </w:r>
      <w:r w:rsidRPr="000C27E8">
        <w:t>Solution</w:t>
      </w:r>
      <w:r w:rsidRPr="000C27E8">
        <w:rPr>
          <w:lang w:eastAsia="zh-CN"/>
        </w:rPr>
        <w:t xml:space="preserve"> 2</w:t>
      </w:r>
      <w:r w:rsidRPr="000C27E8">
        <w:t>: UE behind 5G-RG and FN-RG</w:t>
      </w:r>
      <w:bookmarkEnd w:id="129"/>
      <w:bookmarkEnd w:id="130"/>
      <w:bookmarkEnd w:id="131"/>
      <w:bookmarkEnd w:id="132"/>
      <w:bookmarkEnd w:id="156"/>
      <w:bookmarkEnd w:id="157"/>
    </w:p>
    <w:p w14:paraId="2397FBBB" w14:textId="77777777" w:rsidR="002C3472" w:rsidRPr="000C27E8" w:rsidRDefault="002C3472" w:rsidP="002C3472">
      <w:pPr>
        <w:pStyle w:val="Heading3"/>
      </w:pPr>
      <w:bookmarkStart w:id="158" w:name="_Toc97155706"/>
      <w:bookmarkStart w:id="159" w:name="_Toc100846768"/>
      <w:bookmarkStart w:id="160" w:name="_Toc100846913"/>
      <w:bookmarkStart w:id="161" w:name="_Toc100993669"/>
      <w:bookmarkStart w:id="162" w:name="_Toc113263203"/>
      <w:bookmarkStart w:id="163" w:name="_Toc113283427"/>
      <w:r w:rsidRPr="000C27E8">
        <w:t>6.2.1</w:t>
      </w:r>
      <w:r w:rsidRPr="000C27E8">
        <w:tab/>
        <w:t>Description</w:t>
      </w:r>
      <w:bookmarkEnd w:id="158"/>
      <w:bookmarkEnd w:id="159"/>
      <w:bookmarkEnd w:id="160"/>
      <w:bookmarkEnd w:id="161"/>
      <w:bookmarkEnd w:id="162"/>
      <w:bookmarkEnd w:id="163"/>
    </w:p>
    <w:p w14:paraId="18A1002A" w14:textId="77777777" w:rsidR="002C3472" w:rsidRPr="000C27E8" w:rsidRDefault="002C3472" w:rsidP="002C3472">
      <w:pPr>
        <w:pStyle w:val="Heading4"/>
        <w:rPr>
          <w:rFonts w:eastAsia="SimSun"/>
        </w:rPr>
      </w:pPr>
      <w:bookmarkStart w:id="164" w:name="_Toc97155707"/>
      <w:bookmarkStart w:id="165" w:name="_Toc100993670"/>
      <w:bookmarkStart w:id="166" w:name="_Toc113283428"/>
      <w:r w:rsidRPr="000C27E8">
        <w:t>6.2.1.1</w:t>
      </w:r>
      <w:r w:rsidRPr="000C27E8">
        <w:tab/>
        <w:t>Overall architecture</w:t>
      </w:r>
      <w:bookmarkEnd w:id="164"/>
      <w:bookmarkEnd w:id="165"/>
      <w:bookmarkEnd w:id="166"/>
    </w:p>
    <w:p w14:paraId="73900CD1" w14:textId="1588ED24" w:rsidR="002C3472" w:rsidRPr="000C27E8" w:rsidRDefault="002C3472" w:rsidP="002C3472">
      <w:r w:rsidRPr="000C27E8">
        <w:t xml:space="preserve">This solution addresses KI#1 and describes how a UE behind a 5G-RG/FN-RG can connect to 5GC. The solution is based on existing solutions described in </w:t>
      </w:r>
      <w:r w:rsidR="000C27E8" w:rsidRPr="000C27E8">
        <w:t>TS 23.316 [</w:t>
      </w:r>
      <w:r w:rsidRPr="000C27E8">
        <w:t xml:space="preserve">5] clause 4.10 (UE connecting to TNGF via RG) and </w:t>
      </w:r>
      <w:r w:rsidR="000C27E8" w:rsidRPr="000C27E8">
        <w:t>TS 23.316 </w:t>
      </w:r>
      <w:bookmarkStart w:id="167" w:name="MCCTEMPBM_00000017"/>
      <w:r w:rsidR="000C27E8" w:rsidRPr="000C27E8">
        <w:t>[</w:t>
      </w:r>
      <w:r w:rsidRPr="000C27E8">
        <w:t>5] i</w:t>
      </w:r>
      <w:bookmarkEnd w:id="167"/>
      <w:r w:rsidRPr="000C27E8">
        <w:t xml:space="preserve">nformative Annex A (UE connecting to N3IWG via RG). The solution assumes that the UE </w:t>
      </w:r>
      <w:proofErr w:type="gramStart"/>
      <w:r w:rsidRPr="000C27E8">
        <w:t>is capable of handling</w:t>
      </w:r>
      <w:proofErr w:type="gramEnd"/>
      <w:r w:rsidRPr="000C27E8">
        <w:t xml:space="preserve"> the 5G NAS protocol over WLAN.</w:t>
      </w:r>
    </w:p>
    <w:p w14:paraId="7848ABA7" w14:textId="00DEAB12" w:rsidR="002C3472" w:rsidRPr="000C27E8" w:rsidRDefault="002C3472" w:rsidP="002C3472">
      <w:r w:rsidRPr="000C27E8">
        <w:t xml:space="preserve">An RG connecting via W-5GAN or NG-RAN access towards 5GC can provide connectivity for a UE behind the RG to access an N3IWF or TNGF. It is assumed that the UE is 5GC capable, </w:t>
      </w:r>
      <w:proofErr w:type="gramStart"/>
      <w:r w:rsidRPr="000C27E8">
        <w:t>i.e.</w:t>
      </w:r>
      <w:proofErr w:type="gramEnd"/>
      <w:r w:rsidRPr="000C27E8">
        <w:t xml:space="preserve"> supports untrusted non-3GPP access and/or trusted non-3GPP access. This allows the RG, W-5GAN and the RG</w:t>
      </w:r>
      <w:r w:rsidR="00A4709B" w:rsidRPr="000C27E8">
        <w:t>'</w:t>
      </w:r>
      <w:r w:rsidRPr="000C27E8">
        <w:t>s connectivity via 5GC to together act as untrusted/trusted N3GPP access to support UEs behind the RG.</w:t>
      </w:r>
    </w:p>
    <w:p w14:paraId="16EE1E15" w14:textId="77777777" w:rsidR="002C3472" w:rsidRPr="000C27E8" w:rsidRDefault="002C3472" w:rsidP="002C3472">
      <w:r w:rsidRPr="000C27E8">
        <w:t>When FN-RG/5G-RG is serving a UE, the control and user plane packets of the UE is transported using a FN-RG/5G-RG IP PDU session and then from PSA UPF of that PDU session to an IWF. A single FN-RG/5G-RG IP PDU session can be used to serve multiple UEs.</w:t>
      </w:r>
    </w:p>
    <w:p w14:paraId="4804BB35" w14:textId="77777777" w:rsidR="002C3472" w:rsidRPr="000C27E8" w:rsidRDefault="002C3472" w:rsidP="002C3472">
      <w:r w:rsidRPr="000C27E8">
        <w:t xml:space="preserve">Figure 6.2.1-1 shows the non-roaming architecture for a UE, behind a 5G-RG, accessing the 5GC via N3IWF where the combination of 5G-RG, W-5GAN and UPF serving the 5G-RG/FN-RG is acting as an untrusted </w:t>
      </w:r>
      <w:proofErr w:type="gramStart"/>
      <w:r w:rsidRPr="000C27E8">
        <w:t>Non-3GPP</w:t>
      </w:r>
      <w:proofErr w:type="gramEnd"/>
      <w:r w:rsidRPr="000C27E8">
        <w:t xml:space="preserve"> access network.</w:t>
      </w:r>
    </w:p>
    <w:p w14:paraId="788EC734" w14:textId="77777777" w:rsidR="002C3472" w:rsidRPr="000C27E8" w:rsidRDefault="002C3472" w:rsidP="002C3472">
      <w:r w:rsidRPr="000C27E8">
        <w:t xml:space="preserve">Figure 6.2.1-2 shows the non-roaming architecture for a UE, behind a 5G-RG, accessing the 5GC via TNGF where the combination of 5G-RG, W-5GAN and UPF serving the 5G-RG is acting as a trusted </w:t>
      </w:r>
      <w:proofErr w:type="gramStart"/>
      <w:r w:rsidRPr="000C27E8">
        <w:t>Non-3GPP</w:t>
      </w:r>
      <w:proofErr w:type="gramEnd"/>
      <w:r w:rsidRPr="000C27E8">
        <w:t xml:space="preserve"> access network.</w:t>
      </w:r>
    </w:p>
    <w:p w14:paraId="187D05C3" w14:textId="77777777" w:rsidR="002C3472" w:rsidRPr="000C27E8" w:rsidRDefault="002C3472" w:rsidP="002C3472">
      <w:pPr>
        <w:pStyle w:val="NO"/>
      </w:pPr>
      <w:r w:rsidRPr="000C27E8">
        <w:t>NOTE  1:</w:t>
      </w:r>
      <w:r w:rsidRPr="000C27E8">
        <w:tab/>
        <w:t xml:space="preserve">FN-RG and W-5GAN acting as trusted </w:t>
      </w:r>
      <w:proofErr w:type="gramStart"/>
      <w:r w:rsidRPr="000C27E8">
        <w:t>Non-3GPP</w:t>
      </w:r>
      <w:proofErr w:type="gramEnd"/>
      <w:r w:rsidRPr="000C27E8">
        <w:t xml:space="preserve"> access is not considered since it is assumed that FN-RG does not support EAP-based access control (e.g. 802.1X).</w:t>
      </w:r>
    </w:p>
    <w:p w14:paraId="0F52C4A9" w14:textId="77777777" w:rsidR="002C3472" w:rsidRPr="000C27E8" w:rsidRDefault="002C3472" w:rsidP="002C3472">
      <w:pPr>
        <w:pStyle w:val="TH"/>
      </w:pPr>
      <w:r w:rsidRPr="000C27E8">
        <w:rPr>
          <w:noProof/>
        </w:rPr>
        <w:object w:dxaOrig="15405" w:dyaOrig="4905" w14:anchorId="0A86CC8B">
          <v:shape id="_x0000_i1026" type="#_x0000_t75" style="width:440.6pt;height:139.55pt" o:ole="">
            <v:imagedata r:id="rId13" o:title=""/>
          </v:shape>
          <o:OLEObject Type="Embed" ProgID="Visio.Drawing.15" ShapeID="_x0000_i1026" DrawAspect="Content" ObjectID="_1727698300" r:id="rId14"/>
        </w:object>
      </w:r>
    </w:p>
    <w:p w14:paraId="754F516C" w14:textId="77777777" w:rsidR="002C3472" w:rsidRPr="000C27E8" w:rsidRDefault="002C3472" w:rsidP="002C3472">
      <w:pPr>
        <w:pStyle w:val="TF"/>
        <w:rPr>
          <w:rFonts w:eastAsia="MS Mincho"/>
          <w:iCs/>
        </w:rPr>
      </w:pPr>
      <w:r w:rsidRPr="000C27E8">
        <w:t>Figure 6.2.1-1: Architecture for UE behind 5G-RG using untrusted N3GPP access</w:t>
      </w:r>
    </w:p>
    <w:p w14:paraId="7EF387C1" w14:textId="77777777" w:rsidR="002C3472" w:rsidRPr="000C27E8" w:rsidRDefault="002C3472" w:rsidP="002C3472">
      <w:r w:rsidRPr="000C27E8">
        <w:t>The 5G-RG can be connected to 5GC via W-5GAN, NG-RAN or via both accesses. The UE can be connected to 5GC via untrusted non-3GPP access (via 5G-RG), NG-RAN or via both accesses.</w:t>
      </w:r>
    </w:p>
    <w:p w14:paraId="5FABEA20" w14:textId="77777777" w:rsidR="002C3472" w:rsidRPr="000C27E8" w:rsidRDefault="002C3472" w:rsidP="002C3472">
      <w:pPr>
        <w:pStyle w:val="TH"/>
      </w:pPr>
      <w:r w:rsidRPr="000C27E8">
        <w:rPr>
          <w:noProof/>
        </w:rPr>
        <w:object w:dxaOrig="15405" w:dyaOrig="4966" w14:anchorId="7061AB2A">
          <v:shape id="_x0000_i1027" type="#_x0000_t75" style="width:479.1pt;height:154.95pt" o:ole="">
            <v:imagedata r:id="rId15" o:title=""/>
          </v:shape>
          <o:OLEObject Type="Embed" ProgID="Visio.Drawing.15" ShapeID="_x0000_i1027" DrawAspect="Content" ObjectID="_1727698301" r:id="rId16"/>
        </w:object>
      </w:r>
    </w:p>
    <w:p w14:paraId="6141C6EF" w14:textId="77777777" w:rsidR="002C3472" w:rsidRPr="000C27E8" w:rsidRDefault="002C3472" w:rsidP="002C3472">
      <w:pPr>
        <w:pStyle w:val="TF"/>
        <w:rPr>
          <w:rFonts w:eastAsia="MS Mincho"/>
          <w:iCs/>
        </w:rPr>
      </w:pPr>
      <w:r w:rsidRPr="000C27E8">
        <w:t xml:space="preserve">Figure 6.2.1-2: </w:t>
      </w:r>
      <w:proofErr w:type="gramStart"/>
      <w:r w:rsidRPr="000C27E8">
        <w:t>Non-</w:t>
      </w:r>
      <w:r w:rsidRPr="000C27E8">
        <w:rPr>
          <w:rFonts w:eastAsia="Malgun Gothic"/>
          <w:lang w:eastAsia="ko-KR"/>
        </w:rPr>
        <w:t>r</w:t>
      </w:r>
      <w:r w:rsidRPr="000C27E8">
        <w:t>oaming</w:t>
      </w:r>
      <w:proofErr w:type="gramEnd"/>
      <w:r w:rsidRPr="000C27E8">
        <w:t xml:space="preserve"> </w:t>
      </w:r>
      <w:r w:rsidRPr="000C27E8">
        <w:rPr>
          <w:rFonts w:eastAsia="Malgun Gothic"/>
          <w:lang w:eastAsia="ko-KR"/>
        </w:rPr>
        <w:t>a</w:t>
      </w:r>
      <w:r w:rsidRPr="000C27E8">
        <w:t>rchitecture for UE behind 5G-RG using trusted N3GPP access</w:t>
      </w:r>
    </w:p>
    <w:p w14:paraId="33799B96" w14:textId="4894DF92" w:rsidR="002C3472" w:rsidRPr="000C27E8" w:rsidRDefault="002C3472" w:rsidP="002C3472">
      <w:r w:rsidRPr="000C27E8">
        <w:t xml:space="preserve">The TNGF and Ta reference point are defined in </w:t>
      </w:r>
      <w:r w:rsidR="000C27E8" w:rsidRPr="000C27E8">
        <w:t>TS 23.501 [</w:t>
      </w:r>
      <w:r w:rsidRPr="000C27E8">
        <w:t>2].</w:t>
      </w:r>
    </w:p>
    <w:p w14:paraId="5B529E62" w14:textId="7F003DF0" w:rsidR="002C3472" w:rsidRPr="000C27E8" w:rsidRDefault="002C3472" w:rsidP="002C3472">
      <w:pPr>
        <w:pStyle w:val="NO"/>
      </w:pPr>
      <w:r w:rsidRPr="000C27E8">
        <w:t>NOTE 2:</w:t>
      </w:r>
      <w:r w:rsidRPr="000C27E8">
        <w:rPr>
          <w:rFonts w:eastAsia="Malgun Gothic"/>
        </w:rPr>
        <w:tab/>
        <w:t xml:space="preserve">The reference architecture in figure 6.2.1-1 and 6.2.1-2 only shows the architecture and the network functions directly connected to W-5GAN or TNGF/N3IWF, and other parts of the architecture are the same as defined in clause 4.2 of </w:t>
      </w:r>
      <w:r w:rsidR="000C27E8" w:rsidRPr="000C27E8">
        <w:rPr>
          <w:rFonts w:eastAsia="Malgun Gothic"/>
        </w:rPr>
        <w:t>TS 23.501 [</w:t>
      </w:r>
      <w:r w:rsidRPr="000C27E8">
        <w:rPr>
          <w:rFonts w:eastAsia="Malgun Gothic"/>
        </w:rPr>
        <w:t>2].</w:t>
      </w:r>
    </w:p>
    <w:p w14:paraId="0B930E17" w14:textId="77777777" w:rsidR="002C3472" w:rsidRPr="000C27E8" w:rsidRDefault="002C3472" w:rsidP="002C3472">
      <w:pPr>
        <w:rPr>
          <w:lang w:eastAsia="x-none"/>
        </w:rPr>
      </w:pPr>
      <w:r w:rsidRPr="000C27E8">
        <w:rPr>
          <w:lang w:eastAsia="x-none"/>
        </w:rPr>
        <w:t>The salient features of this solutions are the following:</w:t>
      </w:r>
    </w:p>
    <w:p w14:paraId="23903ED5" w14:textId="77777777" w:rsidR="002C3472" w:rsidRPr="000C27E8" w:rsidRDefault="002C3472" w:rsidP="002C3472">
      <w:pPr>
        <w:pStyle w:val="B1"/>
        <w:rPr>
          <w:rFonts w:eastAsia="MS Mincho"/>
        </w:rPr>
      </w:pPr>
      <w:r w:rsidRPr="000C27E8">
        <w:rPr>
          <w:rFonts w:eastAsia="MS Mincho"/>
        </w:rPr>
        <w:t>-</w:t>
      </w:r>
      <w:r w:rsidRPr="000C27E8">
        <w:rPr>
          <w:rFonts w:eastAsia="MS Mincho"/>
        </w:rPr>
        <w:tab/>
        <w:t>For untrusted non-3GPP access:</w:t>
      </w:r>
    </w:p>
    <w:p w14:paraId="6FC726E0" w14:textId="55B8D40C" w:rsidR="002C3472" w:rsidRPr="000C27E8" w:rsidRDefault="002C3472" w:rsidP="002C3472">
      <w:pPr>
        <w:pStyle w:val="B2"/>
        <w:rPr>
          <w:rFonts w:eastAsia="MS Mincho"/>
        </w:rPr>
      </w:pPr>
      <w:r w:rsidRPr="000C27E8">
        <w:rPr>
          <w:rFonts w:eastAsia="MS Mincho"/>
        </w:rPr>
        <w:t>-</w:t>
      </w:r>
      <w:r w:rsidRPr="000C27E8">
        <w:rPr>
          <w:rFonts w:eastAsia="MS Mincho"/>
        </w:rPr>
        <w:tab/>
        <w:t xml:space="preserve">UE connects to the overlay 5G network using the untrusted non-3GPP access approach as illustrated in Annex A of </w:t>
      </w:r>
      <w:r w:rsidR="000C27E8" w:rsidRPr="000C27E8">
        <w:rPr>
          <w:rFonts w:eastAsia="MS Mincho"/>
        </w:rPr>
        <w:t>TS 23.316 [</w:t>
      </w:r>
      <w:r w:rsidRPr="000C27E8">
        <w:rPr>
          <w:rFonts w:eastAsia="MS Mincho"/>
        </w:rPr>
        <w:t>5].</w:t>
      </w:r>
    </w:p>
    <w:p w14:paraId="462B53BD" w14:textId="77777777" w:rsidR="002C3472" w:rsidRPr="000C27E8" w:rsidRDefault="002C3472" w:rsidP="002C3472">
      <w:pPr>
        <w:pStyle w:val="B1"/>
        <w:rPr>
          <w:rFonts w:eastAsia="MS Mincho"/>
        </w:rPr>
      </w:pPr>
      <w:r w:rsidRPr="000C27E8">
        <w:rPr>
          <w:rFonts w:eastAsia="MS Mincho"/>
        </w:rPr>
        <w:t>-</w:t>
      </w:r>
      <w:r w:rsidRPr="000C27E8">
        <w:rPr>
          <w:rFonts w:eastAsia="MS Mincho"/>
        </w:rPr>
        <w:tab/>
        <w:t>For trusted non-3GPP access:</w:t>
      </w:r>
    </w:p>
    <w:p w14:paraId="073856F3" w14:textId="6DCC3E4C" w:rsidR="002C3472" w:rsidRPr="000C27E8" w:rsidRDefault="002C3472" w:rsidP="002C3472">
      <w:pPr>
        <w:pStyle w:val="B2"/>
        <w:rPr>
          <w:rFonts w:eastAsia="MS Mincho"/>
        </w:rPr>
      </w:pPr>
      <w:r w:rsidRPr="000C27E8">
        <w:rPr>
          <w:rFonts w:eastAsia="MS Mincho"/>
        </w:rPr>
        <w:t>-</w:t>
      </w:r>
      <w:r w:rsidRPr="000C27E8">
        <w:rPr>
          <w:rFonts w:eastAsia="MS Mincho"/>
        </w:rPr>
        <w:tab/>
        <w:t xml:space="preserve">UE connects to the overlay 5G network using the trusted non-3GPP access approach as illustrated in clause 4.10 of </w:t>
      </w:r>
      <w:r w:rsidR="000C27E8" w:rsidRPr="000C27E8">
        <w:rPr>
          <w:rFonts w:eastAsia="MS Mincho"/>
        </w:rPr>
        <w:t>TS 23.316 [</w:t>
      </w:r>
      <w:r w:rsidRPr="000C27E8">
        <w:rPr>
          <w:rFonts w:eastAsia="MS Mincho"/>
        </w:rPr>
        <w:t>5].</w:t>
      </w:r>
    </w:p>
    <w:p w14:paraId="176C613A" w14:textId="77777777" w:rsidR="002C3472" w:rsidRPr="000C27E8" w:rsidRDefault="002C3472" w:rsidP="002C3472">
      <w:pPr>
        <w:pStyle w:val="B2"/>
        <w:rPr>
          <w:rFonts w:eastAsia="MS Mincho"/>
        </w:rPr>
      </w:pPr>
      <w:r w:rsidRPr="000C27E8">
        <w:rPr>
          <w:rFonts w:eastAsia="MS Mincho"/>
        </w:rPr>
        <w:t>-</w:t>
      </w:r>
      <w:r w:rsidRPr="000C27E8">
        <w:rPr>
          <w:rFonts w:eastAsia="MS Mincho"/>
        </w:rPr>
        <w:tab/>
        <w:t xml:space="preserve">In addition to being connected to the underlay 5G network, the 5G-RG also acts as TNAP with respect to the TNGF in the overlay network </w:t>
      </w:r>
      <w:proofErr w:type="gramStart"/>
      <w:r w:rsidRPr="000C27E8">
        <w:rPr>
          <w:rFonts w:eastAsia="MS Mincho"/>
        </w:rPr>
        <w:t>i.e.</w:t>
      </w:r>
      <w:proofErr w:type="gramEnd"/>
      <w:r w:rsidRPr="000C27E8">
        <w:rPr>
          <w:rFonts w:eastAsia="MS Mincho"/>
        </w:rPr>
        <w:t xml:space="preserve"> it has an established Ta reference point with the TNGF.</w:t>
      </w:r>
    </w:p>
    <w:p w14:paraId="33DAA358" w14:textId="2B318C5A" w:rsidR="002C3472" w:rsidRPr="000C27E8" w:rsidRDefault="002C3472" w:rsidP="002C3472">
      <w:pPr>
        <w:pStyle w:val="B1"/>
        <w:rPr>
          <w:rFonts w:eastAsia="MS Mincho"/>
        </w:rPr>
      </w:pPr>
      <w:r w:rsidRPr="000C27E8">
        <w:rPr>
          <w:rFonts w:eastAsia="MS Mincho"/>
        </w:rPr>
        <w:t>-</w:t>
      </w:r>
      <w:r w:rsidRPr="000C27E8">
        <w:rPr>
          <w:rFonts w:eastAsia="MS Mincho"/>
        </w:rPr>
        <w:tab/>
        <w:t xml:space="preserve">For </w:t>
      </w:r>
      <w:proofErr w:type="spellStart"/>
      <w:r w:rsidRPr="000C27E8">
        <w:rPr>
          <w:rFonts w:eastAsia="MS Mincho"/>
        </w:rPr>
        <w:t>NWu</w:t>
      </w:r>
      <w:proofErr w:type="spellEnd"/>
      <w:r w:rsidRPr="000C27E8">
        <w:rPr>
          <w:rFonts w:eastAsia="MS Mincho"/>
        </w:rPr>
        <w:t xml:space="preserve"> scenario, the overlay and the underlay network as described in clause D.7 of </w:t>
      </w:r>
      <w:r w:rsidR="000C27E8" w:rsidRPr="000C27E8">
        <w:rPr>
          <w:rFonts w:eastAsia="MS Mincho"/>
        </w:rPr>
        <w:t>TS 23.501 [</w:t>
      </w:r>
      <w:r w:rsidRPr="000C27E8">
        <w:rPr>
          <w:rFonts w:eastAsia="MS Mincho"/>
        </w:rPr>
        <w:t>2] may be administrated by different operator</w:t>
      </w:r>
      <w:r w:rsidR="00A4709B" w:rsidRPr="000C27E8">
        <w:rPr>
          <w:rFonts w:eastAsia="MS Mincho"/>
        </w:rPr>
        <w:t>'</w:t>
      </w:r>
      <w:r w:rsidRPr="000C27E8">
        <w:rPr>
          <w:rFonts w:eastAsia="MS Mincho"/>
        </w:rPr>
        <w:t xml:space="preserve">s domain, hence an SLA can be used (as defined clause D.7 of </w:t>
      </w:r>
      <w:r w:rsidR="000C27E8" w:rsidRPr="000C27E8">
        <w:rPr>
          <w:rFonts w:eastAsia="MS Mincho"/>
        </w:rPr>
        <w:t>TS 23.501 [</w:t>
      </w:r>
      <w:r w:rsidRPr="000C27E8">
        <w:rPr>
          <w:rFonts w:eastAsia="MS Mincho"/>
        </w:rPr>
        <w:t xml:space="preserve">2]). If the same operator deploys both overlay and the underlay network, </w:t>
      </w:r>
      <w:proofErr w:type="gramStart"/>
      <w:r w:rsidRPr="000C27E8">
        <w:rPr>
          <w:rFonts w:eastAsia="MS Mincho"/>
        </w:rPr>
        <w:t>e.g.</w:t>
      </w:r>
      <w:proofErr w:type="gramEnd"/>
      <w:r w:rsidRPr="000C27E8">
        <w:rPr>
          <w:rFonts w:eastAsia="MS Mincho"/>
        </w:rPr>
        <w:t xml:space="preserve"> as in the case for trusted non-3GPP access (</w:t>
      </w:r>
      <w:proofErr w:type="spellStart"/>
      <w:r w:rsidRPr="000C27E8">
        <w:rPr>
          <w:rFonts w:eastAsia="MS Mincho"/>
        </w:rPr>
        <w:t>NWt</w:t>
      </w:r>
      <w:proofErr w:type="spellEnd"/>
      <w:r w:rsidRPr="000C27E8">
        <w:rPr>
          <w:rFonts w:eastAsia="MS Mincho"/>
        </w:rPr>
        <w:t>), there is no need for SLA but that operator</w:t>
      </w:r>
      <w:r w:rsidR="00A4709B" w:rsidRPr="000C27E8">
        <w:rPr>
          <w:rFonts w:eastAsia="MS Mincho"/>
        </w:rPr>
        <w:t>'</w:t>
      </w:r>
      <w:r w:rsidRPr="000C27E8">
        <w:rPr>
          <w:rFonts w:eastAsia="MS Mincho"/>
        </w:rPr>
        <w:t>s network configuration determines how to handle the DSCP markings in the underlay network.</w:t>
      </w:r>
    </w:p>
    <w:p w14:paraId="65B9466D" w14:textId="77777777" w:rsidR="002C3472" w:rsidRPr="000C27E8" w:rsidRDefault="002C3472" w:rsidP="002C3472">
      <w:pPr>
        <w:pStyle w:val="B1"/>
        <w:rPr>
          <w:rFonts w:eastAsia="MS Mincho"/>
        </w:rPr>
      </w:pPr>
      <w:r w:rsidRPr="000C27E8">
        <w:rPr>
          <w:rFonts w:eastAsia="MS Mincho"/>
        </w:rPr>
        <w:t>-</w:t>
      </w:r>
      <w:r w:rsidRPr="000C27E8">
        <w:rPr>
          <w:rFonts w:eastAsia="MS Mincho"/>
        </w:rPr>
        <w:tab/>
        <w:t>The N3IWF/TNGF in the overlay network translates the QoS request received over N2 into DSCP marking that is applied to the outer header of the IPsec tunnel encapsulation.</w:t>
      </w:r>
    </w:p>
    <w:p w14:paraId="0FCFAD2D" w14:textId="06CF28BC" w:rsidR="002C3472" w:rsidRPr="000C27E8" w:rsidRDefault="002C3472" w:rsidP="002C3472">
      <w:pPr>
        <w:pStyle w:val="B1"/>
        <w:rPr>
          <w:rFonts w:eastAsia="MS Mincho"/>
        </w:rPr>
      </w:pPr>
      <w:r w:rsidRPr="000C27E8">
        <w:rPr>
          <w:rFonts w:eastAsia="MS Mincho"/>
        </w:rPr>
        <w:t>-</w:t>
      </w:r>
      <w:r w:rsidRPr="000C27E8">
        <w:rPr>
          <w:rFonts w:eastAsia="MS Mincho"/>
        </w:rPr>
        <w:tab/>
        <w:t xml:space="preserve">The N3IWF/TNGF may inform the UE about the DSCP marking to apply in the uplink as defined in clauses 4.12 and 4.12a of </w:t>
      </w:r>
      <w:r w:rsidR="000C27E8" w:rsidRPr="000C27E8">
        <w:rPr>
          <w:rFonts w:eastAsia="MS Mincho"/>
        </w:rPr>
        <w:t>TS 23.502 [</w:t>
      </w:r>
      <w:r w:rsidRPr="000C27E8">
        <w:rPr>
          <w:rFonts w:eastAsia="MS Mincho"/>
        </w:rPr>
        <w:t>3].</w:t>
      </w:r>
    </w:p>
    <w:p w14:paraId="2D334834" w14:textId="77777777" w:rsidR="002C3472" w:rsidRPr="000C27E8" w:rsidRDefault="002C3472" w:rsidP="002C3472">
      <w:pPr>
        <w:pStyle w:val="Heading4"/>
      </w:pPr>
      <w:bookmarkStart w:id="168" w:name="_Toc97155708"/>
      <w:bookmarkStart w:id="169" w:name="_Toc100993671"/>
      <w:bookmarkStart w:id="170" w:name="_Toc113283429"/>
      <w:r w:rsidRPr="000C27E8">
        <w:t>6.2.1.2</w:t>
      </w:r>
      <w:r w:rsidRPr="000C27E8">
        <w:tab/>
        <w:t>Support for differentiated charging and QoS</w:t>
      </w:r>
      <w:bookmarkEnd w:id="168"/>
      <w:bookmarkEnd w:id="169"/>
      <w:bookmarkEnd w:id="170"/>
    </w:p>
    <w:p w14:paraId="2365B6DA" w14:textId="404070F1" w:rsidR="002C3472" w:rsidRPr="000C27E8" w:rsidRDefault="002C3472" w:rsidP="002C3472">
      <w:pPr>
        <w:rPr>
          <w:lang w:eastAsia="x-none"/>
        </w:rPr>
      </w:pPr>
      <w:r w:rsidRPr="000C27E8">
        <w:rPr>
          <w:lang w:eastAsia="x-none"/>
        </w:rPr>
        <w:t xml:space="preserve">Support for QoS differentiation can be achieved in a similar way as it is handled when a UE connects to a PLMN via SNPN (clause 5.30.2.7 and clause D.7 of </w:t>
      </w:r>
      <w:r w:rsidR="000C27E8" w:rsidRPr="000C27E8">
        <w:rPr>
          <w:lang w:eastAsia="x-none"/>
        </w:rPr>
        <w:t>TS 23.501 [</w:t>
      </w:r>
      <w:r w:rsidRPr="000C27E8">
        <w:rPr>
          <w:lang w:eastAsia="x-none"/>
        </w:rPr>
        <w:t>2],). Also differentiated charging, both in the RG</w:t>
      </w:r>
      <w:r w:rsidR="00A4709B" w:rsidRPr="000C27E8">
        <w:rPr>
          <w:lang w:eastAsia="x-none"/>
        </w:rPr>
        <w:t>'</w:t>
      </w:r>
      <w:r w:rsidRPr="000C27E8">
        <w:rPr>
          <w:lang w:eastAsia="x-none"/>
        </w:rPr>
        <w:t>s PLMN and in the UE</w:t>
      </w:r>
      <w:r w:rsidR="00A4709B" w:rsidRPr="000C27E8">
        <w:rPr>
          <w:lang w:eastAsia="x-none"/>
        </w:rPr>
        <w:t>'</w:t>
      </w:r>
      <w:r w:rsidRPr="000C27E8">
        <w:rPr>
          <w:lang w:eastAsia="x-none"/>
        </w:rPr>
        <w:t>s PLMN, can be achieved based on existing mechanisms. This is further described below.</w:t>
      </w:r>
    </w:p>
    <w:p w14:paraId="562CCC54" w14:textId="77777777" w:rsidR="008147BF" w:rsidRPr="00977F24" w:rsidRDefault="008147BF" w:rsidP="008147BF">
      <w:pPr>
        <w:rPr>
          <w:ins w:id="171" w:author="S2-2209898" w:date="2022-10-19T14:18:00Z"/>
          <w:lang w:eastAsia="x-none"/>
        </w:rPr>
      </w:pPr>
      <w:ins w:id="172" w:author="S2-2209898" w:date="2022-10-19T14:18:00Z">
        <w:r>
          <w:rPr>
            <w:lang w:eastAsia="x-none"/>
          </w:rPr>
          <w:t xml:space="preserve">The solution allows a differentiation based on whether the UEs PDU Session is established via an RG or not via an RG of a certain PLMN. In addition, in case of trusted non-3GPP access solution is used, the solution supports a differentiation based on individual RG subscriptions, </w:t>
        </w:r>
        <w:proofErr w:type="gramStart"/>
        <w:r>
          <w:rPr>
            <w:lang w:eastAsia="x-none"/>
          </w:rPr>
          <w:t>e.g.</w:t>
        </w:r>
        <w:proofErr w:type="gramEnd"/>
        <w:r>
          <w:rPr>
            <w:lang w:eastAsia="x-none"/>
          </w:rPr>
          <w:t xml:space="preserve"> differentiation between whether a UE connects via one specific RG or another specific RG of the same PLMN. This can be used to determine </w:t>
        </w:r>
        <w:proofErr w:type="gramStart"/>
        <w:r>
          <w:rPr>
            <w:lang w:eastAsia="x-none"/>
          </w:rPr>
          <w:t>e.g.</w:t>
        </w:r>
        <w:proofErr w:type="gramEnd"/>
        <w:r>
          <w:rPr>
            <w:lang w:eastAsia="x-none"/>
          </w:rPr>
          <w:t xml:space="preserve"> whether a</w:t>
        </w:r>
        <w:r w:rsidRPr="000C27E8">
          <w:rPr>
            <w:lang w:eastAsia="zh-CN"/>
          </w:rPr>
          <w:t xml:space="preserve"> UE </w:t>
        </w:r>
        <w:r>
          <w:rPr>
            <w:lang w:eastAsia="zh-CN"/>
          </w:rPr>
          <w:t xml:space="preserve">is </w:t>
        </w:r>
        <w:r w:rsidRPr="000C27E8">
          <w:rPr>
            <w:lang w:eastAsia="zh-CN"/>
          </w:rPr>
          <w:t>considered as host or guest of the local network of 5G-RG</w:t>
        </w:r>
        <w:r>
          <w:rPr>
            <w:lang w:eastAsia="x-none"/>
          </w:rPr>
          <w:t>. This is supported by using location-based policies where PCF takes the User Location Information into account in the policy decisions. This is further described in the procedure in clause 6.2.2.</w:t>
        </w:r>
      </w:ins>
    </w:p>
    <w:p w14:paraId="1024995F" w14:textId="1634A5DE" w:rsidR="002C3472" w:rsidRPr="000C27E8" w:rsidRDefault="002C3472" w:rsidP="002C3472">
      <w:pPr>
        <w:rPr>
          <w:lang w:eastAsia="x-none"/>
        </w:rPr>
      </w:pPr>
      <w:r w:rsidRPr="000C27E8">
        <w:rPr>
          <w:lang w:eastAsia="x-none"/>
        </w:rPr>
        <w:t>QoS differentiation in the RG</w:t>
      </w:r>
      <w:r w:rsidR="00A4709B" w:rsidRPr="000C27E8">
        <w:rPr>
          <w:lang w:eastAsia="x-none"/>
        </w:rPr>
        <w:t>'</w:t>
      </w:r>
      <w:r w:rsidRPr="000C27E8">
        <w:rPr>
          <w:lang w:eastAsia="x-none"/>
        </w:rPr>
        <w:t>s PDU Session can be provided on per-IPsec Child Security Association basis. The UE</w:t>
      </w:r>
      <w:r w:rsidR="00A4709B" w:rsidRPr="000C27E8">
        <w:rPr>
          <w:lang w:eastAsia="x-none"/>
        </w:rPr>
        <w:t>'</w:t>
      </w:r>
      <w:r w:rsidRPr="000C27E8">
        <w:rPr>
          <w:lang w:eastAsia="x-none"/>
        </w:rPr>
        <w:t xml:space="preserve">s N3IWF/TNGF determines the IPsec child SAs as defined in clauses 4.12 and 4.12a of </w:t>
      </w:r>
      <w:r w:rsidR="000C27E8" w:rsidRPr="000C27E8">
        <w:rPr>
          <w:lang w:eastAsia="x-none"/>
        </w:rPr>
        <w:t>TS 23.502 [</w:t>
      </w:r>
      <w:r w:rsidRPr="000C27E8">
        <w:rPr>
          <w:lang w:eastAsia="x-none"/>
        </w:rPr>
        <w:t>3]. The N3IWF/TNGF is preconfigured by the UE</w:t>
      </w:r>
      <w:r w:rsidR="00A4709B" w:rsidRPr="000C27E8">
        <w:rPr>
          <w:lang w:eastAsia="x-none"/>
        </w:rPr>
        <w:t>'</w:t>
      </w:r>
      <w:r w:rsidRPr="000C27E8">
        <w:rPr>
          <w:lang w:eastAsia="x-none"/>
        </w:rPr>
        <w:t>s PLMN to allocate different IPsec child SAs for QoS Flows with different QoS profiles.</w:t>
      </w:r>
    </w:p>
    <w:p w14:paraId="671C929F" w14:textId="3B23DD0B" w:rsidR="002C3472" w:rsidRPr="000C27E8" w:rsidRDefault="002C3472" w:rsidP="002C3472">
      <w:pPr>
        <w:rPr>
          <w:lang w:eastAsia="x-none"/>
        </w:rPr>
      </w:pPr>
      <w:r w:rsidRPr="000C27E8">
        <w:rPr>
          <w:lang w:eastAsia="x-none"/>
        </w:rPr>
        <w:t>To support QoS differentiation in the W-5GAN, the mapping rules between the RG</w:t>
      </w:r>
      <w:r w:rsidR="00A4709B" w:rsidRPr="000C27E8">
        <w:rPr>
          <w:lang w:eastAsia="x-none"/>
        </w:rPr>
        <w:t>'</w:t>
      </w:r>
      <w:r w:rsidRPr="000C27E8">
        <w:rPr>
          <w:lang w:eastAsia="x-none"/>
        </w:rPr>
        <w:t>s 5GC and the UE</w:t>
      </w:r>
      <w:r w:rsidR="00A4709B" w:rsidRPr="000C27E8">
        <w:rPr>
          <w:lang w:eastAsia="x-none"/>
        </w:rPr>
        <w:t>'</w:t>
      </w:r>
      <w:r w:rsidRPr="000C27E8">
        <w:rPr>
          <w:lang w:eastAsia="x-none"/>
        </w:rPr>
        <w:t>s 5GC (where N3IWF is located) are assumed to be governed by an SLA (or network configuration in case of single operator) including:</w:t>
      </w:r>
    </w:p>
    <w:p w14:paraId="4E31D80B" w14:textId="77777777" w:rsidR="002C3472" w:rsidRPr="000C27E8" w:rsidRDefault="002C3472" w:rsidP="002C3472">
      <w:pPr>
        <w:pStyle w:val="B1"/>
      </w:pPr>
      <w:r w:rsidRPr="000C27E8">
        <w:t>1)</w:t>
      </w:r>
      <w:r w:rsidRPr="000C27E8">
        <w:tab/>
        <w:t xml:space="preserve">mapping between the DSCP markings for the IPsec child SAs on </w:t>
      </w:r>
      <w:proofErr w:type="spellStart"/>
      <w:r w:rsidRPr="000C27E8">
        <w:t>NWu</w:t>
      </w:r>
      <w:proofErr w:type="spellEnd"/>
      <w:r w:rsidRPr="000C27E8">
        <w:t xml:space="preserve"> and the corresponding QoS, and</w:t>
      </w:r>
    </w:p>
    <w:p w14:paraId="693A089E" w14:textId="61E9DC56" w:rsidR="002C3472" w:rsidRPr="000C27E8" w:rsidRDefault="002C3472" w:rsidP="002C3472">
      <w:pPr>
        <w:pStyle w:val="B1"/>
      </w:pPr>
      <w:r w:rsidRPr="000C27E8">
        <w:t>2)</w:t>
      </w:r>
      <w:r w:rsidRPr="000C27E8">
        <w:tab/>
        <w:t>N3IWF</w:t>
      </w:r>
      <w:ins w:id="173" w:author="S2-2209898" w:date="2022-10-19T14:18:00Z">
        <w:r w:rsidR="008147BF">
          <w:t>/TNGF</w:t>
        </w:r>
      </w:ins>
      <w:r w:rsidRPr="000C27E8">
        <w:t xml:space="preserve"> IP address(es) in the UE</w:t>
      </w:r>
      <w:r w:rsidR="00A4709B" w:rsidRPr="000C27E8">
        <w:t>'</w:t>
      </w:r>
      <w:r w:rsidRPr="000C27E8">
        <w:t>s 5GC.</w:t>
      </w:r>
    </w:p>
    <w:p w14:paraId="72698171" w14:textId="384F8D33" w:rsidR="002C3472" w:rsidRPr="000C27E8" w:rsidRDefault="002C3472" w:rsidP="000E7E3A">
      <w:pPr>
        <w:pStyle w:val="NO"/>
        <w:rPr>
          <w:rFonts w:eastAsia="MS Mincho"/>
        </w:rPr>
      </w:pPr>
      <w:r w:rsidRPr="000E7E3A">
        <w:t>NOTE 3:</w:t>
      </w:r>
      <w:r w:rsidRPr="000E7E3A">
        <w:tab/>
        <w:t>If UEs behind RG belong to different PLMNs that may negotiate to RG</w:t>
      </w:r>
      <w:r w:rsidR="00A4709B" w:rsidRPr="000E7E3A">
        <w:t>'</w:t>
      </w:r>
      <w:r w:rsidRPr="000E7E3A">
        <w:t>s PLMN with several SLAs, the QoS differentiation can be still supported by applying the mapping rules.</w:t>
      </w:r>
    </w:p>
    <w:p w14:paraId="5497C968" w14:textId="4E7F243B" w:rsidR="002C3472" w:rsidRPr="000C27E8" w:rsidRDefault="002C3472" w:rsidP="002C3472">
      <w:pPr>
        <w:rPr>
          <w:lang w:eastAsia="zh-CN"/>
        </w:rPr>
      </w:pPr>
      <w:r w:rsidRPr="000C27E8">
        <w:rPr>
          <w:lang w:eastAsia="zh-CN"/>
        </w:rPr>
        <w:t>The mapping rules may be provisioned to RG by RG</w:t>
      </w:r>
      <w:r w:rsidR="00A4709B" w:rsidRPr="000C27E8">
        <w:rPr>
          <w:lang w:eastAsia="zh-CN"/>
        </w:rPr>
        <w:t>'</w:t>
      </w:r>
      <w:r w:rsidRPr="000C27E8">
        <w:rPr>
          <w:lang w:eastAsia="zh-CN"/>
        </w:rPr>
        <w:t xml:space="preserve">s PLMN during PDU session establishment </w:t>
      </w:r>
      <w:ins w:id="174" w:author="S2-2209898" w:date="2022-10-19T14:18:00Z">
        <w:r w:rsidR="008147BF" w:rsidRPr="00852CEE">
          <w:rPr>
            <w:lang w:eastAsia="zh-CN"/>
          </w:rPr>
          <w:t>and network</w:t>
        </w:r>
        <w:r w:rsidR="008147BF">
          <w:rPr>
            <w:lang w:eastAsia="zh-CN"/>
          </w:rPr>
          <w:t xml:space="preserve"> </w:t>
        </w:r>
        <w:r w:rsidR="008147BF" w:rsidRPr="00852CEE">
          <w:rPr>
            <w:lang w:eastAsia="zh-CN"/>
          </w:rPr>
          <w:t>initiated PDU Session Modificati</w:t>
        </w:r>
        <w:r w:rsidR="008147BF" w:rsidRPr="0016192A">
          <w:rPr>
            <w:lang w:eastAsia="zh-CN"/>
          </w:rPr>
          <w:t xml:space="preserve">on </w:t>
        </w:r>
      </w:ins>
      <w:r w:rsidRPr="000C27E8">
        <w:rPr>
          <w:lang w:eastAsia="zh-CN"/>
        </w:rPr>
        <w:t>based on the RG</w:t>
      </w:r>
      <w:r w:rsidR="00A4709B" w:rsidRPr="000C27E8">
        <w:rPr>
          <w:lang w:eastAsia="zh-CN"/>
        </w:rPr>
        <w:t>'</w:t>
      </w:r>
      <w:r w:rsidRPr="000C27E8">
        <w:rPr>
          <w:lang w:eastAsia="zh-CN"/>
        </w:rPr>
        <w:t xml:space="preserve">s subscription. </w:t>
      </w:r>
      <w:ins w:id="175" w:author="S2-2209898" w:date="2022-10-19T14:18:00Z">
        <w:r w:rsidR="008147BF" w:rsidRPr="00852CEE">
          <w:rPr>
            <w:lang w:eastAsia="zh-CN"/>
          </w:rPr>
          <w:t>The RG</w:t>
        </w:r>
        <w:r w:rsidR="008147BF" w:rsidRPr="0016192A">
          <w:rPr>
            <w:lang w:eastAsia="zh-CN"/>
          </w:rPr>
          <w:t xml:space="preserve">’s PCF/SMF may </w:t>
        </w:r>
        <w:proofErr w:type="gramStart"/>
        <w:r w:rsidR="008147BF" w:rsidRPr="0016192A">
          <w:rPr>
            <w:lang w:eastAsia="zh-CN"/>
          </w:rPr>
          <w:t>e.g.</w:t>
        </w:r>
        <w:proofErr w:type="gramEnd"/>
        <w:r w:rsidR="008147BF" w:rsidRPr="0016192A">
          <w:rPr>
            <w:lang w:eastAsia="zh-CN"/>
          </w:rPr>
          <w:t xml:space="preserve"> provide QoS rules for the available mappings as determined by the SLA.</w:t>
        </w:r>
        <w:r w:rsidR="008147BF" w:rsidRPr="00AE467C">
          <w:rPr>
            <w:lang w:eastAsia="zh-CN"/>
          </w:rPr>
          <w:t xml:space="preserve"> </w:t>
        </w:r>
      </w:ins>
      <w:r w:rsidRPr="000C27E8">
        <w:rPr>
          <w:lang w:eastAsia="zh-CN"/>
        </w:rPr>
        <w:t>In case of the mapping rules of N3IWF/TNGF IP address is not configured at the RG when receiving packets with the N3IWF/TNGF IP address, the RG may buffer the received packets and send the target N3IWF/TNGF IP address and indication of requesting mapping rules to SMF/PCF. The RG can be provisioned with the mapping rules by SMF/PCF.</w:t>
      </w:r>
    </w:p>
    <w:p w14:paraId="5E167046" w14:textId="77777777" w:rsidR="002C3472" w:rsidRPr="000C27E8" w:rsidRDefault="002C3472" w:rsidP="002C3472">
      <w:pPr>
        <w:rPr>
          <w:lang w:eastAsia="zh-CN"/>
        </w:rPr>
      </w:pPr>
      <w:r w:rsidRPr="000C27E8">
        <w:rPr>
          <w:lang w:eastAsia="zh-CN"/>
        </w:rPr>
        <w:t>When RG receives packets from the UE, the mapping of DSCP markings and the corresponding QoS may be determined based on the N3IWF/TNGF IP address(es) carried in the packets. The RG may translate the DSCP marking in the outer header of IPsec tunnel encapsulation into QoS parameters based on the mapping of DSCP markings and the corresponding QoS.</w:t>
      </w:r>
    </w:p>
    <w:p w14:paraId="1DDE10F0" w14:textId="1F007927" w:rsidR="002C3472" w:rsidRPr="000C27E8" w:rsidRDefault="002C3472" w:rsidP="002C3472">
      <w:r w:rsidRPr="000C27E8">
        <w:t xml:space="preserve">The non-alteration of the DSCP field on </w:t>
      </w:r>
      <w:proofErr w:type="spellStart"/>
      <w:r w:rsidRPr="000C27E8">
        <w:t>NWu</w:t>
      </w:r>
      <w:proofErr w:type="spellEnd"/>
      <w:r w:rsidRPr="000C27E8">
        <w:t xml:space="preserve"> is also assumed to be governed by an SLA and by transport-level arrangements that are outside of 3GPP scope. The packet detection filters in the RG</w:t>
      </w:r>
      <w:r w:rsidR="00A4709B" w:rsidRPr="000C27E8">
        <w:t>'</w:t>
      </w:r>
      <w:r w:rsidRPr="000C27E8">
        <w:t xml:space="preserve">s UPF can be based on the N3IWF IP address and the DSCP markings on </w:t>
      </w:r>
      <w:proofErr w:type="spellStart"/>
      <w:r w:rsidRPr="000C27E8">
        <w:t>NWu</w:t>
      </w:r>
      <w:proofErr w:type="spellEnd"/>
      <w:r w:rsidRPr="000C27E8">
        <w:t>.</w:t>
      </w:r>
    </w:p>
    <w:p w14:paraId="6B3C830E" w14:textId="77777777" w:rsidR="002C3472" w:rsidRPr="000C27E8" w:rsidRDefault="002C3472" w:rsidP="002C3472">
      <w:r w:rsidRPr="000C27E8">
        <w:t>It is assumed that the same set of DSCP values and corresponding QoS are applicable independent of whether UE-requested or network-initiated QoS is used.</w:t>
      </w:r>
    </w:p>
    <w:p w14:paraId="0B7C8EF3" w14:textId="316A5CD5" w:rsidR="002C3472" w:rsidRPr="000C27E8" w:rsidRDefault="002C3472" w:rsidP="002C3472">
      <w:r w:rsidRPr="000C27E8">
        <w:t>To enable differentiated charging similar mechanisms are applied. It is assumed that the awareness of N3IWG/TNGF IP addresses as well as RG PDU Session IP addresses are governed by SLA between UE</w:t>
      </w:r>
      <w:r w:rsidR="00A4709B" w:rsidRPr="000C27E8">
        <w:t>'</w:t>
      </w:r>
      <w:r w:rsidRPr="000C27E8">
        <w:t>s 5GC and RG</w:t>
      </w:r>
      <w:r w:rsidR="00A4709B" w:rsidRPr="000C27E8">
        <w:t>'</w:t>
      </w:r>
      <w:r w:rsidRPr="000C27E8">
        <w:t>s 5GC (or network configuration in case of single operator).</w:t>
      </w:r>
    </w:p>
    <w:p w14:paraId="4484B241" w14:textId="28CA919A" w:rsidR="002C3472" w:rsidRPr="000C27E8" w:rsidRDefault="002C3472" w:rsidP="002C3472">
      <w:r w:rsidRPr="000C27E8">
        <w:t>In the RG</w:t>
      </w:r>
      <w:r w:rsidR="00A4709B" w:rsidRPr="000C27E8">
        <w:t>'</w:t>
      </w:r>
      <w:r w:rsidRPr="000C27E8">
        <w:t>s PLMN, the IP addresses belonging to N3IWF/TNGF in UE</w:t>
      </w:r>
      <w:r w:rsidR="00A4709B" w:rsidRPr="000C27E8">
        <w:t>'</w:t>
      </w:r>
      <w:r w:rsidRPr="000C27E8">
        <w:t>s PLMN can be provided in packet filters to the RG</w:t>
      </w:r>
      <w:r w:rsidR="00A4709B" w:rsidRPr="000C27E8">
        <w:t>'</w:t>
      </w:r>
      <w:r w:rsidRPr="000C27E8">
        <w:t>s UPF together with a separate Rating Group. In addition, to enable service-based differentiation, packet detection filters in the RG</w:t>
      </w:r>
      <w:r w:rsidR="00A4709B" w:rsidRPr="000C27E8">
        <w:t>'</w:t>
      </w:r>
      <w:r w:rsidRPr="000C27E8">
        <w:t xml:space="preserve">s UPF can also include the DSCP markings on </w:t>
      </w:r>
      <w:proofErr w:type="spellStart"/>
      <w:r w:rsidRPr="000C27E8">
        <w:t>NWu</w:t>
      </w:r>
      <w:proofErr w:type="spellEnd"/>
      <w:r w:rsidRPr="000C27E8">
        <w:t xml:space="preserve">. This is </w:t>
      </w:r>
      <w:proofErr w:type="gramStart"/>
      <w:r w:rsidRPr="000C27E8">
        <w:t>similar to</w:t>
      </w:r>
      <w:proofErr w:type="gramEnd"/>
      <w:r w:rsidRPr="000C27E8">
        <w:t xml:space="preserve"> how QoS differentiation is done and would enable differentiated charging in the RG</w:t>
      </w:r>
      <w:r w:rsidR="00A4709B" w:rsidRPr="000C27E8">
        <w:t>'</w:t>
      </w:r>
      <w:r w:rsidRPr="000C27E8">
        <w:t>s PDU Session on a per-</w:t>
      </w:r>
      <w:proofErr w:type="spellStart"/>
      <w:r w:rsidRPr="000C27E8">
        <w:t>IPSec</w:t>
      </w:r>
      <w:proofErr w:type="spellEnd"/>
      <w:r w:rsidRPr="000C27E8">
        <w:t xml:space="preserve"> Child Security Association basis.</w:t>
      </w:r>
    </w:p>
    <w:p w14:paraId="31B7475F" w14:textId="2C4F0320" w:rsidR="002C3472" w:rsidRPr="000C27E8" w:rsidRDefault="002C3472" w:rsidP="002C3472">
      <w:r w:rsidRPr="000C27E8">
        <w:t>In the UE</w:t>
      </w:r>
      <w:r w:rsidR="00A4709B" w:rsidRPr="000C27E8">
        <w:t>'</w:t>
      </w:r>
      <w:r w:rsidRPr="000C27E8">
        <w:t>s PLMN, the N6 IP addresses available on the DNN to which the RG establishes its PDU Session are assumed to be known based on SLA (or network configuration in case of single operator). When the UE connects to N3IWF/TNGF, one of these IP addresses will be used as the UE</w:t>
      </w:r>
      <w:r w:rsidR="00A4709B" w:rsidRPr="000C27E8">
        <w:t>'</w:t>
      </w:r>
      <w:r w:rsidRPr="000C27E8">
        <w:t>s local IP address (</w:t>
      </w:r>
      <w:proofErr w:type="gramStart"/>
      <w:r w:rsidRPr="000C27E8">
        <w:t>i.e.</w:t>
      </w:r>
      <w:proofErr w:type="gramEnd"/>
      <w:r w:rsidRPr="000C27E8">
        <w:t xml:space="preserve"> N6 address of the RG</w:t>
      </w:r>
      <w:r w:rsidR="00A4709B" w:rsidRPr="000C27E8">
        <w:t>'</w:t>
      </w:r>
      <w:r w:rsidRPr="000C27E8">
        <w:t>s PDU Session). This local UE IP address will be known to the UE</w:t>
      </w:r>
      <w:r w:rsidR="00A4709B" w:rsidRPr="000C27E8">
        <w:t>'</w:t>
      </w:r>
      <w:r w:rsidRPr="000C27E8">
        <w:t>s SMF since it is part of the ULI provided from N3IWF/TNGF to AMF and forwarded to SMF. The ULI is also provided to the UE</w:t>
      </w:r>
      <w:r w:rsidR="00A4709B" w:rsidRPr="000C27E8">
        <w:t>'</w:t>
      </w:r>
      <w:r w:rsidRPr="000C27E8">
        <w:t>s PCF. It is thus possible for SMF/PCF to apply differentiated charging (</w:t>
      </w:r>
      <w:proofErr w:type="gramStart"/>
      <w:r w:rsidRPr="000C27E8">
        <w:t>e.g.</w:t>
      </w:r>
      <w:proofErr w:type="gramEnd"/>
      <w:r w:rsidRPr="000C27E8">
        <w:t xml:space="preserve"> different Rating Groups) when the UE is accessing N3IWF/TNGF via W-5GAN.</w:t>
      </w:r>
    </w:p>
    <w:p w14:paraId="5F39E698" w14:textId="7090B17A" w:rsidR="002C3472" w:rsidRPr="000C27E8" w:rsidRDefault="002C3472" w:rsidP="002C3472">
      <w:r w:rsidRPr="000C27E8">
        <w:t>QoS differentiation in the underlying 5G-RG</w:t>
      </w:r>
      <w:r w:rsidR="00A4709B" w:rsidRPr="000C27E8">
        <w:t>'</w:t>
      </w:r>
      <w:r w:rsidRPr="000C27E8">
        <w:t xml:space="preserve">s PDU Session can be provided on per-IPsec Child Security Association basis by using the network requested PDU Session Modification procedure described in clause 4.3.3.2 of </w:t>
      </w:r>
      <w:r w:rsidR="000C27E8" w:rsidRPr="000C27E8">
        <w:t>TS 23.502 [</w:t>
      </w:r>
      <w:r w:rsidRPr="000C27E8">
        <w:t>3].</w:t>
      </w:r>
    </w:p>
    <w:p w14:paraId="4B504250" w14:textId="7156106F" w:rsidR="002C3472" w:rsidRDefault="002C3472" w:rsidP="002C3472">
      <w:pPr>
        <w:rPr>
          <w:ins w:id="176" w:author="S2-2209898" w:date="2022-10-19T14:19:00Z"/>
        </w:rPr>
      </w:pPr>
      <w:r w:rsidRPr="000C27E8">
        <w:t>To support QoS differentiation in the underlying 5G-RG</w:t>
      </w:r>
      <w:r w:rsidR="00A4709B" w:rsidRPr="000C27E8">
        <w:t>'</w:t>
      </w:r>
      <w:r w:rsidRPr="000C27E8">
        <w:t xml:space="preserve">s PDU Session, the PCF can generate separate PCC rules based on the DSCP values and the corresponding QoS. Based on this, the SMF initiates PDU Session modification procedure for an </w:t>
      </w:r>
      <w:proofErr w:type="spellStart"/>
      <w:r w:rsidRPr="000C27E8">
        <w:t>IPSec</w:t>
      </w:r>
      <w:proofErr w:type="spellEnd"/>
      <w:r w:rsidRPr="000C27E8">
        <w:t xml:space="preserve"> SA based on mapping between the DSCP markings for the IPsec child SAs and the corresponding QoS in the PLMN. The packet detection filters in the underlying 5G-RG</w:t>
      </w:r>
      <w:r w:rsidR="00A4709B" w:rsidRPr="000C27E8">
        <w:t>'</w:t>
      </w:r>
      <w:r w:rsidRPr="000C27E8">
        <w:t>s PDU Session can be based on the N3IWF/TNGF IP address and the DSCP markings.</w:t>
      </w:r>
    </w:p>
    <w:p w14:paraId="0DC15B01" w14:textId="1E179313" w:rsidR="008147BF" w:rsidRPr="008147BF" w:rsidRDefault="008147BF" w:rsidP="002C3472">
      <w:pPr>
        <w:rPr>
          <w:rFonts w:eastAsia="DengXian"/>
          <w:lang w:eastAsia="zh-CN"/>
          <w:rPrChange w:id="177" w:author="S2-2209898" w:date="2022-10-19T14:19:00Z">
            <w:rPr/>
          </w:rPrChange>
        </w:rPr>
      </w:pPr>
      <w:ins w:id="178" w:author="S2-2209898" w:date="2022-10-19T14:19:00Z">
        <w:r w:rsidRPr="00852CEE">
          <w:rPr>
            <w:rFonts w:eastAsia="DengXian" w:hint="eastAsia"/>
            <w:lang w:eastAsia="zh-CN"/>
          </w:rPr>
          <w:t>I</w:t>
        </w:r>
        <w:r w:rsidRPr="00852CEE">
          <w:rPr>
            <w:rFonts w:eastAsia="DengXian"/>
            <w:lang w:eastAsia="zh-CN"/>
          </w:rPr>
          <w:t xml:space="preserve">f there </w:t>
        </w:r>
        <w:proofErr w:type="gramStart"/>
        <w:r w:rsidRPr="00852CEE">
          <w:rPr>
            <w:rFonts w:eastAsia="DengXian"/>
            <w:lang w:eastAsia="zh-CN"/>
          </w:rPr>
          <w:t>is</w:t>
        </w:r>
        <w:proofErr w:type="gramEnd"/>
        <w:r w:rsidRPr="00852CEE">
          <w:rPr>
            <w:rFonts w:eastAsia="DengXian"/>
            <w:lang w:eastAsia="zh-CN"/>
          </w:rPr>
          <w:t xml:space="preserve"> no mapping rules involving the </w:t>
        </w:r>
        <w:bookmarkStart w:id="179" w:name="OLE_LINK7"/>
        <w:r w:rsidRPr="00852CEE">
          <w:rPr>
            <w:rFonts w:eastAsia="DengXian"/>
            <w:lang w:eastAsia="zh-CN"/>
          </w:rPr>
          <w:t xml:space="preserve">DSCP markings </w:t>
        </w:r>
        <w:bookmarkStart w:id="180" w:name="OLE_LINK9"/>
        <w:r w:rsidRPr="00852CEE">
          <w:rPr>
            <w:rFonts w:eastAsia="DengXian"/>
            <w:lang w:eastAsia="zh-CN"/>
          </w:rPr>
          <w:t>for the IPsec child SAs</w:t>
        </w:r>
        <w:bookmarkEnd w:id="179"/>
        <w:bookmarkEnd w:id="180"/>
        <w:r w:rsidRPr="00852CEE">
          <w:rPr>
            <w:rFonts w:eastAsia="DengXian"/>
            <w:lang w:eastAsia="zh-CN"/>
          </w:rPr>
          <w:t xml:space="preserve"> when 5G-RG receives the packets from the UE, the 5G-RG may initiate PDU Session modification procedure. The DSCP values and the target IP address on the IP header of the IPsec child SAs may be included in the PDU Session Modification Request. The SMF may establish corresponding QoS flow based on the mapping rules </w:t>
        </w:r>
        <w:r w:rsidRPr="00852CEE">
          <w:rPr>
            <w:rFonts w:eastAsia="DengXian"/>
            <w:lang w:eastAsia="x-none"/>
          </w:rPr>
          <w:t xml:space="preserve">between the RG's 5GC and the UE's 5GC. The SMF may also update the provisioned mapping rules in 5G-RG </w:t>
        </w:r>
        <w:proofErr w:type="gramStart"/>
        <w:r w:rsidRPr="00852CEE">
          <w:rPr>
            <w:rFonts w:eastAsia="DengXian"/>
            <w:lang w:eastAsia="x-none"/>
          </w:rPr>
          <w:t>so as to</w:t>
        </w:r>
        <w:proofErr w:type="gramEnd"/>
        <w:r w:rsidRPr="00852CEE">
          <w:rPr>
            <w:rFonts w:eastAsia="DengXian"/>
            <w:lang w:eastAsia="x-none"/>
          </w:rPr>
          <w:t xml:space="preserve"> include the </w:t>
        </w:r>
        <w:r w:rsidRPr="0016192A">
          <w:rPr>
            <w:rFonts w:eastAsia="DengXian"/>
            <w:lang w:eastAsia="zh-CN"/>
          </w:rPr>
          <w:t>DSCP markings together with the N3IWF/TNGF IP address.</w:t>
        </w:r>
      </w:ins>
    </w:p>
    <w:p w14:paraId="610CE2E2" w14:textId="6FF4950D" w:rsidR="002C3472" w:rsidRPr="000C27E8" w:rsidDel="008147BF" w:rsidRDefault="002C3472" w:rsidP="002C3472">
      <w:pPr>
        <w:pStyle w:val="EditorsNote"/>
        <w:rPr>
          <w:del w:id="181" w:author="S2-2209898" w:date="2022-10-19T14:19:00Z"/>
        </w:rPr>
      </w:pPr>
      <w:del w:id="182" w:author="S2-2209898" w:date="2022-10-19T14:19:00Z">
        <w:r w:rsidRPr="000C27E8" w:rsidDel="008147BF">
          <w:delText>Editor</w:delText>
        </w:r>
        <w:r w:rsidR="00A4709B" w:rsidRPr="000C27E8" w:rsidDel="008147BF">
          <w:delText>'</w:delText>
        </w:r>
        <w:r w:rsidRPr="000C27E8" w:rsidDel="008147BF">
          <w:delText>s note:</w:delText>
        </w:r>
        <w:r w:rsidRPr="000C27E8" w:rsidDel="008147BF">
          <w:tab/>
          <w:delText>Whether and how 5G-RG can initiate PDU Session modification procedure for an IPSec SA is FFS.</w:delText>
        </w:r>
      </w:del>
    </w:p>
    <w:p w14:paraId="4668E08D" w14:textId="3066EACB" w:rsidR="002C3472" w:rsidRDefault="002C3472" w:rsidP="002C3472">
      <w:pPr>
        <w:pStyle w:val="Heading3"/>
        <w:rPr>
          <w:ins w:id="183" w:author="S2-2209898" w:date="2022-10-19T14:19:00Z"/>
        </w:rPr>
      </w:pPr>
      <w:bookmarkStart w:id="184" w:name="_Toc97155709"/>
      <w:bookmarkStart w:id="185" w:name="_Toc100846769"/>
      <w:bookmarkStart w:id="186" w:name="_Toc100846914"/>
      <w:bookmarkStart w:id="187" w:name="_Toc100993672"/>
      <w:bookmarkStart w:id="188" w:name="_Toc113263204"/>
      <w:bookmarkStart w:id="189" w:name="_Toc113283430"/>
      <w:r w:rsidRPr="000C27E8">
        <w:t>6.2.2</w:t>
      </w:r>
      <w:r w:rsidRPr="000C27E8">
        <w:tab/>
        <w:t>Procedures</w:t>
      </w:r>
      <w:bookmarkEnd w:id="184"/>
      <w:bookmarkEnd w:id="185"/>
      <w:bookmarkEnd w:id="186"/>
      <w:bookmarkEnd w:id="187"/>
      <w:bookmarkEnd w:id="188"/>
      <w:bookmarkEnd w:id="189"/>
    </w:p>
    <w:p w14:paraId="7C40C9BC" w14:textId="77777777" w:rsidR="008147BF" w:rsidRDefault="008147BF" w:rsidP="008147BF">
      <w:pPr>
        <w:pStyle w:val="Heading4"/>
        <w:rPr>
          <w:ins w:id="190" w:author="S2-2209898" w:date="2022-10-19T14:19:00Z"/>
        </w:rPr>
      </w:pPr>
      <w:ins w:id="191" w:author="S2-2209898" w:date="2022-10-19T14:19:00Z">
        <w:r>
          <w:t xml:space="preserve">6.2.2.1 </w:t>
        </w:r>
        <w:r>
          <w:tab/>
          <w:t>General</w:t>
        </w:r>
      </w:ins>
    </w:p>
    <w:p w14:paraId="407B6301" w14:textId="4D28E232" w:rsidR="002C3472" w:rsidRPr="000C27E8" w:rsidRDefault="002C3472" w:rsidP="002C3472">
      <w:r w:rsidRPr="000C27E8">
        <w:t xml:space="preserve">The procedures for 5G-RG connecting via W-5GAN and/or NG_RAN are captured in </w:t>
      </w:r>
      <w:r w:rsidR="000C27E8" w:rsidRPr="000C27E8">
        <w:t>TS 23.316 [</w:t>
      </w:r>
      <w:r w:rsidRPr="000C27E8">
        <w:t>5].</w:t>
      </w:r>
    </w:p>
    <w:p w14:paraId="5891F8C6" w14:textId="5CEF1DC4" w:rsidR="002C3472" w:rsidRPr="000C27E8" w:rsidRDefault="002C3472" w:rsidP="002C3472">
      <w:r w:rsidRPr="000C27E8">
        <w:t xml:space="preserve">The procedures for FN-RG connecting via W-5GAN are captured in </w:t>
      </w:r>
      <w:r w:rsidR="000C27E8" w:rsidRPr="000C27E8">
        <w:t>TS 23.316 </w:t>
      </w:r>
      <w:bookmarkStart w:id="192" w:name="MCCTEMPBM_00000018"/>
      <w:r w:rsidR="000C27E8" w:rsidRPr="000C27E8">
        <w:t>[</w:t>
      </w:r>
      <w:r w:rsidRPr="000C27E8">
        <w:t>5].</w:t>
      </w:r>
    </w:p>
    <w:bookmarkEnd w:id="192"/>
    <w:p w14:paraId="7301B4D8" w14:textId="11216D34" w:rsidR="002C3472" w:rsidRDefault="002C3472" w:rsidP="002C3472">
      <w:r w:rsidRPr="000C27E8">
        <w:t xml:space="preserve">The procedures for a UE connecting via N3IWG and TNGF are captured in </w:t>
      </w:r>
      <w:r w:rsidR="000C27E8" w:rsidRPr="000C27E8">
        <w:t>TS 23.502 [</w:t>
      </w:r>
      <w:r w:rsidRPr="000C27E8">
        <w:t>3].</w:t>
      </w:r>
    </w:p>
    <w:p w14:paraId="00F4E47F" w14:textId="77777777" w:rsidR="008147BF" w:rsidRDefault="008147BF" w:rsidP="008147BF">
      <w:pPr>
        <w:rPr>
          <w:ins w:id="193" w:author="S2-2209898" w:date="2022-10-19T14:20:00Z"/>
        </w:rPr>
      </w:pPr>
    </w:p>
    <w:p w14:paraId="4DEE9DC6" w14:textId="77777777" w:rsidR="008147BF" w:rsidRDefault="008147BF" w:rsidP="008147BF">
      <w:pPr>
        <w:pStyle w:val="Heading4"/>
        <w:rPr>
          <w:ins w:id="194" w:author="S2-2209898" w:date="2022-10-19T14:20:00Z"/>
        </w:rPr>
      </w:pPr>
      <w:ins w:id="195" w:author="S2-2209898" w:date="2022-10-19T14:20:00Z">
        <w:r>
          <w:t xml:space="preserve">6.2.2.2 </w:t>
        </w:r>
        <w:r>
          <w:tab/>
          <w:t>QoS and charging differentiation based on user location information</w:t>
        </w:r>
      </w:ins>
    </w:p>
    <w:p w14:paraId="56279344" w14:textId="77777777" w:rsidR="008147BF" w:rsidRDefault="008147BF" w:rsidP="008147BF">
      <w:pPr>
        <w:rPr>
          <w:ins w:id="196" w:author="S2-2209898" w:date="2022-10-19T14:20:00Z"/>
        </w:rPr>
      </w:pPr>
      <w:proofErr w:type="gramStart"/>
      <w:ins w:id="197" w:author="S2-2209898" w:date="2022-10-19T14:20:00Z">
        <w:r>
          <w:t>In order to</w:t>
        </w:r>
        <w:proofErr w:type="gramEnd"/>
        <w:r>
          <w:t xml:space="preserve"> provide differentiation based on what specific 5G-RG the UE connects via, the procedures below can be used. </w:t>
        </w:r>
      </w:ins>
    </w:p>
    <w:p w14:paraId="474970F1" w14:textId="77777777" w:rsidR="008147BF" w:rsidRPr="0016192A" w:rsidRDefault="008147BF" w:rsidP="008147BF">
      <w:pPr>
        <w:pStyle w:val="TH"/>
        <w:rPr>
          <w:ins w:id="198" w:author="S2-2209898" w:date="2022-10-19T14:20:00Z"/>
          <w:lang w:val="fr-FR"/>
        </w:rPr>
      </w:pPr>
      <w:ins w:id="199" w:author="S2-2209898" w:date="2022-10-19T14:20:00Z">
        <w:r w:rsidRPr="005C4DB3">
          <w:rPr>
            <w:lang/>
          </w:rPr>
          <w:object w:dxaOrig="13471" w:dyaOrig="5940" w14:anchorId="30E1288F">
            <v:shape id="_x0000_i1067" type="#_x0000_t75" style="width:518.65pt;height:228.7pt" o:ole="">
              <v:imagedata r:id="rId17" o:title=""/>
            </v:shape>
            <o:OLEObject Type="Embed" ProgID="Visio.Drawing.11" ShapeID="_x0000_i1067" DrawAspect="Content" ObjectID="_1727698302" r:id="rId18"/>
          </w:object>
        </w:r>
        <w:r w:rsidRPr="0016192A">
          <w:rPr>
            <w:lang w:val="fr-FR"/>
          </w:rPr>
          <w:t>Figure 6.2.2.2-1. PDU Session Establishment</w:t>
        </w:r>
      </w:ins>
    </w:p>
    <w:p w14:paraId="677EB433" w14:textId="77777777" w:rsidR="008147BF" w:rsidRPr="0016192A" w:rsidRDefault="008147BF" w:rsidP="008147BF">
      <w:pPr>
        <w:pStyle w:val="B1"/>
        <w:ind w:left="284" w:firstLine="0"/>
        <w:rPr>
          <w:ins w:id="200" w:author="S2-2209898" w:date="2022-10-19T14:20:00Z"/>
          <w:lang w:val="fr-FR"/>
        </w:rPr>
      </w:pPr>
      <w:ins w:id="201" w:author="S2-2209898" w:date="2022-10-19T14:20:00Z">
        <w:r w:rsidRPr="0016192A">
          <w:rPr>
            <w:lang w:val="fr-FR"/>
          </w:rPr>
          <w:t xml:space="preserve">1. </w:t>
        </w:r>
        <w:r w:rsidRPr="0016192A">
          <w:rPr>
            <w:lang w:val="fr-FR"/>
          </w:rPr>
          <w:tab/>
          <w:t xml:space="preserve">UE </w:t>
        </w:r>
        <w:proofErr w:type="spellStart"/>
        <w:r w:rsidRPr="0016192A">
          <w:rPr>
            <w:lang w:val="fr-FR"/>
          </w:rPr>
          <w:t>sends</w:t>
        </w:r>
        <w:proofErr w:type="spellEnd"/>
        <w:r w:rsidRPr="0016192A">
          <w:rPr>
            <w:lang w:val="fr-FR"/>
          </w:rPr>
          <w:t xml:space="preserve"> a PDU Session Establishment </w:t>
        </w:r>
        <w:proofErr w:type="spellStart"/>
        <w:r w:rsidRPr="0016192A">
          <w:rPr>
            <w:lang w:val="fr-FR"/>
          </w:rPr>
          <w:t>Request</w:t>
        </w:r>
        <w:proofErr w:type="spellEnd"/>
      </w:ins>
    </w:p>
    <w:p w14:paraId="02D402E4" w14:textId="77777777" w:rsidR="008147BF" w:rsidRDefault="008147BF" w:rsidP="008147BF">
      <w:pPr>
        <w:pStyle w:val="B1"/>
        <w:rPr>
          <w:ins w:id="202" w:author="S2-2209898" w:date="2022-10-19T14:20:00Z"/>
        </w:rPr>
      </w:pPr>
      <w:ins w:id="203" w:author="S2-2209898" w:date="2022-10-19T14:20:00Z">
        <w:r>
          <w:t xml:space="preserve">2. </w:t>
        </w:r>
        <w:r>
          <w:tab/>
        </w:r>
        <w:r w:rsidRPr="006F6D74">
          <w:t>TNGF forwards the NAS message to the UE’s AMF in a N2 message. TNGF includes the ULI (UE local IP address, TNAP ID) in the N2 message.</w:t>
        </w:r>
      </w:ins>
    </w:p>
    <w:p w14:paraId="1A7F89B2" w14:textId="77777777" w:rsidR="008147BF" w:rsidRDefault="008147BF" w:rsidP="008147BF">
      <w:pPr>
        <w:pStyle w:val="B1"/>
        <w:rPr>
          <w:ins w:id="204" w:author="S2-2209898" w:date="2022-10-19T14:20:00Z"/>
        </w:rPr>
      </w:pPr>
      <w:ins w:id="205" w:author="S2-2209898" w:date="2022-10-19T14:20:00Z">
        <w:r>
          <w:t xml:space="preserve">3. </w:t>
        </w:r>
        <w:r>
          <w:tab/>
          <w:t xml:space="preserve">AMF sends a </w:t>
        </w:r>
        <w:proofErr w:type="spellStart"/>
        <w:r>
          <w:t>Nsmf_PDUSession_CreateSMContext</w:t>
        </w:r>
        <w:proofErr w:type="spellEnd"/>
        <w:r>
          <w:t xml:space="preserve"> to AMF, including the SM NAS container and ULI. </w:t>
        </w:r>
      </w:ins>
    </w:p>
    <w:p w14:paraId="29D2333B" w14:textId="77777777" w:rsidR="008147BF" w:rsidRDefault="008147BF" w:rsidP="008147BF">
      <w:pPr>
        <w:pStyle w:val="B1"/>
        <w:rPr>
          <w:ins w:id="206" w:author="S2-2209898" w:date="2022-10-19T14:20:00Z"/>
        </w:rPr>
      </w:pPr>
      <w:ins w:id="207" w:author="S2-2209898" w:date="2022-10-19T14:20:00Z">
        <w:r>
          <w:t xml:space="preserve">4. </w:t>
        </w:r>
        <w:r>
          <w:tab/>
          <w:t xml:space="preserve">SMF sends a </w:t>
        </w:r>
        <w:proofErr w:type="spellStart"/>
        <w:r>
          <w:t>Npcf_SMPolicyControl_Create</w:t>
        </w:r>
        <w:proofErr w:type="spellEnd"/>
        <w:r>
          <w:t xml:space="preserve"> Request to PCF, including the ULI.</w:t>
        </w:r>
      </w:ins>
    </w:p>
    <w:p w14:paraId="00042672" w14:textId="77777777" w:rsidR="008147BF" w:rsidRDefault="008147BF" w:rsidP="008147BF">
      <w:pPr>
        <w:pStyle w:val="B1"/>
        <w:rPr>
          <w:ins w:id="208" w:author="S2-2209898" w:date="2022-10-19T14:20:00Z"/>
        </w:rPr>
      </w:pPr>
      <w:ins w:id="209" w:author="S2-2209898" w:date="2022-10-19T14:20:00Z">
        <w:r>
          <w:t xml:space="preserve">5. </w:t>
        </w:r>
        <w:r>
          <w:tab/>
          <w:t xml:space="preserve">The PCF makes a policy decision, taking ULI into account. The policy decision may </w:t>
        </w:r>
        <w:proofErr w:type="gramStart"/>
        <w:r>
          <w:t>e.g.</w:t>
        </w:r>
        <w:proofErr w:type="gramEnd"/>
        <w:r>
          <w:t xml:space="preserve"> be based on the following considerations:</w:t>
        </w:r>
      </w:ins>
    </w:p>
    <w:p w14:paraId="3A4385E2" w14:textId="77777777" w:rsidR="008147BF" w:rsidRDefault="008147BF" w:rsidP="008147BF">
      <w:pPr>
        <w:pStyle w:val="B2"/>
        <w:rPr>
          <w:ins w:id="210" w:author="S2-2209898" w:date="2022-10-19T14:20:00Z"/>
        </w:rPr>
      </w:pPr>
      <w:ins w:id="211" w:author="S2-2209898" w:date="2022-10-19T14:20:00Z">
        <w:r>
          <w:t xml:space="preserve">- </w:t>
        </w:r>
        <w:r>
          <w:tab/>
          <w:t>If the UE’s policy subscription data contains the TNAP ID, the PCF considers the UE to be a “home” user of that RG.</w:t>
        </w:r>
      </w:ins>
    </w:p>
    <w:p w14:paraId="4B73F7DC" w14:textId="77777777" w:rsidR="008147BF" w:rsidRPr="00852CEE" w:rsidRDefault="008147BF" w:rsidP="008147BF">
      <w:pPr>
        <w:pStyle w:val="B2"/>
        <w:rPr>
          <w:ins w:id="212" w:author="S2-2209898" w:date="2022-10-19T14:20:00Z"/>
        </w:rPr>
      </w:pPr>
      <w:ins w:id="213" w:author="S2-2209898" w:date="2022-10-19T14:20:00Z">
        <w:r>
          <w:t xml:space="preserve">- </w:t>
        </w:r>
        <w:r>
          <w:tab/>
          <w:t xml:space="preserve">If </w:t>
        </w:r>
        <w:r w:rsidRPr="00007F5D">
          <w:t xml:space="preserve">the UE local IP </w:t>
        </w:r>
        <w:r w:rsidRPr="00742AFE">
          <w:t xml:space="preserve">address is in the range of </w:t>
        </w:r>
        <w:r w:rsidRPr="00852CEE">
          <w:t>RG PDU Session IP addresses as governed by SLA, and the UE’s policy subscription data does not contain the TNAP ID, the PCF considers the UE to be a “guest” user of that RG.</w:t>
        </w:r>
      </w:ins>
    </w:p>
    <w:p w14:paraId="3AF88292" w14:textId="77777777" w:rsidR="008147BF" w:rsidRPr="00007F5D" w:rsidRDefault="008147BF" w:rsidP="008147BF">
      <w:pPr>
        <w:pStyle w:val="B1"/>
        <w:ind w:hanging="1"/>
        <w:rPr>
          <w:ins w:id="214" w:author="S2-2209898" w:date="2022-10-19T14:20:00Z"/>
        </w:rPr>
      </w:pPr>
      <w:ins w:id="215" w:author="S2-2209898" w:date="2022-10-19T14:20:00Z">
        <w:r w:rsidRPr="0016192A">
          <w:t xml:space="preserve">PCF may </w:t>
        </w:r>
        <w:proofErr w:type="gramStart"/>
        <w:r w:rsidRPr="0016192A">
          <w:t>e.g.</w:t>
        </w:r>
        <w:proofErr w:type="gramEnd"/>
        <w:r w:rsidRPr="0016192A">
          <w:t xml:space="preserve"> select </w:t>
        </w:r>
        <w:r>
          <w:t xml:space="preserve">different </w:t>
        </w:r>
        <w:r w:rsidRPr="0016192A">
          <w:t>QoS and charging parameters for “home” users a</w:t>
        </w:r>
        <w:r>
          <w:t>nd</w:t>
        </w:r>
        <w:r w:rsidRPr="0016192A">
          <w:t xml:space="preserve"> “guest” users.</w:t>
        </w:r>
      </w:ins>
    </w:p>
    <w:p w14:paraId="6AB5F819" w14:textId="77777777" w:rsidR="008147BF" w:rsidRPr="0016192A" w:rsidRDefault="008147BF" w:rsidP="008147BF">
      <w:pPr>
        <w:pStyle w:val="B1"/>
        <w:ind w:hanging="1"/>
        <w:rPr>
          <w:ins w:id="216" w:author="S2-2209898" w:date="2022-10-19T14:20:00Z"/>
        </w:rPr>
      </w:pPr>
      <w:ins w:id="217" w:author="S2-2209898" w:date="2022-10-19T14:20:00Z">
        <w:r w:rsidRPr="00742AFE">
          <w:t>The above consi</w:t>
        </w:r>
        <w:r w:rsidRPr="00852CEE">
          <w:t xml:space="preserve">derations for policy decisions are only examples and the actual policy decisions are based on operator configuration.  </w:t>
        </w:r>
      </w:ins>
    </w:p>
    <w:p w14:paraId="61FBC7D9" w14:textId="77777777" w:rsidR="008147BF" w:rsidRDefault="008147BF" w:rsidP="008147BF">
      <w:pPr>
        <w:pStyle w:val="Heading4"/>
        <w:rPr>
          <w:ins w:id="218" w:author="S2-2209898" w:date="2022-10-19T14:20:00Z"/>
        </w:rPr>
      </w:pPr>
      <w:ins w:id="219" w:author="S2-2209898" w:date="2022-10-19T14:20:00Z">
        <w:r w:rsidRPr="0016192A">
          <w:t xml:space="preserve">6.2.2.3 </w:t>
        </w:r>
        <w:r w:rsidRPr="0016192A">
          <w:tab/>
        </w:r>
        <w:bookmarkStart w:id="220" w:name="_Hlk114219797"/>
        <w:r w:rsidRPr="0016192A">
          <w:t>AF influence on differentiation for UEs behind RG</w:t>
        </w:r>
        <w:bookmarkEnd w:id="220"/>
      </w:ins>
    </w:p>
    <w:p w14:paraId="132EB7D6" w14:textId="77777777" w:rsidR="008147BF" w:rsidRDefault="008147BF" w:rsidP="008147BF">
      <w:pPr>
        <w:rPr>
          <w:ins w:id="221" w:author="S2-2209898" w:date="2022-10-19T14:20:00Z"/>
        </w:rPr>
      </w:pPr>
      <w:ins w:id="222" w:author="S2-2209898" w:date="2022-10-19T14:20:00Z">
        <w:r>
          <w:t>The AF may provide information via NEF Service Specific parameter provisioning to influence the policy decisions taken by PCF. The procedure re-uses the Service Specific parameter provisioning as defined in TS 23.502, clause 4.15.6.7 but extends to support new service parameters (TNAP ID, GPSI).</w:t>
        </w:r>
      </w:ins>
    </w:p>
    <w:p w14:paraId="024F44B8" w14:textId="77777777" w:rsidR="008147BF" w:rsidRPr="00007F5D" w:rsidRDefault="008147BF" w:rsidP="008147BF">
      <w:pPr>
        <w:rPr>
          <w:ins w:id="223" w:author="S2-2209898" w:date="2022-10-19T14:20:00Z"/>
        </w:rPr>
      </w:pPr>
    </w:p>
    <w:p w14:paraId="360BEE42" w14:textId="77777777" w:rsidR="008147BF" w:rsidRDefault="008147BF" w:rsidP="008147BF">
      <w:pPr>
        <w:pStyle w:val="TF"/>
        <w:rPr>
          <w:ins w:id="224" w:author="S2-2209898" w:date="2022-10-19T14:20:00Z"/>
        </w:rPr>
      </w:pPr>
      <w:ins w:id="225" w:author="S2-2209898" w:date="2022-10-19T14:20:00Z">
        <w:r w:rsidRPr="005C4DB3">
          <w:rPr>
            <w:lang/>
          </w:rPr>
          <w:object w:dxaOrig="13731" w:dyaOrig="5931" w14:anchorId="48DDD303">
            <v:shape id="_x0000_i1068" type="#_x0000_t75" style="width:455.85pt;height:196.9pt" o:ole="">
              <v:imagedata r:id="rId19" o:title=""/>
            </v:shape>
            <o:OLEObject Type="Embed" ProgID="Visio.Drawing.11" ShapeID="_x0000_i1068" DrawAspect="Content" ObjectID="_1727698303" r:id="rId20"/>
          </w:object>
        </w:r>
      </w:ins>
    </w:p>
    <w:p w14:paraId="02C0224A" w14:textId="77777777" w:rsidR="008147BF" w:rsidRDefault="008147BF" w:rsidP="008147BF">
      <w:pPr>
        <w:pStyle w:val="TH"/>
        <w:rPr>
          <w:ins w:id="226" w:author="S2-2209898" w:date="2022-10-19T14:20:00Z"/>
        </w:rPr>
      </w:pPr>
      <w:ins w:id="227" w:author="S2-2209898" w:date="2022-10-19T14:20:00Z">
        <w:r>
          <w:t xml:space="preserve">Figure 6.2.2.3-1. AF influence on </w:t>
        </w:r>
        <w:r w:rsidRPr="00007F5D">
          <w:t>differentiation</w:t>
        </w:r>
        <w:r w:rsidRPr="0016192A">
          <w:t xml:space="preserve"> for UEs behind RG</w:t>
        </w:r>
      </w:ins>
    </w:p>
    <w:p w14:paraId="1FF01FDD" w14:textId="77777777" w:rsidR="008147BF" w:rsidRDefault="008147BF" w:rsidP="008147BF">
      <w:pPr>
        <w:pStyle w:val="TH"/>
        <w:rPr>
          <w:ins w:id="228" w:author="S2-2209898" w:date="2022-10-19T14:20:00Z"/>
        </w:rPr>
      </w:pPr>
    </w:p>
    <w:p w14:paraId="5A0336DB" w14:textId="77777777" w:rsidR="008147BF" w:rsidRDefault="008147BF" w:rsidP="008147BF">
      <w:pPr>
        <w:pStyle w:val="B1"/>
        <w:ind w:left="284" w:firstLine="0"/>
        <w:rPr>
          <w:ins w:id="229" w:author="S2-2209898" w:date="2022-10-19T14:20:00Z"/>
        </w:rPr>
      </w:pPr>
      <w:ins w:id="230" w:author="S2-2209898" w:date="2022-10-19T14:20:00Z">
        <w:r>
          <w:t xml:space="preserve">0. </w:t>
        </w:r>
        <w:r>
          <w:tab/>
          <w:t xml:space="preserve">This step is the same as step 0 in TS 23.502, clause 4.15.6.7 </w:t>
        </w:r>
      </w:ins>
    </w:p>
    <w:p w14:paraId="485C4AAC" w14:textId="77777777" w:rsidR="008147BF" w:rsidRDefault="008147BF" w:rsidP="008147BF">
      <w:pPr>
        <w:pStyle w:val="B1"/>
        <w:rPr>
          <w:ins w:id="231" w:author="S2-2209898" w:date="2022-10-19T14:20:00Z"/>
        </w:rPr>
      </w:pPr>
      <w:ins w:id="232" w:author="S2-2209898" w:date="2022-10-19T14:20:00Z">
        <w:r>
          <w:t xml:space="preserve">1. </w:t>
        </w:r>
        <w:r>
          <w:tab/>
          <w:t xml:space="preserve">The AF provides information related to the RG location information (TNAP ID) for specific UE IDs (GPSIs). The AF may have received this information from the owner of the RG subscription via a web portal. How this is done is out of 3GPP scope. </w:t>
        </w:r>
      </w:ins>
    </w:p>
    <w:p w14:paraId="17A97D88" w14:textId="77777777" w:rsidR="008147BF" w:rsidRDefault="008147BF" w:rsidP="008147BF">
      <w:pPr>
        <w:pStyle w:val="B1"/>
        <w:rPr>
          <w:ins w:id="233" w:author="S2-2209898" w:date="2022-10-19T14:20:00Z"/>
        </w:rPr>
      </w:pPr>
      <w:ins w:id="234" w:author="S2-2209898" w:date="2022-10-19T14:20:00Z">
        <w:r>
          <w:t>2.</w:t>
        </w:r>
        <w:r>
          <w:tab/>
          <w:t>The NEF translates GPSI to SUPI and stores the information in UDR</w:t>
        </w:r>
      </w:ins>
    </w:p>
    <w:p w14:paraId="5C41841A" w14:textId="77777777" w:rsidR="008147BF" w:rsidRDefault="008147BF" w:rsidP="008147BF">
      <w:pPr>
        <w:pStyle w:val="B1"/>
        <w:rPr>
          <w:ins w:id="235" w:author="S2-2209898" w:date="2022-10-19T14:20:00Z"/>
        </w:rPr>
      </w:pPr>
      <w:ins w:id="236" w:author="S2-2209898" w:date="2022-10-19T14:20:00Z">
        <w:r>
          <w:t>3.</w:t>
        </w:r>
        <w:r>
          <w:tab/>
          <w:t>The UDR notifies the PCF about changes in the stored data</w:t>
        </w:r>
      </w:ins>
    </w:p>
    <w:p w14:paraId="5875AE0A" w14:textId="77777777" w:rsidR="008147BF" w:rsidRDefault="008147BF" w:rsidP="008147BF">
      <w:pPr>
        <w:pStyle w:val="B1"/>
        <w:rPr>
          <w:ins w:id="237" w:author="S2-2209898" w:date="2022-10-19T14:20:00Z"/>
        </w:rPr>
      </w:pPr>
      <w:ins w:id="238" w:author="S2-2209898" w:date="2022-10-19T14:20:00Z">
        <w:r>
          <w:t xml:space="preserve">4. </w:t>
        </w:r>
        <w:r>
          <w:tab/>
          <w:t xml:space="preserve">The PCF may take the information into account for UE’s PDU Sessions, as described in clause 6.2.2.2. </w:t>
        </w:r>
      </w:ins>
    </w:p>
    <w:p w14:paraId="4A671D6F" w14:textId="77777777" w:rsidR="008147BF" w:rsidRPr="000C27E8" w:rsidRDefault="008147BF" w:rsidP="002C3472"/>
    <w:p w14:paraId="2383B868" w14:textId="77777777" w:rsidR="002C3472" w:rsidRPr="000C27E8" w:rsidRDefault="002C3472" w:rsidP="002C3472">
      <w:pPr>
        <w:pStyle w:val="Heading3"/>
        <w:rPr>
          <w:lang w:eastAsia="zh-CN"/>
        </w:rPr>
      </w:pPr>
      <w:bookmarkStart w:id="239" w:name="_Toc97155710"/>
      <w:bookmarkStart w:id="240" w:name="_Toc100846770"/>
      <w:bookmarkStart w:id="241" w:name="_Toc100846915"/>
      <w:bookmarkStart w:id="242" w:name="_Toc100993673"/>
      <w:bookmarkStart w:id="243" w:name="_Toc113263205"/>
      <w:bookmarkStart w:id="244" w:name="_Toc113283431"/>
      <w:r w:rsidRPr="000C27E8">
        <w:rPr>
          <w:lang w:eastAsia="zh-CN"/>
        </w:rPr>
        <w:t>6.2.3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239"/>
      <w:bookmarkEnd w:id="240"/>
      <w:bookmarkEnd w:id="241"/>
      <w:bookmarkEnd w:id="242"/>
      <w:bookmarkEnd w:id="243"/>
      <w:bookmarkEnd w:id="244"/>
    </w:p>
    <w:p w14:paraId="0F464407" w14:textId="65832EDA" w:rsidR="002C3472" w:rsidRDefault="002C3472" w:rsidP="002C3472">
      <w:pPr>
        <w:rPr>
          <w:ins w:id="245" w:author="S2-2209898" w:date="2022-10-19T14:22:00Z"/>
        </w:rPr>
      </w:pPr>
      <w:r w:rsidRPr="000C27E8">
        <w:t>No impacts compared to 3GPP Rel-17</w:t>
      </w:r>
      <w:ins w:id="246" w:author="S2-2209898" w:date="2022-10-19T14:21:00Z">
        <w:r w:rsidR="008147BF" w:rsidRPr="008147BF">
          <w:t xml:space="preserve"> </w:t>
        </w:r>
        <w:r w:rsidR="008147BF">
          <w:t>to support d</w:t>
        </w:r>
        <w:r w:rsidR="008147BF">
          <w:rPr>
            <w:lang w:eastAsia="x-none"/>
          </w:rPr>
          <w:t>ifferentiation based on whether the UEs PDU Session is established via an RG or not via an RG of a certain PLMN</w:t>
        </w:r>
      </w:ins>
      <w:r w:rsidRPr="000C27E8">
        <w:t>. It is assumed that an SLA exist between the RG</w:t>
      </w:r>
      <w:r w:rsidR="00A4709B" w:rsidRPr="000C27E8">
        <w:t>'</w:t>
      </w:r>
      <w:r w:rsidRPr="000C27E8">
        <w:t>s PLMN and the UE</w:t>
      </w:r>
      <w:r w:rsidR="00A4709B" w:rsidRPr="000C27E8">
        <w:t>'</w:t>
      </w:r>
      <w:r w:rsidRPr="000C27E8">
        <w:t>s PLMN (or appropriate network configuration, in case of same operator).</w:t>
      </w:r>
    </w:p>
    <w:p w14:paraId="74A94F30" w14:textId="4D725B11" w:rsidR="008147BF" w:rsidRPr="000C27E8" w:rsidRDefault="008147BF" w:rsidP="002C3472">
      <w:ins w:id="247" w:author="S2-2209898" w:date="2022-10-19T14:22:00Z">
        <w:r>
          <w:t>In case of trusted non-3GPP access, since the Ta interface is not specified, it is assumed that the 5G-RG and TNGF are administered by the same operator or by different operators that have a joint operator specific implementation of the Ta interface. Irrespective of the Ta interface, since TNAP just relays the packet from UE to TNGF, the overlay and underlay network can have different or same operators.</w:t>
        </w:r>
      </w:ins>
    </w:p>
    <w:p w14:paraId="15AC76A5" w14:textId="273E50F1" w:rsidR="002C3472" w:rsidRPr="000C27E8" w:rsidDel="008147BF" w:rsidRDefault="002C3472" w:rsidP="002C3472">
      <w:pPr>
        <w:pStyle w:val="EditorsNote"/>
        <w:rPr>
          <w:del w:id="248" w:author="S2-2209898" w:date="2022-10-19T14:22:00Z"/>
        </w:rPr>
      </w:pPr>
      <w:del w:id="249" w:author="S2-2209898" w:date="2022-10-19T14:22:00Z">
        <w:r w:rsidRPr="000C27E8" w:rsidDel="008147BF">
          <w:delText>Editor</w:delText>
        </w:r>
        <w:r w:rsidR="00A4709B" w:rsidRPr="000C27E8" w:rsidDel="008147BF">
          <w:delText>'</w:delText>
        </w:r>
        <w:r w:rsidRPr="000C27E8" w:rsidDel="008147BF">
          <w:delText>s note:</w:delText>
        </w:r>
        <w:r w:rsidRPr="000C27E8" w:rsidDel="008147BF">
          <w:tab/>
          <w:delText>It is FFS if (5G/RG+TNAP) and TNGF can be administrated by different operator.</w:delText>
        </w:r>
      </w:del>
    </w:p>
    <w:p w14:paraId="145050F7" w14:textId="53190222" w:rsidR="002C3472" w:rsidRDefault="002C3472" w:rsidP="002C3472">
      <w:pPr>
        <w:rPr>
          <w:ins w:id="250" w:author="S2-2209898" w:date="2022-10-19T14:23:00Z"/>
        </w:rPr>
      </w:pPr>
      <w:r w:rsidRPr="000C27E8">
        <w:t xml:space="preserve">It is assumed that the SMF initiates PDU Session modification procedure for each </w:t>
      </w:r>
      <w:proofErr w:type="spellStart"/>
      <w:r w:rsidRPr="000C27E8">
        <w:t>IPSec</w:t>
      </w:r>
      <w:proofErr w:type="spellEnd"/>
      <w:r w:rsidRPr="000C27E8">
        <w:t xml:space="preserve"> SA based on PCC rules with the DSCP values and the corresponding QoS in the PLMN (supported by existing standards).</w:t>
      </w:r>
    </w:p>
    <w:p w14:paraId="1007EB5B" w14:textId="77777777" w:rsidR="008147BF" w:rsidRDefault="008147BF" w:rsidP="008147BF">
      <w:pPr>
        <w:rPr>
          <w:ins w:id="251" w:author="S2-2209898" w:date="2022-10-19T14:23:00Z"/>
        </w:rPr>
      </w:pPr>
      <w:ins w:id="252" w:author="S2-2209898" w:date="2022-10-19T14:23:00Z">
        <w:r>
          <w:t xml:space="preserve">To support differentiation </w:t>
        </w:r>
        <w:r w:rsidRPr="0032263A">
          <w:t xml:space="preserve">between whether a </w:t>
        </w:r>
        <w:r>
          <w:rPr>
            <w:lang w:eastAsia="x-none"/>
          </w:rPr>
          <w:t xml:space="preserve">UEs PDU Session is established </w:t>
        </w:r>
        <w:r w:rsidRPr="0032263A">
          <w:t>via one specific RG or another specific RG of the same PLMN</w:t>
        </w:r>
        <w:r>
          <w:t>, the following impacts applies:</w:t>
        </w:r>
      </w:ins>
    </w:p>
    <w:p w14:paraId="1ADCBB28" w14:textId="77777777" w:rsidR="008147BF" w:rsidRDefault="008147BF" w:rsidP="008147BF">
      <w:pPr>
        <w:rPr>
          <w:ins w:id="253" w:author="S2-2209898" w:date="2022-10-19T14:23:00Z"/>
        </w:rPr>
      </w:pPr>
      <w:ins w:id="254" w:author="S2-2209898" w:date="2022-10-19T14:23:00Z">
        <w:r>
          <w:t>PCF:</w:t>
        </w:r>
      </w:ins>
    </w:p>
    <w:p w14:paraId="2104B0BF" w14:textId="77777777" w:rsidR="008147BF" w:rsidRDefault="008147BF" w:rsidP="008147BF">
      <w:pPr>
        <w:pStyle w:val="B1"/>
        <w:rPr>
          <w:ins w:id="255" w:author="S2-2209898" w:date="2022-10-19T14:23:00Z"/>
        </w:rPr>
      </w:pPr>
      <w:ins w:id="256" w:author="S2-2209898" w:date="2022-10-19T14:23:00Z">
        <w:r>
          <w:t xml:space="preserve">- </w:t>
        </w:r>
        <w:r>
          <w:tab/>
          <w:t>Support of UE location-based policies based on ULI for trusted non-3GPP access (no standards impacts)</w:t>
        </w:r>
      </w:ins>
    </w:p>
    <w:p w14:paraId="4BFD403D" w14:textId="77777777" w:rsidR="008147BF" w:rsidRDefault="008147BF" w:rsidP="008147BF">
      <w:pPr>
        <w:pStyle w:val="B1"/>
        <w:rPr>
          <w:ins w:id="257" w:author="S2-2209898" w:date="2022-10-19T14:23:00Z"/>
        </w:rPr>
      </w:pPr>
      <w:ins w:id="258" w:author="S2-2209898" w:date="2022-10-19T14:23:00Z">
        <w:r>
          <w:t xml:space="preserve">- </w:t>
        </w:r>
        <w:r>
          <w:tab/>
          <w:t>Retrieval application data from UDR containing TNAP ID and SUPI</w:t>
        </w:r>
      </w:ins>
    </w:p>
    <w:p w14:paraId="4D964E7C" w14:textId="77777777" w:rsidR="008147BF" w:rsidRDefault="008147BF" w:rsidP="008147BF">
      <w:pPr>
        <w:rPr>
          <w:ins w:id="259" w:author="S2-2209898" w:date="2022-10-19T14:23:00Z"/>
        </w:rPr>
      </w:pPr>
      <w:ins w:id="260" w:author="S2-2209898" w:date="2022-10-19T14:23:00Z">
        <w:r>
          <w:t>UDR:</w:t>
        </w:r>
      </w:ins>
    </w:p>
    <w:p w14:paraId="1A4DBB39" w14:textId="77777777" w:rsidR="008147BF" w:rsidRDefault="008147BF" w:rsidP="008147BF">
      <w:pPr>
        <w:pStyle w:val="B1"/>
        <w:rPr>
          <w:ins w:id="261" w:author="S2-2209898" w:date="2022-10-19T14:23:00Z"/>
        </w:rPr>
      </w:pPr>
      <w:ins w:id="262" w:author="S2-2209898" w:date="2022-10-19T14:23:00Z">
        <w:r>
          <w:t xml:space="preserve">- </w:t>
        </w:r>
        <w:r>
          <w:tab/>
          <w:t xml:space="preserve">Storage of new service parameter data </w:t>
        </w:r>
      </w:ins>
    </w:p>
    <w:p w14:paraId="33143AD2" w14:textId="77777777" w:rsidR="008147BF" w:rsidRPr="00742AFE" w:rsidRDefault="008147BF" w:rsidP="008147BF">
      <w:pPr>
        <w:rPr>
          <w:ins w:id="263" w:author="S2-2209898" w:date="2022-10-19T14:23:00Z"/>
        </w:rPr>
      </w:pPr>
      <w:ins w:id="264" w:author="S2-2209898" w:date="2022-10-19T14:23:00Z">
        <w:r w:rsidRPr="00007F5D">
          <w:t>NEF</w:t>
        </w:r>
        <w:r w:rsidRPr="00742AFE">
          <w:t>:</w:t>
        </w:r>
      </w:ins>
    </w:p>
    <w:p w14:paraId="2A215E36" w14:textId="77777777" w:rsidR="008147BF" w:rsidRPr="00007F5D" w:rsidRDefault="008147BF" w:rsidP="008147BF">
      <w:pPr>
        <w:pStyle w:val="B1"/>
        <w:rPr>
          <w:ins w:id="265" w:author="S2-2209898" w:date="2022-10-19T14:23:00Z"/>
        </w:rPr>
      </w:pPr>
      <w:ins w:id="266" w:author="S2-2209898" w:date="2022-10-19T14:23:00Z">
        <w:r w:rsidRPr="0016192A">
          <w:t xml:space="preserve">- </w:t>
        </w:r>
        <w:r w:rsidRPr="0016192A">
          <w:tab/>
          <w:t>Policy control subscription data includes the TNAP ID</w:t>
        </w:r>
      </w:ins>
    </w:p>
    <w:p w14:paraId="5D2801E0" w14:textId="77777777" w:rsidR="008147BF" w:rsidRDefault="008147BF" w:rsidP="008147BF">
      <w:pPr>
        <w:pStyle w:val="B1"/>
        <w:rPr>
          <w:ins w:id="267" w:author="S2-2209898" w:date="2022-10-19T14:23:00Z"/>
        </w:rPr>
      </w:pPr>
      <w:ins w:id="268" w:author="S2-2209898" w:date="2022-10-19T14:23:00Z">
        <w:r w:rsidRPr="00742AFE">
          <w:t xml:space="preserve">- </w:t>
        </w:r>
        <w:r w:rsidRPr="00742AFE">
          <w:tab/>
          <w:t>New service d</w:t>
        </w:r>
        <w:r w:rsidRPr="00852CEE">
          <w:t>ata for Service Specific parameter provisionin</w:t>
        </w:r>
        <w:r w:rsidRPr="0016192A">
          <w:t>g API</w:t>
        </w:r>
      </w:ins>
    </w:p>
    <w:p w14:paraId="0173A18E" w14:textId="77777777" w:rsidR="008147BF" w:rsidRPr="000C27E8" w:rsidRDefault="008147BF" w:rsidP="002C3472"/>
    <w:p w14:paraId="683ECFF8" w14:textId="77777777" w:rsidR="002C3472" w:rsidRPr="000C27E8" w:rsidRDefault="002C3472" w:rsidP="002C3472">
      <w:pPr>
        <w:pStyle w:val="Heading2"/>
      </w:pPr>
      <w:bookmarkStart w:id="269" w:name="_Toc97155711"/>
      <w:bookmarkStart w:id="270" w:name="_Toc100846771"/>
      <w:bookmarkStart w:id="271" w:name="_Toc100846916"/>
      <w:bookmarkStart w:id="272" w:name="_Toc100993674"/>
      <w:bookmarkStart w:id="273" w:name="_Toc113263206"/>
      <w:bookmarkStart w:id="274" w:name="_Toc113283432"/>
      <w:bookmarkStart w:id="275" w:name="_Toc510607499"/>
      <w:bookmarkStart w:id="276" w:name="_Toc518306733"/>
      <w:r w:rsidRPr="000C27E8">
        <w:rPr>
          <w:lang w:eastAsia="zh-CN"/>
        </w:rPr>
        <w:t>6.3</w:t>
      </w:r>
      <w:r w:rsidRPr="000C27E8">
        <w:rPr>
          <w:lang w:eastAsia="ko-KR"/>
        </w:rPr>
        <w:tab/>
      </w:r>
      <w:r w:rsidRPr="000C27E8">
        <w:t>Solution</w:t>
      </w:r>
      <w:r w:rsidRPr="000C27E8">
        <w:rPr>
          <w:lang w:eastAsia="zh-CN"/>
        </w:rPr>
        <w:t xml:space="preserve"> 3</w:t>
      </w:r>
      <w:r w:rsidRPr="000C27E8">
        <w:t>: Differentiated QoS for N5CW devices behind 5G-RG</w:t>
      </w:r>
      <w:bookmarkEnd w:id="269"/>
      <w:bookmarkEnd w:id="270"/>
      <w:bookmarkEnd w:id="271"/>
      <w:bookmarkEnd w:id="272"/>
      <w:bookmarkEnd w:id="273"/>
      <w:bookmarkEnd w:id="274"/>
    </w:p>
    <w:p w14:paraId="4CBD5ECB" w14:textId="77777777" w:rsidR="002C3472" w:rsidRPr="000C27E8" w:rsidRDefault="002C3472" w:rsidP="002C3472">
      <w:pPr>
        <w:pStyle w:val="Heading3"/>
      </w:pPr>
      <w:bookmarkStart w:id="277" w:name="_Toc97155712"/>
      <w:bookmarkStart w:id="278" w:name="_Toc100846772"/>
      <w:bookmarkStart w:id="279" w:name="_Toc100846917"/>
      <w:bookmarkStart w:id="280" w:name="_Toc100993675"/>
      <w:bookmarkStart w:id="281" w:name="_Toc113263207"/>
      <w:bookmarkStart w:id="282" w:name="_Toc113283433"/>
      <w:r w:rsidRPr="000C27E8">
        <w:t>6.3.1</w:t>
      </w:r>
      <w:r w:rsidRPr="000C27E8">
        <w:tab/>
        <w:t>Description</w:t>
      </w:r>
      <w:bookmarkEnd w:id="277"/>
      <w:bookmarkEnd w:id="278"/>
      <w:bookmarkEnd w:id="279"/>
      <w:bookmarkEnd w:id="280"/>
      <w:bookmarkEnd w:id="281"/>
      <w:bookmarkEnd w:id="282"/>
    </w:p>
    <w:p w14:paraId="17EA7BB3" w14:textId="77777777" w:rsidR="002C3472" w:rsidRPr="000C27E8" w:rsidRDefault="002C3472" w:rsidP="002C3472">
      <w:pPr>
        <w:rPr>
          <w:lang w:eastAsia="x-none"/>
        </w:rPr>
      </w:pPr>
      <w:r w:rsidRPr="000C27E8">
        <w:rPr>
          <w:lang w:eastAsia="x-none"/>
        </w:rPr>
        <w:t>The solution describes how differentiated QoS can be provided to the following type of devices residing behind a 5G-RG:</w:t>
      </w:r>
    </w:p>
    <w:p w14:paraId="19982F5D" w14:textId="77777777" w:rsidR="002C3472" w:rsidRPr="000C27E8" w:rsidRDefault="002C3472" w:rsidP="002C3472">
      <w:pPr>
        <w:pStyle w:val="B1"/>
      </w:pPr>
      <w:r w:rsidRPr="000C27E8">
        <w:t>-</w:t>
      </w:r>
      <w:r w:rsidRPr="000C27E8">
        <w:tab/>
        <w:t xml:space="preserve">Non-5G Capable WLAN (N5CW) device, which is not capable of handling the 5G NAS protocol over </w:t>
      </w:r>
      <w:proofErr w:type="gramStart"/>
      <w:r w:rsidRPr="000C27E8">
        <w:t>WLAN, but</w:t>
      </w:r>
      <w:proofErr w:type="gramEnd"/>
      <w:r w:rsidRPr="000C27E8">
        <w:t xml:space="preserve"> is equipped with a USIM.</w:t>
      </w:r>
    </w:p>
    <w:p w14:paraId="7E5DB223" w14:textId="77777777" w:rsidR="002C3472" w:rsidRPr="000C27E8" w:rsidRDefault="002C3472" w:rsidP="002C3472">
      <w:pPr>
        <w:rPr>
          <w:lang w:eastAsia="x-none"/>
        </w:rPr>
      </w:pPr>
      <w:r w:rsidRPr="000C27E8">
        <w:rPr>
          <w:lang w:eastAsia="x-none"/>
        </w:rPr>
        <w:t>The architecture for providing differentiated services to a N5CW device behind 5G-RG is illustrated in Figure 6.3.1-1.</w:t>
      </w:r>
    </w:p>
    <w:p w14:paraId="6B87E11F" w14:textId="77777777" w:rsidR="002C3472" w:rsidRPr="000C27E8" w:rsidRDefault="002C3472" w:rsidP="002C3472">
      <w:pPr>
        <w:pStyle w:val="TH"/>
      </w:pPr>
      <w:r w:rsidRPr="000C27E8">
        <w:object w:dxaOrig="16107" w:dyaOrig="5672" w14:anchorId="6DF04CB6">
          <v:shape id="_x0000_i1028" type="#_x0000_t75" style="width:465.5pt;height:165.6pt" o:ole="">
            <v:imagedata r:id="rId21" o:title=""/>
          </v:shape>
          <o:OLEObject Type="Embed" ProgID="Visio.Drawing.15" ShapeID="_x0000_i1028" DrawAspect="Content" ObjectID="_1727698304" r:id="rId22"/>
        </w:object>
      </w:r>
    </w:p>
    <w:p w14:paraId="56D45E91" w14:textId="77777777" w:rsidR="002C3472" w:rsidRPr="000C27E8" w:rsidRDefault="002C3472" w:rsidP="002C3472">
      <w:pPr>
        <w:pStyle w:val="TF"/>
        <w:rPr>
          <w:bCs/>
          <w:lang w:eastAsia="zh-CN"/>
        </w:rPr>
      </w:pPr>
      <w:r w:rsidRPr="000C27E8">
        <w:rPr>
          <w:lang w:eastAsia="zh-CN"/>
        </w:rPr>
        <w:t xml:space="preserve">Figure 6.3.1-1: </w:t>
      </w:r>
      <w:r w:rsidRPr="000C27E8">
        <w:rPr>
          <w:bCs/>
          <w:lang w:eastAsia="zh-CN"/>
        </w:rPr>
        <w:t>N5CW device behind 5G-RG using trusted WLAN access for N5CW device</w:t>
      </w:r>
    </w:p>
    <w:p w14:paraId="2C3CC7B4" w14:textId="77777777" w:rsidR="002C3472" w:rsidRPr="000C27E8" w:rsidRDefault="002C3472" w:rsidP="002C3472">
      <w:pPr>
        <w:rPr>
          <w:lang w:eastAsia="x-none"/>
        </w:rPr>
      </w:pPr>
      <w:r w:rsidRPr="000C27E8">
        <w:rPr>
          <w:lang w:eastAsia="x-none"/>
        </w:rPr>
        <w:t>The salient features of this solutions are the following:</w:t>
      </w:r>
    </w:p>
    <w:p w14:paraId="32C614DD" w14:textId="77777777" w:rsidR="002C3472" w:rsidRPr="000C27E8" w:rsidRDefault="002C3472" w:rsidP="002C3472">
      <w:pPr>
        <w:pStyle w:val="B1"/>
      </w:pPr>
      <w:r w:rsidRPr="000C27E8">
        <w:t>-</w:t>
      </w:r>
      <w:r w:rsidRPr="000C27E8">
        <w:tab/>
        <w:t>N5CW device connects to the overlay 5G network using the trusted WLAN access for N5CW device approach.</w:t>
      </w:r>
    </w:p>
    <w:p w14:paraId="741B3F45" w14:textId="77777777" w:rsidR="002C3472" w:rsidRPr="000C27E8" w:rsidRDefault="002C3472" w:rsidP="002C3472">
      <w:pPr>
        <w:pStyle w:val="B1"/>
      </w:pPr>
      <w:r w:rsidRPr="000C27E8">
        <w:t>-</w:t>
      </w:r>
      <w:r w:rsidRPr="000C27E8">
        <w:tab/>
        <w:t xml:space="preserve">In addition to being connected to the underlay 5G network, the 5G-RG also acts as TWAP with respect to the TWIF in the overlay network </w:t>
      </w:r>
      <w:proofErr w:type="gramStart"/>
      <w:r w:rsidRPr="000C27E8">
        <w:t>i.e.</w:t>
      </w:r>
      <w:proofErr w:type="gramEnd"/>
      <w:r w:rsidRPr="000C27E8">
        <w:t xml:space="preserve"> it has an established </w:t>
      </w:r>
      <w:proofErr w:type="spellStart"/>
      <w:r w:rsidRPr="000C27E8">
        <w:t>Yw</w:t>
      </w:r>
      <w:proofErr w:type="spellEnd"/>
      <w:r w:rsidRPr="000C27E8">
        <w:t xml:space="preserve"> reference point.</w:t>
      </w:r>
    </w:p>
    <w:p w14:paraId="545723DD" w14:textId="77777777" w:rsidR="002C3472" w:rsidRPr="000C27E8" w:rsidRDefault="002C3472" w:rsidP="002C3472">
      <w:pPr>
        <w:pStyle w:val="B1"/>
      </w:pPr>
      <w:r w:rsidRPr="000C27E8">
        <w:t>-</w:t>
      </w:r>
      <w:r w:rsidRPr="000C27E8">
        <w:tab/>
        <w:t>The traffic between TWAP and TWIF is carried in IPsec tunnels, each IPsec tunnel corresponding to a pre-defined QoS level. Each IPsec tunnel can carry traffic from more than one N5CW device. Each N5GW device is associated with only one QoS level.</w:t>
      </w:r>
    </w:p>
    <w:p w14:paraId="2E07C168" w14:textId="77777777" w:rsidR="002C3472" w:rsidRPr="000C27E8" w:rsidRDefault="002C3472" w:rsidP="002C3472">
      <w:pPr>
        <w:pStyle w:val="B1"/>
      </w:pPr>
      <w:r w:rsidRPr="000C27E8">
        <w:t>-</w:t>
      </w:r>
      <w:r w:rsidRPr="000C27E8">
        <w:tab/>
        <w:t xml:space="preserve">Provided </w:t>
      </w:r>
      <w:proofErr w:type="spellStart"/>
      <w:r w:rsidRPr="000C27E8">
        <w:t>Yw</w:t>
      </w:r>
      <w:proofErr w:type="spellEnd"/>
      <w:r w:rsidRPr="000C27E8">
        <w:t xml:space="preserve"> has such a signalling capability, each IPsec tunnel establishment can be initiated by the TWIF on the fly when the QoS associated with a N5CW device does not correspond to the QoS of any of the established IPsec tunnels. Otherwise, all the IPsec tunnels corresponding to all supported QoS levels need to be pre-established ahead of time (</w:t>
      </w:r>
      <w:proofErr w:type="gramStart"/>
      <w:r w:rsidRPr="000C27E8">
        <w:t>i.e.</w:t>
      </w:r>
      <w:proofErr w:type="gramEnd"/>
      <w:r w:rsidRPr="000C27E8">
        <w:t xml:space="preserve"> before any N5CW device associates with the 5G-RG).</w:t>
      </w:r>
    </w:p>
    <w:p w14:paraId="7A9390BD" w14:textId="77777777" w:rsidR="002C3472" w:rsidRPr="000C27E8" w:rsidRDefault="002C3472" w:rsidP="002C3472">
      <w:pPr>
        <w:pStyle w:val="B1"/>
      </w:pPr>
      <w:r w:rsidRPr="000C27E8">
        <w:t>-</w:t>
      </w:r>
      <w:r w:rsidRPr="000C27E8">
        <w:tab/>
        <w:t>The TWIF in the overlay network translates the QoS request received over N2 into DSCP marking that is applied to the outer header of the IPsec tunnel encapsulation. The IPsec tunnel is selected based on the QoS level only (</w:t>
      </w:r>
      <w:proofErr w:type="gramStart"/>
      <w:r w:rsidRPr="000C27E8">
        <w:t>i.e.</w:t>
      </w:r>
      <w:proofErr w:type="gramEnd"/>
      <w:r w:rsidRPr="000C27E8">
        <w:t xml:space="preserve"> the IPsec tunnels are not specific to a N5CW device).</w:t>
      </w:r>
    </w:p>
    <w:p w14:paraId="0A249A53" w14:textId="1BD4EC9F" w:rsidR="002C3472" w:rsidRPr="000C27E8" w:rsidRDefault="002C3472" w:rsidP="002C3472">
      <w:pPr>
        <w:pStyle w:val="B1"/>
      </w:pPr>
      <w:r w:rsidRPr="000C27E8">
        <w:t>-</w:t>
      </w:r>
      <w:r w:rsidRPr="000C27E8">
        <w:tab/>
        <w:t xml:space="preserve">The TWAP extracts the inner IP packet and forwards the decapsulated IP packet to the N5CW device using the DSCP marking in the outer IPsec header for local QoS handling on the </w:t>
      </w:r>
      <w:proofErr w:type="spellStart"/>
      <w:r w:rsidRPr="000C27E8">
        <w:t>Yt</w:t>
      </w:r>
      <w:proofErr w:type="spellEnd"/>
      <w:r w:rsidR="00A4709B" w:rsidRPr="000C27E8">
        <w:t>'</w:t>
      </w:r>
      <w:r w:rsidRPr="000C27E8">
        <w:t xml:space="preserve"> interface. The TWAP also keeps track of the QoS associated with this N5CW device and applies the same QoS in the uplink </w:t>
      </w:r>
      <w:proofErr w:type="gramStart"/>
      <w:r w:rsidRPr="000C27E8">
        <w:t>i.e.</w:t>
      </w:r>
      <w:proofErr w:type="gramEnd"/>
      <w:r w:rsidRPr="000C27E8">
        <w:t xml:space="preserve"> the TWAP receives the uplink packets from specific N5CW device over </w:t>
      </w:r>
      <w:proofErr w:type="spellStart"/>
      <w:r w:rsidRPr="000C27E8">
        <w:t>Yt</w:t>
      </w:r>
      <w:proofErr w:type="spellEnd"/>
      <w:r w:rsidR="00A4709B" w:rsidRPr="000C27E8">
        <w:t>'</w:t>
      </w:r>
      <w:r w:rsidRPr="000C27E8">
        <w:t xml:space="preserve"> and forwards them via the IPsec tunnel associated with the same QoS level.</w:t>
      </w:r>
    </w:p>
    <w:p w14:paraId="394118C7" w14:textId="6D468B00" w:rsidR="002C3472" w:rsidRPr="000C27E8" w:rsidRDefault="002C3472" w:rsidP="002C3472">
      <w:pPr>
        <w:pStyle w:val="B1"/>
      </w:pPr>
      <w:r w:rsidRPr="000C27E8">
        <w:t>-</w:t>
      </w:r>
      <w:r w:rsidRPr="000C27E8">
        <w:tab/>
        <w:t xml:space="preserve">There is an SLA between the overlay and the underlay network as described in clause D.7 of </w:t>
      </w:r>
      <w:r w:rsidR="000C27E8" w:rsidRPr="000C27E8">
        <w:t>TS 23.501 [</w:t>
      </w:r>
      <w:r w:rsidRPr="000C27E8">
        <w:t>2] defining how the DSCP marking in the outer IP header of the IPsec Child SA (of the IPsec tunnel(s) established between TWAP and TWIF) is to be handled by the underlay network for differentiated QoS.</w:t>
      </w:r>
    </w:p>
    <w:p w14:paraId="11604DBB" w14:textId="5E130397" w:rsidR="002C3472" w:rsidRDefault="002C3472" w:rsidP="002C3472">
      <w:pPr>
        <w:pStyle w:val="Heading3"/>
      </w:pPr>
      <w:bookmarkStart w:id="283" w:name="_Toc97155713"/>
      <w:bookmarkStart w:id="284" w:name="_Toc100846773"/>
      <w:bookmarkStart w:id="285" w:name="_Toc100846918"/>
      <w:bookmarkStart w:id="286" w:name="_Toc100993676"/>
      <w:bookmarkStart w:id="287" w:name="_Toc113263208"/>
      <w:bookmarkStart w:id="288" w:name="_Toc113283434"/>
      <w:r w:rsidRPr="000C27E8">
        <w:t>6.3.2</w:t>
      </w:r>
      <w:r w:rsidRPr="000C27E8">
        <w:tab/>
        <w:t>Procedures</w:t>
      </w:r>
      <w:bookmarkEnd w:id="283"/>
      <w:bookmarkEnd w:id="284"/>
      <w:bookmarkEnd w:id="285"/>
      <w:bookmarkEnd w:id="286"/>
      <w:bookmarkEnd w:id="287"/>
      <w:bookmarkEnd w:id="288"/>
    </w:p>
    <w:p w14:paraId="465DF3D5" w14:textId="77777777" w:rsidR="00C62A34" w:rsidRPr="00FE5A59" w:rsidRDefault="00C62A34" w:rsidP="00C62A34">
      <w:pPr>
        <w:pStyle w:val="EditorsNote"/>
        <w:numPr>
          <w:ilvl w:val="0"/>
          <w:numId w:val="22"/>
        </w:numPr>
        <w:rPr>
          <w:ins w:id="289" w:author="S2-2209900" w:date="2022-10-19T15:01:00Z"/>
          <w:color w:val="auto"/>
        </w:rPr>
      </w:pPr>
      <w:ins w:id="290" w:author="S2-2209900" w:date="2022-10-19T15:01:00Z">
        <w:r w:rsidRPr="00FE5A59">
          <w:rPr>
            <w:color w:val="auto"/>
          </w:rPr>
          <w:t>The SLA between the overlay and the underlay network as described in clause D.7 of TS 23.501[2] defining how the DSCP marking in the outer IP header of the IPsec Child SA (of the IPsec tunnel(s) established between TWAP and TWIF) is to be handled by the underlay network for differentiated QoS.</w:t>
        </w:r>
      </w:ins>
    </w:p>
    <w:p w14:paraId="1D601091" w14:textId="77777777" w:rsidR="00C62A34" w:rsidRPr="00FE5A59" w:rsidRDefault="00C62A34" w:rsidP="00C62A34">
      <w:pPr>
        <w:pStyle w:val="EditorsNote"/>
        <w:numPr>
          <w:ilvl w:val="0"/>
          <w:numId w:val="22"/>
        </w:numPr>
        <w:rPr>
          <w:ins w:id="291" w:author="S2-2209900" w:date="2022-10-19T15:01:00Z"/>
          <w:color w:val="auto"/>
        </w:rPr>
      </w:pPr>
      <w:ins w:id="292" w:author="S2-2209900" w:date="2022-10-19T15:01:00Z">
        <w:r w:rsidRPr="00FE5A59">
          <w:rPr>
            <w:color w:val="auto"/>
          </w:rPr>
          <w:t>In addition to point1, TWAP will establish pre-defined secure multiple QoS flows between TWAP and TWIF, and tunnel all the UE to/from traffic through one of the pre-defined QoS flows.</w:t>
        </w:r>
      </w:ins>
    </w:p>
    <w:p w14:paraId="09684A85" w14:textId="77777777" w:rsidR="00C62A34" w:rsidRPr="00FE5A59" w:rsidRDefault="00C62A34" w:rsidP="00C62A34">
      <w:pPr>
        <w:pStyle w:val="EditorsNote"/>
        <w:rPr>
          <w:ins w:id="293" w:author="S2-2209900" w:date="2022-10-19T15:01:00Z"/>
          <w:color w:val="auto"/>
        </w:rPr>
      </w:pPr>
      <w:ins w:id="294" w:author="S2-2209900" w:date="2022-10-19T15:01:00Z">
        <w:r w:rsidRPr="00FE5A59">
          <w:rPr>
            <w:color w:val="auto"/>
          </w:rPr>
          <w:t xml:space="preserve">5G-RG will discover a TWIF based on a pre-configured list of TWF or based on a name server for TWIF. </w:t>
        </w:r>
      </w:ins>
    </w:p>
    <w:p w14:paraId="00FF7A81" w14:textId="13E11BE1" w:rsidR="00C62A34" w:rsidRDefault="00C62A34" w:rsidP="00C62A34">
      <w:pPr>
        <w:rPr>
          <w:ins w:id="295" w:author="S2-2209900" w:date="2022-10-19T15:01:00Z"/>
        </w:rPr>
      </w:pPr>
      <w:ins w:id="296" w:author="S2-2209900" w:date="2022-10-19T15:01:00Z">
        <w:r>
          <w:t>TWAP based on the configuration will setup a session with the overlay network (TNGF) through N6 interface. Once the session is established, TNAP will setup a secure tunnel with the TNGF (</w:t>
        </w:r>
        <w:proofErr w:type="spellStart"/>
        <w:r>
          <w:t>Yw</w:t>
        </w:r>
        <w:proofErr w:type="spellEnd"/>
        <w:r>
          <w:t xml:space="preserve">). </w:t>
        </w:r>
        <w:r w:rsidRPr="000C27E8">
          <w:t xml:space="preserve">To support QoS differentiation in the underlying 5G-RG's </w:t>
        </w:r>
        <w:r>
          <w:t xml:space="preserve">secure </w:t>
        </w:r>
        <w:r w:rsidRPr="000C27E8">
          <w:t>PDU Session</w:t>
        </w:r>
        <w:r>
          <w:t>, when IPsec is used between the TWAP and TNGF, the TNGF should ensure that different SA are used to carry flows of different QoS, and any upstream data from the N5CW or downstream data to the N5CW are sent in one of the QoS flow based on the DSCP markings.</w:t>
        </w:r>
        <w:r w:rsidRPr="00530C2A">
          <w:t xml:space="preserve"> </w:t>
        </w:r>
        <w:r w:rsidRPr="000C27E8">
          <w:t xml:space="preserve">The packet detection filters in the underlying </w:t>
        </w:r>
        <w:r>
          <w:t>PDU session used to carry Ta user plane between TWAP (in the 5G RG) and TNGF</w:t>
        </w:r>
        <w:r w:rsidRPr="000C27E8">
          <w:t xml:space="preserve"> can be based on the </w:t>
        </w:r>
        <w:r>
          <w:t>TNGF</w:t>
        </w:r>
        <w:r w:rsidRPr="000C27E8">
          <w:t xml:space="preserve"> IP address and the DSCP markings.</w:t>
        </w:r>
      </w:ins>
    </w:p>
    <w:p w14:paraId="1A7D990A" w14:textId="77777777" w:rsidR="00C62A34" w:rsidRPr="00C62A34" w:rsidRDefault="00C62A34" w:rsidP="00C62A34"/>
    <w:p w14:paraId="3692C4B1" w14:textId="7E15B090" w:rsidR="002C3472" w:rsidRPr="000C27E8" w:rsidDel="00C62A34" w:rsidRDefault="002C3472" w:rsidP="002C3472">
      <w:pPr>
        <w:pStyle w:val="EditorsNote"/>
        <w:rPr>
          <w:del w:id="297" w:author="S2-2209900" w:date="2022-10-19T15:03:00Z"/>
        </w:rPr>
      </w:pPr>
      <w:del w:id="298" w:author="S2-2209900" w:date="2022-10-19T15:03:00Z">
        <w:r w:rsidRPr="000C27E8" w:rsidDel="00C62A34">
          <w:delText>Editor</w:delText>
        </w:r>
        <w:r w:rsidR="00A4709B" w:rsidRPr="000C27E8" w:rsidDel="00C62A34">
          <w:delText>'</w:delText>
        </w:r>
        <w:r w:rsidRPr="000C27E8" w:rsidDel="00C62A34">
          <w:delText>s note:</w:delText>
        </w:r>
        <w:r w:rsidRPr="000C27E8" w:rsidDel="00C62A34">
          <w:tab/>
          <w:delText>This clause describes high-level procedures and information flows for the solution. To be completed.</w:delText>
        </w:r>
      </w:del>
    </w:p>
    <w:p w14:paraId="37909843" w14:textId="712FDF7F" w:rsidR="002C3472" w:rsidRPr="000C27E8" w:rsidDel="00C62A34" w:rsidRDefault="002C3472" w:rsidP="002C3472">
      <w:pPr>
        <w:pStyle w:val="EditorsNote"/>
        <w:rPr>
          <w:del w:id="299" w:author="S2-2209900" w:date="2022-10-19T15:03:00Z"/>
        </w:rPr>
      </w:pPr>
      <w:del w:id="300" w:author="S2-2209900" w:date="2022-10-19T15:03:00Z">
        <w:r w:rsidRPr="000C27E8" w:rsidDel="00C62A34">
          <w:delText>Editor</w:delText>
        </w:r>
        <w:r w:rsidR="00A4709B" w:rsidRPr="000C27E8" w:rsidDel="00C62A34">
          <w:delText>'</w:delText>
        </w:r>
        <w:r w:rsidRPr="000C27E8" w:rsidDel="00C62A34">
          <w:delText>s note:</w:delText>
        </w:r>
        <w:r w:rsidRPr="000C27E8" w:rsidDel="00C62A34">
          <w:tab/>
          <w:delText>define ways how the 5G RG can discover a TWIF in another network.</w:delText>
        </w:r>
      </w:del>
    </w:p>
    <w:p w14:paraId="412E13A3" w14:textId="147CC2BA" w:rsidR="002C3472" w:rsidRPr="000C27E8" w:rsidDel="00C62A34" w:rsidRDefault="002C3472" w:rsidP="002C3472">
      <w:pPr>
        <w:pStyle w:val="EditorsNote"/>
        <w:rPr>
          <w:del w:id="301" w:author="S2-2209900" w:date="2022-10-19T15:03:00Z"/>
        </w:rPr>
      </w:pPr>
      <w:del w:id="302" w:author="S2-2209900" w:date="2022-10-19T15:03:00Z">
        <w:r w:rsidRPr="000C27E8" w:rsidDel="00C62A34">
          <w:delText>Editor</w:delText>
        </w:r>
        <w:r w:rsidR="00A4709B" w:rsidRPr="000C27E8" w:rsidDel="00C62A34">
          <w:delText>'</w:delText>
        </w:r>
        <w:r w:rsidRPr="000C27E8" w:rsidDel="00C62A34">
          <w:delText>s note:</w:delText>
        </w:r>
        <w:r w:rsidRPr="000C27E8" w:rsidDel="00C62A34">
          <w:tab/>
          <w:delText>The establishment of IPsec tunnels for handling QoS between TWAP and TWIF requires further clarifications (e.g. based on operator configurations, etc.).</w:delText>
        </w:r>
      </w:del>
    </w:p>
    <w:p w14:paraId="1FB43121" w14:textId="77777777" w:rsidR="002C3472" w:rsidRPr="000C27E8" w:rsidRDefault="002C3472" w:rsidP="002C3472">
      <w:pPr>
        <w:pStyle w:val="Heading3"/>
        <w:rPr>
          <w:lang w:eastAsia="zh-CN"/>
        </w:rPr>
      </w:pPr>
      <w:bookmarkStart w:id="303" w:name="_Toc97155714"/>
      <w:bookmarkStart w:id="304" w:name="_Toc100846774"/>
      <w:bookmarkStart w:id="305" w:name="_Toc100846919"/>
      <w:bookmarkStart w:id="306" w:name="_Toc100993677"/>
      <w:bookmarkStart w:id="307" w:name="_Toc113263209"/>
      <w:bookmarkStart w:id="308" w:name="_Toc113283435"/>
      <w:r w:rsidRPr="000C27E8">
        <w:rPr>
          <w:lang w:eastAsia="zh-CN"/>
        </w:rPr>
        <w:t>6.3.3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303"/>
      <w:bookmarkEnd w:id="304"/>
      <w:bookmarkEnd w:id="305"/>
      <w:bookmarkEnd w:id="306"/>
      <w:bookmarkEnd w:id="307"/>
      <w:bookmarkEnd w:id="308"/>
    </w:p>
    <w:p w14:paraId="5ECD7B74" w14:textId="77777777" w:rsidR="002C3472" w:rsidRPr="000C27E8" w:rsidRDefault="002C3472" w:rsidP="002C3472">
      <w:r w:rsidRPr="000C27E8">
        <w:t xml:space="preserve">Specify (if needed) </w:t>
      </w:r>
      <w:proofErr w:type="spellStart"/>
      <w:r w:rsidRPr="000C27E8">
        <w:t>Yw</w:t>
      </w:r>
      <w:proofErr w:type="spellEnd"/>
      <w:r w:rsidRPr="000C27E8">
        <w:t xml:space="preserve"> as a standard inter operator interface (in R17 The </w:t>
      </w:r>
      <w:proofErr w:type="spellStart"/>
      <w:r w:rsidRPr="000C27E8">
        <w:t>Yw</w:t>
      </w:r>
      <w:proofErr w:type="spellEnd"/>
      <w:r w:rsidRPr="000C27E8">
        <w:t xml:space="preserve"> reference points is outside the scope of the 3GPP specifications) and define ways how the 5G RG can discover a TWIF in another network.</w:t>
      </w:r>
    </w:p>
    <w:p w14:paraId="0C060163" w14:textId="77777777" w:rsidR="002C3472" w:rsidRPr="000C27E8" w:rsidRDefault="002C3472" w:rsidP="002C3472">
      <w:r w:rsidRPr="000C27E8">
        <w:t>The solution largely re-uses existing functionality.</w:t>
      </w:r>
    </w:p>
    <w:p w14:paraId="5D6FEA2F" w14:textId="77777777" w:rsidR="002C3472" w:rsidRPr="000C27E8" w:rsidRDefault="002C3472" w:rsidP="002C3472">
      <w:r w:rsidRPr="000C27E8">
        <w:t>Impact to 5G-RG (in the role of TWAP):</w:t>
      </w:r>
    </w:p>
    <w:p w14:paraId="29780842" w14:textId="77777777" w:rsidR="002C3472" w:rsidRPr="000C27E8" w:rsidRDefault="002C3472" w:rsidP="002C3472">
      <w:pPr>
        <w:pStyle w:val="B1"/>
      </w:pPr>
      <w:r w:rsidRPr="000C27E8">
        <w:t>-</w:t>
      </w:r>
      <w:r w:rsidRPr="000C27E8">
        <w:tab/>
        <w:t xml:space="preserve">Ability to pre-establish QoS-specific IPsec tunnels with the TWIF. Optionally use </w:t>
      </w:r>
      <w:proofErr w:type="spellStart"/>
      <w:r w:rsidRPr="000C27E8">
        <w:t>Yw</w:t>
      </w:r>
      <w:proofErr w:type="spellEnd"/>
      <w:r w:rsidRPr="000C27E8">
        <w:t xml:space="preserve"> signalling to establish IPsec tunnels with the TWIF on the fly.</w:t>
      </w:r>
    </w:p>
    <w:p w14:paraId="7CE19720" w14:textId="77777777" w:rsidR="002C3472" w:rsidRPr="000C27E8" w:rsidRDefault="002C3472" w:rsidP="002C3472">
      <w:pPr>
        <w:pStyle w:val="B1"/>
      </w:pPr>
      <w:r w:rsidRPr="000C27E8">
        <w:t>-</w:t>
      </w:r>
      <w:r w:rsidRPr="000C27E8">
        <w:tab/>
        <w:t>Ability to keep track of QoS level associated with a N5CW device based on DSCP marking in downlink packets and apply the same QoS to uplink packets by forwarding them to the corresponding IPsec tunnel.</w:t>
      </w:r>
    </w:p>
    <w:bookmarkEnd w:id="275"/>
    <w:bookmarkEnd w:id="276"/>
    <w:p w14:paraId="756FADF1" w14:textId="77777777" w:rsidR="002C3472" w:rsidRPr="000C27E8" w:rsidRDefault="002C3472" w:rsidP="002C3472">
      <w:pPr>
        <w:rPr>
          <w:lang w:eastAsia="x-none"/>
        </w:rPr>
      </w:pPr>
      <w:r w:rsidRPr="000C27E8">
        <w:rPr>
          <w:lang w:eastAsia="x-none"/>
        </w:rPr>
        <w:t>Impact to TWIF:</w:t>
      </w:r>
    </w:p>
    <w:p w14:paraId="5870F88D" w14:textId="77777777" w:rsidR="002C3472" w:rsidRPr="000C27E8" w:rsidRDefault="002C3472" w:rsidP="002C3472">
      <w:pPr>
        <w:pStyle w:val="B1"/>
      </w:pPr>
      <w:r w:rsidRPr="000C27E8">
        <w:t>-</w:t>
      </w:r>
      <w:r w:rsidRPr="000C27E8">
        <w:tab/>
        <w:t xml:space="preserve">Optionally use </w:t>
      </w:r>
      <w:proofErr w:type="spellStart"/>
      <w:r w:rsidRPr="000C27E8">
        <w:t>Yw</w:t>
      </w:r>
      <w:proofErr w:type="spellEnd"/>
      <w:r w:rsidRPr="000C27E8">
        <w:t xml:space="preserve"> signalling to establish IPsec tunnels with the TWAP on the fly.</w:t>
      </w:r>
    </w:p>
    <w:p w14:paraId="00FC18C3" w14:textId="77777777" w:rsidR="002C3472" w:rsidRPr="000C27E8" w:rsidRDefault="002C3472" w:rsidP="002C3472">
      <w:pPr>
        <w:pStyle w:val="Heading2"/>
      </w:pPr>
      <w:bookmarkStart w:id="309" w:name="_Toc97155715"/>
      <w:bookmarkStart w:id="310" w:name="_Toc100846775"/>
      <w:bookmarkStart w:id="311" w:name="_Toc100846920"/>
      <w:bookmarkStart w:id="312" w:name="_Toc100993678"/>
      <w:bookmarkStart w:id="313" w:name="_Toc113263210"/>
      <w:bookmarkStart w:id="314" w:name="_Toc113283436"/>
      <w:r w:rsidRPr="000C27E8">
        <w:rPr>
          <w:lang w:eastAsia="zh-CN"/>
        </w:rPr>
        <w:t>6.4</w:t>
      </w:r>
      <w:r w:rsidRPr="000C27E8">
        <w:rPr>
          <w:lang w:eastAsia="ko-KR"/>
        </w:rPr>
        <w:tab/>
      </w:r>
      <w:r w:rsidRPr="000C27E8">
        <w:t>Solution</w:t>
      </w:r>
      <w:r w:rsidRPr="000C27E8">
        <w:rPr>
          <w:lang w:eastAsia="zh-CN"/>
        </w:rPr>
        <w:t xml:space="preserve"> 4</w:t>
      </w:r>
      <w:r w:rsidRPr="000C27E8">
        <w:t xml:space="preserve">: Solution of providing differentiated service for </w:t>
      </w:r>
      <w:proofErr w:type="gramStart"/>
      <w:r w:rsidRPr="000C27E8">
        <w:t>Non-3GPP</w:t>
      </w:r>
      <w:proofErr w:type="gramEnd"/>
      <w:r w:rsidRPr="000C27E8">
        <w:t xml:space="preserve"> devices connected behind a 5G-RG</w:t>
      </w:r>
      <w:bookmarkEnd w:id="309"/>
      <w:bookmarkEnd w:id="310"/>
      <w:bookmarkEnd w:id="311"/>
      <w:bookmarkEnd w:id="312"/>
      <w:bookmarkEnd w:id="313"/>
      <w:bookmarkEnd w:id="314"/>
    </w:p>
    <w:p w14:paraId="624E94A7" w14:textId="77777777" w:rsidR="002C3472" w:rsidRPr="000C27E8" w:rsidRDefault="002C3472" w:rsidP="002C3472">
      <w:pPr>
        <w:pStyle w:val="Heading3"/>
      </w:pPr>
      <w:bookmarkStart w:id="315" w:name="_Toc97155716"/>
      <w:bookmarkStart w:id="316" w:name="_Toc100846776"/>
      <w:bookmarkStart w:id="317" w:name="_Toc100846921"/>
      <w:bookmarkStart w:id="318" w:name="_Toc100993679"/>
      <w:bookmarkStart w:id="319" w:name="_Toc113263211"/>
      <w:bookmarkStart w:id="320" w:name="_Toc113283437"/>
      <w:bookmarkStart w:id="321" w:name="_Toc531707670"/>
      <w:bookmarkStart w:id="322" w:name="_Toc97155719"/>
      <w:bookmarkStart w:id="323" w:name="_Toc100846779"/>
      <w:bookmarkStart w:id="324" w:name="_Toc100846924"/>
      <w:bookmarkStart w:id="325" w:name="_Toc500949097"/>
      <w:bookmarkStart w:id="326" w:name="_Toc22214908"/>
      <w:bookmarkStart w:id="327" w:name="_Toc23254041"/>
      <w:r w:rsidRPr="000C27E8">
        <w:t>6.4.1</w:t>
      </w:r>
      <w:r w:rsidRPr="000C27E8">
        <w:tab/>
        <w:t>Description</w:t>
      </w:r>
      <w:bookmarkEnd w:id="315"/>
      <w:bookmarkEnd w:id="316"/>
      <w:bookmarkEnd w:id="317"/>
      <w:bookmarkEnd w:id="318"/>
      <w:bookmarkEnd w:id="319"/>
      <w:bookmarkEnd w:id="320"/>
    </w:p>
    <w:p w14:paraId="7BA9C420" w14:textId="77777777" w:rsidR="002C3472" w:rsidRPr="000C27E8" w:rsidRDefault="002C3472" w:rsidP="002C3472">
      <w:pPr>
        <w:rPr>
          <w:lang w:eastAsia="zh-CN"/>
        </w:rPr>
      </w:pPr>
      <w:r w:rsidRPr="000C27E8">
        <w:rPr>
          <w:lang w:eastAsia="zh-CN"/>
        </w:rPr>
        <w:t>This solution provides differentiated service for non-3GPP devices connected behind a 5G-RG. In this solution, the 5G-RG receives QoS rules for the non-3GPP devices behind the 5G-RG. Then the 5G-RG uses the corresponding data transfer tunnel to transfer the packets of the non-3GPP devices according to the QoS rules.</w:t>
      </w:r>
    </w:p>
    <w:p w14:paraId="3AD5F5CA" w14:textId="77777777" w:rsidR="002C3472" w:rsidRPr="000C27E8" w:rsidRDefault="002C3472" w:rsidP="002C3472">
      <w:pPr>
        <w:rPr>
          <w:lang w:eastAsia="zh-CN"/>
        </w:rPr>
      </w:pPr>
      <w:r w:rsidRPr="000C27E8">
        <w:rPr>
          <w:lang w:eastAsia="zh-CN"/>
        </w:rPr>
        <w:t>This solution is used for Non-Authenticable Non-3GPP (NAUN3) devices.</w:t>
      </w:r>
    </w:p>
    <w:p w14:paraId="3D430B18" w14:textId="77777777" w:rsidR="002C3472" w:rsidRPr="000C27E8" w:rsidRDefault="002C3472" w:rsidP="002C3472">
      <w:pPr>
        <w:rPr>
          <w:lang w:eastAsia="zh-CN"/>
        </w:rPr>
      </w:pPr>
      <w:r w:rsidRPr="000C27E8">
        <w:rPr>
          <w:lang w:eastAsia="zh-CN"/>
        </w:rPr>
        <w:t>The 5G-RG is pre-configured or receives session policy for non-3GPP devices from the network during its PDU Session Establishment procedure. The session policy for non-3GPP devices describes the following information:</w:t>
      </w:r>
    </w:p>
    <w:p w14:paraId="500D60D9" w14:textId="77777777" w:rsidR="002C3472" w:rsidRPr="000C27E8" w:rsidRDefault="002C3472" w:rsidP="002C3472">
      <w:pPr>
        <w:pStyle w:val="B1"/>
        <w:rPr>
          <w:lang w:eastAsia="zh-CN"/>
        </w:rPr>
      </w:pPr>
      <w:r w:rsidRPr="000C27E8">
        <w:rPr>
          <w:lang w:eastAsia="zh-CN"/>
        </w:rPr>
        <w:t>a)</w:t>
      </w:r>
      <w:r w:rsidRPr="000C27E8">
        <w:rPr>
          <w:lang w:eastAsia="zh-CN"/>
        </w:rPr>
        <w:tab/>
        <w:t xml:space="preserve">to establish a QoS flow for one category of non-3GPP </w:t>
      </w:r>
      <w:proofErr w:type="gramStart"/>
      <w:r w:rsidRPr="000C27E8">
        <w:rPr>
          <w:lang w:eastAsia="zh-CN"/>
        </w:rPr>
        <w:t>devices;</w:t>
      </w:r>
      <w:proofErr w:type="gramEnd"/>
    </w:p>
    <w:p w14:paraId="2C494976" w14:textId="77777777" w:rsidR="002C3472" w:rsidRPr="000C27E8" w:rsidRDefault="002C3472" w:rsidP="002C3472">
      <w:pPr>
        <w:pStyle w:val="B1"/>
        <w:rPr>
          <w:lang w:eastAsia="zh-CN"/>
        </w:rPr>
      </w:pPr>
      <w:r w:rsidRPr="000C27E8">
        <w:rPr>
          <w:lang w:eastAsia="zh-CN"/>
        </w:rPr>
        <w:t>b)</w:t>
      </w:r>
      <w:r w:rsidRPr="000C27E8">
        <w:rPr>
          <w:lang w:eastAsia="zh-CN"/>
        </w:rPr>
        <w:tab/>
        <w:t xml:space="preserve">the DNN / S-NSSAI corresponding to the PDU session of the QoS flow for non-3GPP </w:t>
      </w:r>
      <w:proofErr w:type="gramStart"/>
      <w:r w:rsidRPr="000C27E8">
        <w:rPr>
          <w:lang w:eastAsia="zh-CN"/>
        </w:rPr>
        <w:t>devices;</w:t>
      </w:r>
      <w:proofErr w:type="gramEnd"/>
    </w:p>
    <w:p w14:paraId="12940B89" w14:textId="5680091D" w:rsidR="002C3472" w:rsidRPr="000C27E8" w:rsidRDefault="002C3472" w:rsidP="002C3472">
      <w:pPr>
        <w:pStyle w:val="B1"/>
        <w:rPr>
          <w:lang w:eastAsia="zh-CN"/>
        </w:rPr>
      </w:pPr>
      <w:r w:rsidRPr="000C27E8">
        <w:rPr>
          <w:lang w:eastAsia="zh-CN"/>
        </w:rPr>
        <w:t>c)</w:t>
      </w:r>
      <w:r w:rsidRPr="000C27E8">
        <w:rPr>
          <w:lang w:eastAsia="zh-CN"/>
        </w:rPr>
        <w:tab/>
        <w:t xml:space="preserve">the non-3GPP device category identifier. The non-3GPP device category identifier is used to identify one or a group of non-3GPP devices. The non-3GPP device category identifier is a standardized value, </w:t>
      </w:r>
      <w:proofErr w:type="gramStart"/>
      <w:r w:rsidRPr="000C27E8">
        <w:rPr>
          <w:lang w:eastAsia="zh-CN"/>
        </w:rPr>
        <w:t>e.g.</w:t>
      </w:r>
      <w:proofErr w:type="gramEnd"/>
      <w:r w:rsidRPr="000C27E8">
        <w:rPr>
          <w:lang w:eastAsia="zh-CN"/>
        </w:rPr>
        <w:t xml:space="preserve"> 5QI.</w:t>
      </w:r>
    </w:p>
    <w:p w14:paraId="548B4E2D" w14:textId="77777777" w:rsidR="002C3472" w:rsidRPr="000C27E8" w:rsidRDefault="002C3472" w:rsidP="002C3472">
      <w:pPr>
        <w:pStyle w:val="B1"/>
        <w:rPr>
          <w:lang w:eastAsia="zh-CN"/>
        </w:rPr>
      </w:pPr>
      <w:r w:rsidRPr="000C27E8">
        <w:rPr>
          <w:lang w:eastAsia="zh-CN"/>
        </w:rPr>
        <w:t>d)</w:t>
      </w:r>
      <w:r w:rsidRPr="000C27E8">
        <w:rPr>
          <w:lang w:eastAsia="zh-CN"/>
        </w:rPr>
        <w:tab/>
        <w:t>mapping relationship between non-3GPP device category identifier and the corresponding port number range used for the packets of the non-3GPP device category when transferred in the 5GS.</w:t>
      </w:r>
    </w:p>
    <w:p w14:paraId="7F42F228" w14:textId="77777777" w:rsidR="002C3472" w:rsidRPr="000C27E8" w:rsidRDefault="002C3472" w:rsidP="002C3472">
      <w:pPr>
        <w:rPr>
          <w:lang w:eastAsia="zh-CN"/>
        </w:rPr>
      </w:pPr>
      <w:r w:rsidRPr="000C27E8">
        <w:rPr>
          <w:lang w:eastAsia="zh-CN"/>
        </w:rPr>
        <w:t>When the 5G-RG detects the connection of a non-3GPP device, the 5G-RG requests to establish a QoS flow for the non-3GPP device according to the session policy. If there is already a corresponding PDU Session (</w:t>
      </w:r>
      <w:proofErr w:type="gramStart"/>
      <w:r w:rsidRPr="000C27E8">
        <w:rPr>
          <w:lang w:eastAsia="zh-CN"/>
        </w:rPr>
        <w:t>i.e.</w:t>
      </w:r>
      <w:proofErr w:type="gramEnd"/>
      <w:r w:rsidRPr="000C27E8">
        <w:rPr>
          <w:lang w:eastAsia="zh-CN"/>
        </w:rPr>
        <w:t xml:space="preserve"> a PDU sessions with the same DNN/S-NSSAI), the 5G-RG performs PDU Session Modification procedure. If there is no corresponding PDU Sessions (</w:t>
      </w:r>
      <w:proofErr w:type="gramStart"/>
      <w:r w:rsidRPr="000C27E8">
        <w:rPr>
          <w:lang w:eastAsia="zh-CN"/>
        </w:rPr>
        <w:t>i.e.</w:t>
      </w:r>
      <w:proofErr w:type="gramEnd"/>
      <w:r w:rsidRPr="000C27E8">
        <w:rPr>
          <w:lang w:eastAsia="zh-CN"/>
        </w:rPr>
        <w:t xml:space="preserve"> no PDU sessions with the same DNN/S-NSSAI), the 5G-RG performs PDU Session Establishment procedure.</w:t>
      </w:r>
    </w:p>
    <w:p w14:paraId="4650D241" w14:textId="77777777" w:rsidR="002C3472" w:rsidRPr="000C27E8" w:rsidRDefault="002C3472" w:rsidP="002C3472">
      <w:pPr>
        <w:pStyle w:val="Heading3"/>
      </w:pPr>
      <w:bookmarkStart w:id="328" w:name="_Toc97155717"/>
      <w:bookmarkStart w:id="329" w:name="_Toc100846777"/>
      <w:bookmarkStart w:id="330" w:name="_Toc100846922"/>
      <w:bookmarkStart w:id="331" w:name="_Toc100993680"/>
      <w:bookmarkStart w:id="332" w:name="_Toc113263212"/>
      <w:bookmarkStart w:id="333" w:name="_Toc113283438"/>
      <w:r w:rsidRPr="000C27E8">
        <w:t>6.4.2</w:t>
      </w:r>
      <w:r w:rsidRPr="000C27E8">
        <w:tab/>
        <w:t>Procedures</w:t>
      </w:r>
      <w:bookmarkEnd w:id="328"/>
      <w:bookmarkEnd w:id="329"/>
      <w:bookmarkEnd w:id="330"/>
      <w:bookmarkEnd w:id="331"/>
      <w:bookmarkEnd w:id="332"/>
      <w:bookmarkEnd w:id="333"/>
    </w:p>
    <w:p w14:paraId="259EECD8" w14:textId="77777777" w:rsidR="002C3472" w:rsidRPr="000C27E8" w:rsidRDefault="002C3472" w:rsidP="00A4709B">
      <w:pPr>
        <w:pStyle w:val="Heading4"/>
      </w:pPr>
      <w:bookmarkStart w:id="334" w:name="_Toc113263213"/>
      <w:bookmarkStart w:id="335" w:name="_Toc113283439"/>
      <w:r w:rsidRPr="000C27E8">
        <w:t>6.4.2.1</w:t>
      </w:r>
      <w:r w:rsidRPr="000C27E8">
        <w:tab/>
        <w:t>5G-RG initiates PDU Session Modification or Establishment for One Non-3GPP Device Category</w:t>
      </w:r>
      <w:bookmarkEnd w:id="334"/>
      <w:bookmarkEnd w:id="335"/>
    </w:p>
    <w:bookmarkStart w:id="336" w:name="_Toc97155718"/>
    <w:p w14:paraId="1F611456" w14:textId="77777777" w:rsidR="002C3472" w:rsidRPr="000C27E8" w:rsidRDefault="002C3472" w:rsidP="002C3472">
      <w:pPr>
        <w:pStyle w:val="TH"/>
      </w:pPr>
      <w:r w:rsidRPr="000C27E8">
        <w:object w:dxaOrig="13537" w:dyaOrig="6121" w14:anchorId="36BBD608">
          <v:shape id="_x0000_i1029" type="#_x0000_t75" style="width:480.55pt;height:217.6pt" o:ole="">
            <v:imagedata r:id="rId23" o:title=""/>
          </v:shape>
          <o:OLEObject Type="Embed" ProgID="Visio.Drawing.15" ShapeID="_x0000_i1029" DrawAspect="Content" ObjectID="_1727698305" r:id="rId24"/>
        </w:object>
      </w:r>
    </w:p>
    <w:p w14:paraId="6A55E1AF" w14:textId="77777777" w:rsidR="002C3472" w:rsidRPr="000C27E8" w:rsidRDefault="002C3472" w:rsidP="002C3472">
      <w:pPr>
        <w:pStyle w:val="TF"/>
        <w:rPr>
          <w:lang w:eastAsia="zh-CN"/>
        </w:rPr>
      </w:pPr>
      <w:r w:rsidRPr="000C27E8">
        <w:rPr>
          <w:lang w:eastAsia="zh-CN"/>
        </w:rPr>
        <w:t>Figure 6.4.2.1-1 5G-RG establishes a QoS flow for one category of non-3GPP devices</w:t>
      </w:r>
    </w:p>
    <w:p w14:paraId="7BBFEA7C" w14:textId="77777777" w:rsidR="002C3472" w:rsidRPr="000C27E8" w:rsidRDefault="002C3472" w:rsidP="002C3472">
      <w:pPr>
        <w:pStyle w:val="B1"/>
        <w:rPr>
          <w:lang w:eastAsia="zh-CN"/>
        </w:rPr>
      </w:pPr>
      <w:r w:rsidRPr="000C27E8">
        <w:rPr>
          <w:lang w:eastAsia="zh-CN"/>
        </w:rPr>
        <w:t>1.</w:t>
      </w:r>
      <w:r w:rsidRPr="000C27E8">
        <w:rPr>
          <w:lang w:eastAsia="zh-CN"/>
        </w:rPr>
        <w:tab/>
        <w:t>non-3GPP device connects to 5G-RG with non-3GPP access network (</w:t>
      </w:r>
      <w:proofErr w:type="gramStart"/>
      <w:r w:rsidRPr="000C27E8">
        <w:rPr>
          <w:lang w:eastAsia="zh-CN"/>
        </w:rPr>
        <w:t>e.g.</w:t>
      </w:r>
      <w:proofErr w:type="gramEnd"/>
      <w:r w:rsidRPr="000C27E8">
        <w:rPr>
          <w:lang w:eastAsia="zh-CN"/>
        </w:rPr>
        <w:t xml:space="preserve"> establishes </w:t>
      </w:r>
      <w:proofErr w:type="spellStart"/>
      <w:r w:rsidRPr="000C27E8">
        <w:rPr>
          <w:lang w:eastAsia="zh-CN"/>
        </w:rPr>
        <w:t>WiFi</w:t>
      </w:r>
      <w:proofErr w:type="spellEnd"/>
      <w:r w:rsidRPr="000C27E8">
        <w:rPr>
          <w:lang w:eastAsia="zh-CN"/>
        </w:rPr>
        <w:t xml:space="preserve"> association).</w:t>
      </w:r>
    </w:p>
    <w:p w14:paraId="0C93972D" w14:textId="77777777" w:rsidR="002C3472" w:rsidRPr="000C27E8" w:rsidRDefault="002C3472" w:rsidP="002C3472">
      <w:pPr>
        <w:pStyle w:val="B1"/>
        <w:rPr>
          <w:lang w:eastAsia="zh-CN"/>
        </w:rPr>
      </w:pPr>
      <w:r w:rsidRPr="000C27E8">
        <w:rPr>
          <w:lang w:eastAsia="zh-CN"/>
        </w:rPr>
        <w:tab/>
        <w:t>During this procedure, 5G-RG obtains non-3GPP device category identifier. The 5G-RG may need to map the WLAN SSID or physical Ethernet port identifier used by the non-3GPP device to non-3GPP device category identifier. The 5G-RG performs such mapping based on local configuration.</w:t>
      </w:r>
    </w:p>
    <w:p w14:paraId="151B6434" w14:textId="08EA938D" w:rsidR="002C3472" w:rsidRPr="000C27E8" w:rsidRDefault="002C3472" w:rsidP="002C3472">
      <w:pPr>
        <w:pStyle w:val="B1"/>
        <w:rPr>
          <w:lang w:eastAsia="zh-CN"/>
        </w:rPr>
      </w:pPr>
      <w:r w:rsidRPr="000C27E8">
        <w:rPr>
          <w:lang w:eastAsia="zh-CN"/>
        </w:rPr>
        <w:tab/>
        <w:t>The 5G-RG is configured (</w:t>
      </w:r>
      <w:proofErr w:type="gramStart"/>
      <w:r w:rsidRPr="000C27E8">
        <w:rPr>
          <w:lang w:eastAsia="zh-CN"/>
        </w:rPr>
        <w:t>e.g.</w:t>
      </w:r>
      <w:proofErr w:type="gramEnd"/>
      <w:r w:rsidRPr="000C27E8">
        <w:rPr>
          <w:lang w:eastAsia="zh-CN"/>
        </w:rPr>
        <w:t xml:space="preserve"> by the device vendor) with the mapping relationship between WLAN SSID or physical Ethernet port identifier used by the non-3GPP device to non-3GPP device category identifier.</w:t>
      </w:r>
    </w:p>
    <w:p w14:paraId="56DFE3F9" w14:textId="77777777" w:rsidR="002C3472" w:rsidRPr="000C27E8" w:rsidRDefault="002C3472" w:rsidP="002C3472">
      <w:pPr>
        <w:pStyle w:val="B1"/>
        <w:rPr>
          <w:lang w:eastAsia="zh-CN"/>
        </w:rPr>
      </w:pPr>
      <w:r w:rsidRPr="000C27E8">
        <w:rPr>
          <w:lang w:eastAsia="zh-CN"/>
        </w:rPr>
        <w:tab/>
        <w:t>When 5G-RG receives UL packets of a non-3GPP device in this category, it modifies the source port number of the packet to one of the port numbers in the port number range. When 5G-RG receives DL packets of a non-3GPP device in this category, it modifies the destination port number of the packet to the original source port number of the UL packet.</w:t>
      </w:r>
    </w:p>
    <w:p w14:paraId="6639B36D" w14:textId="77777777" w:rsidR="002C3472" w:rsidRPr="000C27E8" w:rsidRDefault="002C3472" w:rsidP="002C3472">
      <w:pPr>
        <w:pStyle w:val="B1"/>
        <w:rPr>
          <w:lang w:eastAsia="zh-CN"/>
        </w:rPr>
      </w:pPr>
      <w:r w:rsidRPr="000C27E8">
        <w:rPr>
          <w:lang w:eastAsia="zh-CN"/>
        </w:rPr>
        <w:tab/>
        <w:t>The 5G-RG may configure IP address (</w:t>
      </w:r>
      <w:proofErr w:type="gramStart"/>
      <w:r w:rsidRPr="000C27E8">
        <w:rPr>
          <w:lang w:eastAsia="zh-CN"/>
        </w:rPr>
        <w:t>i.e.</w:t>
      </w:r>
      <w:proofErr w:type="gramEnd"/>
      <w:r w:rsidRPr="000C27E8">
        <w:rPr>
          <w:lang w:eastAsia="zh-CN"/>
        </w:rPr>
        <w:t xml:space="preserve"> using IPv6 prefix delegation or local IPv4 address allocation mechanism) to the non-3GPP device.</w:t>
      </w:r>
    </w:p>
    <w:p w14:paraId="4EA552FC" w14:textId="77777777" w:rsidR="002C3472" w:rsidRPr="000C27E8" w:rsidRDefault="002C3472" w:rsidP="002C3472">
      <w:pPr>
        <w:pStyle w:val="B1"/>
        <w:rPr>
          <w:lang w:eastAsia="zh-CN"/>
        </w:rPr>
      </w:pPr>
      <w:r w:rsidRPr="000C27E8">
        <w:rPr>
          <w:lang w:eastAsia="zh-CN"/>
        </w:rPr>
        <w:t>2.</w:t>
      </w:r>
      <w:r w:rsidRPr="000C27E8">
        <w:rPr>
          <w:lang w:eastAsia="zh-CN"/>
        </w:rPr>
        <w:tab/>
        <w:t>5G-RG sends NAS message to the AMF. The NAS message includes a PDU Session Modification Request, including PDU Session ID, 5G-RG ID and non-3GPP device category identifier. Optionally, non-3GPP indication is also included.</w:t>
      </w:r>
    </w:p>
    <w:p w14:paraId="376D6716" w14:textId="77777777" w:rsidR="002C3472" w:rsidRPr="000C27E8" w:rsidRDefault="002C3472" w:rsidP="002C3472">
      <w:pPr>
        <w:pStyle w:val="B1"/>
        <w:rPr>
          <w:lang w:eastAsia="zh-CN"/>
        </w:rPr>
      </w:pPr>
      <w:r w:rsidRPr="000C27E8">
        <w:rPr>
          <w:lang w:eastAsia="zh-CN"/>
        </w:rPr>
        <w:tab/>
        <w:t>The 5G-RG determines to request to establish a QoS flow for the category of non-3GPP devices according to the session policy for non-3GPP devices.</w:t>
      </w:r>
    </w:p>
    <w:p w14:paraId="7B189327" w14:textId="77777777" w:rsidR="002C3472" w:rsidRPr="000C27E8" w:rsidRDefault="002C3472" w:rsidP="002C3472">
      <w:pPr>
        <w:pStyle w:val="NO"/>
        <w:rPr>
          <w:rFonts w:eastAsia="Yu Mincho"/>
        </w:rPr>
      </w:pPr>
      <w:r w:rsidRPr="000C27E8">
        <w:rPr>
          <w:lang w:eastAsia="zh-CN"/>
        </w:rPr>
        <w:t>NOTE:</w:t>
      </w:r>
      <w:r w:rsidRPr="000C27E8">
        <w:rPr>
          <w:lang w:eastAsia="zh-CN"/>
        </w:rPr>
        <w:tab/>
        <w:t>It is assumed that the 5G-RG already establishes a PDU session.</w:t>
      </w:r>
    </w:p>
    <w:p w14:paraId="78D2290A" w14:textId="77777777" w:rsidR="002C3472" w:rsidRPr="000C27E8" w:rsidRDefault="002C3472" w:rsidP="002C3472">
      <w:pPr>
        <w:pStyle w:val="B1"/>
        <w:rPr>
          <w:lang w:eastAsia="zh-CN"/>
        </w:rPr>
      </w:pPr>
      <w:r w:rsidRPr="000C27E8">
        <w:rPr>
          <w:lang w:eastAsia="zh-CN"/>
        </w:rPr>
        <w:t>3.</w:t>
      </w:r>
      <w:r w:rsidRPr="000C27E8">
        <w:rPr>
          <w:lang w:eastAsia="zh-CN"/>
        </w:rPr>
        <w:tab/>
        <w:t>The AMF sends N11 message to the SMF and forwards the PDU Session Modification Request.</w:t>
      </w:r>
    </w:p>
    <w:p w14:paraId="317D57CC" w14:textId="77777777" w:rsidR="002C3472" w:rsidRPr="000C27E8" w:rsidRDefault="002C3472" w:rsidP="002C3472">
      <w:pPr>
        <w:pStyle w:val="B1"/>
        <w:rPr>
          <w:lang w:eastAsia="zh-CN"/>
        </w:rPr>
      </w:pPr>
      <w:r w:rsidRPr="000C27E8">
        <w:rPr>
          <w:lang w:eastAsia="zh-CN"/>
        </w:rPr>
        <w:t>4.</w:t>
      </w:r>
      <w:r w:rsidRPr="000C27E8">
        <w:rPr>
          <w:lang w:eastAsia="zh-CN"/>
        </w:rPr>
        <w:tab/>
        <w:t>The SMF reports non-3GPP device category identifier to the PCF by initiating the SM Association Modification procedure.</w:t>
      </w:r>
    </w:p>
    <w:p w14:paraId="309E0DFE" w14:textId="77777777" w:rsidR="002C3472" w:rsidRPr="000C27E8" w:rsidRDefault="002C3472" w:rsidP="002C3472">
      <w:pPr>
        <w:pStyle w:val="B1"/>
        <w:rPr>
          <w:lang w:eastAsia="zh-CN"/>
        </w:rPr>
      </w:pPr>
      <w:r w:rsidRPr="000C27E8">
        <w:rPr>
          <w:lang w:eastAsia="zh-CN"/>
        </w:rPr>
        <w:tab/>
        <w:t>The PCF provides QoS rules for the category of non-3GPP devices to the SMF.</w:t>
      </w:r>
    </w:p>
    <w:p w14:paraId="3A8B9DCB" w14:textId="76B63641" w:rsidR="002C3472" w:rsidRPr="000C27E8" w:rsidRDefault="002C3472" w:rsidP="002C3472">
      <w:pPr>
        <w:pStyle w:val="B1"/>
        <w:rPr>
          <w:lang w:eastAsia="zh-CN"/>
        </w:rPr>
      </w:pPr>
      <w:r w:rsidRPr="000C27E8">
        <w:rPr>
          <w:lang w:eastAsia="zh-CN"/>
        </w:rPr>
        <w:t>5.</w:t>
      </w:r>
      <w:r w:rsidRPr="000C27E8">
        <w:rPr>
          <w:lang w:eastAsia="zh-CN"/>
        </w:rPr>
        <w:tab/>
        <w:t>For Ethernet PDU Session type, the SMF updates the UPF with N4 Rules by indicating that this PDU session is also used to transfer the traffic related to the non-3GPP device</w:t>
      </w:r>
      <w:r w:rsidR="00A4709B" w:rsidRPr="000C27E8">
        <w:rPr>
          <w:lang w:eastAsia="zh-CN"/>
        </w:rPr>
        <w:t>'</w:t>
      </w:r>
      <w:r w:rsidRPr="000C27E8">
        <w:rPr>
          <w:lang w:eastAsia="zh-CN"/>
        </w:rPr>
        <w:t>s MAC address.</w:t>
      </w:r>
    </w:p>
    <w:p w14:paraId="19314A64" w14:textId="77777777" w:rsidR="002C3472" w:rsidRPr="000C27E8" w:rsidRDefault="002C3472" w:rsidP="002C3472">
      <w:pPr>
        <w:pStyle w:val="B1"/>
        <w:rPr>
          <w:lang w:eastAsia="zh-CN"/>
        </w:rPr>
      </w:pPr>
      <w:r w:rsidRPr="000C27E8">
        <w:rPr>
          <w:lang w:eastAsia="zh-CN"/>
        </w:rPr>
        <w:t>6.</w:t>
      </w:r>
      <w:r w:rsidRPr="000C27E8">
        <w:rPr>
          <w:lang w:eastAsia="zh-CN"/>
        </w:rPr>
        <w:tab/>
        <w:t>The SMF generates PDU Session Modification message including the QoS rules for the non-3GPP device.</w:t>
      </w:r>
    </w:p>
    <w:p w14:paraId="12FFA969" w14:textId="77777777" w:rsidR="002C3472" w:rsidRPr="000C27E8" w:rsidRDefault="002C3472" w:rsidP="002C3472">
      <w:pPr>
        <w:pStyle w:val="B1"/>
        <w:rPr>
          <w:lang w:eastAsia="zh-CN"/>
        </w:rPr>
      </w:pPr>
      <w:r w:rsidRPr="000C27E8">
        <w:rPr>
          <w:lang w:eastAsia="zh-CN"/>
        </w:rPr>
        <w:tab/>
        <w:t>The SMF sends N11 message to the AMF, including the PDU Session Modification message, 5G-RG ID and non-3GPP device category identifier.</w:t>
      </w:r>
    </w:p>
    <w:p w14:paraId="7512D4C4" w14:textId="77777777" w:rsidR="002C3472" w:rsidRPr="000C27E8" w:rsidRDefault="002C3472" w:rsidP="002C3472">
      <w:pPr>
        <w:pStyle w:val="B1"/>
        <w:rPr>
          <w:lang w:eastAsia="zh-CN"/>
        </w:rPr>
      </w:pPr>
      <w:r w:rsidRPr="000C27E8">
        <w:rPr>
          <w:lang w:eastAsia="zh-CN"/>
        </w:rPr>
        <w:t>7.</w:t>
      </w:r>
      <w:r w:rsidRPr="000C27E8">
        <w:rPr>
          <w:lang w:eastAsia="zh-CN"/>
        </w:rPr>
        <w:tab/>
        <w:t>The AMF sends NAS message to the 5G-RG, forwarding the PDU Session Modification message to the 5G-RG.</w:t>
      </w:r>
    </w:p>
    <w:p w14:paraId="6E79692C" w14:textId="77777777" w:rsidR="002C3472" w:rsidRPr="000C27E8" w:rsidRDefault="002C3472" w:rsidP="002C3472">
      <w:pPr>
        <w:rPr>
          <w:lang w:eastAsia="zh-CN"/>
        </w:rPr>
      </w:pPr>
      <w:r w:rsidRPr="000C27E8">
        <w:rPr>
          <w:lang w:eastAsia="zh-CN"/>
        </w:rPr>
        <w:t>The 5G-RG maps the traffic of the non-3GPP device to the QoS flow of this PDU session according to the received QoS rule.</w:t>
      </w:r>
    </w:p>
    <w:p w14:paraId="42C4B47F" w14:textId="77777777" w:rsidR="002C3472" w:rsidRPr="000C27E8" w:rsidRDefault="002C3472" w:rsidP="002C3472">
      <w:pPr>
        <w:rPr>
          <w:lang w:eastAsia="zh-CN"/>
        </w:rPr>
      </w:pPr>
      <w:r w:rsidRPr="000C27E8">
        <w:rPr>
          <w:lang w:eastAsia="zh-CN"/>
        </w:rPr>
        <w:t>When the 5G-RG detects disconnection of the non-3GPP device, if there is no traffic of other non-3GPP devices maps to the QoS flow, the 5G-RG initiates PDU Session Modification procedure to release such QoS flow.</w:t>
      </w:r>
    </w:p>
    <w:p w14:paraId="0F4D3B30" w14:textId="77777777" w:rsidR="002C3472" w:rsidRPr="000C27E8" w:rsidRDefault="002C3472" w:rsidP="002C3472">
      <w:pPr>
        <w:pStyle w:val="TH"/>
        <w:rPr>
          <w:lang w:eastAsia="zh-CN"/>
        </w:rPr>
      </w:pPr>
      <w:r w:rsidRPr="000C27E8">
        <w:object w:dxaOrig="13536" w:dyaOrig="6120" w14:anchorId="5F0ECABE">
          <v:shape id="_x0000_i1030" type="#_x0000_t75" style="width:481.2pt;height:217.55pt" o:ole="">
            <v:imagedata r:id="rId25" o:title=""/>
          </v:shape>
          <o:OLEObject Type="Embed" ProgID="Visio.Drawing.15" ShapeID="_x0000_i1030" DrawAspect="Content" ObjectID="_1727698306" r:id="rId26"/>
        </w:object>
      </w:r>
    </w:p>
    <w:p w14:paraId="20E46C1E" w14:textId="77777777" w:rsidR="002C3472" w:rsidRPr="000C27E8" w:rsidRDefault="002C3472" w:rsidP="002C3472">
      <w:pPr>
        <w:pStyle w:val="TF"/>
        <w:rPr>
          <w:lang w:eastAsia="zh-CN"/>
        </w:rPr>
      </w:pPr>
      <w:r w:rsidRPr="000C27E8">
        <w:rPr>
          <w:lang w:eastAsia="zh-CN"/>
        </w:rPr>
        <w:t>Figure 6.4.2.1-2 5G-RG establishes a PDU session for one category of non-3GPP devices</w:t>
      </w:r>
    </w:p>
    <w:p w14:paraId="76147FE8" w14:textId="5C3A257D" w:rsidR="002C3472" w:rsidRPr="000C27E8" w:rsidRDefault="002C3472" w:rsidP="002C3472">
      <w:pPr>
        <w:rPr>
          <w:lang w:eastAsia="zh-CN"/>
        </w:rPr>
      </w:pPr>
      <w:r w:rsidRPr="000C27E8">
        <w:rPr>
          <w:lang w:eastAsia="zh-CN"/>
        </w:rPr>
        <w:t xml:space="preserve">If the 5G-RG determines to establish a PDU session for the non-3GPP device according to the session policy for non-3GPP devices, the 5G-RG performs PDU session establishment procedure according to clause 4.3.2.1 of </w:t>
      </w:r>
      <w:r w:rsidR="000C27E8" w:rsidRPr="000C27E8">
        <w:rPr>
          <w:lang w:eastAsia="zh-CN"/>
        </w:rPr>
        <w:t>TS 23.502 [</w:t>
      </w:r>
      <w:r w:rsidRPr="000C27E8">
        <w:rPr>
          <w:lang w:eastAsia="zh-CN"/>
        </w:rPr>
        <w:t>3] with the following differences:</w:t>
      </w:r>
    </w:p>
    <w:p w14:paraId="0B7BCC4A" w14:textId="77777777" w:rsidR="002C3472" w:rsidRPr="000C27E8" w:rsidRDefault="002C3472" w:rsidP="002C3472">
      <w:pPr>
        <w:rPr>
          <w:lang w:eastAsia="zh-CN"/>
        </w:rPr>
      </w:pPr>
      <w:r w:rsidRPr="000C27E8">
        <w:rPr>
          <w:lang w:eastAsia="zh-CN"/>
        </w:rPr>
        <w:t>In step 1, 5G-RG includes 5G-RG ID and non-3GPP device category identifier in PDU Session Establishment Request.</w:t>
      </w:r>
    </w:p>
    <w:p w14:paraId="2758E0AA" w14:textId="77777777" w:rsidR="002C3472" w:rsidRPr="000C27E8" w:rsidRDefault="002C3472" w:rsidP="002C3472">
      <w:pPr>
        <w:rPr>
          <w:lang w:eastAsia="zh-CN"/>
        </w:rPr>
      </w:pPr>
      <w:r w:rsidRPr="000C27E8">
        <w:rPr>
          <w:lang w:eastAsia="zh-CN"/>
        </w:rPr>
        <w:t>During SM Policy Association Establishment procedure, in step 3, the SMF reports non-3GPP device category identifier to the PCF, and in step 4, the PCF sends PCC policy corresponding to the non-3GPP device category identifier.</w:t>
      </w:r>
    </w:p>
    <w:p w14:paraId="17AFB2ED" w14:textId="77777777" w:rsidR="002C3472" w:rsidRPr="000C27E8" w:rsidRDefault="002C3472" w:rsidP="002C3472">
      <w:pPr>
        <w:rPr>
          <w:lang w:eastAsia="zh-CN"/>
        </w:rPr>
      </w:pPr>
      <w:r w:rsidRPr="000C27E8">
        <w:rPr>
          <w:lang w:eastAsia="zh-CN"/>
        </w:rPr>
        <w:t>In step 5a. the SMF sends the corresponding port number range used for the packets of the non-3GPP device category when transferred in the 5GS to the UPF. Then the UPF can monitor the packets transferred in this PDU session.</w:t>
      </w:r>
    </w:p>
    <w:p w14:paraId="4A6FE76B" w14:textId="77777777" w:rsidR="002C3472" w:rsidRPr="000C27E8" w:rsidRDefault="002C3472" w:rsidP="002C3472">
      <w:pPr>
        <w:rPr>
          <w:lang w:eastAsia="zh-CN"/>
        </w:rPr>
      </w:pPr>
      <w:r w:rsidRPr="000C27E8">
        <w:rPr>
          <w:lang w:eastAsia="zh-CN"/>
        </w:rPr>
        <w:t>In steps 6 and 7, the SMF includes the non-3GPP device category identifier and QoS rule of the non-3GPP device in PDU Session Establishment Response.</w:t>
      </w:r>
    </w:p>
    <w:p w14:paraId="420DCBFD" w14:textId="77777777" w:rsidR="002C3472" w:rsidRPr="000C27E8" w:rsidRDefault="002C3472" w:rsidP="002C3472">
      <w:pPr>
        <w:rPr>
          <w:lang w:eastAsia="zh-CN"/>
        </w:rPr>
      </w:pPr>
      <w:r w:rsidRPr="000C27E8">
        <w:rPr>
          <w:lang w:eastAsia="zh-CN"/>
        </w:rPr>
        <w:t>The 5G-RG maps the traffic of the non-3GPP device to this PDU session according to the received QoS rule.</w:t>
      </w:r>
    </w:p>
    <w:p w14:paraId="265773C4" w14:textId="77777777" w:rsidR="002C3472" w:rsidRPr="000C27E8" w:rsidRDefault="002C3472" w:rsidP="002C3472">
      <w:pPr>
        <w:pStyle w:val="TH"/>
        <w:rPr>
          <w:lang w:eastAsia="zh-CN"/>
        </w:rPr>
      </w:pPr>
      <w:r w:rsidRPr="000C27E8">
        <w:object w:dxaOrig="11616" w:dyaOrig="6121" w14:anchorId="5584D30F">
          <v:shape id="_x0000_i1031" type="#_x0000_t75" style="width:481.5pt;height:253.1pt" o:ole="">
            <v:imagedata r:id="rId27" o:title=""/>
          </v:shape>
          <o:OLEObject Type="Embed" ProgID="Visio.Drawing.15" ShapeID="_x0000_i1031" DrawAspect="Content" ObjectID="_1727698307" r:id="rId28"/>
        </w:object>
      </w:r>
    </w:p>
    <w:p w14:paraId="0400EB4A" w14:textId="77777777" w:rsidR="002C3472" w:rsidRPr="000C27E8" w:rsidRDefault="002C3472" w:rsidP="002C3472">
      <w:pPr>
        <w:pStyle w:val="TF"/>
        <w:rPr>
          <w:lang w:eastAsia="zh-CN"/>
        </w:rPr>
      </w:pPr>
      <w:r w:rsidRPr="000C27E8">
        <w:rPr>
          <w:lang w:eastAsia="zh-CN"/>
        </w:rPr>
        <w:t>Figure 6.4.2.1-3 5G-RG receives session policy for non-3GPP devices in PDU session establishment procedure</w:t>
      </w:r>
    </w:p>
    <w:p w14:paraId="324F3B7E" w14:textId="12183C49" w:rsidR="002C3472" w:rsidRPr="000C27E8" w:rsidRDefault="002C3472" w:rsidP="002C3472">
      <w:pPr>
        <w:rPr>
          <w:lang w:eastAsia="zh-CN"/>
        </w:rPr>
      </w:pPr>
      <w:r w:rsidRPr="000C27E8">
        <w:rPr>
          <w:lang w:eastAsia="zh-CN"/>
        </w:rPr>
        <w:t xml:space="preserve">The 5G-RG receives the session policy for non-3GPP devices during its own PDU Session establishment procedure. The 5G-RG performs PDU session establishment procedure according to clause 4.3.2.1 of </w:t>
      </w:r>
      <w:r w:rsidR="000C27E8" w:rsidRPr="000C27E8">
        <w:rPr>
          <w:lang w:eastAsia="zh-CN"/>
        </w:rPr>
        <w:t>TS 23.502 [</w:t>
      </w:r>
      <w:r w:rsidRPr="000C27E8">
        <w:rPr>
          <w:lang w:eastAsia="zh-CN"/>
        </w:rPr>
        <w:t>3] with the following differences:</w:t>
      </w:r>
    </w:p>
    <w:p w14:paraId="311C1FB1" w14:textId="77777777" w:rsidR="00A4709B" w:rsidRPr="000C27E8" w:rsidRDefault="00A4709B" w:rsidP="00A4709B">
      <w:pPr>
        <w:pStyle w:val="B1"/>
      </w:pPr>
      <w:r w:rsidRPr="000C27E8">
        <w:t>-</w:t>
      </w:r>
      <w:r w:rsidRPr="000C27E8">
        <w:tab/>
        <w:t>In step 1, 5G-RG includes non-3GPP access indication in PDU Session Establishment Request to requests the session policy for non-3GPP devices behind it.</w:t>
      </w:r>
    </w:p>
    <w:p w14:paraId="5AEA52F5" w14:textId="77777777" w:rsidR="00A4709B" w:rsidRPr="000C27E8" w:rsidRDefault="00A4709B" w:rsidP="00A4709B">
      <w:pPr>
        <w:pStyle w:val="B1"/>
      </w:pPr>
      <w:r w:rsidRPr="000C27E8">
        <w:t>-</w:t>
      </w:r>
      <w:r w:rsidRPr="000C27E8">
        <w:tab/>
        <w:t>During SM Policy Association Establishment procedure, in step 3, the SMF reports non-3GPP access indication to the PCF and in step 4, the PCF sends session policy for non-3GPP devices to the SMF.</w:t>
      </w:r>
    </w:p>
    <w:p w14:paraId="75241991" w14:textId="77777777" w:rsidR="00A4709B" w:rsidRPr="000C27E8" w:rsidRDefault="00A4709B" w:rsidP="00A4709B">
      <w:pPr>
        <w:pStyle w:val="B1"/>
      </w:pPr>
      <w:r w:rsidRPr="000C27E8">
        <w:t>-</w:t>
      </w:r>
      <w:r w:rsidRPr="000C27E8">
        <w:tab/>
        <w:t xml:space="preserve">In step 5a. the SMF sends the corresponding port number range used for the packets of the non-3GPP device category which are transferred in this PDU session to the UPF. Then the UPF can monitor the packets transferred in this PDU session, </w:t>
      </w:r>
      <w:proofErr w:type="gramStart"/>
      <w:r w:rsidRPr="000C27E8">
        <w:t>e.g.</w:t>
      </w:r>
      <w:proofErr w:type="gramEnd"/>
      <w:r w:rsidRPr="000C27E8">
        <w:t xml:space="preserve"> drop the packet which is transferred via this PDU session but does not belong to the non-3GPP device category.</w:t>
      </w:r>
    </w:p>
    <w:p w14:paraId="2B39B9B3" w14:textId="77777777" w:rsidR="00A4709B" w:rsidRPr="000C27E8" w:rsidRDefault="00A4709B" w:rsidP="00A4709B">
      <w:pPr>
        <w:pStyle w:val="B1"/>
      </w:pPr>
      <w:r w:rsidRPr="000C27E8">
        <w:t>-</w:t>
      </w:r>
      <w:r w:rsidRPr="000C27E8">
        <w:tab/>
        <w:t>In steps 6 and 7, the SMF sends the session policy for non-3GPP devices to the UE in PDU Session Establishment Response.</w:t>
      </w:r>
    </w:p>
    <w:p w14:paraId="7C380E88" w14:textId="65C755F6" w:rsidR="002C3472" w:rsidRPr="000C27E8" w:rsidRDefault="002C3472" w:rsidP="002C3472">
      <w:r w:rsidRPr="000C27E8">
        <w:rPr>
          <w:lang w:eastAsia="zh-CN"/>
        </w:rPr>
        <w:t>The mapping relationship between non-3GPP device category identifier and the corresponding port number range used for the packets of the non-3GPP device category when transferred in the 5GS is transferred to the 5G-RG during PDU Session Establishment procedure. Other parameters in session policy</w:t>
      </w:r>
      <w:r w:rsidRPr="000C27E8">
        <w:t xml:space="preserve"> can be transferred via URSP.</w:t>
      </w:r>
    </w:p>
    <w:p w14:paraId="0D92779D" w14:textId="77777777" w:rsidR="002C3472" w:rsidRPr="000C27E8" w:rsidRDefault="002C3472" w:rsidP="000E7E3A">
      <w:pPr>
        <w:pStyle w:val="B1"/>
      </w:pPr>
      <w:r w:rsidRPr="000E7E3A">
        <w:t>a)</w:t>
      </w:r>
      <w:r w:rsidRPr="000E7E3A">
        <w:tab/>
        <w:t xml:space="preserve">to establish a QoS flow for one category of non-3GPP </w:t>
      </w:r>
      <w:proofErr w:type="gramStart"/>
      <w:r w:rsidRPr="000E7E3A">
        <w:t>devices;</w:t>
      </w:r>
      <w:proofErr w:type="gramEnd"/>
    </w:p>
    <w:p w14:paraId="47036D6B" w14:textId="77777777" w:rsidR="002C3472" w:rsidRPr="000C27E8" w:rsidRDefault="002C3472" w:rsidP="000E7E3A">
      <w:pPr>
        <w:pStyle w:val="B1"/>
      </w:pPr>
      <w:r w:rsidRPr="000E7E3A">
        <w:t>b)</w:t>
      </w:r>
      <w:r w:rsidRPr="000E7E3A">
        <w:tab/>
        <w:t xml:space="preserve">the DNN / S-NSSAI corresponding to the PDU session of the QoS flow for non-3GPP </w:t>
      </w:r>
      <w:proofErr w:type="gramStart"/>
      <w:r w:rsidRPr="000E7E3A">
        <w:t>devices;</w:t>
      </w:r>
      <w:proofErr w:type="gramEnd"/>
    </w:p>
    <w:p w14:paraId="6989823A" w14:textId="77777777" w:rsidR="002C3472" w:rsidRPr="000C27E8" w:rsidRDefault="002C3472" w:rsidP="000E7E3A">
      <w:pPr>
        <w:pStyle w:val="B1"/>
      </w:pPr>
      <w:r w:rsidRPr="000E7E3A">
        <w:t>c)</w:t>
      </w:r>
      <w:r w:rsidRPr="000E7E3A">
        <w:tab/>
        <w:t>the non-3GPP device category identifier.</w:t>
      </w:r>
    </w:p>
    <w:p w14:paraId="07D40944" w14:textId="77777777" w:rsidR="002C3472" w:rsidRPr="000C27E8" w:rsidRDefault="002C3472" w:rsidP="00A4709B">
      <w:pPr>
        <w:pStyle w:val="Heading4"/>
      </w:pPr>
      <w:bookmarkStart w:id="337" w:name="_Toc113263214"/>
      <w:bookmarkStart w:id="338" w:name="_Toc113283440"/>
      <w:r w:rsidRPr="000C27E8">
        <w:t>6.4.2.2</w:t>
      </w:r>
      <w:r w:rsidRPr="000C27E8">
        <w:tab/>
        <w:t>SMF initiates PDU Session Modification or Establishment for One Non-3GPP Device Category</w:t>
      </w:r>
      <w:bookmarkEnd w:id="337"/>
      <w:bookmarkEnd w:id="338"/>
    </w:p>
    <w:p w14:paraId="3CC1B963" w14:textId="77777777" w:rsidR="002C3472" w:rsidRPr="000C27E8" w:rsidRDefault="002C3472" w:rsidP="003A08E7">
      <w:pPr>
        <w:pStyle w:val="TH"/>
        <w:rPr>
          <w:lang w:eastAsia="zh-CN"/>
        </w:rPr>
      </w:pPr>
      <w:r w:rsidRPr="000C27E8">
        <w:object w:dxaOrig="14161" w:dyaOrig="5986" w14:anchorId="63A1BFD6">
          <v:shape id="_x0000_i1032" type="#_x0000_t75" style="width:481.45pt;height:202.95pt" o:ole="">
            <v:imagedata r:id="rId29" o:title=""/>
          </v:shape>
          <o:OLEObject Type="Embed" ProgID="Visio.Drawing.15" ShapeID="_x0000_i1032" DrawAspect="Content" ObjectID="_1727698308" r:id="rId30"/>
        </w:object>
      </w:r>
    </w:p>
    <w:p w14:paraId="6EF1E181" w14:textId="2A2B3EEC" w:rsidR="002C3472" w:rsidRPr="000C27E8" w:rsidRDefault="002C3472" w:rsidP="002C3472">
      <w:pPr>
        <w:pStyle w:val="TF"/>
        <w:rPr>
          <w:lang w:eastAsia="zh-CN"/>
        </w:rPr>
      </w:pPr>
      <w:r w:rsidRPr="000C27E8">
        <w:rPr>
          <w:lang w:eastAsia="zh-CN"/>
        </w:rPr>
        <w:t>Figure 6.4.2.2-1 SMF initiated PDU Session Modification for a non-3GPP device category</w:t>
      </w:r>
    </w:p>
    <w:p w14:paraId="50650A33" w14:textId="24BD7635" w:rsidR="002C3472" w:rsidRPr="000C27E8" w:rsidRDefault="002C3472" w:rsidP="002C3472">
      <w:pPr>
        <w:pStyle w:val="B1"/>
        <w:rPr>
          <w:lang w:eastAsia="zh-CN"/>
        </w:rPr>
      </w:pPr>
      <w:r w:rsidRPr="000C27E8">
        <w:rPr>
          <w:lang w:eastAsia="zh-CN"/>
        </w:rPr>
        <w:t xml:space="preserve">0. The 5G-RG establishes a PDU session and receives the session policy for non-3GPP devices during its own PDU Session establishment procedure. The 5G-RG performs PDU session establishment procedure according to clause 4.3.2.1 of </w:t>
      </w:r>
      <w:r w:rsidR="000C27E8" w:rsidRPr="000C27E8">
        <w:rPr>
          <w:lang w:eastAsia="zh-CN"/>
        </w:rPr>
        <w:t>TS 23.502 [</w:t>
      </w:r>
      <w:r w:rsidRPr="000C27E8">
        <w:rPr>
          <w:lang w:eastAsia="zh-CN"/>
        </w:rPr>
        <w:t>3] with the following differences:</w:t>
      </w:r>
    </w:p>
    <w:p w14:paraId="0E0DE2BC" w14:textId="77777777" w:rsidR="00A4709B" w:rsidRPr="000C27E8" w:rsidRDefault="00A4709B" w:rsidP="00A4709B">
      <w:pPr>
        <w:pStyle w:val="B2"/>
      </w:pPr>
      <w:r w:rsidRPr="000C27E8">
        <w:t>-</w:t>
      </w:r>
      <w:r w:rsidRPr="000C27E8">
        <w:tab/>
        <w:t>In step 1, 5G-RG includes non-3GPP access indication in PDU Session Establishment Request to requests the session policy for non-3GPP devices behind it.</w:t>
      </w:r>
    </w:p>
    <w:p w14:paraId="5E961884" w14:textId="77777777" w:rsidR="00A4709B" w:rsidRPr="000C27E8" w:rsidRDefault="00A4709B" w:rsidP="00A4709B">
      <w:pPr>
        <w:pStyle w:val="B2"/>
      </w:pPr>
      <w:r w:rsidRPr="000C27E8">
        <w:t>-</w:t>
      </w:r>
      <w:r w:rsidRPr="000C27E8">
        <w:tab/>
        <w:t>During SM Policy Association Establishment procedure, in step 3, the SMF reports non-3GPP access indication to the PCF and in step 4, the PCF sends session policy for non-3GPP devices to the SMF.</w:t>
      </w:r>
    </w:p>
    <w:p w14:paraId="22D00F10" w14:textId="77777777" w:rsidR="00A4709B" w:rsidRPr="000C27E8" w:rsidRDefault="00A4709B" w:rsidP="00A4709B">
      <w:pPr>
        <w:pStyle w:val="B2"/>
      </w:pPr>
      <w:r w:rsidRPr="000C27E8">
        <w:t>-</w:t>
      </w:r>
      <w:r w:rsidRPr="000C27E8">
        <w:tab/>
        <w:t>In step 5a. the SMF sends the corresponding port number range used for the packets of the non-3GPP device category which are transferred in this PDU session to the UPF and requests the UPF to detect the packets of the non-3GPP device category using URR.</w:t>
      </w:r>
    </w:p>
    <w:p w14:paraId="4F3FDE7A" w14:textId="77777777" w:rsidR="00A4709B" w:rsidRPr="000C27E8" w:rsidRDefault="00A4709B" w:rsidP="00A4709B">
      <w:pPr>
        <w:pStyle w:val="B2"/>
      </w:pPr>
      <w:r w:rsidRPr="000C27E8">
        <w:t>-</w:t>
      </w:r>
      <w:r w:rsidRPr="000C27E8">
        <w:tab/>
        <w:t>In steps 6 and 7, the SMF sends the session policy for non-3GPP devices to the UE in PDU Session Establishment Response.</w:t>
      </w:r>
    </w:p>
    <w:p w14:paraId="7810684D" w14:textId="52C2771D" w:rsidR="002C3472" w:rsidRPr="000C27E8" w:rsidRDefault="002C3472" w:rsidP="002C3472">
      <w:pPr>
        <w:pStyle w:val="B1"/>
        <w:rPr>
          <w:lang w:eastAsia="zh-CN"/>
        </w:rPr>
      </w:pPr>
      <w:r w:rsidRPr="000C27E8">
        <w:rPr>
          <w:lang w:eastAsia="zh-CN"/>
        </w:rPr>
        <w:t>1.</w:t>
      </w:r>
      <w:r w:rsidRPr="000C27E8">
        <w:rPr>
          <w:lang w:eastAsia="zh-CN"/>
        </w:rPr>
        <w:tab/>
        <w:t>Non-3GPP device connects to 5G-RG with non-3GPP access network (</w:t>
      </w:r>
      <w:proofErr w:type="gramStart"/>
      <w:r w:rsidRPr="000C27E8">
        <w:rPr>
          <w:lang w:eastAsia="zh-CN"/>
        </w:rPr>
        <w:t>e.g.</w:t>
      </w:r>
      <w:proofErr w:type="gramEnd"/>
      <w:r w:rsidRPr="000C27E8">
        <w:rPr>
          <w:lang w:eastAsia="zh-CN"/>
        </w:rPr>
        <w:t xml:space="preserve"> establishes </w:t>
      </w:r>
      <w:proofErr w:type="spellStart"/>
      <w:r w:rsidRPr="000C27E8">
        <w:rPr>
          <w:lang w:eastAsia="zh-CN"/>
        </w:rPr>
        <w:t>WiFi</w:t>
      </w:r>
      <w:proofErr w:type="spellEnd"/>
      <w:r w:rsidRPr="000C27E8">
        <w:rPr>
          <w:lang w:eastAsia="zh-CN"/>
        </w:rPr>
        <w:t xml:space="preserve"> association).</w:t>
      </w:r>
    </w:p>
    <w:p w14:paraId="287E5181" w14:textId="5819AE23" w:rsidR="002C3472" w:rsidRPr="000C27E8" w:rsidRDefault="002C3472" w:rsidP="002C3472">
      <w:pPr>
        <w:pStyle w:val="B1"/>
        <w:rPr>
          <w:lang w:eastAsia="zh-CN"/>
        </w:rPr>
      </w:pPr>
      <w:r w:rsidRPr="000C27E8">
        <w:rPr>
          <w:lang w:eastAsia="zh-CN"/>
        </w:rPr>
        <w:tab/>
        <w:t>During this procedure, 5G-RG obtains non-3GPP device category identifier. The 5G-RG may need to map the WLAN SSID or physical Ethernet port identifier used by the non-3GPP device to non-3GPP device category identifier.</w:t>
      </w:r>
    </w:p>
    <w:p w14:paraId="11097B56" w14:textId="61FBFA0C" w:rsidR="002C3472" w:rsidRPr="000C27E8" w:rsidRDefault="000E7E3A" w:rsidP="000E7E3A">
      <w:pPr>
        <w:pStyle w:val="B1"/>
      </w:pPr>
      <w:r w:rsidRPr="000E7E3A">
        <w:tab/>
      </w:r>
      <w:r w:rsidR="002C3472" w:rsidRPr="000E7E3A">
        <w:t>The 5G-RG is configured (</w:t>
      </w:r>
      <w:proofErr w:type="gramStart"/>
      <w:r w:rsidR="002C3472" w:rsidRPr="000E7E3A">
        <w:t>e.g.</w:t>
      </w:r>
      <w:proofErr w:type="gramEnd"/>
      <w:r w:rsidR="002C3472" w:rsidRPr="000E7E3A">
        <w:t xml:space="preserve"> by the device vendor) with the mapping relationship between WLAN SSID or physical Ethernet port identifier used by the non-3GPP device to non-3GPP device category identifier.</w:t>
      </w:r>
    </w:p>
    <w:p w14:paraId="33CD51EF" w14:textId="77777777" w:rsidR="002C3472" w:rsidRPr="000C27E8" w:rsidRDefault="002C3472" w:rsidP="002C3472">
      <w:pPr>
        <w:pStyle w:val="B1"/>
        <w:rPr>
          <w:lang w:eastAsia="zh-CN"/>
        </w:rPr>
      </w:pPr>
      <w:r w:rsidRPr="000C27E8">
        <w:rPr>
          <w:lang w:eastAsia="zh-CN"/>
        </w:rPr>
        <w:t>2.</w:t>
      </w:r>
      <w:r w:rsidRPr="000C27E8">
        <w:rPr>
          <w:lang w:eastAsia="zh-CN"/>
        </w:rPr>
        <w:tab/>
        <w:t>When 5G-RG receives UL packets of a non-3GPP device in this category, it modifies the source port number of the packet to one of the port numbers in the port number range. When 5G-RG receives DL packets of a non-3GPP device in this category, it modifies the destination port number of the packet to the original source port number of the UL packet.</w:t>
      </w:r>
    </w:p>
    <w:p w14:paraId="0F625222" w14:textId="77777777" w:rsidR="00A4709B" w:rsidRPr="000C27E8" w:rsidRDefault="00A4709B" w:rsidP="00A4709B">
      <w:pPr>
        <w:pStyle w:val="B1"/>
      </w:pPr>
      <w:r w:rsidRPr="000C27E8">
        <w:t>3.</w:t>
      </w:r>
      <w:r w:rsidRPr="000C27E8">
        <w:tab/>
        <w:t>When UPF detects the packets of the non-3GPP device category, it reports to the SMF using Usage Report.</w:t>
      </w:r>
    </w:p>
    <w:p w14:paraId="6C6F3409" w14:textId="77777777" w:rsidR="00A4709B" w:rsidRPr="000C27E8" w:rsidRDefault="00A4709B" w:rsidP="00A4709B">
      <w:pPr>
        <w:pStyle w:val="B1"/>
      </w:pPr>
      <w:r w:rsidRPr="000C27E8">
        <w:t>4.</w:t>
      </w:r>
      <w:r w:rsidRPr="000C27E8">
        <w:tab/>
        <w:t>The SMF initiates PDU Session Modification procedure to establish a QoS flow for the non-3GPP device category.</w:t>
      </w:r>
    </w:p>
    <w:p w14:paraId="67E6693E" w14:textId="562C20F4" w:rsidR="002C3472" w:rsidRPr="000C27E8" w:rsidRDefault="002C3472" w:rsidP="002C3472">
      <w:pPr>
        <w:pStyle w:val="EditorsNote"/>
      </w:pPr>
      <w:r w:rsidRPr="000C27E8">
        <w:t>Editor</w:t>
      </w:r>
      <w:r w:rsidR="00A4709B" w:rsidRPr="000C27E8">
        <w:t>'</w:t>
      </w:r>
      <w:r w:rsidRPr="000C27E8">
        <w:t>s note:</w:t>
      </w:r>
      <w:r w:rsidRPr="000C27E8">
        <w:tab/>
      </w:r>
      <w:r w:rsidRPr="000C27E8">
        <w:rPr>
          <w:lang w:eastAsia="zh-CN"/>
        </w:rPr>
        <w:t>The RG impacts in this solution needs to be checked by BBF</w:t>
      </w:r>
      <w:r w:rsidRPr="000C27E8">
        <w:t>.</w:t>
      </w:r>
    </w:p>
    <w:p w14:paraId="0D606311" w14:textId="77777777" w:rsidR="002C3472" w:rsidRPr="000C27E8" w:rsidRDefault="002C3472" w:rsidP="002C3472">
      <w:pPr>
        <w:pStyle w:val="Heading3"/>
        <w:rPr>
          <w:lang w:eastAsia="zh-CN"/>
        </w:rPr>
      </w:pPr>
      <w:bookmarkStart w:id="339" w:name="_Toc100846778"/>
      <w:bookmarkStart w:id="340" w:name="_Toc100846923"/>
      <w:bookmarkStart w:id="341" w:name="_Toc100993681"/>
      <w:bookmarkStart w:id="342" w:name="_Toc113263215"/>
      <w:bookmarkStart w:id="343" w:name="_Toc113283441"/>
      <w:r w:rsidRPr="000C27E8">
        <w:rPr>
          <w:lang w:eastAsia="zh-CN"/>
        </w:rPr>
        <w:t>6.4.3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336"/>
      <w:bookmarkEnd w:id="339"/>
      <w:bookmarkEnd w:id="340"/>
      <w:bookmarkEnd w:id="341"/>
      <w:bookmarkEnd w:id="342"/>
      <w:bookmarkEnd w:id="343"/>
    </w:p>
    <w:p w14:paraId="45C53A19" w14:textId="77777777" w:rsidR="002C3472" w:rsidRPr="000C27E8" w:rsidRDefault="002C3472" w:rsidP="002C3472">
      <w:r w:rsidRPr="000C27E8">
        <w:t>5G-RG:</w:t>
      </w:r>
    </w:p>
    <w:p w14:paraId="3A52B064" w14:textId="77777777" w:rsidR="002C3472" w:rsidRPr="000C27E8" w:rsidRDefault="002C3472" w:rsidP="002C3472">
      <w:pPr>
        <w:pStyle w:val="B1"/>
      </w:pPr>
      <w:r w:rsidRPr="000C27E8">
        <w:t>-</w:t>
      </w:r>
      <w:r w:rsidRPr="000C27E8">
        <w:tab/>
        <w:t>5G-RG requests for QoS rule for the non-3GPP device behind it, by sending PDU session modification message to the network and receives the requested information from the network.</w:t>
      </w:r>
    </w:p>
    <w:p w14:paraId="1145C7F8" w14:textId="77777777" w:rsidR="002C3472" w:rsidRPr="000C27E8" w:rsidRDefault="002C3472" w:rsidP="002C3472">
      <w:pPr>
        <w:pStyle w:val="B1"/>
      </w:pPr>
      <w:r w:rsidRPr="000C27E8">
        <w:t>-</w:t>
      </w:r>
      <w:r w:rsidRPr="000C27E8">
        <w:tab/>
        <w:t>5G-RG receives session policy for non-3GPP devices from the network and requests to establish PDU Session or QoS flow based on the session policy for non-3GPP devices.</w:t>
      </w:r>
    </w:p>
    <w:p w14:paraId="3D152E31" w14:textId="77777777" w:rsidR="002C3472" w:rsidRPr="000C27E8" w:rsidRDefault="002C3472" w:rsidP="002C3472">
      <w:pPr>
        <w:pStyle w:val="B1"/>
      </w:pPr>
      <w:r w:rsidRPr="000C27E8">
        <w:t>-</w:t>
      </w:r>
      <w:r w:rsidRPr="000C27E8">
        <w:tab/>
        <w:t>5G-RG includes non-3GPP access indication in PDU Session Establishment Request to requests the session policy for non-3GPP devices behind it.</w:t>
      </w:r>
    </w:p>
    <w:p w14:paraId="7099D102" w14:textId="77777777" w:rsidR="002C3472" w:rsidRPr="000C27E8" w:rsidRDefault="002C3472" w:rsidP="002C3472">
      <w:pPr>
        <w:pStyle w:val="B1"/>
      </w:pPr>
      <w:r w:rsidRPr="000C27E8">
        <w:t>-</w:t>
      </w:r>
      <w:r w:rsidRPr="000C27E8">
        <w:tab/>
        <w:t>5G-RG maps the MAC address, WLAN SSID or physical Ethernet port identifier used by the non-3GPP device to non-3GPP device category identifier based on local configuration.</w:t>
      </w:r>
    </w:p>
    <w:p w14:paraId="57F4374E" w14:textId="1603B6D1" w:rsidR="002C3472" w:rsidRPr="000C27E8" w:rsidRDefault="002C3472" w:rsidP="002C3472">
      <w:pPr>
        <w:pStyle w:val="B1"/>
        <w:rPr>
          <w:rFonts w:eastAsia="Yu Mincho"/>
        </w:rPr>
      </w:pPr>
      <w:r w:rsidRPr="000C27E8">
        <w:rPr>
          <w:lang w:eastAsia="zh-CN"/>
        </w:rPr>
        <w:t>-</w:t>
      </w:r>
      <w:r w:rsidRPr="000C27E8">
        <w:rPr>
          <w:lang w:eastAsia="zh-CN"/>
        </w:rPr>
        <w:tab/>
        <w:t xml:space="preserve">5G-RG is configured with mapping relationship between non-3GPP device category identifier and the corresponding port number range used for the packets of the non-3GPP device category when transferred in the </w:t>
      </w:r>
      <w:proofErr w:type="gramStart"/>
      <w:r w:rsidRPr="000C27E8">
        <w:rPr>
          <w:lang w:eastAsia="zh-CN"/>
        </w:rPr>
        <w:t>5GS, and</w:t>
      </w:r>
      <w:proofErr w:type="gramEnd"/>
      <w:r w:rsidRPr="000C27E8">
        <w:rPr>
          <w:lang w:eastAsia="zh-CN"/>
        </w:rPr>
        <w:t xml:space="preserve"> modify the packets of non-3GPP device category correspondingly.</w:t>
      </w:r>
    </w:p>
    <w:p w14:paraId="4EFA95A9" w14:textId="77777777" w:rsidR="002C3472" w:rsidRPr="000C27E8" w:rsidRDefault="002C3472" w:rsidP="002C3472">
      <w:r w:rsidRPr="000C27E8">
        <w:t>SMF:</w:t>
      </w:r>
    </w:p>
    <w:p w14:paraId="7E4C4490" w14:textId="77777777" w:rsidR="002C3472" w:rsidRPr="000C27E8" w:rsidRDefault="002C3472" w:rsidP="002C3472">
      <w:pPr>
        <w:pStyle w:val="B1"/>
      </w:pPr>
      <w:r w:rsidRPr="000C27E8">
        <w:t>-</w:t>
      </w:r>
      <w:r w:rsidRPr="000C27E8">
        <w:tab/>
        <w:t>The SMF requests QoS rule for non-3GPP device from the PCF.</w:t>
      </w:r>
    </w:p>
    <w:p w14:paraId="4EEF5627" w14:textId="77777777" w:rsidR="002C3472" w:rsidRPr="000C27E8" w:rsidRDefault="002C3472" w:rsidP="002C3472">
      <w:pPr>
        <w:pStyle w:val="B1"/>
      </w:pPr>
      <w:r w:rsidRPr="000C27E8">
        <w:t>-</w:t>
      </w:r>
      <w:r w:rsidRPr="000C27E8">
        <w:tab/>
        <w:t>The SMF sends the non-3GPP access indication to the PCF and receives session policy for non-3GPP devices.</w:t>
      </w:r>
    </w:p>
    <w:p w14:paraId="4EC8EA29" w14:textId="77777777" w:rsidR="002C3472" w:rsidRPr="000C27E8" w:rsidRDefault="002C3472" w:rsidP="002C3472">
      <w:pPr>
        <w:pStyle w:val="B1"/>
      </w:pPr>
      <w:r w:rsidRPr="000C27E8">
        <w:t>-</w:t>
      </w:r>
      <w:r w:rsidRPr="000C27E8">
        <w:tab/>
        <w:t>The SMF sends the session policy for non-3GPP devices to the UE in PDU Session Establishment Response.</w:t>
      </w:r>
    </w:p>
    <w:p w14:paraId="0CCC187D" w14:textId="77777777" w:rsidR="002C3472" w:rsidRPr="000C27E8" w:rsidRDefault="002C3472" w:rsidP="002C3472">
      <w:pPr>
        <w:pStyle w:val="B1"/>
      </w:pPr>
      <w:r w:rsidRPr="000C27E8">
        <w:rPr>
          <w:lang w:eastAsia="zh-CN"/>
        </w:rPr>
        <w:t>-</w:t>
      </w:r>
      <w:r w:rsidRPr="000C27E8">
        <w:rPr>
          <w:lang w:eastAsia="zh-CN"/>
        </w:rPr>
        <w:tab/>
        <w:t>The SMF sends the corresponding port number range used for the packets of the non-3GPP device category when transferred in the 5GS to the UPF. Upon receiving report of detection of packets of the non-3GPP device category, initiates PDU Session Modification to establish a QoS flow for this non-3GPP device category.</w:t>
      </w:r>
    </w:p>
    <w:p w14:paraId="0CD434FA" w14:textId="77777777" w:rsidR="002C3472" w:rsidRPr="000C27E8" w:rsidRDefault="002C3472" w:rsidP="002C3472">
      <w:r w:rsidRPr="000C27E8">
        <w:t>PCF:</w:t>
      </w:r>
    </w:p>
    <w:p w14:paraId="44010BD3" w14:textId="77777777" w:rsidR="002C3472" w:rsidRPr="000C27E8" w:rsidRDefault="002C3472" w:rsidP="002C3472">
      <w:pPr>
        <w:pStyle w:val="B1"/>
      </w:pPr>
      <w:r w:rsidRPr="000C27E8">
        <w:t>-</w:t>
      </w:r>
      <w:r w:rsidRPr="000C27E8">
        <w:tab/>
        <w:t>The PCF provides QoS rules for non-3GPP devices.</w:t>
      </w:r>
    </w:p>
    <w:p w14:paraId="772F6F8C" w14:textId="77777777" w:rsidR="002C3472" w:rsidRPr="000C27E8" w:rsidRDefault="002C3472" w:rsidP="002C3472">
      <w:pPr>
        <w:pStyle w:val="B1"/>
      </w:pPr>
      <w:r w:rsidRPr="000C27E8">
        <w:t>-</w:t>
      </w:r>
      <w:r w:rsidRPr="000C27E8">
        <w:tab/>
        <w:t>The PCF provides session policy for non-3GPP devices to the SMF.</w:t>
      </w:r>
    </w:p>
    <w:p w14:paraId="71D73C27" w14:textId="77777777" w:rsidR="002C3472" w:rsidRPr="000C27E8" w:rsidRDefault="002C3472" w:rsidP="002C3472">
      <w:pPr>
        <w:pStyle w:val="Heading2"/>
      </w:pPr>
      <w:bookmarkStart w:id="344" w:name="_Toc100993682"/>
      <w:bookmarkStart w:id="345" w:name="_Toc113263216"/>
      <w:bookmarkStart w:id="346" w:name="_Toc113283442"/>
      <w:r w:rsidRPr="000C27E8">
        <w:t>6.5</w:t>
      </w:r>
      <w:r w:rsidRPr="000C27E8">
        <w:tab/>
      </w:r>
      <w:bookmarkEnd w:id="321"/>
      <w:bookmarkEnd w:id="322"/>
      <w:r w:rsidRPr="000C27E8">
        <w:t xml:space="preserve">Solution 5: 5GC-capable UE behind 5G-RG using trusted </w:t>
      </w:r>
      <w:proofErr w:type="gramStart"/>
      <w:r w:rsidRPr="000C27E8">
        <w:t>Non-3GPP</w:t>
      </w:r>
      <w:proofErr w:type="gramEnd"/>
      <w:r w:rsidRPr="000C27E8">
        <w:t xml:space="preserve"> access</w:t>
      </w:r>
      <w:bookmarkEnd w:id="323"/>
      <w:bookmarkEnd w:id="324"/>
      <w:bookmarkEnd w:id="344"/>
      <w:bookmarkEnd w:id="345"/>
      <w:bookmarkEnd w:id="346"/>
    </w:p>
    <w:p w14:paraId="692B8C64" w14:textId="77777777" w:rsidR="002C3472" w:rsidRPr="000C27E8" w:rsidRDefault="002C3472" w:rsidP="002C3472">
      <w:pPr>
        <w:pStyle w:val="Heading3"/>
        <w:rPr>
          <w:lang w:eastAsia="zh-CN"/>
        </w:rPr>
      </w:pPr>
      <w:bookmarkStart w:id="347" w:name="_Toc531707671"/>
      <w:bookmarkStart w:id="348" w:name="_Toc97155720"/>
      <w:bookmarkStart w:id="349" w:name="_Toc100846780"/>
      <w:bookmarkStart w:id="350" w:name="_Toc100846925"/>
      <w:bookmarkStart w:id="351" w:name="_Toc100993683"/>
      <w:bookmarkStart w:id="352" w:name="_Toc113263217"/>
      <w:bookmarkStart w:id="353" w:name="_Toc113283443"/>
      <w:bookmarkStart w:id="354" w:name="_Toc97155723"/>
      <w:r w:rsidRPr="000C27E8">
        <w:rPr>
          <w:lang w:eastAsia="zh-CN"/>
        </w:rPr>
        <w:t>6.5.1</w:t>
      </w:r>
      <w:r w:rsidRPr="000C27E8">
        <w:rPr>
          <w:lang w:eastAsia="zh-CN"/>
        </w:rPr>
        <w:tab/>
        <w:t>General</w:t>
      </w:r>
      <w:bookmarkEnd w:id="347"/>
      <w:bookmarkEnd w:id="348"/>
      <w:bookmarkEnd w:id="349"/>
      <w:bookmarkEnd w:id="350"/>
      <w:bookmarkEnd w:id="351"/>
      <w:bookmarkEnd w:id="352"/>
      <w:bookmarkEnd w:id="353"/>
    </w:p>
    <w:p w14:paraId="46B5CBA5" w14:textId="6D92882C" w:rsidR="002C3472" w:rsidRPr="000C27E8" w:rsidRDefault="002C3472" w:rsidP="002C3472">
      <w:pPr>
        <w:rPr>
          <w:lang w:eastAsia="zh-CN"/>
        </w:rPr>
      </w:pPr>
      <w:r w:rsidRPr="000C27E8">
        <w:rPr>
          <w:lang w:eastAsia="zh-CN"/>
        </w:rPr>
        <w:t>This solution is applicable when 802.1x (EAP over LAN) and 3GPP credentials are used to associate with the WLAN. In this option, the solution for trusted N3GPP is used as baseline but with the additional property that the service is offered via a wireline access and a 5G-RG. This solution can distinguish the 5GC-capable UE role and apply the different QoS and charging policy for the different categories of devices, for example for 5GC capable UE considered as host or guest of the local network of 5G-RG/HA 5G-RG. The member of the family decides on which 5GC capable UE considered as host (</w:t>
      </w:r>
      <w:proofErr w:type="gramStart"/>
      <w:r w:rsidRPr="000C27E8">
        <w:rPr>
          <w:lang w:eastAsia="zh-CN"/>
        </w:rPr>
        <w:t>i.e.</w:t>
      </w:r>
      <w:proofErr w:type="gramEnd"/>
      <w:r w:rsidRPr="000C27E8">
        <w:rPr>
          <w:lang w:eastAsia="zh-CN"/>
        </w:rPr>
        <w:t xml:space="preserve"> subscriber of the 5G-RG) and reports these 5GC capable UE IDs (e.g. MSISDN) to the operator via online or offline service. This is out of the scope of 3GPP. After that, the operator may configure the role in the UDM or the application function AF managing the service can send the subscription information to the UDM via NEF. it is the 5GC</w:t>
      </w:r>
      <w:r w:rsidR="00A4709B" w:rsidRPr="000C27E8">
        <w:rPr>
          <w:lang w:eastAsia="zh-CN"/>
        </w:rPr>
        <w:t>'</w:t>
      </w:r>
      <w:r w:rsidRPr="000C27E8">
        <w:rPr>
          <w:lang w:eastAsia="zh-CN"/>
        </w:rPr>
        <w:t>s responsibility to maintain such information and decides the 5GC capable UE role based on it.</w:t>
      </w:r>
    </w:p>
    <w:p w14:paraId="47524152" w14:textId="3EAEC3EC" w:rsidR="002C3472" w:rsidRPr="000C27E8" w:rsidRDefault="002C3472" w:rsidP="002C3472">
      <w:pPr>
        <w:rPr>
          <w:lang w:eastAsia="zh-CN"/>
        </w:rPr>
      </w:pPr>
      <w:r w:rsidRPr="000C27E8">
        <w:rPr>
          <w:lang w:eastAsia="zh-CN"/>
        </w:rPr>
        <w:t xml:space="preserve">The solution is based on the following architecture as defined in clause 4.10 of </w:t>
      </w:r>
      <w:r w:rsidR="000C27E8" w:rsidRPr="000C27E8">
        <w:rPr>
          <w:lang w:eastAsia="zh-CN"/>
        </w:rPr>
        <w:t>TS 23.316 [</w:t>
      </w:r>
      <w:r w:rsidRPr="000C27E8">
        <w:rPr>
          <w:lang w:eastAsia="zh-CN"/>
        </w:rPr>
        <w:t>5]. The Ta interface is a non-roaming interface, which means the 5G-RG and TNGF belongs to the same PLMN. Then the UE and the 5G-RG belong to the same PLMN too.</w:t>
      </w:r>
    </w:p>
    <w:p w14:paraId="39A0D276" w14:textId="77777777" w:rsidR="002C3472" w:rsidRPr="000C27E8" w:rsidRDefault="002C3472" w:rsidP="002C3472">
      <w:pPr>
        <w:pStyle w:val="NO"/>
        <w:overflowPunct/>
        <w:autoSpaceDE/>
        <w:adjustRightInd/>
        <w:rPr>
          <w:lang w:eastAsia="en-US"/>
        </w:rPr>
      </w:pPr>
      <w:r w:rsidRPr="000C27E8">
        <w:rPr>
          <w:lang w:eastAsia="en-US"/>
        </w:rPr>
        <w:t>NOTE:</w:t>
      </w:r>
      <w:r w:rsidRPr="000C27E8">
        <w:rPr>
          <w:lang w:eastAsia="en-US"/>
        </w:rPr>
        <w:tab/>
        <w:t>For the UE accessing 5GC, the 5G-RG is treated as WLAN AP connecting to TNGF, so the same slice is supported by the 5G-RG and the TNGF.</w:t>
      </w:r>
    </w:p>
    <w:p w14:paraId="25D81A44" w14:textId="6AE11BB7" w:rsidR="002C3472" w:rsidRPr="000C27E8" w:rsidRDefault="00A4709B" w:rsidP="002C3472">
      <w:pPr>
        <w:pStyle w:val="TH"/>
      </w:pPr>
      <w:r w:rsidRPr="000C27E8">
        <w:object w:dxaOrig="15390" w:dyaOrig="4950" w14:anchorId="4F496954">
          <v:shape id="_x0000_i1033" type="#_x0000_t75" style="width:480.15pt;height:169.05pt" o:ole="">
            <v:imagedata r:id="rId31" o:title=""/>
          </v:shape>
          <o:OLEObject Type="Embed" ProgID="Visio.Drawing.15" ShapeID="_x0000_i1033" DrawAspect="Content" ObjectID="_1727698309" r:id="rId32"/>
        </w:object>
      </w:r>
    </w:p>
    <w:p w14:paraId="6E745700" w14:textId="77777777" w:rsidR="002C3472" w:rsidRPr="000C27E8" w:rsidRDefault="002C3472" w:rsidP="002C3472">
      <w:pPr>
        <w:pStyle w:val="TF"/>
        <w:rPr>
          <w:rFonts w:eastAsia="MS Mincho"/>
          <w:iCs/>
        </w:rPr>
      </w:pPr>
      <w:r w:rsidRPr="000C27E8">
        <w:t xml:space="preserve">Figure </w:t>
      </w:r>
      <w:r w:rsidRPr="000C27E8">
        <w:rPr>
          <w:lang w:eastAsia="zh-CN"/>
        </w:rPr>
        <w:t>6.5.1</w:t>
      </w:r>
      <w:r w:rsidRPr="000C27E8">
        <w:t xml:space="preserve">-1: </w:t>
      </w:r>
      <w:proofErr w:type="gramStart"/>
      <w:r w:rsidRPr="000C27E8">
        <w:t>Non-</w:t>
      </w:r>
      <w:r w:rsidRPr="000C27E8">
        <w:rPr>
          <w:lang w:eastAsia="ko-KR"/>
        </w:rPr>
        <w:t>r</w:t>
      </w:r>
      <w:r w:rsidRPr="000C27E8">
        <w:t>oaming</w:t>
      </w:r>
      <w:proofErr w:type="gramEnd"/>
      <w:r w:rsidRPr="000C27E8">
        <w:t xml:space="preserve"> </w:t>
      </w:r>
      <w:r w:rsidRPr="000C27E8">
        <w:rPr>
          <w:lang w:eastAsia="ko-KR"/>
        </w:rPr>
        <w:t>a</w:t>
      </w:r>
      <w:r w:rsidRPr="000C27E8">
        <w:t>rchitecture for UE behind 5G-RG using trusted N3GPP access</w:t>
      </w:r>
    </w:p>
    <w:p w14:paraId="003A92F7" w14:textId="77777777" w:rsidR="002C3472" w:rsidRPr="000C27E8" w:rsidRDefault="002C3472" w:rsidP="002C3472">
      <w:pPr>
        <w:pStyle w:val="Heading3"/>
        <w:rPr>
          <w:lang w:eastAsia="zh-CN"/>
        </w:rPr>
      </w:pPr>
      <w:bookmarkStart w:id="355" w:name="_Toc531707672"/>
      <w:bookmarkStart w:id="356" w:name="_Toc97155721"/>
      <w:bookmarkStart w:id="357" w:name="_Toc100846781"/>
      <w:bookmarkStart w:id="358" w:name="_Toc100846926"/>
      <w:bookmarkStart w:id="359" w:name="_Toc100993684"/>
      <w:bookmarkStart w:id="360" w:name="_Toc113263218"/>
      <w:bookmarkStart w:id="361" w:name="_Toc113283444"/>
      <w:r w:rsidRPr="000C27E8">
        <w:rPr>
          <w:lang w:eastAsia="zh-CN"/>
        </w:rPr>
        <w:t>6.5.2</w:t>
      </w:r>
      <w:r w:rsidRPr="000C27E8">
        <w:rPr>
          <w:lang w:eastAsia="zh-CN"/>
        </w:rPr>
        <w:tab/>
        <w:t>Registration procedure</w:t>
      </w:r>
      <w:bookmarkEnd w:id="355"/>
      <w:bookmarkEnd w:id="356"/>
      <w:bookmarkEnd w:id="357"/>
      <w:bookmarkEnd w:id="358"/>
      <w:bookmarkEnd w:id="359"/>
      <w:bookmarkEnd w:id="360"/>
      <w:bookmarkEnd w:id="361"/>
    </w:p>
    <w:p w14:paraId="6224B9DD" w14:textId="77777777" w:rsidR="002C3472" w:rsidRPr="000C27E8" w:rsidRDefault="002C3472" w:rsidP="002C3472">
      <w:pPr>
        <w:rPr>
          <w:lang w:eastAsia="zh-CN"/>
        </w:rPr>
      </w:pPr>
      <w:r w:rsidRPr="000C27E8">
        <w:rPr>
          <w:lang w:eastAsia="zh-CN"/>
        </w:rPr>
        <w:t xml:space="preserve">In this solution, the 5G-RG acts as TNAP and is behaved as authenticator, </w:t>
      </w:r>
      <w:r w:rsidRPr="000C27E8">
        <w:t>the interface between the 5G-RG and W-5GAN is assumed an AAA interface.</w:t>
      </w:r>
    </w:p>
    <w:p w14:paraId="35FB2C9A" w14:textId="77777777" w:rsidR="002C3472" w:rsidRPr="000C27E8" w:rsidRDefault="002C3472" w:rsidP="002C3472">
      <w:pPr>
        <w:pStyle w:val="TH"/>
      </w:pPr>
      <w:r w:rsidRPr="000C27E8">
        <w:object w:dxaOrig="9620" w:dyaOrig="7570" w14:anchorId="4E5AADA2">
          <v:shape id="_x0000_i1034" type="#_x0000_t75" style="width:480.05pt;height:378.9pt" o:ole="">
            <v:imagedata r:id="rId33" o:title=""/>
          </v:shape>
          <o:OLEObject Type="Embed" ProgID="Visio.Drawing.11" ShapeID="_x0000_i1034" DrawAspect="Content" ObjectID="_1727698310" r:id="rId34"/>
        </w:object>
      </w:r>
    </w:p>
    <w:p w14:paraId="71769CEE" w14:textId="77777777" w:rsidR="002C3472" w:rsidRPr="000C27E8" w:rsidRDefault="002C3472" w:rsidP="002C3472">
      <w:pPr>
        <w:pStyle w:val="TF"/>
      </w:pPr>
      <w:r w:rsidRPr="000C27E8">
        <w:t xml:space="preserve">Figure </w:t>
      </w:r>
      <w:r w:rsidRPr="000C27E8">
        <w:rPr>
          <w:lang w:eastAsia="zh-CN"/>
        </w:rPr>
        <w:t>6.5.2</w:t>
      </w:r>
      <w:r w:rsidRPr="000C27E8">
        <w:t>-1: Registration procedure</w:t>
      </w:r>
    </w:p>
    <w:p w14:paraId="6E6F56F6" w14:textId="77777777" w:rsidR="002C3472" w:rsidRPr="000C27E8" w:rsidRDefault="002C3472" w:rsidP="002C3472">
      <w:pPr>
        <w:pStyle w:val="B1"/>
      </w:pPr>
      <w:r w:rsidRPr="000C27E8">
        <w:t>0.</w:t>
      </w:r>
      <w:r w:rsidRPr="000C27E8">
        <w:tab/>
      </w:r>
      <w:bookmarkStart w:id="362" w:name="_Toc528752221"/>
      <w:bookmarkStart w:id="363" w:name="_Toc97155722"/>
      <w:r w:rsidRPr="000C27E8">
        <w:t>5G-RG has successfully registered to the AMF1. 5G-RG obtained the 5G-RG GUTI from 5GC.</w:t>
      </w:r>
    </w:p>
    <w:p w14:paraId="406808FD" w14:textId="77777777" w:rsidR="002C3472" w:rsidRPr="000C27E8" w:rsidRDefault="002C3472" w:rsidP="002C3472">
      <w:pPr>
        <w:pStyle w:val="B1"/>
      </w:pPr>
      <w:r w:rsidRPr="000C27E8">
        <w:tab/>
        <w:t>A layer-2 connection is established between the UE and the 5G-RG. In case of IEEE 802.11 this step corresponds to an 802.11 Association. Optionally, the 5G-RG may send 5G-RG 5G-GUTI to the UE via ANQP message.</w:t>
      </w:r>
    </w:p>
    <w:p w14:paraId="722DA1DB" w14:textId="07344ED4" w:rsidR="002C3472" w:rsidRPr="000C27E8" w:rsidRDefault="002C3472" w:rsidP="002C3472">
      <w:pPr>
        <w:pStyle w:val="EditorsNote"/>
      </w:pPr>
      <w:r w:rsidRPr="000C27E8">
        <w:t>Editor</w:t>
      </w:r>
      <w:r w:rsidR="00A4709B" w:rsidRPr="000C27E8">
        <w:t>'</w:t>
      </w:r>
      <w:r w:rsidRPr="000C27E8">
        <w:t>s note:</w:t>
      </w:r>
      <w:r w:rsidRPr="000C27E8">
        <w:tab/>
        <w:t>Security aspects of sending 5G-RG 5G-GUTI in ANQP should be verified by SA WG3.</w:t>
      </w:r>
    </w:p>
    <w:p w14:paraId="5BA7477E" w14:textId="3D9C3744" w:rsidR="002C3472" w:rsidRPr="000C27E8" w:rsidRDefault="002C3472" w:rsidP="002C3472">
      <w:pPr>
        <w:pStyle w:val="B1"/>
      </w:pPr>
      <w:r w:rsidRPr="000C27E8">
        <w:t>1a-1c.</w:t>
      </w:r>
      <w:r w:rsidRPr="000C27E8">
        <w:tab/>
        <w:t xml:space="preserve">An EAP authentication procedure is initiated. EAP messages are encapsulated into layer-2 packets, </w:t>
      </w:r>
      <w:proofErr w:type="gramStart"/>
      <w:r w:rsidRPr="000C27E8">
        <w:t>i.e.</w:t>
      </w:r>
      <w:proofErr w:type="gramEnd"/>
      <w:r w:rsidRPr="000C27E8">
        <w:t xml:space="preserve"> into Ethernet-over-LAN packets. The UE provides a NAI in the EAP-Res/Identity message. This EAP-Res/Identity is encapsulated in the AAA message as defined in clause 4.12a.2.2, step 3 of </w:t>
      </w:r>
      <w:r w:rsidR="000C27E8" w:rsidRPr="000C27E8">
        <w:t>TS 23.502 </w:t>
      </w:r>
      <w:bookmarkStart w:id="364" w:name="MCCTEMPBM_00000011"/>
      <w:r w:rsidR="000C27E8" w:rsidRPr="000C27E8">
        <w:t>[</w:t>
      </w:r>
      <w:r w:rsidRPr="000C27E8">
        <w:t xml:space="preserve">3] </w:t>
      </w:r>
      <w:bookmarkEnd w:id="364"/>
      <w:r w:rsidRPr="000C27E8">
        <w:t>by 5G-RG. If the 5G-RG does not transport the 5G-GUTI via ANQP message</w:t>
      </w:r>
      <w:r w:rsidRPr="000C27E8">
        <w:rPr>
          <w:lang w:eastAsia="zh-CN"/>
        </w:rPr>
        <w:t xml:space="preserve">, </w:t>
      </w:r>
      <w:r w:rsidRPr="000C27E8">
        <w:t>the 5G-RG also includes 5G-RG 5G-GUTI in this AAA message. The AAA message is encapsulated over IP layer, the source IP address is the 5G-RG</w:t>
      </w:r>
      <w:r w:rsidR="00A4709B" w:rsidRPr="000C27E8">
        <w:t>'</w:t>
      </w:r>
      <w:r w:rsidRPr="000C27E8">
        <w:t>s IP address allocated by the 5GC in the PDU session established procedure via wireline or wireless access, the destination IP address is the TNGF IP address configured on the 5G-RG side or queried through the DNS procedure.</w:t>
      </w:r>
    </w:p>
    <w:p w14:paraId="3B6E8D35" w14:textId="277C5553" w:rsidR="002C3472" w:rsidRPr="000C27E8" w:rsidRDefault="002C3472" w:rsidP="002C3472">
      <w:pPr>
        <w:pStyle w:val="B1"/>
      </w:pPr>
      <w:r w:rsidRPr="000C27E8">
        <w:t>1d.</w:t>
      </w:r>
      <w:r w:rsidRPr="000C27E8">
        <w:tab/>
        <w:t xml:space="preserve">An EAP-5G procedure is executed as specified in </w:t>
      </w:r>
      <w:r w:rsidR="000C27E8" w:rsidRPr="000C27E8">
        <w:t>TS 23.502 </w:t>
      </w:r>
      <w:bookmarkStart w:id="365" w:name="MCCTEMPBM_00000012"/>
      <w:r w:rsidR="000C27E8" w:rsidRPr="000C27E8">
        <w:t>[</w:t>
      </w:r>
      <w:r w:rsidRPr="000C27E8">
        <w:t>3] a</w:t>
      </w:r>
      <w:bookmarkEnd w:id="365"/>
      <w:r w:rsidRPr="000C27E8">
        <w:t xml:space="preserve">nd </w:t>
      </w:r>
      <w:r w:rsidR="000C27E8" w:rsidRPr="000C27E8">
        <w:t>TS </w:t>
      </w:r>
      <w:bookmarkStart w:id="366" w:name="MCCTEMPBM_00000024"/>
      <w:r w:rsidR="000C27E8" w:rsidRPr="000C27E8">
        <w:t>33.501</w:t>
      </w:r>
      <w:bookmarkEnd w:id="366"/>
      <w:r w:rsidR="000C27E8" w:rsidRPr="000C27E8">
        <w:t> [</w:t>
      </w:r>
      <w:r w:rsidRPr="000C27E8">
        <w:t>9]. The W-5GAN sends the EAP-5G start message including the 5G-RG GUTI to the UE.</w:t>
      </w:r>
    </w:p>
    <w:p w14:paraId="1B2BFB54" w14:textId="77777777" w:rsidR="002C3472" w:rsidRPr="000C27E8" w:rsidRDefault="002C3472" w:rsidP="002C3472">
      <w:pPr>
        <w:pStyle w:val="B1"/>
      </w:pPr>
      <w:r w:rsidRPr="000C27E8">
        <w:t>1e.</w:t>
      </w:r>
      <w:r w:rsidRPr="000C27E8">
        <w:tab/>
        <w:t xml:space="preserve">The UE sends the AN </w:t>
      </w:r>
      <w:proofErr w:type="gramStart"/>
      <w:r w:rsidRPr="000C27E8">
        <w:t>parameters</w:t>
      </w:r>
      <w:proofErr w:type="gramEnd"/>
      <w:r w:rsidRPr="000C27E8">
        <w:t xml:space="preserve"> (e.g. UE SUCI or the 5G-GUTI, Requested NSSAI, etc.) and NAS Registration request message (e.g. Registration type, UE SUCI or 5G-GUTI, Security parameters, Requested NSSAI, etc.) in the EAP-5G. In addition, in the NAS Registration request message, the UE includes the 5G-RG 5G-GUTI received from the EAP-5G start message. The 5G-RG 5G-GUTI is used by AMF to find the 5G-RG context and obtain 5G-RG SUPI.</w:t>
      </w:r>
    </w:p>
    <w:p w14:paraId="01558D87" w14:textId="78BC699E" w:rsidR="002C3472" w:rsidRPr="000C27E8" w:rsidRDefault="002C3472" w:rsidP="002C3472">
      <w:pPr>
        <w:pStyle w:val="B1"/>
      </w:pPr>
      <w:r w:rsidRPr="000C27E8">
        <w:t>2.</w:t>
      </w:r>
      <w:r w:rsidRPr="000C27E8">
        <w:tab/>
        <w:t xml:space="preserve">W-5GAN selects the AMF2 for UE as specified in clause 4.2.2.2.2 of </w:t>
      </w:r>
      <w:r w:rsidR="000C27E8" w:rsidRPr="000C27E8">
        <w:t>TS 23.501 [</w:t>
      </w:r>
      <w:r w:rsidRPr="000C27E8">
        <w:t>2] with the UE 5G-GUTI or Requested NSSAI. This AMF2 may be the same or different from the AMF1.</w:t>
      </w:r>
    </w:p>
    <w:p w14:paraId="4A231682" w14:textId="1F79743A" w:rsidR="002C3472" w:rsidRPr="000C27E8" w:rsidRDefault="002C3472" w:rsidP="002C3472">
      <w:pPr>
        <w:pStyle w:val="B1"/>
      </w:pPr>
      <w:r w:rsidRPr="000C27E8">
        <w:t>3-4.</w:t>
      </w:r>
      <w:r w:rsidRPr="000C27E8">
        <w:tab/>
        <w:t xml:space="preserve">The AMF2 received the Registration request </w:t>
      </w:r>
      <w:proofErr w:type="gramStart"/>
      <w:r w:rsidRPr="000C27E8">
        <w:t>message</w:t>
      </w:r>
      <w:proofErr w:type="gramEnd"/>
      <w:r w:rsidRPr="000C27E8">
        <w:t xml:space="preserve"> and the UE authentication procedure is performed based on the UE 3GPP credential as defined in </w:t>
      </w:r>
      <w:r w:rsidR="000C27E8" w:rsidRPr="000C27E8">
        <w:t>TS 23.502 </w:t>
      </w:r>
      <w:bookmarkStart w:id="367" w:name="MCCTEMPBM_00000013"/>
      <w:r w:rsidR="000C27E8" w:rsidRPr="000C27E8">
        <w:t>[</w:t>
      </w:r>
      <w:r w:rsidRPr="000C27E8">
        <w:t>3] a</w:t>
      </w:r>
      <w:bookmarkEnd w:id="367"/>
      <w:r w:rsidRPr="000C27E8">
        <w:t xml:space="preserve">nd </w:t>
      </w:r>
      <w:r w:rsidR="000C27E8" w:rsidRPr="000C27E8">
        <w:t>TS </w:t>
      </w:r>
      <w:bookmarkStart w:id="368" w:name="MCCTEMPBM_00000025"/>
      <w:r w:rsidR="000C27E8" w:rsidRPr="000C27E8">
        <w:t>33.501</w:t>
      </w:r>
      <w:bookmarkEnd w:id="368"/>
      <w:r w:rsidR="000C27E8" w:rsidRPr="000C27E8">
        <w:t> [</w:t>
      </w:r>
      <w:r w:rsidRPr="000C27E8">
        <w:t>9].</w:t>
      </w:r>
    </w:p>
    <w:p w14:paraId="3F236859" w14:textId="77777777" w:rsidR="002C3472" w:rsidRPr="000C27E8" w:rsidRDefault="002C3472" w:rsidP="002C3472">
      <w:pPr>
        <w:pStyle w:val="B1"/>
      </w:pPr>
      <w:r w:rsidRPr="000C27E8">
        <w:t>5-6.</w:t>
      </w:r>
      <w:r w:rsidRPr="000C27E8">
        <w:tab/>
        <w:t xml:space="preserve">With the existing of 5G-RG GUTI, the AMF2 knows that the UE is accessing 5GC via 5G-RG. </w:t>
      </w:r>
      <w:proofErr w:type="gramStart"/>
      <w:r w:rsidRPr="000C27E8">
        <w:t>In order to</w:t>
      </w:r>
      <w:proofErr w:type="gramEnd"/>
      <w:r w:rsidRPr="000C27E8">
        <w:t xml:space="preserve"> obtain the 5G-RG SUPI, the AMF2 finds the 5G-RG context based on the 5G-RG 5G-GUTI. If there is no 5G-RG context in the AMF2, AMF2 requests the 5G-RG SUPI from AMF1. To be more specific, the AMF2 selects the AMF1 based on the 5G-RG 5G-GUTI and sends the request message to the AMF1 including the 5G-RG 5G-GUTI and SUPI requested indication. AMF1 finds the 5G-RG context based on the 5G-RG 5G-GUTI and replies the 5G-RG SUPI to the AMF2.</w:t>
      </w:r>
    </w:p>
    <w:p w14:paraId="4C66EB95" w14:textId="450524C5" w:rsidR="002C3472" w:rsidRPr="000C27E8" w:rsidRDefault="002C3472" w:rsidP="002C3472">
      <w:pPr>
        <w:pStyle w:val="B1"/>
      </w:pPr>
      <w:r w:rsidRPr="000C27E8">
        <w:t>7-8.</w:t>
      </w:r>
      <w:r w:rsidRPr="000C27E8">
        <w:tab/>
        <w:t>The AMF2 selects the UDM based on 5G-RG SUPI, and requests 5G-RG</w:t>
      </w:r>
      <w:r w:rsidR="00A4709B" w:rsidRPr="000C27E8">
        <w:t>'</w:t>
      </w:r>
      <w:r w:rsidRPr="000C27E8">
        <w:t>s subscribed UE ID list from the UDM</w:t>
      </w:r>
      <w:r w:rsidR="00A4709B" w:rsidRPr="000C27E8">
        <w:t>.</w:t>
      </w:r>
      <w:r w:rsidRPr="000C27E8">
        <w:t xml:space="preserve"> The 5G-RG</w:t>
      </w:r>
      <w:r w:rsidR="00A4709B" w:rsidRPr="000C27E8">
        <w:t>'</w:t>
      </w:r>
      <w:r w:rsidRPr="000C27E8">
        <w:t xml:space="preserve">s subscribed UE ID list includes the UE IDs, </w:t>
      </w:r>
      <w:proofErr w:type="gramStart"/>
      <w:r w:rsidRPr="000C27E8">
        <w:t>e.g.</w:t>
      </w:r>
      <w:proofErr w:type="gramEnd"/>
      <w:r w:rsidRPr="000C27E8">
        <w:t xml:space="preserve"> UE SUPI or UE MSISDN. If the UE ID sent by AMF2 to UDM belongs to the subscribed UE ID list, the UE is treated as the subscriber of the 5G-RG. If the UE ID does not belong to the subscribed UE ID list and the 5G-RG only allows the subscribed UE, the UDM shall reject the UE. The UDM stores the serving AMF identity and will notify the AMF when the 5G-RG</w:t>
      </w:r>
      <w:r w:rsidR="00A4709B" w:rsidRPr="000C27E8">
        <w:t>'</w:t>
      </w:r>
      <w:r w:rsidRPr="000C27E8">
        <w:t>s subscribed UE ID list is updated.</w:t>
      </w:r>
    </w:p>
    <w:p w14:paraId="23689763" w14:textId="77777777" w:rsidR="002C3472" w:rsidRPr="000C27E8" w:rsidRDefault="002C3472" w:rsidP="002C3472">
      <w:pPr>
        <w:pStyle w:val="B1"/>
      </w:pPr>
      <w:r w:rsidRPr="000C27E8">
        <w:t>9.</w:t>
      </w:r>
      <w:r w:rsidRPr="000C27E8">
        <w:tab/>
        <w:t>The UDM sends the subscribed UE ID list to the AMF2. AMF2 stored the subscribed UE ID list and decides if the UE is the subscribed UE of the 5G-RG. If the UE is not the subscriber of 5G-RG and the 5G-RG only allows the subscribed UE, the AMF shall reject the UE.</w:t>
      </w:r>
    </w:p>
    <w:p w14:paraId="7E8465C9" w14:textId="77777777" w:rsidR="002C3472" w:rsidRPr="000C27E8" w:rsidRDefault="002C3472" w:rsidP="002C3472">
      <w:pPr>
        <w:pStyle w:val="B1"/>
      </w:pPr>
      <w:r w:rsidRPr="000C27E8">
        <w:t>10-11.</w:t>
      </w:r>
      <w:r w:rsidRPr="000C27E8">
        <w:tab/>
        <w:t>The AMF2 requests the policy from PCF.</w:t>
      </w:r>
    </w:p>
    <w:p w14:paraId="3841D265" w14:textId="00585E63" w:rsidR="002C3472" w:rsidRPr="000C27E8" w:rsidRDefault="002C3472" w:rsidP="002C3472">
      <w:pPr>
        <w:pStyle w:val="B1"/>
      </w:pPr>
      <w:r w:rsidRPr="000C27E8">
        <w:t>12-16.</w:t>
      </w:r>
      <w:r w:rsidRPr="000C27E8">
        <w:tab/>
        <w:t xml:space="preserve">The same steps as defined in clause 4.12a.2, steps 10a to 15b </w:t>
      </w:r>
      <w:proofErr w:type="gramStart"/>
      <w:r w:rsidRPr="000C27E8">
        <w:t>of  </w:t>
      </w:r>
      <w:r w:rsidR="000C27E8" w:rsidRPr="000C27E8">
        <w:t>TS</w:t>
      </w:r>
      <w:proofErr w:type="gramEnd"/>
      <w:r w:rsidR="000C27E8" w:rsidRPr="000C27E8">
        <w:t> 23.502 </w:t>
      </w:r>
      <w:bookmarkStart w:id="369" w:name="MCCTEMPBM_00000014"/>
      <w:r w:rsidR="000C27E8" w:rsidRPr="000C27E8">
        <w:t>[</w:t>
      </w:r>
      <w:r w:rsidRPr="000C27E8">
        <w:t>3]</w:t>
      </w:r>
      <w:bookmarkEnd w:id="369"/>
      <w:r w:rsidRPr="000C27E8">
        <w:t>.</w:t>
      </w:r>
    </w:p>
    <w:p w14:paraId="503148A1" w14:textId="7C615859" w:rsidR="002C3472" w:rsidRPr="000C27E8" w:rsidRDefault="002C3472" w:rsidP="002C3472">
      <w:pPr>
        <w:rPr>
          <w:lang w:eastAsia="zh-CN"/>
        </w:rPr>
      </w:pPr>
      <w:r w:rsidRPr="000C27E8">
        <w:rPr>
          <w:lang w:eastAsia="zh-CN"/>
        </w:rPr>
        <w:t xml:space="preserve">During the PDU session establishment procedure triggered by the remote UE, the procedure defined in clause 4.12a.5 of </w:t>
      </w:r>
      <w:r w:rsidR="000C27E8" w:rsidRPr="000C27E8">
        <w:rPr>
          <w:lang w:eastAsia="zh-CN"/>
        </w:rPr>
        <w:t>TS 23.502 [</w:t>
      </w:r>
      <w:r w:rsidRPr="000C27E8">
        <w:rPr>
          <w:lang w:eastAsia="zh-CN"/>
        </w:rPr>
        <w:t>3] is applied, with the following difference:</w:t>
      </w:r>
    </w:p>
    <w:p w14:paraId="0DBC1D76" w14:textId="77777777" w:rsidR="002C3472" w:rsidRPr="000C27E8" w:rsidRDefault="002C3472" w:rsidP="002C3472">
      <w:pPr>
        <w:pStyle w:val="B1"/>
        <w:rPr>
          <w:lang w:eastAsia="zh-CN"/>
        </w:rPr>
      </w:pPr>
      <w:r w:rsidRPr="000C27E8">
        <w:rPr>
          <w:lang w:eastAsia="zh-CN"/>
        </w:rPr>
        <w:tab/>
        <w:t xml:space="preserve">Step 2a: If the AMF2 identifies the UE as the subscribed UE of the 5G-RG, it sends the subscribed UE indication to the SMF2. The SMF2 forwards this information to the PCF, the PCF may create the different QoS or/and charging rules based on the UE role, </w:t>
      </w:r>
      <w:proofErr w:type="gramStart"/>
      <w:r w:rsidRPr="000C27E8">
        <w:rPr>
          <w:lang w:eastAsia="zh-CN"/>
        </w:rPr>
        <w:t>i.e.</w:t>
      </w:r>
      <w:proofErr w:type="gramEnd"/>
      <w:r w:rsidRPr="000C27E8">
        <w:rPr>
          <w:lang w:eastAsia="zh-CN"/>
        </w:rPr>
        <w:t xml:space="preserve"> subscribed UE or unsubscribed UE. For example, the PCF will apply the higher priority 5QI value for the subscribed UE traffic than the unsubscribed UE. The SMF2 creates the DSCP value based on 5QI and the UE role.</w:t>
      </w:r>
    </w:p>
    <w:p w14:paraId="04C2EA99" w14:textId="77777777" w:rsidR="002C3472" w:rsidRPr="000C27E8" w:rsidRDefault="002C3472" w:rsidP="002C3472">
      <w:pPr>
        <w:pStyle w:val="B1"/>
        <w:rPr>
          <w:lang w:eastAsia="zh-CN"/>
        </w:rPr>
      </w:pPr>
      <w:r w:rsidRPr="000C27E8">
        <w:rPr>
          <w:lang w:eastAsia="zh-CN"/>
        </w:rPr>
        <w:tab/>
        <w:t xml:space="preserve">Step 2b: The SMF2 sends N2 SM information to the TNGF, including the mapping between the QFI and the DSCP value. </w:t>
      </w:r>
      <w:r w:rsidRPr="000C27E8">
        <w:t>The TNGF can provide DSCP value to UE for the User Plane IPsec Child SA at PDU Session Establishment as defined in clause 4.12.5, step 4a and 4c.</w:t>
      </w:r>
    </w:p>
    <w:p w14:paraId="44AEA1EF" w14:textId="10353109" w:rsidR="002C3472" w:rsidRPr="000C27E8" w:rsidRDefault="002C3472" w:rsidP="002C3472">
      <w:pPr>
        <w:rPr>
          <w:rFonts w:eastAsia="MS Mincho"/>
        </w:rPr>
      </w:pPr>
      <w:r w:rsidRPr="000C27E8">
        <w:t>In the UE</w:t>
      </w:r>
      <w:r w:rsidR="00A4709B" w:rsidRPr="000C27E8">
        <w:t>'</w:t>
      </w:r>
      <w:r w:rsidRPr="000C27E8">
        <w:t>s PLMN, for the downlink data, the TNGF marks the DSCP in the outer IP header based on the mapping between the QFI and DSCP received from SMF2. For the uplink, the UE marks the DSCP using the DSCP value associated with the Child SA.</w:t>
      </w:r>
    </w:p>
    <w:p w14:paraId="7A872A0F" w14:textId="7E36BC5D" w:rsidR="002C3472" w:rsidRPr="000C27E8" w:rsidRDefault="002C3472" w:rsidP="002C3472">
      <w:r w:rsidRPr="000C27E8">
        <w:t>In the 5G-RG</w:t>
      </w:r>
      <w:r w:rsidR="00A4709B" w:rsidRPr="000C27E8">
        <w:t>'</w:t>
      </w:r>
      <w:r w:rsidRPr="000C27E8">
        <w:t xml:space="preserve">s PLMN, the QoS is controlled per description for the PCF, SMF and UPF in the clause D.7 of </w:t>
      </w:r>
      <w:r w:rsidR="000C27E8" w:rsidRPr="000C27E8">
        <w:t>TS 23.501 [</w:t>
      </w:r>
      <w:r w:rsidRPr="000C27E8">
        <w:t>2].</w:t>
      </w:r>
    </w:p>
    <w:p w14:paraId="2E65724B" w14:textId="27893DC7" w:rsidR="002C3472" w:rsidRPr="000C27E8" w:rsidRDefault="002C3472" w:rsidP="002C3472">
      <w:pPr>
        <w:pStyle w:val="Heading3"/>
        <w:rPr>
          <w:lang w:eastAsia="zh-CN"/>
        </w:rPr>
      </w:pPr>
      <w:bookmarkStart w:id="370" w:name="_Toc113263219"/>
      <w:bookmarkStart w:id="371" w:name="_Toc113283445"/>
      <w:r w:rsidRPr="000C27E8">
        <w:rPr>
          <w:lang w:eastAsia="zh-CN"/>
        </w:rPr>
        <w:t>6.5.3</w:t>
      </w:r>
      <w:r w:rsidRPr="000C27E8">
        <w:rPr>
          <w:lang w:eastAsia="zh-CN"/>
        </w:rPr>
        <w:tab/>
        <w:t>Provisioning of subscription information in UDM</w:t>
      </w:r>
      <w:bookmarkEnd w:id="370"/>
      <w:bookmarkEnd w:id="371"/>
    </w:p>
    <w:p w14:paraId="04DE7001" w14:textId="77777777" w:rsidR="002C3472" w:rsidRPr="000C27E8" w:rsidRDefault="002C3472" w:rsidP="002C3472">
      <w:r w:rsidRPr="000C27E8">
        <w:t>This optional procedure to provision the UDM with the UE role when connected to the 5G-RG.</w:t>
      </w:r>
    </w:p>
    <w:p w14:paraId="647B9826" w14:textId="10CE16BB" w:rsidR="002C3472" w:rsidRPr="000C27E8" w:rsidRDefault="000E7E3A" w:rsidP="002C3472">
      <w:pPr>
        <w:pStyle w:val="TH"/>
      </w:pPr>
      <w:r w:rsidRPr="000C27E8">
        <w:rPr>
          <w:noProof/>
          <w:lang w:eastAsia="zh-CN"/>
        </w:rPr>
        <w:drawing>
          <wp:inline distT="0" distB="0" distL="0" distR="0" wp14:anchorId="45A5FB97" wp14:editId="13431D77">
            <wp:extent cx="5800725" cy="3133725"/>
            <wp:effectExtent l="0" t="0" r="0" b="0"/>
            <wp:docPr id="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0725" cy="3133725"/>
                    </a:xfrm>
                    <a:prstGeom prst="rect">
                      <a:avLst/>
                    </a:prstGeom>
                    <a:noFill/>
                    <a:ln>
                      <a:noFill/>
                    </a:ln>
                  </pic:spPr>
                </pic:pic>
              </a:graphicData>
            </a:graphic>
          </wp:inline>
        </w:drawing>
      </w:r>
    </w:p>
    <w:p w14:paraId="7488D613" w14:textId="77777777" w:rsidR="002C3472" w:rsidRPr="000C27E8" w:rsidRDefault="002C3472" w:rsidP="002C3472">
      <w:pPr>
        <w:pStyle w:val="TF"/>
      </w:pPr>
      <w:r w:rsidRPr="000C27E8">
        <w:t xml:space="preserve">Figure </w:t>
      </w:r>
      <w:r w:rsidRPr="000C27E8">
        <w:rPr>
          <w:lang w:eastAsia="zh-CN"/>
        </w:rPr>
        <w:t>6.5.2</w:t>
      </w:r>
      <w:r w:rsidRPr="000C27E8">
        <w:t>-2: Provisioning of UE rule</w:t>
      </w:r>
    </w:p>
    <w:p w14:paraId="062E2C4F" w14:textId="77777777" w:rsidR="003A08E7" w:rsidRPr="000C27E8" w:rsidRDefault="003A08E7" w:rsidP="003A08E7">
      <w:pPr>
        <w:pStyle w:val="B1"/>
      </w:pPr>
      <w:bookmarkStart w:id="372" w:name="_Toc100846782"/>
      <w:bookmarkStart w:id="373" w:name="_Toc100846927"/>
      <w:bookmarkStart w:id="374" w:name="_Toc100993685"/>
      <w:bookmarkStart w:id="375" w:name="_Toc113263220"/>
      <w:r w:rsidRPr="000C27E8">
        <w:t>1)</w:t>
      </w:r>
      <w:r w:rsidRPr="000C27E8">
        <w:tab/>
        <w:t>The 5G-RG or the user via application out of scope of 3GPP interacts with AF via UP for configuration of Home Local network device information.</w:t>
      </w:r>
    </w:p>
    <w:p w14:paraId="4B694B6D" w14:textId="77777777" w:rsidR="003A08E7" w:rsidRPr="000C27E8" w:rsidRDefault="003A08E7" w:rsidP="003A08E7">
      <w:pPr>
        <w:pStyle w:val="B1"/>
      </w:pPr>
      <w:r w:rsidRPr="000C27E8">
        <w:t>2)</w:t>
      </w:r>
      <w:r w:rsidRPr="000C27E8">
        <w:tab/>
        <w:t>The AF provides via NEF the Role information for the UE id when connected to the 5G-RG id to UDM and optionally the corresponding QoS profile(s) to be applied when connected. The UE id may be the MSISDN of the UE.</w:t>
      </w:r>
    </w:p>
    <w:p w14:paraId="2EE245B3" w14:textId="77777777" w:rsidR="003A08E7" w:rsidRPr="000C27E8" w:rsidRDefault="003A08E7" w:rsidP="003A08E7">
      <w:pPr>
        <w:pStyle w:val="B1"/>
      </w:pPr>
      <w:r w:rsidRPr="000C27E8">
        <w:t>3)</w:t>
      </w:r>
      <w:r w:rsidRPr="000C27E8">
        <w:tab/>
        <w:t>The UDM acknowledge the request.</w:t>
      </w:r>
    </w:p>
    <w:p w14:paraId="21164B7D" w14:textId="2BECEC54" w:rsidR="002C3472" w:rsidRPr="000C27E8" w:rsidRDefault="002C3472" w:rsidP="002C3472">
      <w:pPr>
        <w:pStyle w:val="Heading3"/>
      </w:pPr>
      <w:bookmarkStart w:id="376" w:name="_Toc113283446"/>
      <w:r w:rsidRPr="000C27E8">
        <w:rPr>
          <w:lang w:eastAsia="zh-CN"/>
        </w:rPr>
        <w:t>6.5.4</w:t>
      </w:r>
      <w:r w:rsidRPr="000C27E8">
        <w:rPr>
          <w:lang w:eastAsia="zh-CN"/>
        </w:rPr>
        <w:tab/>
      </w:r>
      <w:r w:rsidRPr="000C27E8">
        <w:t xml:space="preserve">Impacts on existing </w:t>
      </w:r>
      <w:r w:rsidRPr="000C27E8">
        <w:rPr>
          <w:rStyle w:val="Heading3Char"/>
        </w:rPr>
        <w:t>Functions</w:t>
      </w:r>
      <w:bookmarkEnd w:id="362"/>
      <w:bookmarkEnd w:id="363"/>
      <w:bookmarkEnd w:id="372"/>
      <w:bookmarkEnd w:id="373"/>
      <w:bookmarkEnd w:id="374"/>
      <w:bookmarkEnd w:id="375"/>
      <w:bookmarkEnd w:id="376"/>
    </w:p>
    <w:p w14:paraId="42DE4078" w14:textId="77777777" w:rsidR="003A08E7" w:rsidRPr="000C27E8" w:rsidRDefault="003A08E7" w:rsidP="003A08E7">
      <w:r w:rsidRPr="000C27E8">
        <w:t>UDM:</w:t>
      </w:r>
    </w:p>
    <w:p w14:paraId="5CA10CA9" w14:textId="77777777" w:rsidR="003A08E7" w:rsidRPr="000C27E8" w:rsidRDefault="003A08E7" w:rsidP="003A08E7">
      <w:pPr>
        <w:pStyle w:val="B1"/>
      </w:pPr>
      <w:r w:rsidRPr="000C27E8">
        <w:t>-</w:t>
      </w:r>
      <w:r w:rsidRPr="000C27E8">
        <w:tab/>
        <w:t>The 5G-RG subscription data is extended to include the subscribed UE list.</w:t>
      </w:r>
    </w:p>
    <w:p w14:paraId="3AA809AA" w14:textId="7590590F" w:rsidR="003A08E7" w:rsidRPr="000C27E8" w:rsidRDefault="003A08E7" w:rsidP="003A08E7">
      <w:pPr>
        <w:pStyle w:val="B1"/>
      </w:pPr>
      <w:r w:rsidRPr="000C27E8">
        <w:t>-</w:t>
      </w:r>
      <w:r w:rsidRPr="000C27E8">
        <w:tab/>
        <w:t>Optionally the UDM may be provided via NEF by AF the role of UE device behind the 5G-RG.</w:t>
      </w:r>
    </w:p>
    <w:p w14:paraId="78B17CE2" w14:textId="77777777" w:rsidR="003A08E7" w:rsidRPr="000C27E8" w:rsidRDefault="003A08E7" w:rsidP="003A08E7">
      <w:r w:rsidRPr="000C27E8">
        <w:t>AMF:</w:t>
      </w:r>
    </w:p>
    <w:p w14:paraId="173E61F9" w14:textId="77777777" w:rsidR="003A08E7" w:rsidRPr="000C27E8" w:rsidRDefault="003A08E7" w:rsidP="003A08E7">
      <w:pPr>
        <w:pStyle w:val="B1"/>
      </w:pPr>
      <w:r w:rsidRPr="000C27E8">
        <w:t>-</w:t>
      </w:r>
      <w:r w:rsidRPr="000C27E8">
        <w:tab/>
        <w:t>Obtain the 5G-RG GUTI from NAS message, and then request the 5G-RG SUPI from the 5G-RG's serving AMF.</w:t>
      </w:r>
    </w:p>
    <w:p w14:paraId="198C72A6" w14:textId="77777777" w:rsidR="003A08E7" w:rsidRPr="000C27E8" w:rsidRDefault="003A08E7" w:rsidP="003A08E7">
      <w:pPr>
        <w:pStyle w:val="B1"/>
      </w:pPr>
      <w:r w:rsidRPr="000C27E8">
        <w:t>-</w:t>
      </w:r>
      <w:r w:rsidRPr="000C27E8">
        <w:tab/>
        <w:t>Request the 5G-RG's subscribed UE list from UDM based on the 5G-RG SUPI.</w:t>
      </w:r>
    </w:p>
    <w:p w14:paraId="5A77234A" w14:textId="77777777" w:rsidR="003A08E7" w:rsidRPr="000C27E8" w:rsidRDefault="003A08E7" w:rsidP="003A08E7">
      <w:r w:rsidRPr="000C27E8">
        <w:t>PCF:</w:t>
      </w:r>
    </w:p>
    <w:p w14:paraId="1DB349A7" w14:textId="77777777" w:rsidR="003A08E7" w:rsidRPr="000C27E8" w:rsidRDefault="003A08E7" w:rsidP="003A08E7">
      <w:pPr>
        <w:pStyle w:val="B1"/>
      </w:pPr>
      <w:r w:rsidRPr="000C27E8">
        <w:t>-</w:t>
      </w:r>
      <w:r w:rsidRPr="000C27E8">
        <w:tab/>
        <w:t xml:space="preserve">Decide the 5QI based on the UE role, </w:t>
      </w:r>
      <w:proofErr w:type="gramStart"/>
      <w:r w:rsidRPr="000C27E8">
        <w:t>i.e.</w:t>
      </w:r>
      <w:proofErr w:type="gramEnd"/>
      <w:r w:rsidRPr="000C27E8">
        <w:t xml:space="preserve"> the subscribed UE or unsubscribed UE indicated by the SMF.</w:t>
      </w:r>
    </w:p>
    <w:p w14:paraId="387C2F8F" w14:textId="77777777" w:rsidR="003A08E7" w:rsidRPr="000C27E8" w:rsidRDefault="003A08E7" w:rsidP="003A08E7">
      <w:r w:rsidRPr="000C27E8">
        <w:t>SMF:</w:t>
      </w:r>
    </w:p>
    <w:p w14:paraId="619AE66E" w14:textId="77777777" w:rsidR="003A08E7" w:rsidRPr="000C27E8" w:rsidRDefault="003A08E7" w:rsidP="003A08E7">
      <w:pPr>
        <w:pStyle w:val="B1"/>
      </w:pPr>
      <w:r w:rsidRPr="000C27E8">
        <w:t>-</w:t>
      </w:r>
      <w:r w:rsidRPr="000C27E8">
        <w:tab/>
        <w:t xml:space="preserve">Transfer to the PCF the UE role, </w:t>
      </w:r>
      <w:proofErr w:type="gramStart"/>
      <w:r w:rsidRPr="000C27E8">
        <w:t>i.e.</w:t>
      </w:r>
      <w:proofErr w:type="gramEnd"/>
      <w:r w:rsidRPr="000C27E8">
        <w:t xml:space="preserve"> the subscribed UE or unsubscribed UE received from the AMF.</w:t>
      </w:r>
    </w:p>
    <w:p w14:paraId="6D1984E0" w14:textId="77777777" w:rsidR="003A08E7" w:rsidRPr="000C27E8" w:rsidRDefault="003A08E7" w:rsidP="003A08E7">
      <w:r w:rsidRPr="000C27E8">
        <w:t>NEF:</w:t>
      </w:r>
    </w:p>
    <w:p w14:paraId="5FA8D52B" w14:textId="63A075F6" w:rsidR="003A08E7" w:rsidRPr="000C27E8" w:rsidRDefault="003A08E7" w:rsidP="003A08E7">
      <w:pPr>
        <w:pStyle w:val="B1"/>
      </w:pPr>
      <w:r w:rsidRPr="000C27E8">
        <w:t>-</w:t>
      </w:r>
      <w:r w:rsidRPr="000C27E8">
        <w:tab/>
        <w:t>New service for configuration of UE role for device behind the 5G-RG.</w:t>
      </w:r>
    </w:p>
    <w:p w14:paraId="7A499A14" w14:textId="77777777" w:rsidR="003A08E7" w:rsidRPr="000C27E8" w:rsidRDefault="003A08E7" w:rsidP="003A08E7">
      <w:r w:rsidRPr="000C27E8">
        <w:t>5G-RG:</w:t>
      </w:r>
    </w:p>
    <w:p w14:paraId="0FF99DB5" w14:textId="77777777" w:rsidR="003A08E7" w:rsidRPr="000C27E8" w:rsidRDefault="003A08E7" w:rsidP="003A08E7">
      <w:pPr>
        <w:pStyle w:val="B1"/>
      </w:pPr>
      <w:r w:rsidRPr="000C27E8">
        <w:t>-</w:t>
      </w:r>
      <w:r w:rsidRPr="000C27E8">
        <w:tab/>
        <w:t>Send the 5G-RG GUTI to the UE. There are two options, the impacts on each one is as follows:</w:t>
      </w:r>
    </w:p>
    <w:p w14:paraId="47A5942A" w14:textId="77777777" w:rsidR="003A08E7" w:rsidRPr="000C27E8" w:rsidRDefault="003A08E7" w:rsidP="003A08E7">
      <w:pPr>
        <w:pStyle w:val="B1"/>
      </w:pPr>
      <w:r w:rsidRPr="000C27E8">
        <w:tab/>
        <w:t>Option 1: The 5G-RG sends the 5G-RG GUTI to TNGF via the Ta interface. As the 5G-RG and TNGF are defined by 3GPP, the Ta interface can also be defined by 3GPP.</w:t>
      </w:r>
    </w:p>
    <w:p w14:paraId="36C7B33A" w14:textId="77777777" w:rsidR="003A08E7" w:rsidRPr="000C27E8" w:rsidRDefault="003A08E7" w:rsidP="003A08E7">
      <w:pPr>
        <w:pStyle w:val="B1"/>
      </w:pPr>
      <w:r w:rsidRPr="000C27E8">
        <w:tab/>
        <w:t>Option 2: The 5G-RG sends the 5G-RG GUTI to the UE via ANQP message.</w:t>
      </w:r>
    </w:p>
    <w:p w14:paraId="1F74F73B" w14:textId="77777777" w:rsidR="003A08E7" w:rsidRPr="000C27E8" w:rsidRDefault="003A08E7" w:rsidP="003A08E7">
      <w:r w:rsidRPr="000C27E8">
        <w:t>UE:</w:t>
      </w:r>
    </w:p>
    <w:p w14:paraId="68B884ED" w14:textId="77777777" w:rsidR="003A08E7" w:rsidRPr="000C27E8" w:rsidRDefault="003A08E7" w:rsidP="003A08E7">
      <w:pPr>
        <w:pStyle w:val="B1"/>
      </w:pPr>
      <w:r w:rsidRPr="000C27E8">
        <w:t>-</w:t>
      </w:r>
      <w:r w:rsidRPr="000C27E8">
        <w:tab/>
        <w:t>Send the 5G-RG GUTI to the AMF via the NAS message.</w:t>
      </w:r>
    </w:p>
    <w:p w14:paraId="40E32A64" w14:textId="77777777" w:rsidR="002C3472" w:rsidRPr="000C27E8" w:rsidRDefault="002C3472" w:rsidP="002C3472">
      <w:pPr>
        <w:pStyle w:val="Heading2"/>
      </w:pPr>
      <w:bookmarkStart w:id="377" w:name="_Toc100846783"/>
      <w:bookmarkStart w:id="378" w:name="_Toc100846928"/>
      <w:bookmarkStart w:id="379" w:name="_Toc100993686"/>
      <w:bookmarkStart w:id="380" w:name="_Toc113263221"/>
      <w:bookmarkStart w:id="381" w:name="_Toc113283447"/>
      <w:r w:rsidRPr="000C27E8">
        <w:rPr>
          <w:lang w:eastAsia="zh-CN"/>
        </w:rPr>
        <w:t>6.6</w:t>
      </w:r>
      <w:r w:rsidRPr="000C27E8">
        <w:rPr>
          <w:lang w:eastAsia="ko-KR"/>
        </w:rPr>
        <w:tab/>
      </w:r>
      <w:r w:rsidRPr="000C27E8">
        <w:t>Solution</w:t>
      </w:r>
      <w:r w:rsidRPr="000C27E8">
        <w:rPr>
          <w:lang w:eastAsia="zh-CN"/>
        </w:rPr>
        <w:t xml:space="preserve"> 6</w:t>
      </w:r>
      <w:r w:rsidRPr="000C27E8">
        <w:t>: New method for non-3GPP device connected behind a 5G-RG</w:t>
      </w:r>
      <w:bookmarkEnd w:id="354"/>
      <w:bookmarkEnd w:id="377"/>
      <w:bookmarkEnd w:id="378"/>
      <w:bookmarkEnd w:id="379"/>
      <w:bookmarkEnd w:id="380"/>
      <w:bookmarkEnd w:id="381"/>
    </w:p>
    <w:p w14:paraId="65DE171E" w14:textId="77777777" w:rsidR="002C3472" w:rsidRPr="000C27E8" w:rsidRDefault="002C3472" w:rsidP="000E7E3A">
      <w:pPr>
        <w:pStyle w:val="Heading3"/>
        <w:rPr>
          <w:rFonts w:eastAsia="Malgun Gothic"/>
        </w:rPr>
      </w:pPr>
      <w:bookmarkStart w:id="382" w:name="_Toc97155724"/>
      <w:bookmarkStart w:id="383" w:name="_Toc113263222"/>
      <w:bookmarkStart w:id="384" w:name="_Toc113283448"/>
      <w:bookmarkStart w:id="385" w:name="_Toc97155727"/>
      <w:bookmarkStart w:id="386" w:name="_Toc100846787"/>
      <w:bookmarkStart w:id="387" w:name="_Toc100846932"/>
      <w:bookmarkStart w:id="388" w:name="_Toc100993690"/>
      <w:r w:rsidRPr="000E7E3A">
        <w:rPr>
          <w:rFonts w:eastAsia="Malgun Gothic"/>
        </w:rPr>
        <w:t>6.6.1</w:t>
      </w:r>
      <w:r w:rsidRPr="000E7E3A">
        <w:rPr>
          <w:rFonts w:eastAsia="Malgun Gothic"/>
        </w:rPr>
        <w:tab/>
        <w:t>Description</w:t>
      </w:r>
      <w:bookmarkEnd w:id="382"/>
      <w:bookmarkEnd w:id="383"/>
      <w:bookmarkEnd w:id="384"/>
    </w:p>
    <w:p w14:paraId="1429BD1B" w14:textId="14BE9074" w:rsidR="002C3472" w:rsidRPr="000C27E8" w:rsidRDefault="002C3472" w:rsidP="002C3472">
      <w:pPr>
        <w:rPr>
          <w:rFonts w:eastAsia="Malgun Gothic"/>
          <w:noProof/>
          <w:lang w:eastAsia="zh-CN"/>
        </w:rPr>
      </w:pPr>
      <w:r w:rsidRPr="000C27E8">
        <w:rPr>
          <w:rFonts w:eastAsia="Malgun Gothic"/>
          <w:noProof/>
          <w:lang w:eastAsia="zh-CN"/>
        </w:rPr>
        <w:t>This solution addresses Key Issue #1</w:t>
      </w:r>
      <w:r w:rsidR="00A4709B" w:rsidRPr="000C27E8">
        <w:rPr>
          <w:rFonts w:eastAsia="Malgun Gothic"/>
          <w:noProof/>
          <w:lang w:eastAsia="zh-CN"/>
        </w:rPr>
        <w:t>"</w:t>
      </w:r>
      <w:r w:rsidRPr="000C27E8">
        <w:rPr>
          <w:rFonts w:eastAsia="Malgun Gothic"/>
          <w:noProof/>
          <w:lang w:eastAsia="zh-CN"/>
        </w:rPr>
        <w:t>Providing differentiated service for UE and Non-3GPP devices connected behind a 5G RG</w:t>
      </w:r>
      <w:r w:rsidR="00A4709B" w:rsidRPr="000C27E8">
        <w:rPr>
          <w:rFonts w:eastAsia="Malgun Gothic"/>
          <w:noProof/>
          <w:lang w:eastAsia="zh-CN"/>
        </w:rPr>
        <w:t>"</w:t>
      </w:r>
      <w:r w:rsidRPr="000C27E8">
        <w:rPr>
          <w:rFonts w:eastAsia="Malgun Gothic"/>
          <w:noProof/>
          <w:lang w:eastAsia="zh-CN"/>
        </w:rPr>
        <w:t>.</w:t>
      </w:r>
    </w:p>
    <w:p w14:paraId="20487B2B" w14:textId="77777777" w:rsidR="002C3472" w:rsidRPr="000C27E8" w:rsidRDefault="002C3472" w:rsidP="002C3472">
      <w:pPr>
        <w:rPr>
          <w:rFonts w:eastAsia="Malgun Gothic"/>
          <w:lang w:eastAsia="zh-CN"/>
        </w:rPr>
      </w:pPr>
      <w:r w:rsidRPr="000C27E8">
        <w:rPr>
          <w:rFonts w:eastAsia="Malgun Gothic"/>
          <w:lang w:eastAsia="zh-CN"/>
        </w:rPr>
        <w:t>Figure 6.6.1-1 depicts the architecture for devices connected behind a 5G-RG. In this solution, the AF, which supports the functionality of assigning virtual identifier (</w:t>
      </w:r>
      <w:proofErr w:type="gramStart"/>
      <w:r w:rsidRPr="000C27E8">
        <w:rPr>
          <w:rFonts w:eastAsia="Malgun Gothic"/>
          <w:lang w:eastAsia="zh-CN"/>
        </w:rPr>
        <w:t>e.g.</w:t>
      </w:r>
      <w:proofErr w:type="gramEnd"/>
      <w:r w:rsidRPr="000C27E8">
        <w:rPr>
          <w:rFonts w:eastAsia="Malgun Gothic"/>
          <w:lang w:eastAsia="zh-CN"/>
        </w:rPr>
        <w:t xml:space="preserve"> virtual SUCI) can preconfigure a list of the virtual identifier to the UDR through NEF. After the 5G-RG registers to the 5GC, a virtual identifier would be assigned to it as the identifier of the device which has been connected to 5G-RG. Then the 5G-RG could use the virtual identifier to initial registration procedure and PDU session establishment procedure via W-AGF on behalf of the device. In this solution, t</w:t>
      </w:r>
      <w:r w:rsidRPr="000C27E8">
        <w:rPr>
          <w:lang w:eastAsia="zh-CN"/>
        </w:rPr>
        <w:t>he 5G-RG receives QoS rules, which is associated with the virtual identifier (</w:t>
      </w:r>
      <w:proofErr w:type="gramStart"/>
      <w:r w:rsidRPr="000C27E8">
        <w:rPr>
          <w:lang w:eastAsia="zh-CN"/>
        </w:rPr>
        <w:t>e.g.</w:t>
      </w:r>
      <w:proofErr w:type="gramEnd"/>
      <w:r w:rsidRPr="000C27E8">
        <w:rPr>
          <w:lang w:eastAsia="zh-CN"/>
        </w:rPr>
        <w:t xml:space="preserve"> virtual SUCI), for the non-3GPP devices and </w:t>
      </w:r>
      <w:r w:rsidRPr="000C27E8">
        <w:rPr>
          <w:rFonts w:eastAsia="Malgun Gothic"/>
          <w:lang w:eastAsia="zh-CN"/>
        </w:rPr>
        <w:t>different QoS profiles may be applied per device behind the 5G-RG by 5GC.</w:t>
      </w:r>
    </w:p>
    <w:p w14:paraId="17A9E99B" w14:textId="77777777" w:rsidR="002C3472" w:rsidRPr="000C27E8" w:rsidRDefault="002C3472" w:rsidP="00A4709B">
      <w:pPr>
        <w:pStyle w:val="NO"/>
        <w:rPr>
          <w:rFonts w:eastAsia="SimSun"/>
        </w:rPr>
      </w:pPr>
      <w:r w:rsidRPr="000C27E8">
        <w:rPr>
          <w:rFonts w:eastAsia="SimSun"/>
        </w:rPr>
        <w:t>NOTE 1:</w:t>
      </w:r>
      <w:r w:rsidRPr="000C27E8">
        <w:rPr>
          <w:rFonts w:eastAsia="SimSun"/>
        </w:rPr>
        <w:tab/>
        <w:t>AF in figure 6.6.1-1 is managed by operator.</w:t>
      </w:r>
    </w:p>
    <w:p w14:paraId="6C738FA3" w14:textId="77777777" w:rsidR="002C3472" w:rsidRPr="000C27E8" w:rsidRDefault="002C3472" w:rsidP="00A4709B">
      <w:pPr>
        <w:pStyle w:val="NO"/>
        <w:rPr>
          <w:rFonts w:eastAsia="SimSun"/>
        </w:rPr>
      </w:pPr>
      <w:r w:rsidRPr="000C27E8">
        <w:rPr>
          <w:rFonts w:eastAsia="SimSun"/>
        </w:rPr>
        <w:t>NOTE 2:</w:t>
      </w:r>
      <w:r w:rsidRPr="000C27E8">
        <w:rPr>
          <w:rFonts w:eastAsia="SimSun"/>
        </w:rPr>
        <w:tab/>
        <w:t>The interaction between the AF and 5G-RG may be out of 3GPP scope.</w:t>
      </w:r>
    </w:p>
    <w:p w14:paraId="285A4020" w14:textId="7976D1D8" w:rsidR="002C3472" w:rsidRPr="000C27E8" w:rsidRDefault="002C3472" w:rsidP="00A4709B">
      <w:pPr>
        <w:pStyle w:val="NO"/>
        <w:rPr>
          <w:rFonts w:eastAsia="SimSun"/>
        </w:rPr>
      </w:pPr>
      <w:r w:rsidRPr="000C27E8">
        <w:rPr>
          <w:rFonts w:eastAsia="SimSun"/>
        </w:rPr>
        <w:t>NOTE 3:</w:t>
      </w:r>
      <w:r w:rsidRPr="000C27E8">
        <w:rPr>
          <w:rFonts w:eastAsia="SimSun"/>
        </w:rPr>
        <w:tab/>
        <w:t>The virtual identifier corresponds to 5G-RG</w:t>
      </w:r>
      <w:r w:rsidR="00A4709B" w:rsidRPr="000C27E8">
        <w:rPr>
          <w:rFonts w:eastAsia="SimSun"/>
        </w:rPr>
        <w:t>'</w:t>
      </w:r>
      <w:r w:rsidRPr="000C27E8">
        <w:rPr>
          <w:rFonts w:eastAsia="SimSun"/>
        </w:rPr>
        <w:t>s subscription information in UDM.</w:t>
      </w:r>
    </w:p>
    <w:p w14:paraId="295AD249" w14:textId="5E5B3AED" w:rsidR="002C3472" w:rsidRPr="000C27E8" w:rsidRDefault="002C3472" w:rsidP="00A4709B">
      <w:pPr>
        <w:pStyle w:val="NO"/>
        <w:rPr>
          <w:rFonts w:eastAsia="SimSun"/>
        </w:rPr>
      </w:pPr>
      <w:r w:rsidRPr="000C27E8">
        <w:rPr>
          <w:rFonts w:eastAsia="SimSun"/>
        </w:rPr>
        <w:t>NOTE</w:t>
      </w:r>
      <w:r w:rsidR="00A4709B" w:rsidRPr="000C27E8">
        <w:rPr>
          <w:rFonts w:eastAsia="SimSun"/>
        </w:rPr>
        <w:t> </w:t>
      </w:r>
      <w:r w:rsidRPr="000C27E8">
        <w:rPr>
          <w:rFonts w:eastAsia="SimSun"/>
        </w:rPr>
        <w:t>4:</w:t>
      </w:r>
      <w:r w:rsidR="00A4709B" w:rsidRPr="000C27E8">
        <w:rPr>
          <w:rFonts w:eastAsia="SimSun"/>
        </w:rPr>
        <w:tab/>
      </w:r>
      <w:r w:rsidRPr="000C27E8">
        <w:rPr>
          <w:rFonts w:eastAsia="SimSun"/>
        </w:rPr>
        <w:t>For the differentiated QoS aspect, this solution can be applied to both static and randomized MAC address cases. But for the charge aspect, this solution can only be applied to static MAC address case.</w:t>
      </w:r>
    </w:p>
    <w:p w14:paraId="29FAAE4D" w14:textId="77777777" w:rsidR="002C3472" w:rsidRPr="000C27E8" w:rsidRDefault="002C3472" w:rsidP="00A4709B">
      <w:pPr>
        <w:pStyle w:val="TH"/>
      </w:pPr>
      <w:r w:rsidRPr="000C27E8">
        <w:object w:dxaOrig="13200" w:dyaOrig="5100" w14:anchorId="07C3EBD5">
          <v:shape id="_x0000_i1035" type="#_x0000_t75" style="width:467.95pt;height:181.05pt" o:ole="">
            <v:imagedata r:id="rId36" o:title=""/>
          </v:shape>
          <o:OLEObject Type="Embed" ProgID="Visio.Drawing.11" ShapeID="_x0000_i1035" DrawAspect="Content" ObjectID="_1727698311" r:id="rId37"/>
        </w:object>
      </w:r>
    </w:p>
    <w:p w14:paraId="10FD7B05" w14:textId="77777777" w:rsidR="002C3472" w:rsidRPr="000C27E8" w:rsidRDefault="002C3472" w:rsidP="00A4709B">
      <w:pPr>
        <w:pStyle w:val="TF"/>
        <w:rPr>
          <w:noProof/>
        </w:rPr>
      </w:pPr>
      <w:r w:rsidRPr="000C27E8">
        <w:rPr>
          <w:rFonts w:eastAsia="SimSun"/>
        </w:rPr>
        <w:t>Figure 6.6.1-1: architecture for non-3GPP devices connected behind a 5G-RG</w:t>
      </w:r>
    </w:p>
    <w:p w14:paraId="67652763" w14:textId="77777777" w:rsidR="002C3472" w:rsidRPr="000C27E8" w:rsidRDefault="002C3472" w:rsidP="000E7E3A">
      <w:pPr>
        <w:pStyle w:val="Heading3"/>
        <w:rPr>
          <w:rFonts w:eastAsia="Malgun Gothic"/>
        </w:rPr>
      </w:pPr>
      <w:bookmarkStart w:id="389" w:name="_Toc97155725"/>
      <w:bookmarkStart w:id="390" w:name="_Toc113263223"/>
      <w:bookmarkStart w:id="391" w:name="_Toc113283449"/>
      <w:r w:rsidRPr="000E7E3A">
        <w:rPr>
          <w:rFonts w:eastAsia="Malgun Gothic"/>
        </w:rPr>
        <w:t>6.6.2</w:t>
      </w:r>
      <w:r w:rsidRPr="000E7E3A">
        <w:rPr>
          <w:rFonts w:eastAsia="Malgun Gothic"/>
        </w:rPr>
        <w:tab/>
        <w:t>Procedures</w:t>
      </w:r>
      <w:bookmarkEnd w:id="389"/>
      <w:bookmarkEnd w:id="390"/>
      <w:bookmarkEnd w:id="391"/>
    </w:p>
    <w:p w14:paraId="2EA4E020" w14:textId="0F659834" w:rsidR="002C3472" w:rsidRDefault="002C3472" w:rsidP="00A4709B">
      <w:pPr>
        <w:pStyle w:val="TH"/>
        <w:rPr>
          <w:ins w:id="392" w:author="S2-2208899" w:date="2022-10-19T14:33:00Z"/>
          <w:noProof/>
        </w:rPr>
      </w:pPr>
      <w:del w:id="393" w:author="S2-2208899" w:date="2022-10-19T14:31:00Z">
        <w:r w:rsidRPr="000C27E8" w:rsidDel="00E91D2C">
          <w:rPr>
            <w:noProof/>
          </w:rPr>
          <w:object w:dxaOrig="13188" w:dyaOrig="8580" w14:anchorId="023B04E7">
            <v:shape id="_x0000_i1036" type="#_x0000_t75" style="width:480.05pt;height:336.35pt" o:ole="">
              <v:imagedata r:id="rId38" o:title=""/>
            </v:shape>
            <o:OLEObject Type="Embed" ProgID="Visio.Drawing.11" ShapeID="_x0000_i1036" DrawAspect="Content" ObjectID="_1727698312" r:id="rId39"/>
          </w:object>
        </w:r>
      </w:del>
    </w:p>
    <w:p w14:paraId="478CB372" w14:textId="7A5CA9DE" w:rsidR="00E91D2C" w:rsidRPr="000C27E8" w:rsidRDefault="00E91D2C" w:rsidP="00A4709B">
      <w:pPr>
        <w:pStyle w:val="TH"/>
        <w:rPr>
          <w:noProof/>
        </w:rPr>
      </w:pPr>
      <w:ins w:id="394" w:author="S2-2208899" w:date="2022-10-19T14:33:00Z">
        <w:r w:rsidRPr="005D24B8">
          <w:rPr>
            <w:noProof/>
          </w:rPr>
          <w:object w:dxaOrig="13188" w:dyaOrig="8580" w14:anchorId="736B6709">
            <v:shape id="_x0000_i1074" type="#_x0000_t75" style="width:480.05pt;height:335.9pt" o:ole="">
              <v:imagedata r:id="rId40" o:title=""/>
            </v:shape>
            <o:OLEObject Type="Embed" ProgID="Visio.Drawing.11" ShapeID="_x0000_i1074" DrawAspect="Content" ObjectID="_1727698313" r:id="rId41"/>
          </w:object>
        </w:r>
      </w:ins>
    </w:p>
    <w:p w14:paraId="0636F954" w14:textId="77777777" w:rsidR="002C3472" w:rsidRPr="000C27E8" w:rsidRDefault="002C3472" w:rsidP="00A4709B">
      <w:pPr>
        <w:pStyle w:val="TF"/>
        <w:rPr>
          <w:rFonts w:eastAsia="SimSun"/>
          <w:noProof/>
          <w:lang w:eastAsia="zh-CN"/>
        </w:rPr>
      </w:pPr>
      <w:r w:rsidRPr="000C27E8">
        <w:rPr>
          <w:noProof/>
        </w:rPr>
        <w:t xml:space="preserve">Figure 6.6.2-1: Procedure for </w:t>
      </w:r>
      <w:r w:rsidRPr="000C27E8">
        <w:rPr>
          <w:rFonts w:eastAsia="SimSun"/>
          <w:noProof/>
          <w:lang w:eastAsia="zh-CN"/>
        </w:rPr>
        <w:t xml:space="preserve">5G RG and Device </w:t>
      </w:r>
      <w:r w:rsidRPr="000C27E8">
        <w:t>Registration</w:t>
      </w:r>
    </w:p>
    <w:p w14:paraId="2E5360C0" w14:textId="5B932B5C" w:rsidR="00012460" w:rsidRPr="000C27E8" w:rsidRDefault="00012460" w:rsidP="00012460">
      <w:pPr>
        <w:pStyle w:val="B1"/>
        <w:rPr>
          <w:rFonts w:eastAsia="SimSun"/>
        </w:rPr>
      </w:pPr>
      <w:r w:rsidRPr="000C27E8">
        <w:rPr>
          <w:rFonts w:eastAsia="SimSun"/>
        </w:rPr>
        <w:t>0.</w:t>
      </w:r>
      <w:r w:rsidRPr="000C27E8">
        <w:rPr>
          <w:rFonts w:eastAsia="SimSun"/>
        </w:rPr>
        <w:tab/>
        <w:t xml:space="preserve">The AF preconfigures the list of virtual </w:t>
      </w:r>
      <w:ins w:id="395" w:author="S2-2208899" w:date="2022-10-19T14:34:00Z">
        <w:r w:rsidR="00E91D2C">
          <w:rPr>
            <w:rFonts w:eastAsia="SimSun" w:hint="eastAsia"/>
            <w:lang w:eastAsia="zh-CN"/>
          </w:rPr>
          <w:t>information</w:t>
        </w:r>
        <w:r w:rsidR="00E91D2C" w:rsidRPr="000C27E8">
          <w:rPr>
            <w:rFonts w:eastAsia="SimSun"/>
          </w:rPr>
          <w:t xml:space="preserve"> </w:t>
        </w:r>
      </w:ins>
      <w:del w:id="396" w:author="S2-2208899" w:date="2022-10-19T14:34:00Z">
        <w:r w:rsidRPr="000C27E8" w:rsidDel="00E91D2C">
          <w:rPr>
            <w:rFonts w:eastAsia="SimSun"/>
          </w:rPr>
          <w:delText xml:space="preserve">identifier </w:delText>
        </w:r>
      </w:del>
      <w:r w:rsidRPr="000C27E8">
        <w:rPr>
          <w:rFonts w:eastAsia="SimSun"/>
        </w:rPr>
        <w:t>(</w:t>
      </w:r>
      <w:proofErr w:type="gramStart"/>
      <w:r w:rsidRPr="000C27E8">
        <w:rPr>
          <w:rFonts w:eastAsia="SimSun"/>
        </w:rPr>
        <w:t>e.g.</w:t>
      </w:r>
      <w:proofErr w:type="gramEnd"/>
      <w:r w:rsidRPr="000C27E8">
        <w:rPr>
          <w:rFonts w:eastAsia="SimSun"/>
        </w:rPr>
        <w:t xml:space="preserve"> virtual SUPI</w:t>
      </w:r>
      <w:ins w:id="397" w:author="S2-2208899" w:date="2022-10-19T14:34:00Z">
        <w:r w:rsidR="00E91D2C">
          <w:rPr>
            <w:rFonts w:eastAsia="SimSun"/>
          </w:rPr>
          <w:t>, the corresponding credential</w:t>
        </w:r>
      </w:ins>
      <w:r w:rsidRPr="000C27E8">
        <w:rPr>
          <w:rFonts w:eastAsia="SimSun"/>
        </w:rPr>
        <w:t>) to UDR through the NEF, so that the virtual identifier can be a legal identifier of the non-3GPP device behind the 5G-RG for which the 5G-RG is doing the authentication procedure on behalf.</w:t>
      </w:r>
    </w:p>
    <w:p w14:paraId="32CB45B2" w14:textId="14392F77" w:rsidR="00012460" w:rsidRDefault="00012460" w:rsidP="00012460">
      <w:pPr>
        <w:pStyle w:val="NO"/>
        <w:rPr>
          <w:ins w:id="398" w:author="S2-2208899" w:date="2022-10-19T14:33:00Z"/>
          <w:rFonts w:eastAsia="SimSun"/>
        </w:rPr>
      </w:pPr>
      <w:r w:rsidRPr="000C27E8">
        <w:rPr>
          <w:rFonts w:eastAsia="SimSun"/>
        </w:rPr>
        <w:t>NOTE 1:</w:t>
      </w:r>
      <w:r w:rsidRPr="000C27E8">
        <w:rPr>
          <w:rFonts w:eastAsia="SimSun"/>
        </w:rPr>
        <w:tab/>
        <w:t>Each device behind RG has a unique subscription information in UDR which is separate from that of the RG.</w:t>
      </w:r>
    </w:p>
    <w:p w14:paraId="70DEAF69" w14:textId="1E4531D7" w:rsidR="00E91D2C" w:rsidRPr="000C27E8" w:rsidRDefault="00E91D2C" w:rsidP="00012460">
      <w:pPr>
        <w:pStyle w:val="NO"/>
        <w:rPr>
          <w:rFonts w:eastAsia="SimSun"/>
        </w:rPr>
      </w:pPr>
      <w:ins w:id="399" w:author="S2-2208899" w:date="2022-10-19T14:33:00Z">
        <w:r w:rsidRPr="000C27E8">
          <w:rPr>
            <w:rFonts w:eastAsia="SimSun"/>
          </w:rPr>
          <w:t>NOTE </w:t>
        </w:r>
        <w:r>
          <w:rPr>
            <w:rFonts w:eastAsia="SimSun"/>
          </w:rPr>
          <w:t>2</w:t>
        </w:r>
        <w:r w:rsidRPr="000C27E8">
          <w:rPr>
            <w:rFonts w:eastAsia="SimSun"/>
          </w:rPr>
          <w:t>:</w:t>
        </w:r>
        <w:r w:rsidRPr="000C27E8">
          <w:rPr>
            <w:rFonts w:eastAsia="SimSun"/>
          </w:rPr>
          <w:tab/>
        </w:r>
        <w:r w:rsidRPr="00AC6417">
          <w:rPr>
            <w:rFonts w:eastAsia="SimSun"/>
          </w:rPr>
          <w:t xml:space="preserve">The virtual SUCI/SUPI can be understood as that a set of real SUCI/SUPI are dedicated to </w:t>
        </w:r>
        <w:proofErr w:type="gramStart"/>
        <w:r w:rsidRPr="00AC6417">
          <w:rPr>
            <w:rFonts w:eastAsia="SimSun"/>
          </w:rPr>
          <w:t>be</w:t>
        </w:r>
        <w:proofErr w:type="gramEnd"/>
        <w:r w:rsidRPr="00AC6417">
          <w:rPr>
            <w:rFonts w:eastAsia="SimSun"/>
          </w:rPr>
          <w:t xml:space="preserve"> allocated to those devices that don't has SIMs, </w:t>
        </w:r>
        <w:proofErr w:type="spellStart"/>
        <w:r w:rsidRPr="00AC6417">
          <w:rPr>
            <w:rFonts w:eastAsia="SimSun"/>
          </w:rPr>
          <w:t>i.e</w:t>
        </w:r>
        <w:proofErr w:type="spellEnd"/>
        <w:r w:rsidRPr="00AC6417">
          <w:rPr>
            <w:rFonts w:eastAsia="SimSun"/>
          </w:rPr>
          <w:t xml:space="preserve"> the format of virtual SUCI/SUPI is the same with the real SUCI/SUPI.</w:t>
        </w:r>
      </w:ins>
    </w:p>
    <w:p w14:paraId="418E8834" w14:textId="6B7D02CA" w:rsidR="00012460" w:rsidRPr="000C27E8" w:rsidRDefault="00012460" w:rsidP="00012460">
      <w:pPr>
        <w:pStyle w:val="B1"/>
        <w:rPr>
          <w:rFonts w:eastAsia="SimSun"/>
        </w:rPr>
      </w:pPr>
      <w:r w:rsidRPr="000C27E8">
        <w:rPr>
          <w:rFonts w:eastAsia="SimSun"/>
        </w:rPr>
        <w:t>1.</w:t>
      </w:r>
      <w:r w:rsidRPr="000C27E8">
        <w:rPr>
          <w:rFonts w:eastAsia="SimSun"/>
        </w:rPr>
        <w:tab/>
        <w:t xml:space="preserve">The 5G-RG registration procedure, as described in clause 7.2.1.1 of </w:t>
      </w:r>
      <w:r w:rsidR="000C27E8" w:rsidRPr="000C27E8">
        <w:rPr>
          <w:rFonts w:eastAsia="SimSun"/>
        </w:rPr>
        <w:t>TS 23.316 [</w:t>
      </w:r>
      <w:r w:rsidRPr="000C27E8">
        <w:rPr>
          <w:rFonts w:eastAsia="SimSun"/>
        </w:rPr>
        <w:t>5].</w:t>
      </w:r>
    </w:p>
    <w:p w14:paraId="1BE1CE68" w14:textId="225931CB" w:rsidR="00012460" w:rsidRPr="000C27E8" w:rsidRDefault="00012460" w:rsidP="00012460">
      <w:pPr>
        <w:pStyle w:val="B1"/>
        <w:rPr>
          <w:rFonts w:eastAsia="SimSun"/>
        </w:rPr>
      </w:pPr>
      <w:r w:rsidRPr="000C27E8">
        <w:rPr>
          <w:rFonts w:eastAsia="SimSun"/>
        </w:rPr>
        <w:t>2.</w:t>
      </w:r>
      <w:r w:rsidRPr="000C27E8">
        <w:rPr>
          <w:rFonts w:eastAsia="SimSun"/>
        </w:rPr>
        <w:tab/>
        <w:t xml:space="preserve">The UDR informs the AF that the 5G-RG has been successfully registered with 5GC by the notification on the information of UE registration state change or the registration state changes may be monitored via </w:t>
      </w:r>
      <w:proofErr w:type="spellStart"/>
      <w:r w:rsidRPr="000C27E8">
        <w:rPr>
          <w:rFonts w:eastAsia="SimSun"/>
        </w:rPr>
        <w:t>Namf_EventExposure</w:t>
      </w:r>
      <w:proofErr w:type="spellEnd"/>
      <w:r w:rsidRPr="000C27E8">
        <w:rPr>
          <w:rFonts w:eastAsia="SimSun"/>
        </w:rPr>
        <w:t xml:space="preserve"> service, as defined in clause 5.2.2.3 of </w:t>
      </w:r>
      <w:r w:rsidR="000C27E8" w:rsidRPr="000C27E8">
        <w:rPr>
          <w:rFonts w:eastAsia="SimSun"/>
        </w:rPr>
        <w:t>TS 23.502 [</w:t>
      </w:r>
      <w:r w:rsidRPr="000C27E8">
        <w:rPr>
          <w:rFonts w:eastAsia="SimSun"/>
        </w:rPr>
        <w:t xml:space="preserve">3]. AF should save </w:t>
      </w:r>
      <w:ins w:id="400" w:author="S2-2208899" w:date="2022-10-19T14:34:00Z">
        <w:r w:rsidR="00E91D2C">
          <w:rPr>
            <w:rFonts w:eastAsia="SimSun"/>
          </w:rPr>
          <w:t>the registration state of specific 5G-RG</w:t>
        </w:r>
      </w:ins>
      <w:del w:id="401" w:author="S2-2208899" w:date="2022-10-19T14:34:00Z">
        <w:r w:rsidRPr="000C27E8" w:rsidDel="00E91D2C">
          <w:rPr>
            <w:rFonts w:eastAsia="SimSun"/>
          </w:rPr>
          <w:delText>a list of SUCI of registered 5G-RGs</w:delText>
        </w:r>
      </w:del>
      <w:r w:rsidRPr="000C27E8">
        <w:rPr>
          <w:rFonts w:eastAsia="SimSun"/>
        </w:rPr>
        <w:t>.</w:t>
      </w:r>
    </w:p>
    <w:p w14:paraId="75EF71FA" w14:textId="77777777" w:rsidR="00012460" w:rsidRPr="000C27E8" w:rsidRDefault="00012460" w:rsidP="00012460">
      <w:pPr>
        <w:pStyle w:val="B1"/>
        <w:rPr>
          <w:rFonts w:eastAsia="SimSun"/>
        </w:rPr>
      </w:pPr>
      <w:r w:rsidRPr="000C27E8">
        <w:rPr>
          <w:rFonts w:eastAsia="SimSun"/>
        </w:rPr>
        <w:t>3.</w:t>
      </w:r>
      <w:r w:rsidRPr="000C27E8">
        <w:rPr>
          <w:rFonts w:eastAsia="SimSun"/>
        </w:rPr>
        <w:tab/>
        <w:t>The device connects to the 5G-RG via a layer-2 (L2) connection.</w:t>
      </w:r>
    </w:p>
    <w:p w14:paraId="27B91485" w14:textId="77777777" w:rsidR="00012460" w:rsidRPr="000C27E8" w:rsidRDefault="00012460" w:rsidP="00012460">
      <w:pPr>
        <w:pStyle w:val="B1"/>
        <w:rPr>
          <w:rFonts w:eastAsia="SimSun"/>
        </w:rPr>
      </w:pPr>
      <w:r w:rsidRPr="000C27E8">
        <w:rPr>
          <w:rFonts w:eastAsia="SimSun"/>
        </w:rPr>
        <w:t>4.</w:t>
      </w:r>
      <w:r w:rsidRPr="000C27E8">
        <w:rPr>
          <w:rFonts w:eastAsia="SimSun"/>
        </w:rPr>
        <w:tab/>
        <w:t>The 5G-RG applies to the AF for a virtual identifier by carrying the SUCI of the 5G RG and the MAC address of the device.</w:t>
      </w:r>
    </w:p>
    <w:p w14:paraId="5C4B7B08" w14:textId="628C48E2" w:rsidR="00012460" w:rsidRPr="000C27E8" w:rsidRDefault="00012460" w:rsidP="00012460">
      <w:pPr>
        <w:pStyle w:val="B1"/>
        <w:rPr>
          <w:rFonts w:eastAsia="SimSun"/>
        </w:rPr>
      </w:pPr>
      <w:r w:rsidRPr="000C27E8">
        <w:rPr>
          <w:rFonts w:eastAsia="SimSun"/>
        </w:rPr>
        <w:t>5.</w:t>
      </w:r>
      <w:r w:rsidRPr="000C27E8">
        <w:rPr>
          <w:rFonts w:eastAsia="SimSun"/>
        </w:rPr>
        <w:tab/>
        <w:t xml:space="preserve">The AF checks if the 5G-RG is in the list of registered 5G-RGs. If it has registered successfully, the AF will store the non-3GPP device information in UDR as Application Data, as currently defined for </w:t>
      </w:r>
      <w:proofErr w:type="spellStart"/>
      <w:r w:rsidRPr="000C27E8">
        <w:rPr>
          <w:rFonts w:eastAsia="SimSun"/>
        </w:rPr>
        <w:t>Nnef_ServiceParameter</w:t>
      </w:r>
      <w:proofErr w:type="spellEnd"/>
      <w:r w:rsidRPr="000C27E8">
        <w:rPr>
          <w:rFonts w:eastAsia="SimSun"/>
        </w:rPr>
        <w:t xml:space="preserve"> service in clause 4.15.6.7 of </w:t>
      </w:r>
      <w:r w:rsidR="000C27E8" w:rsidRPr="000C27E8">
        <w:rPr>
          <w:rFonts w:eastAsia="SimSun"/>
        </w:rPr>
        <w:t>TS 23.502 [</w:t>
      </w:r>
      <w:r w:rsidRPr="000C27E8">
        <w:rPr>
          <w:rFonts w:eastAsia="SimSun"/>
        </w:rPr>
        <w:t>3]. The information of the non-3GPP device includes the mapping information between the virtual identifier (</w:t>
      </w:r>
      <w:proofErr w:type="gramStart"/>
      <w:r w:rsidRPr="000C27E8">
        <w:rPr>
          <w:rFonts w:eastAsia="SimSun"/>
        </w:rPr>
        <w:t>e.g.</w:t>
      </w:r>
      <w:proofErr w:type="gramEnd"/>
      <w:r w:rsidRPr="000C27E8">
        <w:rPr>
          <w:rFonts w:eastAsia="SimSun"/>
        </w:rPr>
        <w:t xml:space="preserve"> the virtual SUCI) and the MAC address of the non-3GPP device, the identifier of 5G-RG, </w:t>
      </w:r>
      <w:ins w:id="402" w:author="S2-2208899" w:date="2022-10-19T14:34:00Z">
        <w:r w:rsidR="00E91D2C">
          <w:rPr>
            <w:rFonts w:eastAsia="SimSun" w:hint="eastAsia"/>
            <w:lang w:eastAsia="zh-CN"/>
          </w:rPr>
          <w:t>QoS</w:t>
        </w:r>
        <w:r w:rsidR="00E91D2C">
          <w:rPr>
            <w:rFonts w:eastAsia="SimSun"/>
          </w:rPr>
          <w:t xml:space="preserve"> </w:t>
        </w:r>
        <w:r w:rsidR="00E91D2C">
          <w:rPr>
            <w:rFonts w:eastAsia="SimSun" w:hint="eastAsia"/>
            <w:lang w:eastAsia="zh-CN"/>
          </w:rPr>
          <w:t>reference</w:t>
        </w:r>
        <w:r w:rsidR="00E91D2C">
          <w:rPr>
            <w:rFonts w:eastAsia="SimSun"/>
          </w:rPr>
          <w:t xml:space="preserve"> </w:t>
        </w:r>
        <w:r w:rsidR="00E91D2C">
          <w:rPr>
            <w:rFonts w:eastAsia="SimSun" w:hint="eastAsia"/>
            <w:lang w:eastAsia="zh-CN"/>
          </w:rPr>
          <w:t>information,</w:t>
        </w:r>
        <w:r w:rsidR="00E91D2C">
          <w:rPr>
            <w:rFonts w:eastAsia="SimSun"/>
            <w:lang w:eastAsia="zh-CN"/>
          </w:rPr>
          <w:t xml:space="preserve"> </w:t>
        </w:r>
      </w:ins>
      <w:r w:rsidRPr="000C27E8">
        <w:rPr>
          <w:rFonts w:eastAsia="SimSun"/>
        </w:rPr>
        <w:t>etc.</w:t>
      </w:r>
    </w:p>
    <w:p w14:paraId="2395A626" w14:textId="77777777" w:rsidR="00012460" w:rsidRPr="000C27E8" w:rsidRDefault="00012460" w:rsidP="00012460">
      <w:pPr>
        <w:pStyle w:val="B1"/>
        <w:rPr>
          <w:rFonts w:eastAsia="SimSun"/>
        </w:rPr>
      </w:pPr>
      <w:r w:rsidRPr="000C27E8">
        <w:rPr>
          <w:rFonts w:eastAsia="SimSun"/>
        </w:rPr>
        <w:t>6.</w:t>
      </w:r>
      <w:r w:rsidRPr="000C27E8">
        <w:rPr>
          <w:rFonts w:eastAsia="SimSun"/>
        </w:rPr>
        <w:tab/>
        <w:t>The AF responds to the 5G-RG by assigning a virtual identifier (</w:t>
      </w:r>
      <w:proofErr w:type="gramStart"/>
      <w:r w:rsidRPr="000C27E8">
        <w:rPr>
          <w:rFonts w:eastAsia="SimSun"/>
        </w:rPr>
        <w:t>e.g.</w:t>
      </w:r>
      <w:proofErr w:type="gramEnd"/>
      <w:r w:rsidRPr="000C27E8">
        <w:rPr>
          <w:rFonts w:eastAsia="SimSun"/>
        </w:rPr>
        <w:t xml:space="preserve"> the virtual SUCI) to the device. The AF saves the timestamp and the mapping information between the virtual identifier (</w:t>
      </w:r>
      <w:proofErr w:type="gramStart"/>
      <w:r w:rsidRPr="000C27E8">
        <w:rPr>
          <w:rFonts w:eastAsia="SimSun"/>
        </w:rPr>
        <w:t>e.g.</w:t>
      </w:r>
      <w:proofErr w:type="gramEnd"/>
      <w:r w:rsidRPr="000C27E8">
        <w:rPr>
          <w:rFonts w:eastAsia="SimSun"/>
        </w:rPr>
        <w:t xml:space="preserve"> the virtual SUCI) and the MAC address of the device.</w:t>
      </w:r>
    </w:p>
    <w:p w14:paraId="314B2DDB" w14:textId="555F53CA" w:rsidR="00012460" w:rsidRPr="000C27E8" w:rsidRDefault="00012460" w:rsidP="00012460">
      <w:pPr>
        <w:pStyle w:val="NO"/>
        <w:rPr>
          <w:rFonts w:eastAsia="SimSun"/>
        </w:rPr>
      </w:pPr>
      <w:r w:rsidRPr="000C27E8">
        <w:rPr>
          <w:rFonts w:eastAsia="SimSun"/>
        </w:rPr>
        <w:t>NOTE </w:t>
      </w:r>
      <w:ins w:id="403" w:author="S2-2208899" w:date="2022-10-19T14:35:00Z">
        <w:r w:rsidR="00E91D2C">
          <w:rPr>
            <w:rFonts w:eastAsia="SimSun"/>
          </w:rPr>
          <w:t>3</w:t>
        </w:r>
      </w:ins>
      <w:del w:id="404" w:author="S2-2208899" w:date="2022-10-19T14:35:00Z">
        <w:r w:rsidRPr="000C27E8" w:rsidDel="00E91D2C">
          <w:rPr>
            <w:rFonts w:eastAsia="SimSun"/>
          </w:rPr>
          <w:delText>2</w:delText>
        </w:r>
      </w:del>
      <w:r w:rsidRPr="000C27E8">
        <w:rPr>
          <w:rFonts w:eastAsia="SimSun"/>
        </w:rPr>
        <w:t>:</w:t>
      </w:r>
      <w:r w:rsidRPr="000C27E8">
        <w:rPr>
          <w:rFonts w:eastAsia="SimSun"/>
        </w:rPr>
        <w:tab/>
        <w:t>In steps 4 and 6, the AF and 5G-RG communicate directly without going through the 5GC. Step 4 and 6 may be out of the 3GPP scope.</w:t>
      </w:r>
    </w:p>
    <w:p w14:paraId="29B2CEFD" w14:textId="14F0EE45" w:rsidR="00012460" w:rsidRPr="000C27E8" w:rsidRDefault="00012460" w:rsidP="00012460">
      <w:pPr>
        <w:pStyle w:val="B1"/>
        <w:rPr>
          <w:rFonts w:eastAsia="SimSun"/>
        </w:rPr>
      </w:pPr>
      <w:r w:rsidRPr="000C27E8">
        <w:rPr>
          <w:rFonts w:eastAsia="SimSun"/>
        </w:rPr>
        <w:t>7.</w:t>
      </w:r>
      <w:r w:rsidRPr="000C27E8">
        <w:rPr>
          <w:rFonts w:eastAsia="SimSun"/>
        </w:rPr>
        <w:tab/>
        <w:t xml:space="preserve">The 5G-RG uses the virtual identifier to initial registration procedure on behalf of the device. Registration procedure specified in clause 7.2.1.1 of </w:t>
      </w:r>
      <w:r w:rsidR="000C27E8" w:rsidRPr="000C27E8">
        <w:rPr>
          <w:rFonts w:eastAsia="SimSun"/>
        </w:rPr>
        <w:t>TS 23.316 [</w:t>
      </w:r>
      <w:r w:rsidRPr="000C27E8">
        <w:rPr>
          <w:rFonts w:eastAsia="SimSun"/>
        </w:rPr>
        <w:t>5] apply with the following differences:</w:t>
      </w:r>
    </w:p>
    <w:p w14:paraId="1FCD2FBA" w14:textId="361B4687" w:rsidR="00012460" w:rsidRPr="000C27E8" w:rsidRDefault="00012460" w:rsidP="00012460">
      <w:pPr>
        <w:pStyle w:val="B1"/>
        <w:rPr>
          <w:rFonts w:eastAsia="SimSun"/>
        </w:rPr>
      </w:pPr>
      <w:r w:rsidRPr="000C27E8">
        <w:rPr>
          <w:rFonts w:eastAsia="SimSun"/>
        </w:rPr>
        <w:tab/>
        <w:t xml:space="preserve">The 5G-RG initial registration procedure by the transmission of a NAS message containing a registration request. The registration request contains </w:t>
      </w:r>
      <w:proofErr w:type="gramStart"/>
      <w:r w:rsidRPr="000C27E8">
        <w:rPr>
          <w:rFonts w:eastAsia="SimSun"/>
        </w:rPr>
        <w:t>e.g.</w:t>
      </w:r>
      <w:proofErr w:type="gramEnd"/>
      <w:r w:rsidRPr="000C27E8">
        <w:rPr>
          <w:rFonts w:eastAsia="SimSun"/>
        </w:rPr>
        <w:t xml:space="preserve"> the virtual identifier (e.g. virtual SUCI). Because the NAS tunnel has already been established in step 1, the 5G-RG can send a NAS message to AMF directly.</w:t>
      </w:r>
      <w:ins w:id="405" w:author="S2-2208899" w:date="2022-10-19T14:36:00Z">
        <w:r w:rsidR="00E91D2C" w:rsidRPr="00E91D2C">
          <w:rPr>
            <w:rFonts w:eastAsia="SimSun"/>
          </w:rPr>
          <w:t xml:space="preserve"> </w:t>
        </w:r>
        <w:r w:rsidR="00E91D2C">
          <w:t>Over N2 there is a separate NGAP connection per non-3gpp device served by the W-AGF.</w:t>
        </w:r>
      </w:ins>
    </w:p>
    <w:p w14:paraId="0816B63C" w14:textId="355563D4" w:rsidR="00012460" w:rsidRPr="000C27E8" w:rsidRDefault="00012460" w:rsidP="00012460">
      <w:pPr>
        <w:pStyle w:val="B1"/>
        <w:rPr>
          <w:rFonts w:eastAsia="SimSun"/>
        </w:rPr>
      </w:pPr>
      <w:r w:rsidRPr="000C27E8">
        <w:rPr>
          <w:rFonts w:eastAsia="SimSun"/>
        </w:rPr>
        <w:tab/>
        <w:t xml:space="preserve">The virtual </w:t>
      </w:r>
      <w:ins w:id="406" w:author="S2-2208899" w:date="2022-10-19T14:36:00Z">
        <w:r w:rsidR="00E91D2C">
          <w:rPr>
            <w:rFonts w:eastAsia="SimSun"/>
          </w:rPr>
          <w:t>information</w:t>
        </w:r>
        <w:r w:rsidR="00E91D2C" w:rsidRPr="000C27E8">
          <w:rPr>
            <w:rFonts w:eastAsia="SimSun"/>
          </w:rPr>
          <w:t xml:space="preserve"> </w:t>
        </w:r>
      </w:ins>
      <w:del w:id="407" w:author="S2-2208899" w:date="2022-10-19T14:36:00Z">
        <w:r w:rsidRPr="000C27E8" w:rsidDel="00E91D2C">
          <w:rPr>
            <w:rFonts w:eastAsia="SimSun"/>
          </w:rPr>
          <w:delText xml:space="preserve">identify </w:delText>
        </w:r>
      </w:del>
      <w:r w:rsidRPr="000C27E8">
        <w:rPr>
          <w:rFonts w:eastAsia="SimSun"/>
        </w:rPr>
        <w:t>(</w:t>
      </w:r>
      <w:proofErr w:type="gramStart"/>
      <w:r w:rsidRPr="000C27E8">
        <w:rPr>
          <w:rFonts w:eastAsia="SimSun"/>
        </w:rPr>
        <w:t>e.g.</w:t>
      </w:r>
      <w:proofErr w:type="gramEnd"/>
      <w:r w:rsidRPr="000C27E8">
        <w:rPr>
          <w:rFonts w:eastAsia="SimSun"/>
        </w:rPr>
        <w:t xml:space="preserve"> virtual SUCI</w:t>
      </w:r>
      <w:ins w:id="408" w:author="S2-2208899" w:date="2022-10-19T14:37:00Z">
        <w:r w:rsidR="00E91D2C">
          <w:rPr>
            <w:rFonts w:eastAsia="SimSun"/>
          </w:rPr>
          <w:t>, the corresponding credential</w:t>
        </w:r>
      </w:ins>
      <w:r w:rsidRPr="000C27E8">
        <w:rPr>
          <w:rFonts w:eastAsia="SimSun"/>
        </w:rPr>
        <w:t xml:space="preserve">) </w:t>
      </w:r>
      <w:ins w:id="409" w:author="S2-2208899" w:date="2022-10-19T14:37:00Z">
        <w:r w:rsidR="003E6202">
          <w:rPr>
            <w:rFonts w:eastAsia="SimSun"/>
          </w:rPr>
          <w:t>in 5G-RG</w:t>
        </w:r>
        <w:r w:rsidR="003E6202" w:rsidRPr="000C27E8">
          <w:rPr>
            <w:rFonts w:eastAsia="SimSun"/>
          </w:rPr>
          <w:t xml:space="preserve"> </w:t>
        </w:r>
      </w:ins>
      <w:r w:rsidRPr="000C27E8">
        <w:rPr>
          <w:rFonts w:eastAsia="SimSun"/>
        </w:rPr>
        <w:t>is used in the authentication procedure to authenticate the device behind the 5G-RG.</w:t>
      </w:r>
    </w:p>
    <w:p w14:paraId="2E773732" w14:textId="080AFD6D" w:rsidR="00012460" w:rsidRPr="000C27E8" w:rsidRDefault="00012460" w:rsidP="00012460">
      <w:pPr>
        <w:pStyle w:val="B1"/>
        <w:rPr>
          <w:rFonts w:eastAsia="SimSun"/>
        </w:rPr>
      </w:pPr>
      <w:r w:rsidRPr="000C27E8">
        <w:rPr>
          <w:rFonts w:eastAsia="SimSun"/>
        </w:rPr>
        <w:t>8.</w:t>
      </w:r>
      <w:r w:rsidRPr="000C27E8">
        <w:rPr>
          <w:rFonts w:eastAsia="SimSun"/>
        </w:rPr>
        <w:tab/>
        <w:t xml:space="preserve">When 5G-RG establish a PDU Session on behalf of the device, the PCF may contact the UDR to subscribe to the notification on the update of Application Data, as per existing procedure for Service specific parameter provisioning in clause 4.15.6.7 of </w:t>
      </w:r>
      <w:r w:rsidR="000C27E8" w:rsidRPr="000C27E8">
        <w:rPr>
          <w:rFonts w:eastAsia="SimSun"/>
        </w:rPr>
        <w:t>TS 23.502 [</w:t>
      </w:r>
      <w:r w:rsidRPr="000C27E8">
        <w:rPr>
          <w:rFonts w:eastAsia="SimSun"/>
        </w:rPr>
        <w:t>3]. The PCF thus receives the non-3GPP device information from UDR and can take the information into account for its policy decision. After successful registration, PDU Session establishment procedure specified in clause 4.3.2.2.1 of TS </w:t>
      </w:r>
      <w:bookmarkStart w:id="410" w:name="MCCTEMPBM_00000036"/>
      <w:r w:rsidRPr="000C27E8">
        <w:rPr>
          <w:rFonts w:eastAsia="SimSun"/>
        </w:rPr>
        <w:t>23.502</w:t>
      </w:r>
      <w:r w:rsidR="000C27E8" w:rsidRPr="000C27E8">
        <w:rPr>
          <w:rFonts w:eastAsia="SimSun"/>
        </w:rPr>
        <w:t> [3]</w:t>
      </w:r>
      <w:r w:rsidRPr="000C27E8">
        <w:rPr>
          <w:rFonts w:eastAsia="SimSun"/>
        </w:rPr>
        <w:t xml:space="preserve"> a</w:t>
      </w:r>
      <w:bookmarkEnd w:id="410"/>
      <w:r w:rsidRPr="000C27E8">
        <w:rPr>
          <w:rFonts w:eastAsia="SimSun"/>
        </w:rPr>
        <w:t>pply with the difference as below.</w:t>
      </w:r>
    </w:p>
    <w:p w14:paraId="656791A6" w14:textId="77777777" w:rsidR="00012460" w:rsidRPr="000C27E8" w:rsidRDefault="00012460" w:rsidP="00012460">
      <w:pPr>
        <w:pStyle w:val="B1"/>
        <w:rPr>
          <w:rFonts w:eastAsia="SimSun"/>
        </w:rPr>
      </w:pPr>
      <w:r w:rsidRPr="000C27E8">
        <w:rPr>
          <w:rFonts w:eastAsia="SimSun"/>
        </w:rPr>
        <w:tab/>
        <w:t>The PCF provides QoS rules for the non-3GPP device to the SMF. The 5G-RG receives QoS rules for the non-3GPP devices and the 5G-RG maps the traffic of the non-3GPP device to the QoS flow of this PDU session according to the received QoS rule.</w:t>
      </w:r>
    </w:p>
    <w:p w14:paraId="72D80AC5" w14:textId="329B39A4" w:rsidR="00012460" w:rsidRPr="000C27E8" w:rsidRDefault="00012460" w:rsidP="00012460">
      <w:pPr>
        <w:pStyle w:val="NO"/>
        <w:rPr>
          <w:rFonts w:eastAsia="SimSun"/>
        </w:rPr>
      </w:pPr>
      <w:r w:rsidRPr="000C27E8">
        <w:rPr>
          <w:rFonts w:eastAsia="SimSun"/>
        </w:rPr>
        <w:t>NOTE </w:t>
      </w:r>
      <w:ins w:id="411" w:author="S2-2208899" w:date="2022-10-19T14:37:00Z">
        <w:r w:rsidR="003E6202">
          <w:rPr>
            <w:rFonts w:eastAsia="SimSun"/>
          </w:rPr>
          <w:t>4</w:t>
        </w:r>
      </w:ins>
      <w:del w:id="412" w:author="S2-2208899" w:date="2022-10-19T14:37:00Z">
        <w:r w:rsidRPr="000C27E8" w:rsidDel="003E6202">
          <w:rPr>
            <w:rFonts w:eastAsia="SimSun"/>
          </w:rPr>
          <w:delText>3</w:delText>
        </w:r>
      </w:del>
      <w:r w:rsidRPr="000C27E8">
        <w:rPr>
          <w:rFonts w:eastAsia="SimSun"/>
        </w:rPr>
        <w:t>:</w:t>
      </w:r>
      <w:r w:rsidRPr="000C27E8">
        <w:rPr>
          <w:rFonts w:eastAsia="SimSun"/>
        </w:rPr>
        <w:tab/>
        <w:t>A distinct PDU Session and QoS flows may be established for each device behind the RG</w:t>
      </w:r>
    </w:p>
    <w:p w14:paraId="23120C6D" w14:textId="77777777" w:rsidR="002C3472" w:rsidRPr="000C27E8" w:rsidRDefault="002C3472" w:rsidP="000E7E3A">
      <w:pPr>
        <w:pStyle w:val="Heading3"/>
        <w:rPr>
          <w:rFonts w:eastAsia="Malgun Gothic"/>
          <w:lang w:eastAsia="zh-CN"/>
        </w:rPr>
      </w:pPr>
      <w:bookmarkStart w:id="413" w:name="_Toc97155726"/>
      <w:bookmarkStart w:id="414" w:name="_Toc113263224"/>
      <w:bookmarkStart w:id="415" w:name="_Toc113283450"/>
      <w:r w:rsidRPr="000E7E3A">
        <w:rPr>
          <w:rFonts w:eastAsia="Malgun Gothic"/>
        </w:rPr>
        <w:t>6.6.3</w:t>
      </w:r>
      <w:r w:rsidRPr="000E7E3A">
        <w:rPr>
          <w:rFonts w:eastAsia="Malgun Gothic"/>
        </w:rPr>
        <w:tab/>
        <w:t>Impacts on Existing Nodes and Functionality</w:t>
      </w:r>
      <w:bookmarkEnd w:id="413"/>
      <w:bookmarkEnd w:id="414"/>
      <w:bookmarkEnd w:id="415"/>
    </w:p>
    <w:p w14:paraId="792DB224" w14:textId="77777777" w:rsidR="00012460" w:rsidRPr="000C27E8" w:rsidRDefault="00012460" w:rsidP="00012460">
      <w:pPr>
        <w:rPr>
          <w:rFonts w:eastAsia="Yu Mincho"/>
        </w:rPr>
      </w:pPr>
      <w:r w:rsidRPr="000C27E8">
        <w:rPr>
          <w:rFonts w:eastAsia="Yu Mincho"/>
        </w:rPr>
        <w:t>UDR:</w:t>
      </w:r>
    </w:p>
    <w:p w14:paraId="573DBADF" w14:textId="77777777" w:rsidR="00012460" w:rsidRPr="000C27E8" w:rsidRDefault="00012460" w:rsidP="00012460">
      <w:pPr>
        <w:pStyle w:val="B1"/>
        <w:rPr>
          <w:rFonts w:eastAsia="Yu Mincho"/>
        </w:rPr>
      </w:pPr>
      <w:r w:rsidRPr="000C27E8">
        <w:rPr>
          <w:rFonts w:eastAsia="Yu Mincho"/>
        </w:rPr>
        <w:t>-</w:t>
      </w:r>
      <w:r w:rsidRPr="000C27E8">
        <w:rPr>
          <w:rFonts w:eastAsia="Yu Mincho"/>
        </w:rPr>
        <w:tab/>
        <w:t>Store the mapping between the virtual identifier and the MAC Address of the non-3GPP device.</w:t>
      </w:r>
    </w:p>
    <w:p w14:paraId="34D9ACF5" w14:textId="77777777" w:rsidR="00012460" w:rsidRPr="000C27E8" w:rsidRDefault="00012460" w:rsidP="00012460">
      <w:pPr>
        <w:rPr>
          <w:rFonts w:eastAsia="Yu Mincho"/>
        </w:rPr>
      </w:pPr>
      <w:r w:rsidRPr="000C27E8">
        <w:rPr>
          <w:rFonts w:eastAsia="Yu Mincho"/>
        </w:rPr>
        <w:t>5G-RG:</w:t>
      </w:r>
    </w:p>
    <w:p w14:paraId="5D9DD5B6" w14:textId="77777777" w:rsidR="00012460" w:rsidRPr="000C27E8" w:rsidRDefault="00012460" w:rsidP="00012460">
      <w:pPr>
        <w:pStyle w:val="B1"/>
        <w:rPr>
          <w:rFonts w:eastAsia="Yu Mincho"/>
        </w:rPr>
      </w:pPr>
      <w:r w:rsidRPr="000C27E8">
        <w:rPr>
          <w:rFonts w:eastAsia="Yu Mincho"/>
        </w:rPr>
        <w:t>-</w:t>
      </w:r>
      <w:r w:rsidRPr="000C27E8">
        <w:rPr>
          <w:rFonts w:eastAsia="Yu Mincho"/>
        </w:rPr>
        <w:tab/>
        <w:t>Apply to the AF for a virtual identifier.</w:t>
      </w:r>
    </w:p>
    <w:p w14:paraId="516871BC" w14:textId="77777777" w:rsidR="00012460" w:rsidRPr="000C27E8" w:rsidRDefault="00012460" w:rsidP="00012460">
      <w:pPr>
        <w:pStyle w:val="B1"/>
        <w:rPr>
          <w:rFonts w:eastAsia="Yu Mincho"/>
        </w:rPr>
      </w:pPr>
      <w:r w:rsidRPr="000C27E8">
        <w:rPr>
          <w:rFonts w:eastAsia="Yu Mincho"/>
        </w:rPr>
        <w:t>-</w:t>
      </w:r>
      <w:r w:rsidRPr="000C27E8">
        <w:rPr>
          <w:rFonts w:eastAsia="Yu Mincho"/>
        </w:rPr>
        <w:tab/>
        <w:t>Store the mapping information between the virtual identifier and the MAC address of the non-3GPP device.</w:t>
      </w:r>
    </w:p>
    <w:p w14:paraId="67813DE8" w14:textId="77777777" w:rsidR="00012460" w:rsidRPr="000C27E8" w:rsidRDefault="00012460" w:rsidP="00012460">
      <w:pPr>
        <w:pStyle w:val="B1"/>
        <w:rPr>
          <w:rFonts w:eastAsia="Yu Mincho"/>
        </w:rPr>
      </w:pPr>
      <w:r w:rsidRPr="000C27E8">
        <w:rPr>
          <w:rFonts w:eastAsia="Yu Mincho"/>
        </w:rPr>
        <w:t>-</w:t>
      </w:r>
      <w:r w:rsidRPr="000C27E8">
        <w:rPr>
          <w:rFonts w:eastAsia="Yu Mincho"/>
        </w:rPr>
        <w:tab/>
        <w:t>Support performing registration and PDU Session related procedure on behalf of non-3GPP device behind.</w:t>
      </w:r>
    </w:p>
    <w:p w14:paraId="4313AB3B" w14:textId="4E91046A" w:rsidR="00012460" w:rsidRPr="000C27E8" w:rsidRDefault="00012460" w:rsidP="00012460">
      <w:pPr>
        <w:pStyle w:val="B1"/>
        <w:rPr>
          <w:rFonts w:eastAsia="Yu Mincho"/>
        </w:rPr>
      </w:pPr>
      <w:r w:rsidRPr="000C27E8">
        <w:rPr>
          <w:rFonts w:eastAsia="Yu Mincho"/>
        </w:rPr>
        <w:t>-</w:t>
      </w:r>
      <w:r w:rsidRPr="000C27E8">
        <w:rPr>
          <w:rFonts w:eastAsia="Yu Mincho"/>
        </w:rPr>
        <w:tab/>
        <w:t>Send a NAS</w:t>
      </w:r>
      <w:ins w:id="416" w:author="S2-2208899" w:date="2022-10-19T14:38:00Z">
        <w:r w:rsidR="003E6202">
          <w:rPr>
            <w:rFonts w:eastAsia="Yu Mincho"/>
          </w:rPr>
          <w:t xml:space="preserve"> </w:t>
        </w:r>
        <w:r w:rsidR="003E6202">
          <w:rPr>
            <w:rFonts w:eastAsia="Yu Mincho"/>
          </w:rPr>
          <w:t>Registration Request</w:t>
        </w:r>
      </w:ins>
      <w:r w:rsidRPr="000C27E8">
        <w:rPr>
          <w:rFonts w:eastAsia="Yu Mincho"/>
        </w:rPr>
        <w:t xml:space="preserve"> message </w:t>
      </w:r>
      <w:ins w:id="417" w:author="S2-2208899" w:date="2022-10-19T14:38:00Z">
        <w:r w:rsidR="003E6202">
          <w:rPr>
            <w:rFonts w:eastAsia="Yu Mincho"/>
          </w:rPr>
          <w:t>virtual identifier</w:t>
        </w:r>
        <w:del w:id="418" w:author="Liu Yubing" w:date="2022-09-27T16:51:00Z">
          <w:r w:rsidR="003E6202" w:rsidRPr="000C27E8" w:rsidDel="001359E4">
            <w:rPr>
              <w:rFonts w:eastAsia="Yu Mincho"/>
            </w:rPr>
            <w:delText>a registration request</w:delText>
          </w:r>
        </w:del>
        <w:r w:rsidR="003E6202" w:rsidRPr="000C27E8">
          <w:rPr>
            <w:rFonts w:eastAsia="Yu Mincho"/>
          </w:rPr>
          <w:t xml:space="preserve"> </w:t>
        </w:r>
      </w:ins>
      <w:r w:rsidR="003E6202" w:rsidRPr="000C27E8">
        <w:rPr>
          <w:rFonts w:eastAsia="Yu Mincho"/>
        </w:rPr>
        <w:t>to the AMF</w:t>
      </w:r>
      <w:ins w:id="419" w:author="Liu Yubing" w:date="2022-09-27T16:52:00Z">
        <w:r w:rsidR="003E6202">
          <w:rPr>
            <w:rFonts w:eastAsia="Yu Mincho"/>
          </w:rPr>
          <w:t xml:space="preserve"> </w:t>
        </w:r>
      </w:ins>
      <w:ins w:id="420" w:author="S2-2208899" w:date="2022-10-19T14:38:00Z">
        <w:r w:rsidR="003E6202">
          <w:rPr>
            <w:rFonts w:eastAsia="Yu Mincho"/>
          </w:rPr>
          <w:t>on behalf of non-3gpp device</w:t>
        </w:r>
        <w:r w:rsidR="003E6202" w:rsidRPr="000C27E8">
          <w:rPr>
            <w:rFonts w:eastAsia="Yu Mincho"/>
          </w:rPr>
          <w:t>.</w:t>
        </w:r>
      </w:ins>
      <w:del w:id="421" w:author="S2-2208899" w:date="2022-10-19T14:38:00Z">
        <w:r w:rsidRPr="000C27E8" w:rsidDel="003E6202">
          <w:rPr>
            <w:rFonts w:eastAsia="Yu Mincho"/>
          </w:rPr>
          <w:delText>containing a registration request to the AMF</w:delText>
        </w:r>
      </w:del>
      <w:r w:rsidRPr="000C27E8">
        <w:rPr>
          <w:rFonts w:eastAsia="Yu Mincho"/>
        </w:rPr>
        <w:t>.</w:t>
      </w:r>
    </w:p>
    <w:p w14:paraId="6C56DCF9" w14:textId="77777777" w:rsidR="00012460" w:rsidRPr="000C27E8" w:rsidRDefault="00012460" w:rsidP="00012460">
      <w:pPr>
        <w:rPr>
          <w:rFonts w:eastAsia="Yu Mincho"/>
        </w:rPr>
      </w:pPr>
      <w:r w:rsidRPr="000C27E8">
        <w:rPr>
          <w:rFonts w:eastAsia="Yu Mincho"/>
        </w:rPr>
        <w:t>NEF:</w:t>
      </w:r>
    </w:p>
    <w:p w14:paraId="47C99E47" w14:textId="77777777" w:rsidR="00012460" w:rsidRPr="000C27E8" w:rsidRDefault="00012460" w:rsidP="00012460">
      <w:pPr>
        <w:pStyle w:val="B1"/>
        <w:rPr>
          <w:rFonts w:eastAsia="Yu Mincho"/>
        </w:rPr>
      </w:pPr>
      <w:r w:rsidRPr="000C27E8">
        <w:rPr>
          <w:rFonts w:eastAsia="Yu Mincho"/>
        </w:rPr>
        <w:t>-</w:t>
      </w:r>
      <w:r w:rsidRPr="000C27E8">
        <w:rPr>
          <w:rFonts w:eastAsia="Yu Mincho"/>
        </w:rPr>
        <w:tab/>
        <w:t>Allow an AF to provision non-3GPP device information.</w:t>
      </w:r>
    </w:p>
    <w:p w14:paraId="0956A235" w14:textId="15CDBBCE" w:rsidR="00012460" w:rsidRPr="000C27E8" w:rsidDel="003E6202" w:rsidRDefault="00012460" w:rsidP="00012460">
      <w:pPr>
        <w:rPr>
          <w:del w:id="422" w:author="S2-2208899" w:date="2022-10-19T14:38:00Z"/>
          <w:rFonts w:eastAsia="Yu Mincho"/>
        </w:rPr>
      </w:pPr>
      <w:del w:id="423" w:author="S2-2208899" w:date="2022-10-19T14:38:00Z">
        <w:r w:rsidRPr="000C27E8" w:rsidDel="003E6202">
          <w:rPr>
            <w:rFonts w:eastAsia="Yu Mincho"/>
          </w:rPr>
          <w:delText>UDR:</w:delText>
        </w:r>
      </w:del>
    </w:p>
    <w:p w14:paraId="7BB3FAF5" w14:textId="7C4BBC66" w:rsidR="00012460" w:rsidRPr="000C27E8" w:rsidDel="003E6202" w:rsidRDefault="00012460" w:rsidP="00012460">
      <w:pPr>
        <w:pStyle w:val="B1"/>
        <w:rPr>
          <w:del w:id="424" w:author="S2-2208899" w:date="2022-10-19T14:38:00Z"/>
          <w:rFonts w:eastAsia="Yu Mincho"/>
        </w:rPr>
      </w:pPr>
      <w:del w:id="425" w:author="S2-2208899" w:date="2022-10-19T14:38:00Z">
        <w:r w:rsidRPr="000C27E8" w:rsidDel="003E6202">
          <w:rPr>
            <w:rFonts w:eastAsia="Yu Mincho"/>
          </w:rPr>
          <w:delText>-</w:delText>
        </w:r>
        <w:r w:rsidRPr="000C27E8" w:rsidDel="003E6202">
          <w:rPr>
            <w:rFonts w:eastAsia="Yu Mincho"/>
          </w:rPr>
          <w:tab/>
          <w:delText>Store non-3GPP device information as Application Data.</w:delText>
        </w:r>
      </w:del>
    </w:p>
    <w:p w14:paraId="6501330C" w14:textId="77777777" w:rsidR="00012460" w:rsidRPr="000C27E8" w:rsidRDefault="00012460" w:rsidP="00012460">
      <w:pPr>
        <w:rPr>
          <w:rFonts w:eastAsia="Yu Mincho"/>
        </w:rPr>
      </w:pPr>
      <w:r w:rsidRPr="000C27E8">
        <w:rPr>
          <w:rFonts w:eastAsia="Yu Mincho"/>
        </w:rPr>
        <w:t>PCF:</w:t>
      </w:r>
    </w:p>
    <w:p w14:paraId="5E0C7C5F" w14:textId="77777777" w:rsidR="00012460" w:rsidRPr="000C27E8" w:rsidRDefault="00012460" w:rsidP="00012460">
      <w:pPr>
        <w:pStyle w:val="B1"/>
        <w:rPr>
          <w:rFonts w:eastAsia="Yu Mincho"/>
        </w:rPr>
      </w:pPr>
      <w:r w:rsidRPr="000C27E8">
        <w:rPr>
          <w:rFonts w:eastAsia="Yu Mincho"/>
        </w:rPr>
        <w:t>-</w:t>
      </w:r>
      <w:r w:rsidRPr="000C27E8">
        <w:rPr>
          <w:rFonts w:eastAsia="Yu Mincho"/>
        </w:rPr>
        <w:tab/>
        <w:t>Retrieve the non-3GPP device information from UDR and take the information into account for policy decision.</w:t>
      </w:r>
    </w:p>
    <w:p w14:paraId="22613D99" w14:textId="35CB1434" w:rsidR="002C3472" w:rsidRPr="000C27E8" w:rsidDel="003E6202" w:rsidRDefault="002C3472" w:rsidP="002C3472">
      <w:pPr>
        <w:pStyle w:val="EditorsNote"/>
        <w:rPr>
          <w:del w:id="426" w:author="S2-2208899" w:date="2022-10-19T14:38:00Z"/>
          <w:lang w:eastAsia="zh-CN"/>
        </w:rPr>
      </w:pPr>
      <w:bookmarkStart w:id="427" w:name="MCCTEMPBM_00000022"/>
      <w:del w:id="428" w:author="S2-2208899" w:date="2022-10-19T14:38:00Z">
        <w:r w:rsidRPr="000C27E8" w:rsidDel="003E6202">
          <w:rPr>
            <w:lang w:eastAsia="zh-CN"/>
          </w:rPr>
          <w:delText>Editor</w:delText>
        </w:r>
        <w:r w:rsidR="00A4709B" w:rsidRPr="000C27E8" w:rsidDel="003E6202">
          <w:rPr>
            <w:lang w:eastAsia="zh-CN"/>
          </w:rPr>
          <w:delText>'</w:delText>
        </w:r>
        <w:r w:rsidRPr="000C27E8" w:rsidDel="003E6202">
          <w:rPr>
            <w:lang w:eastAsia="zh-CN"/>
          </w:rPr>
          <w:delText>s note:</w:delText>
        </w:r>
        <w:r w:rsidRPr="000C27E8" w:rsidDel="003E6202">
          <w:rPr>
            <w:lang w:eastAsia="zh-CN"/>
          </w:rPr>
          <w:tab/>
          <w:delText xml:space="preserve">Whether any impact on other NF is FFS and it depends on the detail of how to provide differentiated QoS to non-3GPP device behind And may depend on Modification of registration and authentication procedure in clause 7.2.1.1 of </w:delText>
        </w:r>
        <w:r w:rsidR="000C27E8" w:rsidRPr="000C27E8" w:rsidDel="003E6202">
          <w:rPr>
            <w:lang w:eastAsia="zh-CN"/>
          </w:rPr>
          <w:delText>TS 23.316 [</w:delText>
        </w:r>
        <w:r w:rsidRPr="000C27E8" w:rsidDel="003E6202">
          <w:rPr>
            <w:lang w:eastAsia="zh-CN"/>
          </w:rPr>
          <w:delText>5].</w:delText>
        </w:r>
      </w:del>
    </w:p>
    <w:p w14:paraId="0E1FDDEA" w14:textId="77777777" w:rsidR="002C3472" w:rsidRPr="000C27E8" w:rsidRDefault="002C3472" w:rsidP="002C3472">
      <w:pPr>
        <w:pStyle w:val="Heading2"/>
      </w:pPr>
      <w:bookmarkStart w:id="429" w:name="_Toc113263225"/>
      <w:bookmarkStart w:id="430" w:name="_Toc113283451"/>
      <w:bookmarkEnd w:id="427"/>
      <w:r w:rsidRPr="000C27E8">
        <w:rPr>
          <w:lang w:eastAsia="zh-CN"/>
        </w:rPr>
        <w:t>6.7</w:t>
      </w:r>
      <w:r w:rsidRPr="000C27E8">
        <w:rPr>
          <w:lang w:eastAsia="ko-KR"/>
        </w:rPr>
        <w:tab/>
      </w:r>
      <w:r w:rsidRPr="000C27E8">
        <w:t>Solution</w:t>
      </w:r>
      <w:r w:rsidRPr="000C27E8">
        <w:rPr>
          <w:lang w:eastAsia="zh-CN"/>
        </w:rPr>
        <w:t xml:space="preserve"> 7</w:t>
      </w:r>
      <w:r w:rsidRPr="000C27E8">
        <w:t>: Differentiated QoS for non-3GPP devices behind 5G-RG</w:t>
      </w:r>
      <w:bookmarkEnd w:id="385"/>
      <w:bookmarkEnd w:id="386"/>
      <w:bookmarkEnd w:id="387"/>
      <w:bookmarkEnd w:id="388"/>
      <w:bookmarkEnd w:id="429"/>
      <w:bookmarkEnd w:id="430"/>
    </w:p>
    <w:p w14:paraId="77911BB8" w14:textId="77777777" w:rsidR="002C3472" w:rsidRPr="000C27E8" w:rsidRDefault="002C3472" w:rsidP="002C3472">
      <w:pPr>
        <w:pStyle w:val="Heading3"/>
      </w:pPr>
      <w:bookmarkStart w:id="431" w:name="_Toc97155728"/>
      <w:bookmarkStart w:id="432" w:name="_Toc100846788"/>
      <w:bookmarkStart w:id="433" w:name="_Toc100846933"/>
      <w:bookmarkStart w:id="434" w:name="_Toc100993691"/>
      <w:bookmarkStart w:id="435" w:name="_Toc113263226"/>
      <w:bookmarkStart w:id="436" w:name="_Toc113283452"/>
      <w:r w:rsidRPr="000C27E8">
        <w:t>6.7.1</w:t>
      </w:r>
      <w:r w:rsidRPr="000C27E8">
        <w:tab/>
        <w:t>Description</w:t>
      </w:r>
      <w:bookmarkEnd w:id="431"/>
      <w:bookmarkEnd w:id="432"/>
      <w:bookmarkEnd w:id="433"/>
      <w:bookmarkEnd w:id="434"/>
      <w:bookmarkEnd w:id="435"/>
      <w:bookmarkEnd w:id="436"/>
    </w:p>
    <w:p w14:paraId="14E14726" w14:textId="77777777" w:rsidR="002C3472" w:rsidRPr="000C27E8" w:rsidRDefault="002C3472" w:rsidP="002C3472">
      <w:pPr>
        <w:pStyle w:val="Heading4"/>
      </w:pPr>
      <w:bookmarkStart w:id="437" w:name="_Toc97155729"/>
      <w:bookmarkStart w:id="438" w:name="_Toc100993692"/>
      <w:bookmarkStart w:id="439" w:name="_Toc113283453"/>
      <w:r w:rsidRPr="000C27E8">
        <w:t>6.7.1.1</w:t>
      </w:r>
      <w:r w:rsidRPr="000C27E8">
        <w:tab/>
        <w:t>Introduction</w:t>
      </w:r>
      <w:bookmarkEnd w:id="437"/>
      <w:bookmarkEnd w:id="438"/>
      <w:bookmarkEnd w:id="439"/>
    </w:p>
    <w:p w14:paraId="21734676" w14:textId="77777777" w:rsidR="002C3472" w:rsidRPr="000C27E8" w:rsidRDefault="002C3472" w:rsidP="002C3472">
      <w:r w:rsidRPr="000C27E8">
        <w:t xml:space="preserve">QoS experienced by non-3GPP devices connected behind a 5G-RG depends on the end-to-end path between a non-3GPP device and the application server, </w:t>
      </w:r>
      <w:proofErr w:type="gramStart"/>
      <w:r w:rsidRPr="000C27E8">
        <w:t>i.e.</w:t>
      </w:r>
      <w:proofErr w:type="gramEnd"/>
      <w:r w:rsidRPr="000C27E8">
        <w:t xml:space="preserve"> depends on the QoS differentiation in both the 3GPP network and the non-3GPP network attached to the 5G-RG.</w:t>
      </w:r>
    </w:p>
    <w:p w14:paraId="5E62E58C" w14:textId="77777777" w:rsidR="002C3472" w:rsidRPr="000C27E8" w:rsidRDefault="002C3472" w:rsidP="002C3472">
      <w:r w:rsidRPr="000C27E8">
        <w:t>For example, a certain Packet Error Ratio (PER) can only be successfully ensured if it is enforced in both the 3GPP network and the non-3GPP network attached to the 5G-RG.</w:t>
      </w:r>
    </w:p>
    <w:p w14:paraId="130D0D0B" w14:textId="77777777" w:rsidR="002C3472" w:rsidRPr="000C27E8" w:rsidRDefault="002C3472" w:rsidP="002C3472">
      <w:r w:rsidRPr="000C27E8">
        <w:t>To address this shortcoming, this solution proposes to indicate Non-3GPP QoS assistance information to the 5G-RG to enable the 5G-RG to perform QoS differentiation for the non-3GPP devices in the non-3GPP network behind the 5G-RG.</w:t>
      </w:r>
    </w:p>
    <w:p w14:paraId="76BA2906" w14:textId="7ADD9173" w:rsidR="002C3472" w:rsidRPr="000C27E8" w:rsidRDefault="00012460" w:rsidP="00012460">
      <w:pPr>
        <w:pStyle w:val="NO"/>
      </w:pPr>
      <w:r w:rsidRPr="000C27E8">
        <w:t>NOTE:</w:t>
      </w:r>
      <w:r w:rsidRPr="000C27E8">
        <w:tab/>
        <w:t>T</w:t>
      </w:r>
      <w:r w:rsidR="002C3472" w:rsidRPr="000C27E8">
        <w:t xml:space="preserve">his is conceptually similar as providing Additional QoS Information to a UE for trusted/untrusted access to 5GC as defined in </w:t>
      </w:r>
      <w:r w:rsidR="000C27E8" w:rsidRPr="000C27E8">
        <w:t>TS 23.502 [</w:t>
      </w:r>
      <w:r w:rsidR="002C3472" w:rsidRPr="000C27E8">
        <w:t>3], which enables the UE to reserve resources in the non-3GPP network. The difference is that the Non-3GPP QoS assistance information is used to reserve resource in the non-3GPP network attached to the 5G-RG. In line with the definition of Additional QoS information, the details of how to enforce QoS in the non-3GPP network based on the Non-3GPP QoS assistance information are beyond the scope of 3GPP.</w:t>
      </w:r>
    </w:p>
    <w:p w14:paraId="5EC4B6B3" w14:textId="257150B9" w:rsidR="002C3472" w:rsidRPr="000C27E8" w:rsidRDefault="002C3472" w:rsidP="002C3472">
      <w:r w:rsidRPr="000C27E8">
        <w:t xml:space="preserve">The solution applies to 5G-RG connected via W-5GAN or connected via FWA as defined in </w:t>
      </w:r>
      <w:r w:rsidR="000C27E8" w:rsidRPr="000C27E8">
        <w:t>TS 23.316 [</w:t>
      </w:r>
      <w:r w:rsidRPr="000C27E8">
        <w:t>5].</w:t>
      </w:r>
    </w:p>
    <w:p w14:paraId="3BA1E40B" w14:textId="77777777" w:rsidR="002C3472" w:rsidRPr="000C27E8" w:rsidRDefault="002C3472" w:rsidP="002C3472">
      <w:pPr>
        <w:pStyle w:val="Heading4"/>
      </w:pPr>
      <w:bookmarkStart w:id="440" w:name="_Toc97155730"/>
      <w:bookmarkStart w:id="441" w:name="_Toc100993693"/>
      <w:bookmarkStart w:id="442" w:name="_Toc113283454"/>
      <w:r w:rsidRPr="000C27E8">
        <w:t>6.7.1.2</w:t>
      </w:r>
      <w:r w:rsidRPr="000C27E8">
        <w:tab/>
        <w:t>Solution principles</w:t>
      </w:r>
      <w:bookmarkEnd w:id="440"/>
      <w:bookmarkEnd w:id="441"/>
      <w:bookmarkEnd w:id="442"/>
    </w:p>
    <w:p w14:paraId="4CB64CDE" w14:textId="77777777" w:rsidR="002C3472" w:rsidRPr="000C27E8" w:rsidRDefault="002C3472" w:rsidP="002C3472">
      <w:r w:rsidRPr="000C27E8">
        <w:t>The solution is based on the following principles:</w:t>
      </w:r>
    </w:p>
    <w:p w14:paraId="08AFB672" w14:textId="77777777" w:rsidR="002C3472" w:rsidRPr="000C27E8" w:rsidRDefault="002C3472" w:rsidP="002C3472">
      <w:pPr>
        <w:pStyle w:val="B1"/>
      </w:pPr>
      <w:r w:rsidRPr="000C27E8">
        <w:t>-</w:t>
      </w:r>
      <w:r w:rsidRPr="000C27E8">
        <w:tab/>
        <w:t>During PDU session establishment and PDU session modification, if the SMF provides the 5G-RG with QoS flow descriptions, the SMF may, based on subscription, additionally signal non-3GPP QoS assistance information for each QoS flow to the 5G-RG. The non-3GPP QoS assistance information consists of the following QoS information (if available at the SMF): QoS characteristics, GFBR/MFBR (if applicable), ARP, Periodicity.</w:t>
      </w:r>
    </w:p>
    <w:p w14:paraId="57F6E611" w14:textId="1B100828" w:rsidR="002C3472" w:rsidRPr="000C27E8" w:rsidRDefault="002C3472" w:rsidP="002C3472">
      <w:pPr>
        <w:pStyle w:val="EditorsNote"/>
      </w:pPr>
      <w:r w:rsidRPr="000C27E8">
        <w:t>Editor</w:t>
      </w:r>
      <w:r w:rsidR="00A4709B" w:rsidRPr="000C27E8">
        <w:t>'</w:t>
      </w:r>
      <w:r w:rsidRPr="000C27E8">
        <w:t>s note:</w:t>
      </w:r>
      <w:r w:rsidRPr="000C27E8">
        <w:tab/>
        <w:t xml:space="preserve">Details of which non-3GPP QoS assistance information to provide, </w:t>
      </w:r>
      <w:proofErr w:type="gramStart"/>
      <w:r w:rsidRPr="000C27E8">
        <w:t>e.g.</w:t>
      </w:r>
      <w:proofErr w:type="gramEnd"/>
      <w:r w:rsidRPr="000C27E8">
        <w:t xml:space="preserve"> whether Periodicity needs to be part of the non-3GPP QoS assistance information for the non-3GPP devices behind 5G-RG scenario, are FFS.</w:t>
      </w:r>
    </w:p>
    <w:p w14:paraId="35E4EBEC" w14:textId="77777777" w:rsidR="002C3472" w:rsidRPr="000C27E8" w:rsidRDefault="002C3472" w:rsidP="002C3472">
      <w:pPr>
        <w:pStyle w:val="B1"/>
      </w:pPr>
      <w:r w:rsidRPr="000C27E8">
        <w:t>-</w:t>
      </w:r>
      <w:r w:rsidRPr="000C27E8">
        <w:tab/>
        <w:t>Based on the non-3GPP QoS assistance information together with QoS rule information, the 5G-RG may reserve resources in the non-3GPP network.</w:t>
      </w:r>
    </w:p>
    <w:p w14:paraId="2A3B9D18" w14:textId="77777777" w:rsidR="002C3472" w:rsidRPr="000C27E8" w:rsidRDefault="002C3472" w:rsidP="002C3472">
      <w:pPr>
        <w:pStyle w:val="NO"/>
      </w:pPr>
      <w:r w:rsidRPr="000C27E8">
        <w:t>NOTE:</w:t>
      </w:r>
      <w:r w:rsidRPr="000C27E8">
        <w:tab/>
        <w:t xml:space="preserve">The details of how to enforce QoS based on the Non-3GPP QoS assistance information in the non-3GPP network are not subject of this solution and </w:t>
      </w:r>
      <w:proofErr w:type="gramStart"/>
      <w:r w:rsidRPr="000C27E8">
        <w:t>are considered to be</w:t>
      </w:r>
      <w:proofErr w:type="gramEnd"/>
      <w:r w:rsidRPr="000C27E8">
        <w:t xml:space="preserve"> beyond the scope of 3GPP.</w:t>
      </w:r>
    </w:p>
    <w:p w14:paraId="4C066BD3" w14:textId="77777777" w:rsidR="002C3472" w:rsidRPr="000C27E8" w:rsidRDefault="002C3472" w:rsidP="002C3472">
      <w:pPr>
        <w:pStyle w:val="Heading3"/>
      </w:pPr>
      <w:bookmarkStart w:id="443" w:name="_Toc97155731"/>
      <w:bookmarkStart w:id="444" w:name="_Toc100846789"/>
      <w:bookmarkStart w:id="445" w:name="_Toc100846934"/>
      <w:bookmarkStart w:id="446" w:name="_Toc100993694"/>
      <w:bookmarkStart w:id="447" w:name="_Toc113263227"/>
      <w:bookmarkStart w:id="448" w:name="_Toc113283455"/>
      <w:r w:rsidRPr="000C27E8">
        <w:t>6.7.2</w:t>
      </w:r>
      <w:r w:rsidRPr="000C27E8">
        <w:tab/>
        <w:t>Procedures</w:t>
      </w:r>
      <w:bookmarkEnd w:id="443"/>
      <w:bookmarkEnd w:id="444"/>
      <w:bookmarkEnd w:id="445"/>
      <w:bookmarkEnd w:id="446"/>
      <w:bookmarkEnd w:id="447"/>
      <w:bookmarkEnd w:id="448"/>
    </w:p>
    <w:p w14:paraId="2D6349C8" w14:textId="77777777" w:rsidR="002C3472" w:rsidRPr="000C27E8" w:rsidRDefault="002C3472" w:rsidP="002C3472">
      <w:pPr>
        <w:pStyle w:val="TH"/>
      </w:pPr>
      <w:r w:rsidRPr="000C27E8">
        <w:object w:dxaOrig="18240" w:dyaOrig="5925" w14:anchorId="2D37C013">
          <v:shape id="_x0000_i1037" type="#_x0000_t75" style="width:481.55pt;height:156.1pt" o:ole="">
            <v:imagedata r:id="rId42" o:title=""/>
          </v:shape>
          <o:OLEObject Type="Embed" ProgID="Mscgen.Chart" ShapeID="_x0000_i1037" DrawAspect="Content" ObjectID="_1727698314" r:id="rId43"/>
        </w:object>
      </w:r>
    </w:p>
    <w:p w14:paraId="5512461C" w14:textId="77777777" w:rsidR="002C3472" w:rsidRPr="000C27E8" w:rsidRDefault="002C3472" w:rsidP="002C3472">
      <w:pPr>
        <w:pStyle w:val="TF"/>
        <w:rPr>
          <w:sz w:val="18"/>
          <w:szCs w:val="18"/>
        </w:rPr>
      </w:pPr>
      <w:r w:rsidRPr="000C27E8">
        <w:t>Figure 1: Providing Non-3GPP QoS assistance information to the 5G-RG to enable the 5G-RG to ensure QoS in the non-3GPP network attached to the 5G-RG</w:t>
      </w:r>
    </w:p>
    <w:p w14:paraId="391892D0" w14:textId="77777777" w:rsidR="002C3472" w:rsidRPr="000C27E8" w:rsidRDefault="002C3472" w:rsidP="002C3472">
      <w:pPr>
        <w:pStyle w:val="B1"/>
      </w:pPr>
      <w:r w:rsidRPr="000C27E8">
        <w:t>1.</w:t>
      </w:r>
      <w:r w:rsidRPr="000C27E8">
        <w:tab/>
        <w:t>PDU Session is established</w:t>
      </w:r>
    </w:p>
    <w:p w14:paraId="7EC50BF4" w14:textId="77777777" w:rsidR="002C3472" w:rsidRPr="000C27E8" w:rsidRDefault="002C3472" w:rsidP="002C3472">
      <w:pPr>
        <w:pStyle w:val="B1"/>
      </w:pPr>
      <w:r w:rsidRPr="000C27E8">
        <w:t>2.</w:t>
      </w:r>
      <w:r w:rsidRPr="000C27E8">
        <w:tab/>
        <w:t>Application layer signalling is exchanged between an application on a non-3GPP device connected to the 5G-RG and an application function (AF)</w:t>
      </w:r>
    </w:p>
    <w:p w14:paraId="68687A09" w14:textId="77777777" w:rsidR="002C3472" w:rsidRPr="000C27E8" w:rsidRDefault="002C3472" w:rsidP="002C3472">
      <w:pPr>
        <w:pStyle w:val="B1"/>
      </w:pPr>
      <w:r w:rsidRPr="000C27E8">
        <w:t>3.</w:t>
      </w:r>
      <w:r w:rsidRPr="000C27E8">
        <w:tab/>
        <w:t>Based on the application layer signalling, the AF requests QoS for application flows.</w:t>
      </w:r>
    </w:p>
    <w:p w14:paraId="0B1EA8C7" w14:textId="20BB0173" w:rsidR="002C3472" w:rsidRPr="000C27E8" w:rsidRDefault="002C3472" w:rsidP="002C3472">
      <w:pPr>
        <w:pStyle w:val="NO"/>
      </w:pPr>
      <w:r w:rsidRPr="000C27E8">
        <w:t>NOTE 1:</w:t>
      </w:r>
      <w:r w:rsidRPr="000C27E8">
        <w:tab/>
        <w:t xml:space="preserve">If the AF is not considered trusted, then the AF interacts with the NEF instead. If the AF provides explicit QoS parameters, then AF (or NEF in case the AF is not trusted) interacts with PCF as defined in clause 4.15.6.6 of </w:t>
      </w:r>
      <w:r w:rsidR="000C27E8" w:rsidRPr="000C27E8">
        <w:t>TS 23.502 [</w:t>
      </w:r>
      <w:r w:rsidRPr="000C27E8">
        <w:t>3].</w:t>
      </w:r>
    </w:p>
    <w:p w14:paraId="323D9749" w14:textId="77777777" w:rsidR="002C3472" w:rsidRPr="000C27E8" w:rsidRDefault="002C3472" w:rsidP="002C3472">
      <w:pPr>
        <w:pStyle w:val="B1"/>
      </w:pPr>
      <w:r w:rsidRPr="000C27E8">
        <w:t>4.</w:t>
      </w:r>
      <w:r w:rsidRPr="000C27E8">
        <w:tab/>
        <w:t>PCF sends PCC rules to the SMF.</w:t>
      </w:r>
    </w:p>
    <w:p w14:paraId="7FE19FCF" w14:textId="77777777" w:rsidR="002C3472" w:rsidRPr="000C27E8" w:rsidRDefault="002C3472" w:rsidP="002C3472">
      <w:pPr>
        <w:pStyle w:val="NO"/>
      </w:pPr>
      <w:r w:rsidRPr="000C27E8">
        <w:t>NOTE 2:</w:t>
      </w:r>
      <w:r w:rsidRPr="000C27E8">
        <w:tab/>
        <w:t>Steps 1-4 are following existing Rel-17 specifications.</w:t>
      </w:r>
    </w:p>
    <w:p w14:paraId="0DBCD5AB" w14:textId="5A5F0E47" w:rsidR="002C3472" w:rsidRPr="000C27E8" w:rsidRDefault="002C3472" w:rsidP="002C3472">
      <w:pPr>
        <w:pStyle w:val="B1"/>
      </w:pPr>
      <w:r w:rsidRPr="000C27E8">
        <w:t>5.</w:t>
      </w:r>
      <w:r w:rsidRPr="000C27E8">
        <w:tab/>
        <w:t xml:space="preserve">SMF performs PDU Session modification as defined in clause 4.3.2 of </w:t>
      </w:r>
      <w:r w:rsidR="000C27E8" w:rsidRPr="000C27E8">
        <w:t>TS 23.502 [</w:t>
      </w:r>
      <w:r w:rsidRPr="000C27E8">
        <w:t>3] and may include, based on subscription, in the N1 SM container per QoS-flow Non-3GPP QoS assistance information. The Non-3GPP QoS assistance information contains (if available at the SMF): QoS characteristics, GFBR/MFBR (if applicable), ARP, Periodicity.</w:t>
      </w:r>
    </w:p>
    <w:p w14:paraId="205DB234" w14:textId="457CE7FE" w:rsidR="002C3472" w:rsidRPr="000C27E8" w:rsidRDefault="002C3472" w:rsidP="002C3472">
      <w:pPr>
        <w:pStyle w:val="EditorsNote"/>
      </w:pPr>
      <w:r w:rsidRPr="000C27E8">
        <w:t>Editor</w:t>
      </w:r>
      <w:r w:rsidR="00A4709B" w:rsidRPr="000C27E8">
        <w:t>'</w:t>
      </w:r>
      <w:r w:rsidRPr="000C27E8">
        <w:t>s note:</w:t>
      </w:r>
      <w:r w:rsidRPr="000C27E8">
        <w:tab/>
        <w:t>Details of which non-3GPP QoS assistance information to provide are FFS.</w:t>
      </w:r>
    </w:p>
    <w:p w14:paraId="458A2764" w14:textId="77777777" w:rsidR="002C3472" w:rsidRPr="000C27E8" w:rsidRDefault="002C3472" w:rsidP="002C3472">
      <w:pPr>
        <w:pStyle w:val="B1"/>
      </w:pPr>
      <w:r w:rsidRPr="000C27E8">
        <w:t>6.</w:t>
      </w:r>
      <w:r w:rsidRPr="000C27E8">
        <w:tab/>
        <w:t>Based on the non-3GPP QoS assistance information and QoS rule information, the 5G-RG may reserve resources in the non-3GPP network.</w:t>
      </w:r>
    </w:p>
    <w:p w14:paraId="60161180" w14:textId="77777777" w:rsidR="002C3472" w:rsidRPr="000C27E8" w:rsidRDefault="002C3472" w:rsidP="002C3472">
      <w:pPr>
        <w:pStyle w:val="Heading3"/>
        <w:rPr>
          <w:lang w:eastAsia="zh-CN"/>
        </w:rPr>
      </w:pPr>
      <w:bookmarkStart w:id="449" w:name="_Toc97155732"/>
      <w:bookmarkStart w:id="450" w:name="_Toc100846790"/>
      <w:bookmarkStart w:id="451" w:name="_Toc100846935"/>
      <w:bookmarkStart w:id="452" w:name="_Toc100993695"/>
      <w:bookmarkStart w:id="453" w:name="_Toc113263228"/>
      <w:bookmarkStart w:id="454" w:name="_Toc113283456"/>
      <w:r w:rsidRPr="000C27E8">
        <w:rPr>
          <w:lang w:eastAsia="zh-CN"/>
        </w:rPr>
        <w:t>6.7.3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449"/>
      <w:bookmarkEnd w:id="450"/>
      <w:bookmarkEnd w:id="451"/>
      <w:bookmarkEnd w:id="452"/>
      <w:bookmarkEnd w:id="453"/>
      <w:bookmarkEnd w:id="454"/>
    </w:p>
    <w:p w14:paraId="49AA441A" w14:textId="77777777" w:rsidR="002C3472" w:rsidRPr="000C27E8" w:rsidRDefault="002C3472" w:rsidP="002C3472">
      <w:pPr>
        <w:pStyle w:val="B1"/>
      </w:pPr>
      <w:r w:rsidRPr="000C27E8">
        <w:t>-</w:t>
      </w:r>
      <w:r w:rsidRPr="000C27E8">
        <w:tab/>
        <w:t>SMF:</w:t>
      </w:r>
    </w:p>
    <w:p w14:paraId="240362CD" w14:textId="77777777" w:rsidR="002C3472" w:rsidRPr="000C27E8" w:rsidRDefault="002C3472" w:rsidP="002C3472">
      <w:pPr>
        <w:pStyle w:val="B2"/>
      </w:pPr>
      <w:r w:rsidRPr="000C27E8">
        <w:t>-</w:t>
      </w:r>
      <w:r w:rsidRPr="000C27E8">
        <w:tab/>
        <w:t>to provide per-QoS flow Non-3GPP QoS assistance information</w:t>
      </w:r>
    </w:p>
    <w:p w14:paraId="30F225A5" w14:textId="77777777" w:rsidR="002C3472" w:rsidRPr="000C27E8" w:rsidRDefault="002C3472" w:rsidP="002C3472">
      <w:pPr>
        <w:pStyle w:val="B1"/>
      </w:pPr>
      <w:r w:rsidRPr="000C27E8">
        <w:t>-</w:t>
      </w:r>
      <w:r w:rsidRPr="000C27E8">
        <w:tab/>
        <w:t>5G-RG:</w:t>
      </w:r>
    </w:p>
    <w:p w14:paraId="549AF63E" w14:textId="77777777" w:rsidR="002C3472" w:rsidRPr="000C27E8" w:rsidRDefault="002C3472" w:rsidP="002C3472">
      <w:pPr>
        <w:pStyle w:val="B2"/>
      </w:pPr>
      <w:r w:rsidRPr="000C27E8">
        <w:t>-</w:t>
      </w:r>
      <w:r w:rsidRPr="000C27E8">
        <w:tab/>
        <w:t>to receive additional Non-3GPP QoS assistance information in NAS-</w:t>
      </w:r>
      <w:r w:rsidRPr="000C27E8">
        <w:tab/>
        <w:t xml:space="preserve">Optionally enforce QoS in the non-3GPP network. The details of how to enforce QoS in the non-3GPP network are not subject of this solution and </w:t>
      </w:r>
      <w:proofErr w:type="gramStart"/>
      <w:r w:rsidRPr="000C27E8">
        <w:t>are considered to be</w:t>
      </w:r>
      <w:proofErr w:type="gramEnd"/>
      <w:r w:rsidRPr="000C27E8">
        <w:t xml:space="preserve"> beyond the scope of 3GPP.</w:t>
      </w:r>
    </w:p>
    <w:p w14:paraId="57E5976B" w14:textId="29F12AD2" w:rsidR="002C3472" w:rsidRPr="000C27E8" w:rsidRDefault="002C3472" w:rsidP="002C3472">
      <w:pPr>
        <w:pStyle w:val="EditorsNote"/>
      </w:pPr>
      <w:r w:rsidRPr="000C27E8">
        <w:t>Editor</w:t>
      </w:r>
      <w:r w:rsidR="00A4709B" w:rsidRPr="000C27E8">
        <w:t>'</w:t>
      </w:r>
      <w:r w:rsidRPr="000C27E8">
        <w:t>s note:</w:t>
      </w:r>
      <w:r w:rsidRPr="000C27E8">
        <w:tab/>
        <w:t>Whether further considerations on 5G-RG would be brought to BBF and/or CableLabs attention is FFS.</w:t>
      </w:r>
    </w:p>
    <w:p w14:paraId="1DEEB71E" w14:textId="75FE0384" w:rsidR="002C3472" w:rsidRPr="000C27E8" w:rsidRDefault="002C3472" w:rsidP="002C3472">
      <w:pPr>
        <w:pStyle w:val="Heading2"/>
        <w:rPr>
          <w:lang w:eastAsia="zh-CN"/>
        </w:rPr>
      </w:pPr>
      <w:bookmarkStart w:id="455" w:name="_Toc532992870"/>
      <w:bookmarkStart w:id="456" w:name="_Toc100846791"/>
      <w:bookmarkStart w:id="457" w:name="_Toc100846936"/>
      <w:bookmarkStart w:id="458" w:name="_Toc100993696"/>
      <w:bookmarkStart w:id="459" w:name="_Toc113263229"/>
      <w:bookmarkStart w:id="460" w:name="_Toc113283457"/>
      <w:r w:rsidRPr="000C27E8">
        <w:t>6.8</w:t>
      </w:r>
      <w:r w:rsidRPr="000C27E8">
        <w:tab/>
      </w:r>
      <w:r w:rsidRPr="000C27E8">
        <w:rPr>
          <w:lang w:eastAsia="zh-CN"/>
        </w:rPr>
        <w:t xml:space="preserve">Solution 8 - Support of </w:t>
      </w:r>
      <w:r w:rsidR="00A4709B" w:rsidRPr="000C27E8">
        <w:rPr>
          <w:lang w:eastAsia="zh-CN"/>
        </w:rPr>
        <w:t>"</w:t>
      </w:r>
      <w:r w:rsidRPr="000C27E8">
        <w:rPr>
          <w:lang w:eastAsia="zh-CN"/>
        </w:rPr>
        <w:t>combo Ethernet + IP</w:t>
      </w:r>
      <w:r w:rsidR="00A4709B" w:rsidRPr="000C27E8">
        <w:rPr>
          <w:lang w:eastAsia="zh-CN"/>
        </w:rPr>
        <w:t>"</w:t>
      </w:r>
      <w:r w:rsidRPr="000C27E8">
        <w:rPr>
          <w:lang w:eastAsia="zh-CN"/>
        </w:rPr>
        <w:t xml:space="preserve"> service</w:t>
      </w:r>
      <w:bookmarkEnd w:id="455"/>
      <w:bookmarkEnd w:id="456"/>
      <w:bookmarkEnd w:id="457"/>
      <w:bookmarkEnd w:id="458"/>
      <w:bookmarkEnd w:id="459"/>
      <w:bookmarkEnd w:id="460"/>
    </w:p>
    <w:p w14:paraId="69F3CC2B" w14:textId="77777777" w:rsidR="002C3472" w:rsidRPr="000C27E8" w:rsidRDefault="002C3472" w:rsidP="002C3472">
      <w:pPr>
        <w:pStyle w:val="Heading3"/>
      </w:pPr>
      <w:bookmarkStart w:id="461" w:name="_Toc532992871"/>
      <w:bookmarkStart w:id="462" w:name="_Toc100846792"/>
      <w:bookmarkStart w:id="463" w:name="_Toc100846937"/>
      <w:bookmarkStart w:id="464" w:name="_Toc100993697"/>
      <w:bookmarkStart w:id="465" w:name="_Toc113263230"/>
      <w:bookmarkStart w:id="466" w:name="_Toc113283458"/>
      <w:r w:rsidRPr="000C27E8">
        <w:t>6.8.1</w:t>
      </w:r>
      <w:r w:rsidRPr="000C27E8">
        <w:tab/>
        <w:t>Overview</w:t>
      </w:r>
      <w:bookmarkEnd w:id="461"/>
      <w:bookmarkEnd w:id="462"/>
      <w:bookmarkEnd w:id="463"/>
      <w:bookmarkEnd w:id="464"/>
      <w:bookmarkEnd w:id="465"/>
      <w:bookmarkEnd w:id="466"/>
    </w:p>
    <w:p w14:paraId="48EC7865" w14:textId="77777777" w:rsidR="002C3472" w:rsidRPr="000C27E8" w:rsidRDefault="002C3472" w:rsidP="002C3472">
      <w:pPr>
        <w:rPr>
          <w:lang w:eastAsia="zh-CN"/>
        </w:rPr>
      </w:pPr>
      <w:r w:rsidRPr="000C27E8">
        <w:t>This solution addresses KI # 1; it relates to How to improve the support of L2 Bridge 5G-RG scenario for providing differentiated connectivity to devices behind the RG based on BBF requirements as expressed in their LS BBF-291/S2-1903875</w:t>
      </w:r>
    </w:p>
    <w:p w14:paraId="32D38E50" w14:textId="77777777" w:rsidR="002C3472" w:rsidRPr="000C27E8" w:rsidRDefault="002C3472" w:rsidP="002C3472">
      <w:pPr>
        <w:rPr>
          <w:lang w:eastAsia="zh-CN"/>
        </w:rPr>
      </w:pPr>
      <w:r w:rsidRPr="000C27E8">
        <w:t>This solution is meant to apply to both 5G-RG (connected over FWA and/or via a Wireline access) and FN-RG. The same solution applies to both 5G RG and FN RG.</w:t>
      </w:r>
    </w:p>
    <w:p w14:paraId="790761CF" w14:textId="77777777" w:rsidR="002C3472" w:rsidRPr="000C27E8" w:rsidRDefault="002C3472" w:rsidP="002C3472">
      <w:r w:rsidRPr="000C27E8">
        <w:t>This solution aims at serving RG working in Bridged and Bridged/Routed mode (at least for some services), where the 5GC may need to:</w:t>
      </w:r>
    </w:p>
    <w:p w14:paraId="2B403EBB" w14:textId="77777777" w:rsidR="002C3472" w:rsidRPr="000C27E8" w:rsidRDefault="002C3472" w:rsidP="002C3472">
      <w:pPr>
        <w:pStyle w:val="B1"/>
      </w:pPr>
      <w:r w:rsidRPr="000C27E8">
        <w:t>-</w:t>
      </w:r>
      <w:r w:rsidRPr="000C27E8">
        <w:tab/>
        <w:t xml:space="preserve">provide an IP service to the Customer premises devices </w:t>
      </w:r>
      <w:proofErr w:type="gramStart"/>
      <w:r w:rsidRPr="000C27E8">
        <w:t>e.g.</w:t>
      </w:r>
      <w:proofErr w:type="gramEnd"/>
      <w:r w:rsidRPr="000C27E8">
        <w:t xml:space="preserve"> allocate IPv4/v6 address / Prefix to devices behind the RG.</w:t>
      </w:r>
    </w:p>
    <w:p w14:paraId="5AB36193" w14:textId="77777777" w:rsidR="002C3472" w:rsidRPr="000C27E8" w:rsidRDefault="002C3472" w:rsidP="002C3472">
      <w:pPr>
        <w:pStyle w:val="B1"/>
      </w:pPr>
      <w:r w:rsidRPr="000C27E8">
        <w:t>-</w:t>
      </w:r>
      <w:r w:rsidRPr="000C27E8">
        <w:tab/>
        <w:t>identify each device / terminal behind the RG via its MAC address: for this purpose, Ethernet frames are exchanged between the RG and the 5GC so that the network (UPF) is capable to identify traffic from different individual devices in the Customer Premises. In this solution, a device / terminal behind the RG may be a UE or a non 3GPP device</w:t>
      </w:r>
    </w:p>
    <w:p w14:paraId="2EB335D8" w14:textId="77777777" w:rsidR="002C3472" w:rsidRPr="000C27E8" w:rsidRDefault="002C3472" w:rsidP="002C3472">
      <w:pPr>
        <w:pStyle w:val="NO"/>
      </w:pPr>
      <w:r w:rsidRPr="000C27E8">
        <w:t>NOTE 1:</w:t>
      </w:r>
      <w:r w:rsidRPr="000C27E8">
        <w:tab/>
        <w:t xml:space="preserve">This is </w:t>
      </w:r>
      <w:proofErr w:type="gramStart"/>
      <w:r w:rsidRPr="000C27E8">
        <w:t>e.g.</w:t>
      </w:r>
      <w:proofErr w:type="gramEnd"/>
      <w:r w:rsidRPr="000C27E8">
        <w:t xml:space="preserve"> to apply specific policies related with the terminal (e.g. parental control or Enhanced home office service where a work laptop gets bandwidth and prioritization).</w:t>
      </w:r>
    </w:p>
    <w:p w14:paraId="2C257976" w14:textId="77777777" w:rsidR="002C3472" w:rsidRPr="000C27E8" w:rsidRDefault="002C3472" w:rsidP="002C3472">
      <w:r w:rsidRPr="000C27E8">
        <w:t>This solution is only meant to be used in deployments with RG working in Bridged and Bridged/Routed mode.</w:t>
      </w:r>
    </w:p>
    <w:p w14:paraId="34B15D1D" w14:textId="52B7A4AC" w:rsidR="002C3472" w:rsidRPr="000C27E8" w:rsidRDefault="002C3472" w:rsidP="002C3472">
      <w:r w:rsidRPr="000C27E8">
        <w:t xml:space="preserve">The Ethernet PDU Session Type does not support an IP service over N6. For example, </w:t>
      </w:r>
      <w:r w:rsidR="000C27E8" w:rsidRPr="000C27E8">
        <w:t>TS 23.501 [</w:t>
      </w:r>
      <w:r w:rsidRPr="000C27E8">
        <w:t xml:space="preserve">2] states that </w:t>
      </w:r>
      <w:r w:rsidR="00A4709B" w:rsidRPr="000C27E8">
        <w:t>"</w:t>
      </w:r>
      <w:r w:rsidRPr="000C27E8">
        <w:t>Neither a MAC nor an IP address is allocated by the 5GC to the UE for a PDU Session</w:t>
      </w:r>
      <w:r w:rsidR="00A4709B" w:rsidRPr="000C27E8">
        <w:t>"</w:t>
      </w:r>
      <w:r w:rsidRPr="000C27E8">
        <w:t xml:space="preserve">. Furthermore, with the Ethernet PDU Session the Layer 2 header received from the access side is copied on the N6 side of the PSA while it is not meant to be copied over N6 in the case of an IP service provided to RG working in Bridged and Bridged/Routed mode. In case of Ethernet PDU Session Type DL forwarding is basically done based on the Destination MAC address of the UE while here DL forwarding is to be made based on the IP address of the target </w:t>
      </w:r>
      <w:proofErr w:type="gramStart"/>
      <w:r w:rsidRPr="000C27E8">
        <w:t>device ;</w:t>
      </w:r>
      <w:proofErr w:type="gramEnd"/>
      <w:r w:rsidRPr="000C27E8">
        <w:t xml:space="preserve"> in case an IP PDU Session type would be used to support an RG working in Routed mode with no NAT, as many PDU Sessions as there are devices in the Customer Premises requiring an IP address would be required.</w:t>
      </w:r>
    </w:p>
    <w:p w14:paraId="134DF2B0" w14:textId="262F678A" w:rsidR="002C3472" w:rsidRPr="000C27E8" w:rsidRDefault="002C3472" w:rsidP="002C3472">
      <w:r w:rsidRPr="000C27E8">
        <w:t xml:space="preserve">A dedicated PDU Session Type called </w:t>
      </w:r>
      <w:r w:rsidR="00A4709B" w:rsidRPr="000C27E8">
        <w:t>"</w:t>
      </w:r>
      <w:r w:rsidRPr="000C27E8">
        <w:t>Combo Ethernet + IP</w:t>
      </w:r>
      <w:r w:rsidR="00A4709B" w:rsidRPr="000C27E8">
        <w:t>"</w:t>
      </w:r>
      <w:r w:rsidRPr="000C27E8">
        <w:t xml:space="preserve"> is used for that purpose. It basically supports an access </w:t>
      </w:r>
      <w:r w:rsidRPr="000C27E8">
        <w:rPr>
          <w:u w:val="single"/>
        </w:rPr>
        <w:t>Router</w:t>
      </w:r>
      <w:r w:rsidRPr="000C27E8">
        <w:t xml:space="preserve"> in the PSA while an Ethernet PDU Session supports a </w:t>
      </w:r>
      <w:r w:rsidRPr="000C27E8">
        <w:rPr>
          <w:u w:val="single"/>
        </w:rPr>
        <w:t>bridge</w:t>
      </w:r>
      <w:r w:rsidRPr="000C27E8">
        <w:t xml:space="preserve"> in the </w:t>
      </w:r>
      <w:proofErr w:type="gramStart"/>
      <w:r w:rsidRPr="000C27E8">
        <w:t>PSA;</w:t>
      </w:r>
      <w:proofErr w:type="gramEnd"/>
    </w:p>
    <w:p w14:paraId="3063F28D" w14:textId="1A10AEE8" w:rsidR="002C3472" w:rsidRPr="000C27E8" w:rsidRDefault="002C3472" w:rsidP="002C3472">
      <w:pPr>
        <w:rPr>
          <w:lang w:eastAsia="zh-CN"/>
        </w:rPr>
      </w:pPr>
      <w:r w:rsidRPr="000C27E8">
        <w:t xml:space="preserve">In case of </w:t>
      </w:r>
      <w:r w:rsidR="00A4709B" w:rsidRPr="000C27E8">
        <w:t>"</w:t>
      </w:r>
      <w:r w:rsidRPr="000C27E8">
        <w:t>combo Ethernet + IP</w:t>
      </w:r>
      <w:r w:rsidR="00A4709B" w:rsidRPr="000C27E8">
        <w:t>"</w:t>
      </w:r>
      <w:r w:rsidRPr="000C27E8">
        <w:t xml:space="preserve"> PDU Session Type</w:t>
      </w:r>
      <w:r w:rsidRPr="000C27E8">
        <w:rPr>
          <w:lang w:eastAsia="zh-CN"/>
        </w:rPr>
        <w:t>:</w:t>
      </w:r>
    </w:p>
    <w:p w14:paraId="055CCFF0" w14:textId="77777777" w:rsidR="002C3472" w:rsidRPr="000C27E8" w:rsidRDefault="002C3472" w:rsidP="002C3472">
      <w:pPr>
        <w:pStyle w:val="B1"/>
        <w:rPr>
          <w:lang w:eastAsia="zh-CN"/>
        </w:rPr>
      </w:pPr>
      <w:r w:rsidRPr="000C27E8">
        <w:rPr>
          <w:lang w:eastAsia="zh-CN"/>
        </w:rPr>
        <w:t>1.</w:t>
      </w:r>
      <w:r w:rsidRPr="000C27E8">
        <w:rPr>
          <w:lang w:eastAsia="zh-CN"/>
        </w:rPr>
        <w:tab/>
        <w:t xml:space="preserve">Ethernet frames are exchanged between the </w:t>
      </w:r>
      <w:r w:rsidRPr="000C27E8">
        <w:t xml:space="preserve">RG </w:t>
      </w:r>
      <w:r w:rsidRPr="000C27E8">
        <w:rPr>
          <w:lang w:eastAsia="zh-CN"/>
        </w:rPr>
        <w:t>and the UPF acting as PSA (PDU Session Anchor).</w:t>
      </w:r>
    </w:p>
    <w:p w14:paraId="54A1CCF4" w14:textId="77777777" w:rsidR="002C3472" w:rsidRPr="000C27E8" w:rsidRDefault="002C3472" w:rsidP="002C3472">
      <w:pPr>
        <w:pStyle w:val="B1"/>
        <w:rPr>
          <w:lang w:eastAsia="zh-CN"/>
        </w:rPr>
      </w:pPr>
      <w:r w:rsidRPr="000C27E8">
        <w:rPr>
          <w:lang w:eastAsia="zh-CN"/>
        </w:rPr>
        <w:t>2.</w:t>
      </w:r>
      <w:r w:rsidRPr="000C27E8">
        <w:rPr>
          <w:lang w:eastAsia="zh-CN"/>
        </w:rPr>
        <w:tab/>
        <w:t xml:space="preserve">Ethernet frames exchanged between the </w:t>
      </w:r>
      <w:r w:rsidRPr="000C27E8">
        <w:t xml:space="preserve">RG </w:t>
      </w:r>
      <w:r w:rsidRPr="000C27E8">
        <w:rPr>
          <w:lang w:eastAsia="zh-CN"/>
        </w:rPr>
        <w:t>and the UPF acting as PSA carry IP traffic (and IP auxiliary protocols: ARP, ND).</w:t>
      </w:r>
    </w:p>
    <w:p w14:paraId="5E409145" w14:textId="77777777" w:rsidR="002C3472" w:rsidRPr="000C27E8" w:rsidRDefault="002C3472" w:rsidP="002C3472">
      <w:pPr>
        <w:pStyle w:val="B1"/>
        <w:rPr>
          <w:lang w:eastAsia="zh-CN"/>
        </w:rPr>
      </w:pPr>
      <w:r w:rsidRPr="000C27E8">
        <w:rPr>
          <w:lang w:eastAsia="zh-CN"/>
        </w:rPr>
        <w:t>3.</w:t>
      </w:r>
      <w:r w:rsidRPr="000C27E8">
        <w:rPr>
          <w:lang w:eastAsia="zh-CN"/>
        </w:rPr>
        <w:tab/>
        <w:t xml:space="preserve">An IP service is delivered at N6 where for example IP addresses are allocated to individual devices </w:t>
      </w:r>
      <w:r w:rsidRPr="000C27E8">
        <w:t xml:space="preserve">(devices </w:t>
      </w:r>
      <w:r w:rsidRPr="000C27E8">
        <w:rPr>
          <w:lang w:eastAsia="zh-CN"/>
        </w:rPr>
        <w:t xml:space="preserve">in the Customer Premises) behind the </w:t>
      </w:r>
      <w:r w:rsidRPr="000C27E8">
        <w:t xml:space="preserve">RG. </w:t>
      </w:r>
      <w:r w:rsidRPr="000C27E8">
        <w:rPr>
          <w:lang w:eastAsia="zh-CN"/>
        </w:rPr>
        <w:t xml:space="preserve">Any IP address delivery mechanism may be used to deliver an IP address to the devices behind the RG </w:t>
      </w:r>
      <w:proofErr w:type="gramStart"/>
      <w:r w:rsidRPr="000C27E8">
        <w:rPr>
          <w:lang w:eastAsia="zh-CN"/>
        </w:rPr>
        <w:t>i.e.</w:t>
      </w:r>
      <w:proofErr w:type="gramEnd"/>
      <w:r w:rsidRPr="000C27E8">
        <w:rPr>
          <w:lang w:eastAsia="zh-CN"/>
        </w:rPr>
        <w:t xml:space="preserve"> SLACC, DHCPV4 or DHCPV6. The SMF related subscription data associated with the RG apply to a whole PDU Session regardless of whether multiple IP addresses are allocated on this PDU Session.</w:t>
      </w:r>
    </w:p>
    <w:p w14:paraId="6E11DBBB" w14:textId="77777777" w:rsidR="002C3472" w:rsidRPr="000C27E8" w:rsidRDefault="002C3472" w:rsidP="002C3472">
      <w:pPr>
        <w:pStyle w:val="NO"/>
        <w:rPr>
          <w:lang w:eastAsia="zh-CN"/>
        </w:rPr>
      </w:pPr>
      <w:r w:rsidRPr="000C27E8">
        <w:rPr>
          <w:lang w:eastAsia="zh-CN"/>
        </w:rPr>
        <w:t>NOTE 2:</w:t>
      </w:r>
      <w:r w:rsidRPr="000C27E8">
        <w:rPr>
          <w:lang w:eastAsia="zh-CN"/>
        </w:rPr>
        <w:tab/>
        <w:t xml:space="preserve">IP address(es) allocated to devices can correspond </w:t>
      </w:r>
      <w:proofErr w:type="gramStart"/>
      <w:r w:rsidRPr="000C27E8">
        <w:rPr>
          <w:lang w:eastAsia="zh-CN"/>
        </w:rPr>
        <w:t>to</w:t>
      </w:r>
      <w:proofErr w:type="gramEnd"/>
      <w:r w:rsidRPr="000C27E8">
        <w:rPr>
          <w:lang w:eastAsia="zh-CN"/>
        </w:rPr>
        <w:t xml:space="preserve"> public or to private addresses.</w:t>
      </w:r>
    </w:p>
    <w:p w14:paraId="3E2782B4" w14:textId="7C35056D" w:rsidR="002C3472" w:rsidRPr="000C27E8" w:rsidRDefault="002C3472" w:rsidP="002C3472">
      <w:pPr>
        <w:pStyle w:val="B1"/>
      </w:pPr>
      <w:r w:rsidRPr="000C27E8">
        <w:rPr>
          <w:lang w:eastAsia="zh-CN"/>
        </w:rPr>
        <w:t>4.</w:t>
      </w:r>
      <w:r w:rsidRPr="000C27E8">
        <w:rPr>
          <w:lang w:eastAsia="zh-CN"/>
        </w:rPr>
        <w:tab/>
        <w:t xml:space="preserve">In the UL direction the UPF acting as PSA receives (as a payload of the GTP-u tunnel coming from the AGF) IP traffic within a Layer 2 framing; This layer 2 framing below IP is called </w:t>
      </w:r>
      <w:r w:rsidR="00A4709B" w:rsidRPr="000C27E8">
        <w:rPr>
          <w:lang w:eastAsia="zh-CN"/>
        </w:rPr>
        <w:t>"</w:t>
      </w:r>
      <w:r w:rsidRPr="000C27E8">
        <w:rPr>
          <w:lang w:eastAsia="zh-CN"/>
        </w:rPr>
        <w:t>access side layer 2 header</w:t>
      </w:r>
      <w:r w:rsidR="00A4709B" w:rsidRPr="000C27E8">
        <w:rPr>
          <w:lang w:eastAsia="zh-CN"/>
        </w:rPr>
        <w:t>"</w:t>
      </w:r>
      <w:r w:rsidRPr="000C27E8">
        <w:rPr>
          <w:lang w:eastAsia="zh-CN"/>
        </w:rPr>
        <w:t xml:space="preserve"> below. The PSA</w:t>
      </w:r>
      <w:r w:rsidRPr="000C27E8">
        <w:t xml:space="preserve"> maps between the IPv4/v6 address / Prefix of a device behind the RG and the </w:t>
      </w:r>
      <w:r w:rsidR="00A4709B" w:rsidRPr="000C27E8">
        <w:t>"</w:t>
      </w:r>
      <w:r w:rsidRPr="000C27E8">
        <w:t xml:space="preserve"> access side layer 2 header</w:t>
      </w:r>
      <w:r w:rsidR="00A4709B" w:rsidRPr="000C27E8">
        <w:t>"</w:t>
      </w:r>
      <w:r w:rsidRPr="000C27E8">
        <w:t xml:space="preserve"> as follows:</w:t>
      </w:r>
    </w:p>
    <w:p w14:paraId="0CCE1147" w14:textId="1565658A" w:rsidR="002C3472" w:rsidRPr="000C27E8" w:rsidRDefault="002C3472" w:rsidP="002C3472">
      <w:pPr>
        <w:pStyle w:val="B2"/>
        <w:rPr>
          <w:lang w:eastAsia="zh-CN"/>
        </w:rPr>
      </w:pPr>
      <w:r w:rsidRPr="000C27E8">
        <w:rPr>
          <w:lang w:eastAsia="zh-CN"/>
        </w:rPr>
        <w:t>-</w:t>
      </w:r>
      <w:r w:rsidRPr="000C27E8">
        <w:rPr>
          <w:lang w:eastAsia="zh-CN"/>
        </w:rPr>
        <w:tab/>
        <w:t xml:space="preserve">in UL the </w:t>
      </w:r>
      <w:r w:rsidR="00A4709B" w:rsidRPr="000C27E8">
        <w:t>"</w:t>
      </w:r>
      <w:r w:rsidRPr="000C27E8">
        <w:t>access side layer 2 header</w:t>
      </w:r>
      <w:r w:rsidR="00A4709B" w:rsidRPr="000C27E8">
        <w:t>"</w:t>
      </w:r>
      <w:r w:rsidRPr="000C27E8">
        <w:t xml:space="preserve"> </w:t>
      </w:r>
      <w:r w:rsidRPr="000C27E8">
        <w:rPr>
          <w:lang w:eastAsia="zh-CN"/>
        </w:rPr>
        <w:t xml:space="preserve">framing coming from a </w:t>
      </w:r>
      <w:r w:rsidRPr="000C27E8">
        <w:t xml:space="preserve">device </w:t>
      </w:r>
      <w:r w:rsidRPr="000C27E8">
        <w:rPr>
          <w:lang w:eastAsia="zh-CN"/>
        </w:rPr>
        <w:t xml:space="preserve">in the Customer Premises is removed by the PSA. The UPF keeps track of the association between the IP address of the device and the corresponding </w:t>
      </w:r>
      <w:r w:rsidR="00A4709B" w:rsidRPr="000C27E8">
        <w:rPr>
          <w:lang w:eastAsia="zh-CN"/>
        </w:rPr>
        <w:t>"</w:t>
      </w:r>
      <w:r w:rsidRPr="000C27E8">
        <w:t>access side</w:t>
      </w:r>
      <w:r w:rsidRPr="000C27E8" w:rsidDel="00AF2014">
        <w:rPr>
          <w:lang w:eastAsia="zh-CN"/>
        </w:rPr>
        <w:t xml:space="preserve"> </w:t>
      </w:r>
      <w:r w:rsidRPr="000C27E8">
        <w:rPr>
          <w:lang w:eastAsia="zh-CN"/>
        </w:rPr>
        <w:t>layer 2 header</w:t>
      </w:r>
      <w:r w:rsidR="00A4709B" w:rsidRPr="000C27E8">
        <w:rPr>
          <w:lang w:eastAsia="zh-CN"/>
        </w:rPr>
        <w:t>"</w:t>
      </w:r>
      <w:r w:rsidRPr="000C27E8">
        <w:rPr>
          <w:lang w:eastAsia="zh-CN"/>
        </w:rPr>
        <w:t>.</w:t>
      </w:r>
    </w:p>
    <w:p w14:paraId="58799B1F" w14:textId="44CD92EC" w:rsidR="002C3472" w:rsidRPr="000C27E8" w:rsidRDefault="002C3472" w:rsidP="002C3472">
      <w:pPr>
        <w:pStyle w:val="B2"/>
        <w:rPr>
          <w:lang w:eastAsia="zh-CN"/>
        </w:rPr>
      </w:pPr>
      <w:r w:rsidRPr="000C27E8">
        <w:rPr>
          <w:lang w:eastAsia="zh-CN"/>
        </w:rPr>
        <w:t>-</w:t>
      </w:r>
      <w:r w:rsidRPr="000C27E8">
        <w:rPr>
          <w:lang w:eastAsia="zh-CN"/>
        </w:rPr>
        <w:tab/>
        <w:t xml:space="preserve">in DL the </w:t>
      </w:r>
      <w:r w:rsidR="00A4709B" w:rsidRPr="000C27E8">
        <w:t>"</w:t>
      </w:r>
      <w:r w:rsidRPr="000C27E8">
        <w:t xml:space="preserve"> access side</w:t>
      </w:r>
      <w:r w:rsidRPr="000C27E8" w:rsidDel="00AF2014">
        <w:t xml:space="preserve"> </w:t>
      </w:r>
      <w:r w:rsidRPr="000C27E8">
        <w:t>layer 2 header</w:t>
      </w:r>
      <w:r w:rsidR="00A4709B" w:rsidRPr="000C27E8">
        <w:t>"</w:t>
      </w:r>
      <w:r w:rsidRPr="000C27E8">
        <w:t xml:space="preserve"> </w:t>
      </w:r>
      <w:r w:rsidRPr="000C27E8">
        <w:rPr>
          <w:lang w:eastAsia="zh-CN"/>
        </w:rPr>
        <w:t xml:space="preserve">is added by the UPF before sending the traffic towards a </w:t>
      </w:r>
      <w:r w:rsidRPr="000C27E8">
        <w:t xml:space="preserve">device </w:t>
      </w:r>
      <w:r w:rsidRPr="000C27E8">
        <w:rPr>
          <w:lang w:eastAsia="zh-CN"/>
        </w:rPr>
        <w:t xml:space="preserve">in the Customer Premises. Necessary MAC address swapping (source/destination) is enforced by the PSA on the </w:t>
      </w:r>
      <w:r w:rsidR="00A4709B" w:rsidRPr="000C27E8">
        <w:rPr>
          <w:lang w:eastAsia="zh-CN"/>
        </w:rPr>
        <w:t>"</w:t>
      </w:r>
      <w:r w:rsidRPr="000C27E8">
        <w:t>access side</w:t>
      </w:r>
      <w:r w:rsidRPr="000C27E8" w:rsidDel="00AF2014">
        <w:rPr>
          <w:lang w:eastAsia="zh-CN"/>
        </w:rPr>
        <w:t xml:space="preserve"> </w:t>
      </w:r>
      <w:r w:rsidRPr="000C27E8">
        <w:rPr>
          <w:lang w:eastAsia="zh-CN"/>
        </w:rPr>
        <w:t>layer 2 header</w:t>
      </w:r>
      <w:r w:rsidR="00A4709B" w:rsidRPr="000C27E8">
        <w:rPr>
          <w:lang w:eastAsia="zh-CN"/>
        </w:rPr>
        <w:t>"</w:t>
      </w:r>
      <w:r w:rsidRPr="000C27E8">
        <w:rPr>
          <w:lang w:eastAsia="zh-CN"/>
        </w:rPr>
        <w:t xml:space="preserve"> stored from UL traffic.</w:t>
      </w:r>
    </w:p>
    <w:p w14:paraId="4C40D54B" w14:textId="20A64802" w:rsidR="002C3472" w:rsidRPr="000C27E8" w:rsidRDefault="002C3472" w:rsidP="002C3472">
      <w:r w:rsidRPr="000C27E8">
        <w:t xml:space="preserve">The </w:t>
      </w:r>
      <w:r w:rsidR="00A4709B" w:rsidRPr="000C27E8">
        <w:t>"</w:t>
      </w:r>
      <w:r w:rsidRPr="000C27E8">
        <w:t>access side layer 2 header</w:t>
      </w:r>
      <w:r w:rsidR="00A4709B" w:rsidRPr="000C27E8">
        <w:t>"</w:t>
      </w:r>
      <w:r w:rsidRPr="000C27E8">
        <w:t xml:space="preserve"> handled by the PSA contains the IEEE 802.3 MAC header possibly augmented by IEEE 802.1q header or by </w:t>
      </w:r>
      <w:proofErr w:type="gramStart"/>
      <w:r w:rsidRPr="000C27E8">
        <w:t>a</w:t>
      </w:r>
      <w:proofErr w:type="gramEnd"/>
      <w:r w:rsidRPr="000C27E8">
        <w:t xml:space="preserve"> IEEE 802.1ad header (also known as « </w:t>
      </w:r>
      <w:proofErr w:type="spellStart"/>
      <w:r w:rsidRPr="000C27E8">
        <w:t>QinQ</w:t>
      </w:r>
      <w:proofErr w:type="spellEnd"/>
      <w:r w:rsidRPr="000C27E8">
        <w:t xml:space="preserve"> »).</w:t>
      </w:r>
    </w:p>
    <w:p w14:paraId="6E4380B3" w14:textId="4447AFB6" w:rsidR="002C3472" w:rsidRPr="000C27E8" w:rsidRDefault="002C3472" w:rsidP="002C3472">
      <w:pPr>
        <w:pStyle w:val="NO"/>
      </w:pPr>
      <w:r w:rsidRPr="000C27E8">
        <w:t xml:space="preserve">NOTE 5:  It is up to BBF access to determine whether this </w:t>
      </w:r>
      <w:r w:rsidR="00A4709B" w:rsidRPr="000C27E8">
        <w:t>"</w:t>
      </w:r>
      <w:r w:rsidRPr="000C27E8">
        <w:t>access side layer 2 header</w:t>
      </w:r>
      <w:r w:rsidR="00A4709B" w:rsidRPr="000C27E8">
        <w:t>"</w:t>
      </w:r>
      <w:r w:rsidRPr="000C27E8">
        <w:t xml:space="preserve"> includes any VLAN tagging (possibly multiple levels of VLAN tagging) </w:t>
      </w:r>
      <w:proofErr w:type="gramStart"/>
      <w:r w:rsidRPr="000C27E8">
        <w:t>e.g.</w:t>
      </w:r>
      <w:proofErr w:type="gramEnd"/>
      <w:r w:rsidRPr="000C27E8">
        <w:t xml:space="preserve"> VLAN tagging added by the BBF access on top of the UL Ethernet frames received from the RG. The PSA performs the mapping above regardless of whether the </w:t>
      </w:r>
      <w:r w:rsidR="00A4709B" w:rsidRPr="000C27E8">
        <w:t>"</w:t>
      </w:r>
      <w:r w:rsidRPr="000C27E8">
        <w:t xml:space="preserve"> access side layer 2 header</w:t>
      </w:r>
      <w:r w:rsidR="00A4709B" w:rsidRPr="000C27E8">
        <w:t>"</w:t>
      </w:r>
      <w:r w:rsidRPr="000C27E8">
        <w:t xml:space="preserve"> contains 0, 1 or 2 level of VLAN tagging. Potential VLAN tagging addition by 5G RG is defined by existing BBF specifications.</w:t>
      </w:r>
    </w:p>
    <w:p w14:paraId="2EAD46CB" w14:textId="77777777" w:rsidR="002C3472" w:rsidRPr="000C27E8" w:rsidRDefault="002C3472" w:rsidP="002C3472">
      <w:pPr>
        <w:rPr>
          <w:lang w:eastAsia="zh-CN"/>
        </w:rPr>
      </w:pPr>
      <w:r w:rsidRPr="000C27E8">
        <w:rPr>
          <w:lang w:eastAsia="zh-CN"/>
        </w:rPr>
        <w:t xml:space="preserve">For a Combo Ethernet and IP PDU session type the RG exchanges with the 5GC IP packets each carried within an Ethernet frame. The 5GC delivers an IP service to the RG and to devices locally connected to the RG while it is able to identify traffic of these devices by the MAC </w:t>
      </w:r>
      <w:proofErr w:type="gramStart"/>
      <w:r w:rsidRPr="000C27E8">
        <w:rPr>
          <w:lang w:eastAsia="zh-CN"/>
        </w:rPr>
        <w:t>address</w:t>
      </w:r>
      <w:proofErr w:type="gramEnd"/>
      <w:r w:rsidRPr="000C27E8">
        <w:rPr>
          <w:lang w:eastAsia="zh-CN"/>
        </w:rPr>
        <w:t xml:space="preserve"> they are using.</w:t>
      </w:r>
    </w:p>
    <w:p w14:paraId="4881A5A6" w14:textId="77777777" w:rsidR="002C3472" w:rsidRPr="000C27E8" w:rsidRDefault="002C3472" w:rsidP="002C3472">
      <w:pPr>
        <w:pStyle w:val="NO"/>
      </w:pPr>
      <w:r w:rsidRPr="000C27E8">
        <w:t>NOTE 6:</w:t>
      </w:r>
      <w:r w:rsidRPr="000C27E8">
        <w:tab/>
        <w:t>No new traffic filters (for N4 PDR or PCC rule or N1 SM QoS related signalling) need to be defined.</w:t>
      </w:r>
    </w:p>
    <w:p w14:paraId="30BCAB38" w14:textId="77777777" w:rsidR="002C3472" w:rsidRPr="000C27E8" w:rsidRDefault="002C3472" w:rsidP="002C3472">
      <w:pPr>
        <w:pStyle w:val="TH"/>
      </w:pPr>
      <w:r w:rsidRPr="000C27E8">
        <w:object w:dxaOrig="8511" w:dyaOrig="3510" w14:anchorId="4ED06E8C">
          <v:shape id="_x0000_i1038" type="#_x0000_t75" style="width:423.85pt;height:177.95pt" o:ole="">
            <v:imagedata r:id="rId44" o:title=""/>
          </v:shape>
          <o:OLEObject Type="Embed" ProgID="Visio.Drawing.11" ShapeID="_x0000_i1038" DrawAspect="Content" ObjectID="_1727698315" r:id="rId45"/>
        </w:object>
      </w:r>
    </w:p>
    <w:p w14:paraId="51015BFC" w14:textId="77777777" w:rsidR="002C3472" w:rsidRPr="000C27E8" w:rsidRDefault="002C3472" w:rsidP="002C3472">
      <w:pPr>
        <w:pStyle w:val="TF"/>
        <w:rPr>
          <w:lang w:eastAsia="zh-CN"/>
        </w:rPr>
      </w:pPr>
      <w:r w:rsidRPr="000C27E8">
        <w:rPr>
          <w:lang w:eastAsia="zh-CN"/>
        </w:rPr>
        <w:t>Figure 6.8.1-1: Protocol stack for the combo PDU Session Type</w:t>
      </w:r>
    </w:p>
    <w:p w14:paraId="3C32A7D1" w14:textId="77777777" w:rsidR="002C3472" w:rsidRPr="000C27E8" w:rsidRDefault="002C3472" w:rsidP="002C3472">
      <w:pPr>
        <w:rPr>
          <w:lang w:eastAsia="zh-CN"/>
        </w:rPr>
      </w:pPr>
      <w:r w:rsidRPr="000C27E8">
        <w:rPr>
          <w:lang w:eastAsia="zh-CN"/>
        </w:rPr>
        <w:t>For UL traffic, the Ethernet layer 2 framing depicted in Figure 6.8.1-1 above is subject of following processing:</w:t>
      </w:r>
    </w:p>
    <w:p w14:paraId="7E5CCB86" w14:textId="77777777" w:rsidR="002C3472" w:rsidRPr="000C27E8" w:rsidRDefault="002C3472" w:rsidP="002C3472">
      <w:pPr>
        <w:pStyle w:val="B1"/>
        <w:rPr>
          <w:lang w:eastAsia="zh-CN"/>
        </w:rPr>
      </w:pPr>
      <w:r w:rsidRPr="000C27E8">
        <w:rPr>
          <w:lang w:eastAsia="zh-CN"/>
        </w:rPr>
        <w:t>-</w:t>
      </w:r>
      <w:r w:rsidRPr="000C27E8">
        <w:rPr>
          <w:lang w:eastAsia="zh-CN"/>
        </w:rPr>
        <w:tab/>
        <w:t>The RG may add a VLAN header (*) to the traffic received from the devices in the customer premises.</w:t>
      </w:r>
    </w:p>
    <w:p w14:paraId="48F8C246" w14:textId="77777777" w:rsidR="002C3472" w:rsidRPr="000C27E8" w:rsidRDefault="002C3472" w:rsidP="002C3472">
      <w:pPr>
        <w:pStyle w:val="B1"/>
        <w:rPr>
          <w:lang w:eastAsia="zh-CN"/>
        </w:rPr>
      </w:pPr>
      <w:r w:rsidRPr="000C27E8">
        <w:rPr>
          <w:lang w:eastAsia="zh-CN"/>
        </w:rPr>
        <w:t>-</w:t>
      </w:r>
      <w:r w:rsidRPr="000C27E8">
        <w:rPr>
          <w:lang w:eastAsia="zh-CN"/>
        </w:rPr>
        <w:tab/>
        <w:t>The BBF access may add a VLAN header (**) (</w:t>
      </w:r>
      <w:proofErr w:type="gramStart"/>
      <w:r w:rsidRPr="000C27E8">
        <w:rPr>
          <w:lang w:eastAsia="zh-CN"/>
        </w:rPr>
        <w:t>e.g.</w:t>
      </w:r>
      <w:proofErr w:type="gramEnd"/>
      <w:r w:rsidRPr="000C27E8">
        <w:rPr>
          <w:lang w:eastAsia="zh-CN"/>
        </w:rPr>
        <w:t xml:space="preserve"> S-tag) to the traffic received from the RG.</w:t>
      </w:r>
    </w:p>
    <w:p w14:paraId="0A41D52B" w14:textId="77777777" w:rsidR="002C3472" w:rsidRPr="000C27E8" w:rsidRDefault="002C3472" w:rsidP="002C3472">
      <w:pPr>
        <w:rPr>
          <w:lang w:eastAsia="zh-CN"/>
        </w:rPr>
      </w:pPr>
      <w:r w:rsidRPr="000C27E8">
        <w:rPr>
          <w:lang w:eastAsia="zh-CN"/>
        </w:rPr>
        <w:t>For DL traffic, the Ethernet layer 2 framing depicted in Figure 6.8.1-1 above is subject of following processing:</w:t>
      </w:r>
    </w:p>
    <w:p w14:paraId="1A9B8F04" w14:textId="77777777" w:rsidR="002C3472" w:rsidRPr="000C27E8" w:rsidRDefault="002C3472" w:rsidP="002C3472">
      <w:pPr>
        <w:pStyle w:val="B1"/>
        <w:rPr>
          <w:lang w:eastAsia="zh-CN"/>
        </w:rPr>
      </w:pPr>
      <w:r w:rsidRPr="000C27E8">
        <w:rPr>
          <w:lang w:eastAsia="zh-CN"/>
        </w:rPr>
        <w:t>-</w:t>
      </w:r>
      <w:r w:rsidRPr="000C27E8">
        <w:rPr>
          <w:lang w:eastAsia="zh-CN"/>
        </w:rPr>
        <w:tab/>
        <w:t>The BBF access may strip off a VLAN header (**) (</w:t>
      </w:r>
      <w:proofErr w:type="gramStart"/>
      <w:r w:rsidRPr="000C27E8">
        <w:rPr>
          <w:lang w:eastAsia="zh-CN"/>
        </w:rPr>
        <w:t>e.g.</w:t>
      </w:r>
      <w:proofErr w:type="gramEnd"/>
      <w:r w:rsidRPr="000C27E8">
        <w:rPr>
          <w:lang w:eastAsia="zh-CN"/>
        </w:rPr>
        <w:t xml:space="preserve"> S-tag) to the traffic received from the network.</w:t>
      </w:r>
    </w:p>
    <w:p w14:paraId="5CCA4F5D" w14:textId="77777777" w:rsidR="002C3472" w:rsidRPr="000C27E8" w:rsidRDefault="002C3472" w:rsidP="002C3472">
      <w:pPr>
        <w:pStyle w:val="B1"/>
        <w:rPr>
          <w:lang w:eastAsia="zh-CN"/>
        </w:rPr>
      </w:pPr>
      <w:r w:rsidRPr="000C27E8">
        <w:rPr>
          <w:lang w:eastAsia="zh-CN"/>
        </w:rPr>
        <w:t>-</w:t>
      </w:r>
      <w:r w:rsidRPr="000C27E8">
        <w:rPr>
          <w:lang w:eastAsia="zh-CN"/>
        </w:rPr>
        <w:tab/>
        <w:t>The RG may strip off a VLAN header (*) to the traffic received from the network.</w:t>
      </w:r>
    </w:p>
    <w:p w14:paraId="5853847E" w14:textId="77777777" w:rsidR="002C3472" w:rsidRPr="000C27E8" w:rsidRDefault="002C3472" w:rsidP="002C3472">
      <w:pPr>
        <w:rPr>
          <w:lang w:eastAsia="zh-CN"/>
        </w:rPr>
      </w:pPr>
      <w:r w:rsidRPr="000C27E8">
        <w:rPr>
          <w:lang w:eastAsia="zh-CN"/>
        </w:rPr>
        <w:t>In this release of the specification, SSC mode 3, UL CL and IPV6 multihoming do not apply to a PDU Session of the Combo type.</w:t>
      </w:r>
    </w:p>
    <w:p w14:paraId="170EAA38" w14:textId="77777777" w:rsidR="002C3472" w:rsidRPr="000C27E8" w:rsidRDefault="002C3472" w:rsidP="002C3472">
      <w:pPr>
        <w:rPr>
          <w:lang w:eastAsia="zh-CN"/>
        </w:rPr>
      </w:pPr>
      <w:r w:rsidRPr="000C27E8">
        <w:rPr>
          <w:lang w:eastAsia="zh-CN"/>
        </w:rPr>
        <w:t>In this release of the specification, the Combo PDU Session type applies only to the Wireline access.</w:t>
      </w:r>
    </w:p>
    <w:p w14:paraId="28A4F505" w14:textId="3DD4DE55" w:rsidR="002C3472" w:rsidRPr="000C27E8" w:rsidRDefault="002C3472" w:rsidP="002C3472">
      <w:pPr>
        <w:rPr>
          <w:lang w:eastAsia="zh-CN"/>
        </w:rPr>
      </w:pPr>
      <w:r w:rsidRPr="000C27E8">
        <w:rPr>
          <w:lang w:eastAsia="zh-CN"/>
        </w:rPr>
        <w:t xml:space="preserve">A RG may use simultaneously a PDU Session with the </w:t>
      </w:r>
      <w:r w:rsidR="00A4709B" w:rsidRPr="000C27E8">
        <w:rPr>
          <w:lang w:eastAsia="zh-CN"/>
        </w:rPr>
        <w:t>"</w:t>
      </w:r>
      <w:r w:rsidRPr="000C27E8">
        <w:rPr>
          <w:lang w:eastAsia="zh-CN"/>
        </w:rPr>
        <w:t>combo Ethernet + IP</w:t>
      </w:r>
      <w:proofErr w:type="gramStart"/>
      <w:r w:rsidR="00A4709B" w:rsidRPr="000C27E8">
        <w:rPr>
          <w:lang w:eastAsia="zh-CN"/>
        </w:rPr>
        <w:t>"</w:t>
      </w:r>
      <w:r w:rsidRPr="000C27E8">
        <w:rPr>
          <w:lang w:eastAsia="zh-CN"/>
        </w:rPr>
        <w:t xml:space="preserve">  PDU</w:t>
      </w:r>
      <w:proofErr w:type="gramEnd"/>
      <w:r w:rsidRPr="000C27E8">
        <w:rPr>
          <w:lang w:eastAsia="zh-CN"/>
        </w:rPr>
        <w:t xml:space="preserve"> Session type and PDU Session(s) with another PDU Session type.</w:t>
      </w:r>
    </w:p>
    <w:p w14:paraId="5B589004" w14:textId="141AF40B" w:rsidR="002C3472" w:rsidRPr="000C27E8" w:rsidRDefault="002C3472" w:rsidP="002C3472">
      <w:pPr>
        <w:rPr>
          <w:lang w:eastAsia="zh-CN"/>
        </w:rPr>
      </w:pPr>
      <w:r w:rsidRPr="000C27E8">
        <w:rPr>
          <w:lang w:eastAsia="zh-CN"/>
        </w:rPr>
        <w:t>A 5G-</w:t>
      </w:r>
      <w:r w:rsidRPr="000C27E8">
        <w:t xml:space="preserve">RG configured to work in Bridged and Bridged/Routed mode requests PDU Sessions with the </w:t>
      </w:r>
      <w:r w:rsidRPr="000C27E8">
        <w:rPr>
          <w:lang w:eastAsia="zh-CN"/>
        </w:rPr>
        <w:t xml:space="preserve">PDU Session Type </w:t>
      </w:r>
      <w:r w:rsidR="00A4709B" w:rsidRPr="000C27E8">
        <w:rPr>
          <w:lang w:eastAsia="zh-CN"/>
        </w:rPr>
        <w:t>"</w:t>
      </w:r>
      <w:r w:rsidRPr="000C27E8">
        <w:rPr>
          <w:lang w:eastAsia="zh-CN"/>
        </w:rPr>
        <w:t>combo IP + Ethernet</w:t>
      </w:r>
      <w:r w:rsidR="00A4709B" w:rsidRPr="000C27E8">
        <w:rPr>
          <w:lang w:eastAsia="zh-CN"/>
        </w:rPr>
        <w:t>"</w:t>
      </w:r>
      <w:r w:rsidRPr="000C27E8">
        <w:rPr>
          <w:lang w:eastAsia="zh-CN"/>
        </w:rPr>
        <w:t xml:space="preserve"> or may be associated in its subscription with this default PDU Session Type.</w:t>
      </w:r>
    </w:p>
    <w:p w14:paraId="6F99C311" w14:textId="77777777" w:rsidR="002C3472" w:rsidRPr="000C27E8" w:rsidRDefault="002C3472" w:rsidP="002C3472">
      <w:pPr>
        <w:pStyle w:val="NO"/>
        <w:rPr>
          <w:lang w:eastAsia="zh-CN"/>
        </w:rPr>
      </w:pPr>
      <w:r w:rsidRPr="000C27E8">
        <w:rPr>
          <w:lang w:eastAsia="zh-CN"/>
        </w:rPr>
        <w:t>NOTE 3:</w:t>
      </w:r>
      <w:r w:rsidRPr="000C27E8">
        <w:rPr>
          <w:lang w:eastAsia="zh-CN"/>
        </w:rPr>
        <w:tab/>
        <w:t xml:space="preserve">This PDU Session Type has many similarities with the Ethernet PDU Session </w:t>
      </w:r>
      <w:proofErr w:type="gramStart"/>
      <w:r w:rsidRPr="000C27E8">
        <w:rPr>
          <w:lang w:eastAsia="zh-CN"/>
        </w:rPr>
        <w:t>Type</w:t>
      </w:r>
      <w:proofErr w:type="gramEnd"/>
      <w:r w:rsidRPr="000C27E8">
        <w:rPr>
          <w:lang w:eastAsia="zh-CN"/>
        </w:rPr>
        <w:t xml:space="preserve"> but services described in bullets 3 and 4 above are not supported by the Ethernet PDU Session Type.</w:t>
      </w:r>
    </w:p>
    <w:p w14:paraId="78DD464E" w14:textId="22EF1B64" w:rsidR="002C3472" w:rsidRPr="000C27E8" w:rsidRDefault="002C3472" w:rsidP="002C3472">
      <w:r w:rsidRPr="000C27E8">
        <w:t xml:space="preserve">The support of </w:t>
      </w:r>
      <w:r w:rsidR="00A4709B" w:rsidRPr="000C27E8">
        <w:t>"</w:t>
      </w:r>
      <w:r w:rsidRPr="000C27E8">
        <w:t>combo IP + Ethernet</w:t>
      </w:r>
      <w:r w:rsidR="00A4709B" w:rsidRPr="000C27E8">
        <w:t>"</w:t>
      </w:r>
      <w:r w:rsidRPr="000C27E8">
        <w:t xml:space="preserve"> PDU Session type assume that multiple devices served by the PDU Session may request an IP address at any time during the lifetime of the PDU Session. The release of an IP address to such device (</w:t>
      </w:r>
      <w:proofErr w:type="gramStart"/>
      <w:r w:rsidRPr="000C27E8">
        <w:t>e.g.</w:t>
      </w:r>
      <w:proofErr w:type="gramEnd"/>
      <w:r w:rsidRPr="000C27E8">
        <w:t xml:space="preserve"> when the DHCP lease has expired) does not release the PDU Session. </w:t>
      </w:r>
      <w:r w:rsidRPr="000C27E8">
        <w:rPr>
          <w:lang w:eastAsia="zh-CN"/>
        </w:rPr>
        <w:t xml:space="preserve">The SMF may allocate multiple IPv4 addresses in one PDU session </w:t>
      </w:r>
      <w:r w:rsidRPr="000C27E8">
        <w:t xml:space="preserve">of </w:t>
      </w:r>
      <w:r w:rsidR="00A4709B" w:rsidRPr="000C27E8">
        <w:t>"</w:t>
      </w:r>
      <w:r w:rsidRPr="000C27E8">
        <w:t>combo IP + Ethernet</w:t>
      </w:r>
      <w:r w:rsidR="00A4709B" w:rsidRPr="000C27E8">
        <w:t>"</w:t>
      </w:r>
      <w:r w:rsidRPr="000C27E8">
        <w:t xml:space="preserve"> PDU Session type (when each device has its own IP address). IP address allocation takes place as in R17, </w:t>
      </w:r>
      <w:proofErr w:type="gramStart"/>
      <w:r w:rsidRPr="000C27E8">
        <w:t>i.e.</w:t>
      </w:r>
      <w:proofErr w:type="gramEnd"/>
      <w:r w:rsidRPr="000C27E8">
        <w:t xml:space="preserve"> options for SMF and UPF to allocate IP address, SMF handling the DHCP signalling, SLAAC etc are supported</w:t>
      </w:r>
    </w:p>
    <w:p w14:paraId="5BDF042A" w14:textId="77777777" w:rsidR="002C3472" w:rsidRPr="000C27E8" w:rsidRDefault="002C3472" w:rsidP="002C3472">
      <w:r w:rsidRPr="000C27E8">
        <w:t xml:space="preserve">There is </w:t>
      </w:r>
      <w:proofErr w:type="gramStart"/>
      <w:r w:rsidRPr="000C27E8">
        <w:t>an</w:t>
      </w:r>
      <w:proofErr w:type="gramEnd"/>
      <w:r w:rsidRPr="000C27E8">
        <w:t xml:space="preserve"> unique UDM subscription for the RG regardless of the number of devices in the customer premises that are subject of a specific handling.</w:t>
      </w:r>
    </w:p>
    <w:p w14:paraId="15AF9368" w14:textId="77777777" w:rsidR="002C3472" w:rsidRPr="000C27E8" w:rsidRDefault="002C3472" w:rsidP="002C3472">
      <w:r w:rsidRPr="000C27E8">
        <w:t>When some devices are subject of a specific service, the identity of these devices (MAC address) and the parameters of their specific service (</w:t>
      </w:r>
      <w:proofErr w:type="gramStart"/>
      <w:r w:rsidRPr="000C27E8">
        <w:t>e.g.</w:t>
      </w:r>
      <w:proofErr w:type="gramEnd"/>
      <w:r w:rsidRPr="000C27E8">
        <w:t xml:space="preserve"> Access restriction for parental control, dedicated QoS) are configured in the policy (PCF) data related with the subscription (UDR). Other devices benefit of a baseline service and do not require to be individually identified in the policy data related with the subscription (UDR).</w:t>
      </w:r>
    </w:p>
    <w:p w14:paraId="0BB6AF96" w14:textId="77777777" w:rsidR="002C3472" w:rsidRPr="000C27E8" w:rsidRDefault="002C3472" w:rsidP="002C3472">
      <w:pPr>
        <w:pStyle w:val="Heading3"/>
      </w:pPr>
      <w:bookmarkStart w:id="467" w:name="_Toc532992872"/>
      <w:bookmarkStart w:id="468" w:name="_Toc100846793"/>
      <w:bookmarkStart w:id="469" w:name="_Toc100846938"/>
      <w:bookmarkStart w:id="470" w:name="_Toc100993698"/>
      <w:bookmarkStart w:id="471" w:name="_Toc113263231"/>
      <w:bookmarkStart w:id="472" w:name="_Toc113283459"/>
      <w:r w:rsidRPr="000C27E8">
        <w:t>6.8.2</w:t>
      </w:r>
      <w:r w:rsidRPr="000C27E8">
        <w:tab/>
        <w:t>Description of the solution</w:t>
      </w:r>
      <w:bookmarkEnd w:id="467"/>
      <w:bookmarkEnd w:id="468"/>
      <w:bookmarkEnd w:id="469"/>
      <w:bookmarkEnd w:id="470"/>
      <w:bookmarkEnd w:id="471"/>
      <w:bookmarkEnd w:id="472"/>
    </w:p>
    <w:p w14:paraId="7A7AC6CF" w14:textId="2801DCC7" w:rsidR="002C3472" w:rsidRPr="000C27E8" w:rsidRDefault="002C3472" w:rsidP="002C3472">
      <w:pPr>
        <w:rPr>
          <w:lang w:eastAsia="zh-CN"/>
        </w:rPr>
      </w:pPr>
      <w:r w:rsidRPr="000C27E8">
        <w:t xml:space="preserve">The </w:t>
      </w:r>
      <w:r w:rsidR="00A4709B" w:rsidRPr="000C27E8">
        <w:t>"</w:t>
      </w:r>
      <w:r w:rsidRPr="000C27E8">
        <w:t>Combo Ethernet + IP</w:t>
      </w:r>
      <w:r w:rsidR="00A4709B" w:rsidRPr="000C27E8">
        <w:t>"</w:t>
      </w:r>
      <w:r w:rsidRPr="000C27E8">
        <w:t xml:space="preserve"> PDU Session Type supports following features:</w:t>
      </w:r>
    </w:p>
    <w:p w14:paraId="5329F1AD" w14:textId="77777777" w:rsidR="002C3472" w:rsidRPr="000C27E8" w:rsidRDefault="002C3472" w:rsidP="002C3472">
      <w:pPr>
        <w:pStyle w:val="B1"/>
      </w:pPr>
      <w:r w:rsidRPr="000C27E8">
        <w:t>-</w:t>
      </w:r>
      <w:r w:rsidRPr="000C27E8">
        <w:tab/>
        <w:t>An IP service is delivered at N6 where for example IP addresses are allocated to individual devices behind the RG. The same IP address allocation mechanisms (including deferred IPv4 and DHCPV6 IP address allocation) are supported than in case of RG supported by the IP PDU Session Type.</w:t>
      </w:r>
    </w:p>
    <w:p w14:paraId="0B296B11" w14:textId="0AD1F76D" w:rsidR="002C3472" w:rsidRPr="000C27E8" w:rsidRDefault="002C3472" w:rsidP="002C3472">
      <w:pPr>
        <w:pStyle w:val="B1"/>
      </w:pPr>
      <w:r w:rsidRPr="000C27E8">
        <w:t>-</w:t>
      </w:r>
      <w:r w:rsidRPr="000C27E8">
        <w:tab/>
        <w:t xml:space="preserve">The SMF indicates to the PSA that a PDU Session is of </w:t>
      </w:r>
      <w:r w:rsidR="00A4709B" w:rsidRPr="000C27E8">
        <w:t>"</w:t>
      </w:r>
      <w:r w:rsidRPr="000C27E8">
        <w:t>Combo Ethernet + IP</w:t>
      </w:r>
      <w:r w:rsidR="00A4709B" w:rsidRPr="000C27E8">
        <w:t>"</w:t>
      </w:r>
      <w:r w:rsidRPr="000C27E8">
        <w:t xml:space="preserve"> type at the N4 Session Establishment. Based on this the PSA (UPF) acts as the first hop router of the devices in the customer premises </w:t>
      </w:r>
      <w:proofErr w:type="gramStart"/>
      <w:r w:rsidRPr="000C27E8">
        <w:t>with regard to</w:t>
      </w:r>
      <w:proofErr w:type="gramEnd"/>
      <w:r w:rsidRPr="000C27E8">
        <w:t xml:space="preserve"> the handling of the layers below IP. The SMF remains responsible of the RA/RS/ND handling. Especially it supports the behaviour described in bullet 4 of clause 6.8.1 related with </w:t>
      </w:r>
      <w:r w:rsidR="00A4709B" w:rsidRPr="000C27E8">
        <w:t>"</w:t>
      </w:r>
      <w:r w:rsidRPr="000C27E8">
        <w:t xml:space="preserve"> access side layer 2 header</w:t>
      </w:r>
      <w:r w:rsidR="00A4709B" w:rsidRPr="000C27E8">
        <w:t>"</w:t>
      </w:r>
      <w:r w:rsidRPr="000C27E8">
        <w:t>.</w:t>
      </w:r>
    </w:p>
    <w:p w14:paraId="4EFD3042" w14:textId="4583826D" w:rsidR="002C3472" w:rsidRPr="000C27E8" w:rsidRDefault="002C3472" w:rsidP="002C3472">
      <w:pPr>
        <w:pStyle w:val="EditorsNote"/>
      </w:pPr>
      <w:r w:rsidRPr="000C27E8">
        <w:t>Editor</w:t>
      </w:r>
      <w:r w:rsidR="00A4709B" w:rsidRPr="000C27E8">
        <w:t>'</w:t>
      </w:r>
      <w:r w:rsidRPr="000C27E8">
        <w:t>s note:</w:t>
      </w:r>
      <w:r w:rsidRPr="000C27E8">
        <w:tab/>
        <w:t xml:space="preserve">It is FFS whether </w:t>
      </w:r>
      <w:proofErr w:type="spellStart"/>
      <w:r w:rsidRPr="000C27E8">
        <w:t>signaling</w:t>
      </w:r>
      <w:proofErr w:type="spellEnd"/>
      <w:r w:rsidRPr="000C27E8">
        <w:t xml:space="preserve"> a new </w:t>
      </w:r>
      <w:r w:rsidR="00A4709B" w:rsidRPr="000C27E8">
        <w:t>"</w:t>
      </w:r>
      <w:r w:rsidRPr="000C27E8">
        <w:t xml:space="preserve"> </w:t>
      </w:r>
      <w:r w:rsidR="00A4709B" w:rsidRPr="000C27E8">
        <w:t>'</w:t>
      </w:r>
      <w:r w:rsidRPr="000C27E8">
        <w:t>combo Ethernet + IP</w:t>
      </w:r>
      <w:r w:rsidR="00A4709B" w:rsidRPr="000C27E8">
        <w:t>'</w:t>
      </w:r>
      <w:r w:rsidRPr="000C27E8">
        <w:t xml:space="preserve"> service</w:t>
      </w:r>
      <w:proofErr w:type="gramStart"/>
      <w:r w:rsidR="00A4709B" w:rsidRPr="000C27E8">
        <w:t>"</w:t>
      </w:r>
      <w:r w:rsidRPr="000C27E8">
        <w:t>  PDU</w:t>
      </w:r>
      <w:proofErr w:type="gramEnd"/>
      <w:r w:rsidRPr="000C27E8">
        <w:t xml:space="preserve"> Session type can be avoided to be signalled by/to the 5G-RG (i.e. Ethernet PDU Session type can still be </w:t>
      </w:r>
      <w:proofErr w:type="spellStart"/>
      <w:r w:rsidRPr="000C27E8">
        <w:t>signaled</w:t>
      </w:r>
      <w:proofErr w:type="spellEnd"/>
      <w:r w:rsidRPr="000C27E8">
        <w:t xml:space="preserve"> by/to 5G-RG).</w:t>
      </w:r>
    </w:p>
    <w:p w14:paraId="62313FF2" w14:textId="77777777" w:rsidR="002C3472" w:rsidRPr="000C27E8" w:rsidRDefault="002C3472" w:rsidP="002C3472">
      <w:pPr>
        <w:pStyle w:val="B1"/>
      </w:pPr>
      <w:r w:rsidRPr="000C27E8">
        <w:t>-</w:t>
      </w:r>
      <w:r w:rsidRPr="000C27E8">
        <w:tab/>
        <w:t>N4 FAR and PDR are those used for an IP PDU Session Type.</w:t>
      </w:r>
    </w:p>
    <w:p w14:paraId="166F1D4E" w14:textId="77777777" w:rsidR="002C3472" w:rsidRPr="000C27E8" w:rsidRDefault="002C3472" w:rsidP="002C3472">
      <w:pPr>
        <w:pStyle w:val="B1"/>
      </w:pPr>
      <w:r w:rsidRPr="000C27E8">
        <w:t>-</w:t>
      </w:r>
      <w:r w:rsidRPr="000C27E8">
        <w:tab/>
        <w:t>based on the PDU Session type, the UPF handles the Ethernet layer towards the UE on its own without instructions from SMF</w:t>
      </w:r>
    </w:p>
    <w:p w14:paraId="3FC3EC83" w14:textId="20F393BB" w:rsidR="002C3472" w:rsidRPr="000C27E8" w:rsidRDefault="002C3472" w:rsidP="002C3472">
      <w:pPr>
        <w:pStyle w:val="B1"/>
      </w:pPr>
      <w:r w:rsidRPr="000C27E8">
        <w:t>-</w:t>
      </w:r>
      <w:r w:rsidRPr="000C27E8">
        <w:tab/>
        <w:t xml:space="preserve">The QER is updated for the SMF to be able to control the Priority Code Point of the VLAN Headers within the </w:t>
      </w:r>
      <w:r w:rsidR="00A4709B" w:rsidRPr="000C27E8">
        <w:t>"</w:t>
      </w:r>
      <w:r w:rsidRPr="000C27E8">
        <w:t>access side layer 2 header</w:t>
      </w:r>
      <w:r w:rsidR="00A4709B" w:rsidRPr="000C27E8">
        <w:t>"</w:t>
      </w:r>
      <w:r w:rsidRPr="000C27E8">
        <w:t>.</w:t>
      </w:r>
    </w:p>
    <w:p w14:paraId="5A5539C0" w14:textId="560E76BD" w:rsidR="002C3472" w:rsidRPr="000C27E8" w:rsidRDefault="002C3472" w:rsidP="002C3472">
      <w:pPr>
        <w:pStyle w:val="B1"/>
      </w:pPr>
      <w:r w:rsidRPr="000C27E8">
        <w:t>-</w:t>
      </w:r>
      <w:r w:rsidRPr="000C27E8">
        <w:tab/>
        <w:t xml:space="preserve">When an IP address/prefix has been allocated to the PDU Session the SMF reports it together with the corresponding MAC address (of the RG or of a device behind the RG) to the PCF and the PCF may use this MAC address to derive policies dedicated to a given device (PCF policy subscription data stored in UDR for the 5G RG subscription may contain a device category that is to be handled in a similar way as Subscriber category already defined in 23.503 [4]). For a </w:t>
      </w:r>
      <w:r w:rsidR="00A4709B" w:rsidRPr="000C27E8">
        <w:t>"</w:t>
      </w:r>
      <w:r w:rsidRPr="000C27E8">
        <w:t>Combo Ethernet + IP</w:t>
      </w:r>
      <w:r w:rsidR="00A4709B" w:rsidRPr="000C27E8">
        <w:t>"</w:t>
      </w:r>
      <w:r w:rsidRPr="000C27E8">
        <w:t xml:space="preserve"> PCC rules (sent to the SMF) need only to refer to the IP header. No PCF policy differentiation is defined that would use the VLAN header received by the UPF over a PDU Session.</w:t>
      </w:r>
    </w:p>
    <w:p w14:paraId="129564A0" w14:textId="4FF1FED3" w:rsidR="002C3472" w:rsidRPr="000C27E8" w:rsidRDefault="002C3472" w:rsidP="002C3472">
      <w:pPr>
        <w:pStyle w:val="B1"/>
      </w:pPr>
      <w:r w:rsidRPr="000C27E8">
        <w:t>-</w:t>
      </w:r>
      <w:r w:rsidRPr="000C27E8">
        <w:tab/>
        <w:t>PCF binding using BSF is based on the IP address of the devices. Service differentiation upon application (AF) request is also possible using the same mechanisms (</w:t>
      </w:r>
      <w:proofErr w:type="gramStart"/>
      <w:r w:rsidRPr="000C27E8">
        <w:t>e.g.</w:t>
      </w:r>
      <w:proofErr w:type="gramEnd"/>
      <w:r w:rsidRPr="000C27E8">
        <w:t xml:space="preserve"> </w:t>
      </w:r>
      <w:proofErr w:type="spellStart"/>
      <w:r w:rsidRPr="000C27E8">
        <w:t>Npcf_authorization</w:t>
      </w:r>
      <w:proofErr w:type="spellEnd"/>
      <w:r w:rsidRPr="000C27E8">
        <w:t xml:space="preserve"> service) as in the case of an IP PDU Session type: the AF provides requests identifying the IP flow of a terminal it wants to act upon, session binding with the IP address of the terminal applies as described in clause 6.1.1.2 of </w:t>
      </w:r>
      <w:r w:rsidR="000C27E8" w:rsidRPr="000C27E8">
        <w:t>TS 23.503 [</w:t>
      </w:r>
      <w:r w:rsidRPr="000C27E8">
        <w:t xml:space="preserve">4] and the PCF provides corresponding updated PCC rule. The BSF need not to be aware of </w:t>
      </w:r>
      <w:r w:rsidR="00A4709B" w:rsidRPr="000C27E8">
        <w:t>"</w:t>
      </w:r>
      <w:r w:rsidRPr="000C27E8">
        <w:t>access side layer 2 header</w:t>
      </w:r>
      <w:r w:rsidR="00A4709B" w:rsidRPr="000C27E8">
        <w:t>"</w:t>
      </w:r>
      <w:r w:rsidRPr="000C27E8">
        <w:t>.</w:t>
      </w:r>
    </w:p>
    <w:p w14:paraId="08421ADB" w14:textId="77777777" w:rsidR="002C3472" w:rsidRPr="000C27E8" w:rsidRDefault="002C3472" w:rsidP="002C3472">
      <w:pPr>
        <w:pStyle w:val="B1"/>
      </w:pPr>
      <w:r w:rsidRPr="000C27E8">
        <w:t>-</w:t>
      </w:r>
      <w:r w:rsidRPr="000C27E8">
        <w:tab/>
        <w:t>There is no authentication of the devices behind the RG that are identified by their MAC address.</w:t>
      </w:r>
    </w:p>
    <w:p w14:paraId="6B0CF708" w14:textId="655C1515" w:rsidR="002C3472" w:rsidRPr="000C27E8" w:rsidRDefault="002C3472" w:rsidP="002C3472">
      <w:r w:rsidRPr="000C27E8">
        <w:t xml:space="preserve">The following figure shows the message flow for a PDU Session establishment (copied from Figure 4.3.2.2.1-1 of </w:t>
      </w:r>
      <w:r w:rsidR="000C27E8" w:rsidRPr="000C27E8">
        <w:t>TS 23.502 [</w:t>
      </w:r>
      <w:r w:rsidRPr="000C27E8">
        <w:t>3]). The changes to existing procedure introduced for the support of the solution are described in the text below the figure while otherwise the PDU Session Establishment proceeds as described in existing specifications.</w:t>
      </w:r>
    </w:p>
    <w:bookmarkStart w:id="473" w:name="_MON_1710842281"/>
    <w:bookmarkEnd w:id="473"/>
    <w:p w14:paraId="6B6DE5F0" w14:textId="77777777" w:rsidR="002C3472" w:rsidRPr="000C27E8" w:rsidRDefault="002C3472" w:rsidP="002C3472">
      <w:pPr>
        <w:pStyle w:val="TH"/>
      </w:pPr>
      <w:r w:rsidRPr="000C27E8">
        <w:object w:dxaOrig="9336" w:dyaOrig="12339" w14:anchorId="2D2DD2F1">
          <v:shape id="_x0000_i1039" type="#_x0000_t75" style="width:466.8pt;height:616.95pt" o:ole="">
            <v:imagedata r:id="rId46" o:title=""/>
          </v:shape>
          <o:OLEObject Type="Embed" ProgID="Word.Picture.8" ShapeID="_x0000_i1039" DrawAspect="Content" ObjectID="_1727698316" r:id="rId47"/>
        </w:object>
      </w:r>
    </w:p>
    <w:p w14:paraId="721B2816" w14:textId="77777777" w:rsidR="002C3472" w:rsidRPr="000C27E8" w:rsidRDefault="002C3472" w:rsidP="002C3472">
      <w:pPr>
        <w:pStyle w:val="TF"/>
      </w:pPr>
      <w:r w:rsidRPr="000C27E8">
        <w:t>Figure 6.8.2-1: impacts of Combo IP + Ethernet PDU Session Type to 23.502 [3] Figure 4.3.2.2.1-1: UE-requested PDU Session Establishment for non-roaming and roaming with local breakout</w:t>
      </w:r>
    </w:p>
    <w:p w14:paraId="16DDD698" w14:textId="77777777" w:rsidR="002C3472" w:rsidRPr="000C27E8" w:rsidRDefault="002C3472" w:rsidP="002C3472">
      <w:pPr>
        <w:pStyle w:val="NO"/>
      </w:pPr>
      <w:r w:rsidRPr="000C27E8">
        <w:t>Step 1:</w:t>
      </w:r>
      <w:r w:rsidRPr="000C27E8">
        <w:tab/>
        <w:t>The 5G RG or in case of FN RG the AGF may be configured (</w:t>
      </w:r>
      <w:proofErr w:type="gramStart"/>
      <w:r w:rsidRPr="000C27E8">
        <w:t>e.g.</w:t>
      </w:r>
      <w:proofErr w:type="gramEnd"/>
      <w:r w:rsidRPr="000C27E8">
        <w:t xml:space="preserve"> URSP) to request a PDU Session of the Combo IP + Ethernet PDU Session Type. Other parameters of the PDU Session may be the same than in IP PDU Session Type (</w:t>
      </w:r>
      <w:proofErr w:type="gramStart"/>
      <w:r w:rsidRPr="000C27E8">
        <w:t>E.g.</w:t>
      </w:r>
      <w:proofErr w:type="gramEnd"/>
      <w:r w:rsidRPr="000C27E8">
        <w:t xml:space="preserve"> the PDU Session establishment request may contain PCO asking for a P-CSCF address, ACS address, etc.).</w:t>
      </w:r>
    </w:p>
    <w:p w14:paraId="577E4FC5" w14:textId="77777777" w:rsidR="002C3472" w:rsidRPr="000C27E8" w:rsidRDefault="002C3472" w:rsidP="002C3472">
      <w:pPr>
        <w:pStyle w:val="NO"/>
      </w:pPr>
      <w:r w:rsidRPr="000C27E8">
        <w:t>Step 4:</w:t>
      </w:r>
      <w:r w:rsidRPr="000C27E8">
        <w:tab/>
        <w:t>The subscription data retrieved from the UDM may contain Combo IP + Ethernet PDU Session Type as allowed PDU Session Type for a subscription.</w:t>
      </w:r>
    </w:p>
    <w:p w14:paraId="23C72E81" w14:textId="5AECC456" w:rsidR="002C3472" w:rsidRPr="000C27E8" w:rsidRDefault="002C3472" w:rsidP="002C3472">
      <w:pPr>
        <w:pStyle w:val="NO"/>
      </w:pPr>
      <w:r w:rsidRPr="000C27E8">
        <w:t>Step 6</w:t>
      </w:r>
      <w:r w:rsidRPr="000C27E8">
        <w:tab/>
        <w:t xml:space="preserve">is optional (as in </w:t>
      </w:r>
      <w:r w:rsidRPr="000C27E8">
        <w:rPr>
          <w:highlight w:val="green"/>
        </w:rPr>
        <w:t>Rel-17</w:t>
      </w:r>
      <w:r w:rsidRPr="000C27E8">
        <w:t xml:space="preserve"> </w:t>
      </w:r>
      <w:r w:rsidR="000C27E8" w:rsidRPr="000C27E8">
        <w:t>TS 23.502 [</w:t>
      </w:r>
      <w:r w:rsidRPr="000C27E8">
        <w:t>3])</w:t>
      </w:r>
    </w:p>
    <w:p w14:paraId="2B4FE0F5" w14:textId="77777777" w:rsidR="002C3472" w:rsidRPr="000C27E8" w:rsidRDefault="002C3472" w:rsidP="002C3472">
      <w:pPr>
        <w:pStyle w:val="NO"/>
      </w:pPr>
      <w:r w:rsidRPr="000C27E8">
        <w:t>Step 7.</w:t>
      </w:r>
      <w:r w:rsidRPr="000C27E8">
        <w:tab/>
        <w:t>The SMF may indicate to the PCF that the PDU Session is of Combo IP + Ethernet PDU Session Type.</w:t>
      </w:r>
    </w:p>
    <w:p w14:paraId="3275E588" w14:textId="77777777" w:rsidR="002C3472" w:rsidRPr="000C27E8" w:rsidRDefault="002C3472" w:rsidP="002C3472">
      <w:pPr>
        <w:pStyle w:val="NO"/>
      </w:pPr>
      <w:r w:rsidRPr="000C27E8">
        <w:tab/>
        <w:t>Per PDU Session policies sent by the PCF may contain a control on the Maximum Number of IP address to allocate as part of the PDU Session to devices in the customer premises (MNIP).</w:t>
      </w:r>
    </w:p>
    <w:p w14:paraId="6FF353AB" w14:textId="18F8A14C" w:rsidR="002C3472" w:rsidRPr="000C27E8" w:rsidRDefault="002C3472" w:rsidP="002C3472">
      <w:pPr>
        <w:pStyle w:val="NO"/>
      </w:pPr>
      <w:r w:rsidRPr="000C27E8">
        <w:t>Step 10a.</w:t>
      </w:r>
      <w:r w:rsidRPr="000C27E8">
        <w:tab/>
        <w:t>The N4 session between the SMF and an UPF acting as PSA for the PDU Session may be associated by the SMF with a Combo IP + Ethernet PDU Session Type; the SMF controls the UPF to report MAC addresses detected in UL traffic of the PDU Session.</w:t>
      </w:r>
      <w:r w:rsidRPr="000C27E8">
        <w:br/>
        <w:t xml:space="preserve">If the SMF requests the UPF to forward DHCP/RS (Router Solicitation) traffic from devices using the PDU Session, the SMF may request the UPF to report the </w:t>
      </w:r>
      <w:r w:rsidR="00A4709B" w:rsidRPr="000C27E8">
        <w:t>"</w:t>
      </w:r>
      <w:r w:rsidRPr="000C27E8">
        <w:t>access side layer 2 header</w:t>
      </w:r>
      <w:r w:rsidR="00A4709B" w:rsidRPr="000C27E8">
        <w:t>"</w:t>
      </w:r>
      <w:r w:rsidRPr="000C27E8">
        <w:t xml:space="preserve"> on which the DHCP/RS has been received.</w:t>
      </w:r>
    </w:p>
    <w:p w14:paraId="64DDA8FA" w14:textId="18BB5DB7" w:rsidR="002C3472" w:rsidRPr="000C27E8" w:rsidRDefault="002C3472" w:rsidP="002C3472">
      <w:r w:rsidRPr="000C27E8">
        <w:t>Access to ACS (Autoconfiguration server used in BBF TR 069 procedures) is supported as for IP or Ethernet PDU Session types (</w:t>
      </w:r>
      <w:proofErr w:type="gramStart"/>
      <w:r w:rsidRPr="000C27E8">
        <w:t>e.g.</w:t>
      </w:r>
      <w:proofErr w:type="gramEnd"/>
      <w:r w:rsidRPr="000C27E8">
        <w:t xml:space="preserve"> as described in </w:t>
      </w:r>
      <w:r w:rsidR="000C27E8" w:rsidRPr="000C27E8">
        <w:t>TS 23.316 [</w:t>
      </w:r>
      <w:r w:rsidRPr="000C27E8">
        <w:t>5]).</w:t>
      </w:r>
    </w:p>
    <w:bookmarkStart w:id="474" w:name="_MON_1597221418"/>
    <w:bookmarkEnd w:id="474"/>
    <w:p w14:paraId="26A8615A" w14:textId="77777777" w:rsidR="002C3472" w:rsidRPr="000C27E8" w:rsidRDefault="002C3472" w:rsidP="002C3472">
      <w:pPr>
        <w:pStyle w:val="TH"/>
      </w:pPr>
      <w:r w:rsidRPr="000C27E8">
        <w:object w:dxaOrig="9336" w:dyaOrig="2265" w14:anchorId="52023879">
          <v:shape id="_x0000_i1040" type="#_x0000_t75" style="width:466.8pt;height:113.5pt" o:ole="">
            <v:imagedata r:id="rId48" o:title=""/>
          </v:shape>
          <o:OLEObject Type="Embed" ProgID="Word.Picture.8" ShapeID="_x0000_i1040" DrawAspect="Content" ObjectID="_1727698317" r:id="rId49"/>
        </w:object>
      </w:r>
    </w:p>
    <w:p w14:paraId="24AB8E11" w14:textId="77777777" w:rsidR="002C3472" w:rsidRPr="000C27E8" w:rsidRDefault="002C3472" w:rsidP="002C3472">
      <w:pPr>
        <w:pStyle w:val="TF"/>
      </w:pPr>
      <w:r w:rsidRPr="000C27E8">
        <w:t>Figure 6.8.2-2: Allocation of an IP address to a device behind the RG</w:t>
      </w:r>
    </w:p>
    <w:p w14:paraId="6475E9E1" w14:textId="77777777" w:rsidR="002C3472" w:rsidRPr="000C27E8" w:rsidRDefault="002C3472" w:rsidP="002C3472">
      <w:r w:rsidRPr="000C27E8">
        <w:t>For Combo PDU Session Type, the SMF requests the UPF to forward DHCP / RS signalling over N4; the reporting from UPF shall contain the MAC address of the device.</w:t>
      </w:r>
    </w:p>
    <w:p w14:paraId="1A9A566D" w14:textId="77777777" w:rsidR="002C3472" w:rsidRPr="000C27E8" w:rsidRDefault="002C3472" w:rsidP="002C3472">
      <w:r w:rsidRPr="000C27E8">
        <w:t xml:space="preserve">When during the </w:t>
      </w:r>
      <w:proofErr w:type="gramStart"/>
      <w:r w:rsidRPr="000C27E8">
        <w:t>life time</w:t>
      </w:r>
      <w:proofErr w:type="gramEnd"/>
      <w:r w:rsidRPr="000C27E8">
        <w:t xml:space="preserve"> of a PDU Session, an IP address is allocated to a device supported by a PDU Session established with the Combo IP + Ethernet PDU Session Type, the following applies:</w:t>
      </w:r>
    </w:p>
    <w:p w14:paraId="2DF2467A" w14:textId="77777777" w:rsidR="002C3472" w:rsidRPr="000C27E8" w:rsidRDefault="002C3472" w:rsidP="002C3472">
      <w:pPr>
        <w:pStyle w:val="B1"/>
      </w:pPr>
      <w:r w:rsidRPr="000C27E8">
        <w:t>1)</w:t>
      </w:r>
      <w:r w:rsidRPr="000C27E8">
        <w:tab/>
        <w:t>In band IP address allocation procedure (RS/RA, DHCPv4, DHCPv6). The SMF / UPF uses policies received in step 7 of Figure 6.8.2-1 (IP index, max number of IP addresses for the PDU Session) to determine whether to grant an IP address to the device and if yes to determine the IP pool / allocation method to use.</w:t>
      </w:r>
    </w:p>
    <w:p w14:paraId="4286769C" w14:textId="77777777" w:rsidR="002C3472" w:rsidRPr="000C27E8" w:rsidRDefault="002C3472" w:rsidP="002C3472">
      <w:pPr>
        <w:pStyle w:val="NO"/>
      </w:pPr>
      <w:r w:rsidRPr="000C27E8">
        <w:t>NOTE:</w:t>
      </w:r>
      <w:r w:rsidRPr="000C27E8">
        <w:tab/>
        <w:t>The usage of DHCPV4 signalling to allocate IP address to devices behind the RG does not require sending dedicated NAS signalling with a request of deferred IP address allocation</w:t>
      </w:r>
      <w:proofErr w:type="gramStart"/>
      <w:r w:rsidRPr="000C27E8">
        <w:t>. ;</w:t>
      </w:r>
      <w:proofErr w:type="gramEnd"/>
      <w:r w:rsidRPr="000C27E8">
        <w:t xml:space="preserve"> it is possible that the IP address allocated to the RG itself is provided via NAS to the RG while in band IP address allocation applies for the devices behind the RG.</w:t>
      </w:r>
    </w:p>
    <w:p w14:paraId="3B8112AB" w14:textId="10DE3E26" w:rsidR="002C3472" w:rsidRPr="000C27E8" w:rsidRDefault="002C3472" w:rsidP="002C3472">
      <w:pPr>
        <w:pStyle w:val="B1"/>
      </w:pPr>
      <w:r w:rsidRPr="000C27E8">
        <w:t>2)</w:t>
      </w:r>
      <w:r w:rsidRPr="000C27E8">
        <w:tab/>
        <w:t xml:space="preserve">If this corresponds to a PCRT (Policy Control Request Trigger) received previously from the PCF, the SMF initiates the SM Policy Association Modification procedure described in clause 4.16.5.1 of </w:t>
      </w:r>
      <w:r w:rsidR="000C27E8" w:rsidRPr="000C27E8">
        <w:t>TS 23.502 [</w:t>
      </w:r>
      <w:r w:rsidRPr="000C27E8">
        <w:t>3].</w:t>
      </w:r>
    </w:p>
    <w:p w14:paraId="61B5F559" w14:textId="0337DC26" w:rsidR="002C3472" w:rsidRPr="000C27E8" w:rsidRDefault="002C3472" w:rsidP="002C3472">
      <w:r w:rsidRPr="000C27E8">
        <w:t xml:space="preserve">The reception of new policies from the PCF in step 2 may trigger the network initiated PDU Session modification procedure in clause 4.3.3 of </w:t>
      </w:r>
      <w:r w:rsidR="000C27E8" w:rsidRPr="000C27E8">
        <w:t>TS 23.502 [</w:t>
      </w:r>
      <w:r w:rsidRPr="000C27E8">
        <w:t xml:space="preserve">3] which may include a corresponding N4 session modification procedure to create or update the corresponding PDR/FAR/QER/URR on the UPF and SMF sending updates of QOS rules to the 5G-RG to </w:t>
      </w:r>
      <w:proofErr w:type="gramStart"/>
      <w:r w:rsidRPr="000C27E8">
        <w:t>apply  new</w:t>
      </w:r>
      <w:proofErr w:type="gramEnd"/>
      <w:r w:rsidRPr="000C27E8">
        <w:t xml:space="preserve"> QoS flows.</w:t>
      </w:r>
    </w:p>
    <w:p w14:paraId="1C923F43" w14:textId="77777777" w:rsidR="002C3472" w:rsidRPr="000C27E8" w:rsidRDefault="002C3472" w:rsidP="002C3472">
      <w:pPr>
        <w:pStyle w:val="Heading3"/>
      </w:pPr>
      <w:bookmarkStart w:id="475" w:name="_Toc532992873"/>
      <w:bookmarkStart w:id="476" w:name="_Toc100846794"/>
      <w:bookmarkStart w:id="477" w:name="_Toc100846939"/>
      <w:bookmarkStart w:id="478" w:name="_Toc100993699"/>
      <w:bookmarkStart w:id="479" w:name="_Toc113263232"/>
      <w:bookmarkStart w:id="480" w:name="_Toc113283460"/>
      <w:r w:rsidRPr="000C27E8">
        <w:t>6.8.3</w:t>
      </w:r>
      <w:r w:rsidRPr="000C27E8">
        <w:tab/>
        <w:t>Impacts on existing functions</w:t>
      </w:r>
      <w:bookmarkEnd w:id="475"/>
      <w:bookmarkEnd w:id="476"/>
      <w:bookmarkEnd w:id="477"/>
      <w:bookmarkEnd w:id="478"/>
      <w:bookmarkEnd w:id="479"/>
      <w:bookmarkEnd w:id="480"/>
    </w:p>
    <w:p w14:paraId="31919E58" w14:textId="77777777" w:rsidR="002C3472" w:rsidRPr="000C27E8" w:rsidRDefault="002C3472" w:rsidP="002C3472">
      <w:r w:rsidRPr="000C27E8">
        <w:t>The impact on existing network function is the following:</w:t>
      </w:r>
    </w:p>
    <w:p w14:paraId="3A7467DE" w14:textId="77777777" w:rsidR="002C3472" w:rsidRPr="000C27E8" w:rsidRDefault="002C3472" w:rsidP="002C3472">
      <w:pPr>
        <w:pStyle w:val="B1"/>
      </w:pPr>
      <w:r w:rsidRPr="000C27E8">
        <w:t>-</w:t>
      </w:r>
      <w:r w:rsidRPr="000C27E8">
        <w:tab/>
        <w:t>SMF / UPF(N4), UDM and PCF (</w:t>
      </w:r>
      <w:proofErr w:type="spellStart"/>
      <w:r w:rsidRPr="000C27E8">
        <w:t>Npcf</w:t>
      </w:r>
      <w:proofErr w:type="spellEnd"/>
      <w:r w:rsidRPr="000C27E8">
        <w:t>) need to support a new PDU Session type.</w:t>
      </w:r>
    </w:p>
    <w:p w14:paraId="1EC17795" w14:textId="5A70A922" w:rsidR="002C3472" w:rsidRPr="000C27E8" w:rsidRDefault="002C3472" w:rsidP="002C3472">
      <w:pPr>
        <w:pStyle w:val="B1"/>
      </w:pPr>
      <w:r w:rsidRPr="000C27E8">
        <w:t>-</w:t>
      </w:r>
      <w:r w:rsidRPr="000C27E8">
        <w:tab/>
        <w:t xml:space="preserve">Support of Multiple IP address for a PDU session. The SMF may allocate multiple IPv4 addresses in one PDU session of </w:t>
      </w:r>
      <w:r w:rsidR="00A4709B" w:rsidRPr="000C27E8">
        <w:t>"</w:t>
      </w:r>
      <w:r w:rsidRPr="000C27E8">
        <w:t>combo IP + Ethernet</w:t>
      </w:r>
      <w:r w:rsidR="00A4709B" w:rsidRPr="000C27E8">
        <w:t>"</w:t>
      </w:r>
      <w:r w:rsidRPr="000C27E8">
        <w:t xml:space="preserve"> PDU Session type.</w:t>
      </w:r>
    </w:p>
    <w:p w14:paraId="7F1550FD" w14:textId="77777777" w:rsidR="002C3472" w:rsidRPr="000C27E8" w:rsidRDefault="002C3472" w:rsidP="002C3472">
      <w:pPr>
        <w:pStyle w:val="B1"/>
      </w:pPr>
      <w:r w:rsidRPr="000C27E8">
        <w:t>-</w:t>
      </w:r>
      <w:r w:rsidRPr="000C27E8">
        <w:tab/>
        <w:t>When the N4 session is associated by the SMF with a Combo IP + Ethernet PDU Session Type, the UPF enforces the behaviour in bullet 4 of clause 6.8.1.</w:t>
      </w:r>
    </w:p>
    <w:p w14:paraId="6FD0ED26" w14:textId="77777777" w:rsidR="002C3472" w:rsidRPr="000C27E8" w:rsidRDefault="002C3472" w:rsidP="002C3472">
      <w:pPr>
        <w:pStyle w:val="B1"/>
      </w:pPr>
      <w:r w:rsidRPr="000C27E8">
        <w:t>-</w:t>
      </w:r>
      <w:r w:rsidRPr="000C27E8">
        <w:tab/>
      </w:r>
      <w:proofErr w:type="spellStart"/>
      <w:r w:rsidRPr="000C27E8">
        <w:t>Npcf</w:t>
      </w:r>
      <w:proofErr w:type="spellEnd"/>
      <w:r w:rsidRPr="000C27E8">
        <w:t xml:space="preserve"> Policy Request Control Trigger mechanism is upgraded for the SMF to be able to report the allocation of an IP address to a device behind the RG together with the MAC address of that device.</w:t>
      </w:r>
    </w:p>
    <w:p w14:paraId="3D26B2BB" w14:textId="57F79D9A" w:rsidR="002C3472" w:rsidRPr="000C27E8" w:rsidRDefault="002C3472" w:rsidP="002C3472">
      <w:pPr>
        <w:pStyle w:val="B1"/>
      </w:pPr>
      <w:r w:rsidRPr="000C27E8">
        <w:t>-</w:t>
      </w:r>
      <w:r w:rsidRPr="000C27E8">
        <w:tab/>
        <w:t xml:space="preserve">the PCF may apply policies (possibly related with IP level traffic) related with the MAC address of a device (as reported by the SMF via a Policy Request Control Trigger). PCF policy subscription data stored in UDR for the 5G RG subscription may contain a device category that is to be handled in a similar way as Subscriber category already defined in </w:t>
      </w:r>
      <w:r w:rsidR="000C27E8" w:rsidRPr="000C27E8">
        <w:t>TS 23.503 [</w:t>
      </w:r>
      <w:r w:rsidRPr="000C27E8">
        <w:t>4].</w:t>
      </w:r>
    </w:p>
    <w:p w14:paraId="10A38761" w14:textId="77777777" w:rsidR="002C3472" w:rsidRPr="000C27E8" w:rsidRDefault="002C3472" w:rsidP="002C3472">
      <w:pPr>
        <w:pStyle w:val="B1"/>
      </w:pPr>
      <w:r w:rsidRPr="000C27E8">
        <w:t>-</w:t>
      </w:r>
      <w:r w:rsidRPr="000C27E8">
        <w:tab/>
        <w:t>The CHF and LI may receive an indication of a new IP address having been allocated to a PDU Session together with the indication of the corresponding MAC Address.</w:t>
      </w:r>
    </w:p>
    <w:p w14:paraId="6C8D46BD" w14:textId="102A25D4" w:rsidR="002C3472" w:rsidRPr="000C27E8" w:rsidRDefault="002C3472" w:rsidP="002C3472">
      <w:pPr>
        <w:pStyle w:val="B1"/>
      </w:pPr>
      <w:r w:rsidRPr="000C27E8">
        <w:t>-</w:t>
      </w:r>
      <w:r w:rsidRPr="000C27E8">
        <w:tab/>
        <w:t xml:space="preserve">5G-RG: Support the new </w:t>
      </w:r>
      <w:r w:rsidR="00A4709B" w:rsidRPr="000C27E8">
        <w:t>"</w:t>
      </w:r>
      <w:r w:rsidRPr="000C27E8">
        <w:t>combo IP + Ethernet</w:t>
      </w:r>
      <w:r w:rsidR="00A4709B" w:rsidRPr="000C27E8">
        <w:t>"</w:t>
      </w:r>
      <w:r w:rsidRPr="000C27E8">
        <w:t xml:space="preserve"> PDU Session type value in NAS signalling</w:t>
      </w:r>
    </w:p>
    <w:p w14:paraId="02DFAAD6" w14:textId="77777777" w:rsidR="002C3472" w:rsidRPr="000C27E8" w:rsidRDefault="002C3472" w:rsidP="002C3472">
      <w:pPr>
        <w:pStyle w:val="Heading2"/>
      </w:pPr>
      <w:bookmarkStart w:id="481" w:name="_Toc100846795"/>
      <w:bookmarkStart w:id="482" w:name="_Toc100846940"/>
      <w:bookmarkStart w:id="483" w:name="_Toc100993700"/>
      <w:bookmarkStart w:id="484" w:name="_Toc113263233"/>
      <w:bookmarkStart w:id="485" w:name="_Toc113283461"/>
      <w:r w:rsidRPr="000C27E8">
        <w:t>6.9</w:t>
      </w:r>
      <w:r w:rsidRPr="000C27E8">
        <w:tab/>
        <w:t xml:space="preserve">Solution 9: 5GC-capable UE behind 5G-RG using untrusted </w:t>
      </w:r>
      <w:proofErr w:type="gramStart"/>
      <w:r w:rsidRPr="000C27E8">
        <w:t>Non-3GPP</w:t>
      </w:r>
      <w:proofErr w:type="gramEnd"/>
      <w:r w:rsidRPr="000C27E8">
        <w:t xml:space="preserve"> access</w:t>
      </w:r>
      <w:bookmarkEnd w:id="481"/>
      <w:bookmarkEnd w:id="482"/>
      <w:bookmarkEnd w:id="483"/>
      <w:bookmarkEnd w:id="484"/>
      <w:bookmarkEnd w:id="485"/>
    </w:p>
    <w:p w14:paraId="59A9960D" w14:textId="77777777" w:rsidR="002C3472" w:rsidRPr="000C27E8" w:rsidRDefault="002C3472" w:rsidP="002C3472">
      <w:pPr>
        <w:pStyle w:val="Heading3"/>
        <w:rPr>
          <w:lang w:eastAsia="zh-CN"/>
        </w:rPr>
      </w:pPr>
      <w:bookmarkStart w:id="486" w:name="_Toc100846796"/>
      <w:bookmarkStart w:id="487" w:name="_Toc100846941"/>
      <w:bookmarkStart w:id="488" w:name="_Toc100993701"/>
      <w:bookmarkStart w:id="489" w:name="_Toc113263234"/>
      <w:bookmarkStart w:id="490" w:name="_Toc113283462"/>
      <w:r w:rsidRPr="000C27E8">
        <w:rPr>
          <w:lang w:eastAsia="zh-CN"/>
        </w:rPr>
        <w:t>6.9.1</w:t>
      </w:r>
      <w:r w:rsidRPr="000C27E8">
        <w:rPr>
          <w:lang w:eastAsia="zh-CN"/>
        </w:rPr>
        <w:tab/>
        <w:t>General</w:t>
      </w:r>
      <w:bookmarkEnd w:id="486"/>
      <w:bookmarkEnd w:id="487"/>
      <w:bookmarkEnd w:id="488"/>
      <w:bookmarkEnd w:id="489"/>
      <w:bookmarkEnd w:id="490"/>
    </w:p>
    <w:p w14:paraId="59EE6769" w14:textId="564E6A40" w:rsidR="002C3472" w:rsidRPr="000C27E8" w:rsidRDefault="002C3472" w:rsidP="002C3472">
      <w:pPr>
        <w:rPr>
          <w:lang w:eastAsia="zh-CN"/>
        </w:rPr>
      </w:pPr>
      <w:r w:rsidRPr="000C27E8">
        <w:rPr>
          <w:lang w:eastAsia="zh-CN"/>
        </w:rPr>
        <w:t xml:space="preserve">The solution is based on the UE behind RG using untrusted </w:t>
      </w:r>
      <w:proofErr w:type="gramStart"/>
      <w:r w:rsidRPr="000C27E8">
        <w:rPr>
          <w:lang w:eastAsia="zh-CN"/>
        </w:rPr>
        <w:t>Non-3GPP</w:t>
      </w:r>
      <w:proofErr w:type="gramEnd"/>
      <w:r w:rsidRPr="000C27E8">
        <w:rPr>
          <w:lang w:eastAsia="zh-CN"/>
        </w:rPr>
        <w:t xml:space="preserve"> access architecture as defined in Annex A of </w:t>
      </w:r>
      <w:r w:rsidR="000C27E8" w:rsidRPr="000C27E8">
        <w:rPr>
          <w:lang w:eastAsia="zh-CN"/>
        </w:rPr>
        <w:t>TS 23.316 </w:t>
      </w:r>
      <w:bookmarkStart w:id="491" w:name="MCCTEMPBM_00000020"/>
      <w:r w:rsidR="000C27E8" w:rsidRPr="000C27E8">
        <w:rPr>
          <w:lang w:eastAsia="zh-CN"/>
        </w:rPr>
        <w:t>[</w:t>
      </w:r>
      <w:r w:rsidRPr="000C27E8">
        <w:rPr>
          <w:lang w:eastAsia="zh-CN"/>
        </w:rPr>
        <w:t xml:space="preserve">5]. </w:t>
      </w:r>
      <w:bookmarkEnd w:id="491"/>
      <w:r w:rsidRPr="000C27E8">
        <w:rPr>
          <w:lang w:eastAsia="zh-CN"/>
        </w:rPr>
        <w:t>The 5G-RG and 5GC-capable UE may belong to the same PLMN or the different PLMN.</w:t>
      </w:r>
    </w:p>
    <w:p w14:paraId="2A020D33" w14:textId="77777777" w:rsidR="002C3472" w:rsidRPr="000C27E8" w:rsidRDefault="002C3472" w:rsidP="002C3472">
      <w:pPr>
        <w:pStyle w:val="TH"/>
      </w:pPr>
      <w:r w:rsidRPr="000C27E8">
        <w:object w:dxaOrig="15390" w:dyaOrig="4901" w14:anchorId="3A3D5A64">
          <v:shape id="_x0000_i1041" type="#_x0000_t75" style="width:440.15pt;height:138.95pt" o:ole="">
            <v:imagedata r:id="rId50" o:title=""/>
          </v:shape>
          <o:OLEObject Type="Embed" ProgID="Visio.Drawing.15" ShapeID="_x0000_i1041" DrawAspect="Content" ObjectID="_1727698318" r:id="rId51"/>
        </w:object>
      </w:r>
    </w:p>
    <w:p w14:paraId="2BC12024" w14:textId="77777777" w:rsidR="002C3472" w:rsidRPr="000C27E8" w:rsidRDefault="002C3472" w:rsidP="002C3472">
      <w:pPr>
        <w:pStyle w:val="TF"/>
        <w:rPr>
          <w:rFonts w:eastAsia="MS Mincho"/>
          <w:iCs/>
        </w:rPr>
      </w:pPr>
      <w:r w:rsidRPr="000C27E8">
        <w:t>Figure 6.9.1: Non-</w:t>
      </w:r>
      <w:r w:rsidRPr="000C27E8">
        <w:rPr>
          <w:lang w:eastAsia="ko-KR"/>
        </w:rPr>
        <w:t>r</w:t>
      </w:r>
      <w:r w:rsidRPr="000C27E8">
        <w:t xml:space="preserve">oaming </w:t>
      </w:r>
      <w:r w:rsidRPr="000C27E8">
        <w:rPr>
          <w:lang w:eastAsia="ko-KR"/>
        </w:rPr>
        <w:t>a</w:t>
      </w:r>
      <w:r w:rsidRPr="000C27E8">
        <w:t>rchitecture for UE behind 5G-RG using untrusted N3GPP access</w:t>
      </w:r>
    </w:p>
    <w:p w14:paraId="2AFACAEA" w14:textId="77777777" w:rsidR="002C3472" w:rsidRPr="000C27E8" w:rsidRDefault="002C3472" w:rsidP="002C3472">
      <w:pPr>
        <w:pStyle w:val="Heading3"/>
        <w:rPr>
          <w:lang w:eastAsia="zh-CN"/>
        </w:rPr>
      </w:pPr>
      <w:bookmarkStart w:id="492" w:name="_Toc100846797"/>
      <w:bookmarkStart w:id="493" w:name="_Toc100846942"/>
      <w:bookmarkStart w:id="494" w:name="_Toc100993702"/>
      <w:bookmarkStart w:id="495" w:name="_Toc113263235"/>
      <w:bookmarkStart w:id="496" w:name="_Toc113283463"/>
      <w:r w:rsidRPr="000C27E8">
        <w:rPr>
          <w:lang w:eastAsia="zh-CN"/>
        </w:rPr>
        <w:t>6.9.2</w:t>
      </w:r>
      <w:r w:rsidRPr="000C27E8">
        <w:rPr>
          <w:lang w:eastAsia="zh-CN"/>
        </w:rPr>
        <w:tab/>
        <w:t>Registration procedure</w:t>
      </w:r>
      <w:bookmarkEnd w:id="492"/>
      <w:bookmarkEnd w:id="493"/>
      <w:bookmarkEnd w:id="494"/>
      <w:bookmarkEnd w:id="495"/>
      <w:bookmarkEnd w:id="496"/>
    </w:p>
    <w:p w14:paraId="72473192" w14:textId="24C60FC0" w:rsidR="002C3472" w:rsidRPr="000C27E8" w:rsidRDefault="002C3472" w:rsidP="002C3472">
      <w:pPr>
        <w:rPr>
          <w:lang w:eastAsia="zh-CN"/>
        </w:rPr>
      </w:pPr>
      <w:r w:rsidRPr="000C27E8">
        <w:rPr>
          <w:lang w:eastAsia="zh-CN"/>
        </w:rPr>
        <w:t xml:space="preserve">The UE register to the 5GC based on the procedure as defined in clause 4.12.2 of </w:t>
      </w:r>
      <w:r w:rsidR="000C27E8" w:rsidRPr="000C27E8">
        <w:rPr>
          <w:lang w:eastAsia="zh-CN"/>
        </w:rPr>
        <w:t>TS 23.502 [</w:t>
      </w:r>
      <w:r w:rsidRPr="000C27E8">
        <w:rPr>
          <w:lang w:eastAsia="zh-CN"/>
        </w:rPr>
        <w:t>3] with the following difference.</w:t>
      </w:r>
    </w:p>
    <w:p w14:paraId="3045A194" w14:textId="77777777" w:rsidR="002C3472" w:rsidRPr="000C27E8" w:rsidRDefault="002C3472" w:rsidP="002C3472">
      <w:pPr>
        <w:pStyle w:val="B1"/>
        <w:rPr>
          <w:lang w:eastAsia="zh-CN"/>
        </w:rPr>
      </w:pPr>
      <w:r w:rsidRPr="000C27E8">
        <w:rPr>
          <w:lang w:eastAsia="zh-CN"/>
        </w:rPr>
        <w:t>-</w:t>
      </w:r>
      <w:r w:rsidRPr="000C27E8">
        <w:rPr>
          <w:lang w:eastAsia="zh-CN"/>
        </w:rPr>
        <w:tab/>
        <w:t>Before the step 1a, the UE obtains the 5G-RG GUTI from ANQP message, as defined in clause 6.5.2, step 0.</w:t>
      </w:r>
    </w:p>
    <w:p w14:paraId="7A548833" w14:textId="715A5176" w:rsidR="002C3472" w:rsidRPr="000C27E8" w:rsidRDefault="002C3472" w:rsidP="002C3472">
      <w:pPr>
        <w:pStyle w:val="B1"/>
        <w:rPr>
          <w:lang w:eastAsia="zh-CN"/>
        </w:rPr>
      </w:pPr>
      <w:r w:rsidRPr="000C27E8">
        <w:rPr>
          <w:lang w:eastAsia="zh-CN"/>
        </w:rPr>
        <w:t>-</w:t>
      </w:r>
      <w:r w:rsidRPr="000C27E8">
        <w:rPr>
          <w:lang w:eastAsia="zh-CN"/>
        </w:rPr>
        <w:tab/>
        <w:t>Step 5: the UE sends the Registration Request message to the UE</w:t>
      </w:r>
      <w:r w:rsidR="00A4709B" w:rsidRPr="000C27E8">
        <w:rPr>
          <w:lang w:eastAsia="zh-CN"/>
        </w:rPr>
        <w:t>'</w:t>
      </w:r>
      <w:r w:rsidRPr="000C27E8">
        <w:rPr>
          <w:lang w:eastAsia="zh-CN"/>
        </w:rPr>
        <w:t>s AMF, in which the 5G-RG GUTI is included in this message as defined in clause 6.5.2 step 1e.</w:t>
      </w:r>
    </w:p>
    <w:p w14:paraId="17F9F9C7" w14:textId="200DEE7A" w:rsidR="002C3472" w:rsidRPr="000C27E8" w:rsidRDefault="002C3472" w:rsidP="002C3472">
      <w:pPr>
        <w:pStyle w:val="B1"/>
        <w:rPr>
          <w:lang w:eastAsia="zh-CN"/>
        </w:rPr>
      </w:pPr>
      <w:r w:rsidRPr="000C27E8">
        <w:rPr>
          <w:lang w:eastAsia="zh-CN"/>
        </w:rPr>
        <w:t>-</w:t>
      </w:r>
      <w:r w:rsidRPr="000C27E8">
        <w:rPr>
          <w:lang w:eastAsia="zh-CN"/>
        </w:rPr>
        <w:tab/>
        <w:t>After the step 9d, the UE</w:t>
      </w:r>
      <w:r w:rsidR="00A4709B" w:rsidRPr="000C27E8">
        <w:rPr>
          <w:lang w:eastAsia="zh-CN"/>
        </w:rPr>
        <w:t>'</w:t>
      </w:r>
      <w:r w:rsidRPr="000C27E8">
        <w:rPr>
          <w:lang w:eastAsia="zh-CN"/>
        </w:rPr>
        <w:t>s AMF identify the UE role by using the same solution as defined in clause 6.5.2, from step 5 to step 9.</w:t>
      </w:r>
    </w:p>
    <w:p w14:paraId="6BEFF479" w14:textId="77777777" w:rsidR="002C3472" w:rsidRPr="000C27E8" w:rsidRDefault="002C3472" w:rsidP="002C3472">
      <w:pPr>
        <w:rPr>
          <w:lang w:eastAsia="zh-CN"/>
        </w:rPr>
      </w:pPr>
      <w:r w:rsidRPr="000C27E8">
        <w:rPr>
          <w:lang w:eastAsia="zh-CN"/>
        </w:rPr>
        <w:t>During the PDU session establishment procedure of the UE, the same procedure defined in clause 6.5.2 is applied.</w:t>
      </w:r>
    </w:p>
    <w:p w14:paraId="6F82B419" w14:textId="77777777" w:rsidR="002C3472" w:rsidRPr="000C27E8" w:rsidRDefault="002C3472" w:rsidP="002C3472">
      <w:pPr>
        <w:pStyle w:val="Heading3"/>
      </w:pPr>
      <w:bookmarkStart w:id="497" w:name="_Toc100846798"/>
      <w:bookmarkStart w:id="498" w:name="_Toc100846943"/>
      <w:bookmarkStart w:id="499" w:name="_Toc100993703"/>
      <w:bookmarkStart w:id="500" w:name="_Toc113263236"/>
      <w:bookmarkStart w:id="501" w:name="_Toc113283464"/>
      <w:r w:rsidRPr="000C27E8">
        <w:rPr>
          <w:lang w:eastAsia="zh-CN"/>
        </w:rPr>
        <w:t>6.9.3</w:t>
      </w:r>
      <w:r w:rsidRPr="000C27E8">
        <w:rPr>
          <w:lang w:eastAsia="zh-CN"/>
        </w:rPr>
        <w:tab/>
      </w:r>
      <w:r w:rsidRPr="000C27E8">
        <w:t>Impacts on existing Functions</w:t>
      </w:r>
      <w:bookmarkEnd w:id="497"/>
      <w:bookmarkEnd w:id="498"/>
      <w:bookmarkEnd w:id="499"/>
      <w:bookmarkEnd w:id="500"/>
      <w:bookmarkEnd w:id="501"/>
    </w:p>
    <w:p w14:paraId="044423E3" w14:textId="77777777" w:rsidR="002C3472" w:rsidRPr="000C27E8" w:rsidRDefault="002C3472" w:rsidP="002C3472">
      <w:r w:rsidRPr="000C27E8">
        <w:t>UDM, AMF, PCF, SMF, UE:</w:t>
      </w:r>
    </w:p>
    <w:p w14:paraId="4521783B" w14:textId="77777777" w:rsidR="002C3472" w:rsidRPr="000C27E8" w:rsidRDefault="002C3472" w:rsidP="002C3472">
      <w:pPr>
        <w:pStyle w:val="B1"/>
      </w:pPr>
      <w:r w:rsidRPr="000C27E8">
        <w:t>-</w:t>
      </w:r>
      <w:r w:rsidRPr="000C27E8">
        <w:tab/>
        <w:t>Same as described in the clause 6.5.3.</w:t>
      </w:r>
    </w:p>
    <w:p w14:paraId="300E5530" w14:textId="77777777" w:rsidR="002C3472" w:rsidRPr="000C27E8" w:rsidRDefault="002C3472" w:rsidP="002C3472">
      <w:r w:rsidRPr="000C27E8">
        <w:t>5G-RG:</w:t>
      </w:r>
    </w:p>
    <w:p w14:paraId="30E6DF8A" w14:textId="77777777" w:rsidR="002C3472" w:rsidRPr="000C27E8" w:rsidRDefault="002C3472" w:rsidP="002C3472">
      <w:pPr>
        <w:pStyle w:val="B1"/>
      </w:pPr>
      <w:r w:rsidRPr="000C27E8">
        <w:t>-</w:t>
      </w:r>
      <w:r w:rsidRPr="000C27E8">
        <w:tab/>
        <w:t>The 5G-RG sends the 5G-RG GUTI to the UE via ANQP message.</w:t>
      </w:r>
    </w:p>
    <w:p w14:paraId="241A8774" w14:textId="77777777" w:rsidR="002C3472" w:rsidRPr="000C27E8" w:rsidRDefault="002C3472" w:rsidP="002C3472">
      <w:pPr>
        <w:pStyle w:val="Heading2"/>
      </w:pPr>
      <w:bookmarkStart w:id="502" w:name="_Toc97155733"/>
      <w:bookmarkStart w:id="503" w:name="_Toc100846799"/>
      <w:bookmarkStart w:id="504" w:name="_Toc100846944"/>
      <w:bookmarkStart w:id="505" w:name="_Toc100993704"/>
      <w:bookmarkStart w:id="506" w:name="_Toc113263237"/>
      <w:bookmarkStart w:id="507" w:name="_Toc113283465"/>
      <w:r w:rsidRPr="000C27E8">
        <w:rPr>
          <w:lang w:eastAsia="zh-CN"/>
        </w:rPr>
        <w:t>6.10</w:t>
      </w:r>
      <w:r w:rsidRPr="000C27E8">
        <w:rPr>
          <w:lang w:eastAsia="ko-KR"/>
        </w:rPr>
        <w:tab/>
      </w:r>
      <w:r w:rsidRPr="000C27E8">
        <w:t>Solution</w:t>
      </w:r>
      <w:r w:rsidRPr="000C27E8">
        <w:rPr>
          <w:lang w:eastAsia="zh-CN"/>
        </w:rPr>
        <w:t xml:space="preserve"> 10</w:t>
      </w:r>
      <w:r w:rsidRPr="000C27E8">
        <w:t>: Registration via Trusted Non-3GPP Access with TNGF Relocation</w:t>
      </w:r>
      <w:bookmarkEnd w:id="502"/>
      <w:bookmarkEnd w:id="503"/>
      <w:bookmarkEnd w:id="504"/>
      <w:bookmarkEnd w:id="505"/>
      <w:bookmarkEnd w:id="506"/>
      <w:bookmarkEnd w:id="507"/>
    </w:p>
    <w:p w14:paraId="28CB2A35" w14:textId="77777777" w:rsidR="002C3472" w:rsidRPr="000C27E8" w:rsidRDefault="002C3472" w:rsidP="002C3472">
      <w:pPr>
        <w:pStyle w:val="Heading3"/>
      </w:pPr>
      <w:bookmarkStart w:id="508" w:name="_Toc97155734"/>
      <w:bookmarkStart w:id="509" w:name="_Toc100846800"/>
      <w:bookmarkStart w:id="510" w:name="_Toc100846945"/>
      <w:bookmarkStart w:id="511" w:name="_Toc100993705"/>
      <w:bookmarkStart w:id="512" w:name="_Toc113263238"/>
      <w:bookmarkStart w:id="513" w:name="_Toc113283466"/>
      <w:r w:rsidRPr="000C27E8">
        <w:t>6.10.1</w:t>
      </w:r>
      <w:r w:rsidRPr="000C27E8">
        <w:tab/>
        <w:t>Description</w:t>
      </w:r>
      <w:bookmarkEnd w:id="508"/>
      <w:bookmarkEnd w:id="509"/>
      <w:bookmarkEnd w:id="510"/>
      <w:bookmarkEnd w:id="511"/>
      <w:bookmarkEnd w:id="512"/>
      <w:bookmarkEnd w:id="513"/>
    </w:p>
    <w:p w14:paraId="151F0E85" w14:textId="6BBB2FD1" w:rsidR="002C3472" w:rsidRPr="000C27E8" w:rsidRDefault="002C3472" w:rsidP="002C3472">
      <w:r w:rsidRPr="000C27E8">
        <w:t xml:space="preserve">The solution in this clause defines extensions to the </w:t>
      </w:r>
      <w:r w:rsidR="00A4709B" w:rsidRPr="000C27E8">
        <w:t>"</w:t>
      </w:r>
      <w:r w:rsidRPr="000C27E8">
        <w:t>5GC registration via trusted non-3GPP access</w:t>
      </w:r>
      <w:r w:rsidR="00A4709B" w:rsidRPr="000C27E8">
        <w:t>"</w:t>
      </w:r>
      <w:r w:rsidRPr="000C27E8">
        <w:t xml:space="preserve"> procedure, which enable the AMF to select a different TNGF to serve the UE, when the originally selected TNGF cannot support the slices needed by the UE.</w:t>
      </w:r>
    </w:p>
    <w:p w14:paraId="637CC0EE" w14:textId="77777777" w:rsidR="002C3472" w:rsidRPr="000C27E8" w:rsidRDefault="002C3472" w:rsidP="002C3472">
      <w:r w:rsidRPr="000C27E8">
        <w:t xml:space="preserve">The solution follows the principles agreed for TEI17_N3SLICE, </w:t>
      </w:r>
      <w:proofErr w:type="gramStart"/>
      <w:r w:rsidRPr="000C27E8">
        <w:t>i.e.</w:t>
      </w:r>
      <w:proofErr w:type="gramEnd"/>
      <w:r w:rsidRPr="000C27E8">
        <w:t xml:space="preserve"> that each TNGF may be locally configured with one TAI value and a corresponding set of S-NSSAIs.</w:t>
      </w:r>
    </w:p>
    <w:p w14:paraId="440268A4" w14:textId="77777777" w:rsidR="002C3472" w:rsidRPr="000C27E8" w:rsidRDefault="002C3472" w:rsidP="002C3472">
      <w:r w:rsidRPr="000C27E8">
        <w:t>The key steps of the solution are summarized as follows:</w:t>
      </w:r>
    </w:p>
    <w:p w14:paraId="2B7530EC" w14:textId="27037BAE" w:rsidR="002C3472" w:rsidRPr="000C27E8" w:rsidRDefault="002C3472" w:rsidP="002C3472">
      <w:pPr>
        <w:pStyle w:val="B1"/>
      </w:pPr>
      <w:r w:rsidRPr="000C27E8">
        <w:t>a)</w:t>
      </w:r>
      <w:r w:rsidRPr="000C27E8">
        <w:tab/>
        <w:t xml:space="preserve">The UE selects a PLMN and a trusted non-3GPP access that supports 5G connectivity with this PLMN, as specified in clause 6.3.12 of </w:t>
      </w:r>
      <w:r w:rsidR="000C27E8" w:rsidRPr="000C27E8">
        <w:t>TS 23.501 [</w:t>
      </w:r>
      <w:r w:rsidRPr="000C27E8">
        <w:t>2].</w:t>
      </w:r>
    </w:p>
    <w:p w14:paraId="49E2A34D" w14:textId="1CEAC80D" w:rsidR="002C3472" w:rsidRPr="000C27E8" w:rsidRDefault="002C3472" w:rsidP="002C3472">
      <w:pPr>
        <w:pStyle w:val="B1"/>
      </w:pPr>
      <w:r w:rsidRPr="000C27E8">
        <w:t>b)</w:t>
      </w:r>
      <w:r w:rsidRPr="000C27E8">
        <w:tab/>
        <w:t>An EAP procedure is initiated between the UE and the selected trusted non-3GPP access. The realm provided by the UE in NAI (</w:t>
      </w:r>
      <w:r w:rsidR="00A4709B" w:rsidRPr="000C27E8">
        <w:t>"</w:t>
      </w:r>
      <w:r w:rsidRPr="000C27E8">
        <w:t>&lt;</w:t>
      </w:r>
      <w:proofErr w:type="spellStart"/>
      <w:r w:rsidRPr="000C27E8">
        <w:t>any_username</w:t>
      </w:r>
      <w:proofErr w:type="spellEnd"/>
      <w:r w:rsidRPr="000C27E8">
        <w:t>&gt;@nai.5gc.mnc&lt;MNC&gt;.mcc&lt;MCC&gt;.3gppnetwork.org</w:t>
      </w:r>
      <w:r w:rsidR="00A4709B" w:rsidRPr="000C27E8">
        <w:t>"</w:t>
      </w:r>
      <w:r w:rsidRPr="000C27E8">
        <w:t>) is used to select a TNGF that supports 5G connectivity with the selected PLMN. This TNGF is selected without considering any slice information.</w:t>
      </w:r>
    </w:p>
    <w:p w14:paraId="169FAB73" w14:textId="5EBF1723" w:rsidR="002C3472" w:rsidRPr="000C27E8" w:rsidRDefault="002C3472" w:rsidP="002C3472">
      <w:pPr>
        <w:pStyle w:val="B1"/>
      </w:pPr>
      <w:r w:rsidRPr="000C27E8">
        <w:t>c)</w:t>
      </w:r>
      <w:r w:rsidRPr="000C27E8">
        <w:tab/>
        <w:t xml:space="preserve">The UE sends a Registration Request message via the selected TNGF, as specified in clause 4.12a.2.2 of </w:t>
      </w:r>
      <w:r w:rsidR="000C27E8" w:rsidRPr="000C27E8">
        <w:t>TS 23.502 </w:t>
      </w:r>
      <w:bookmarkStart w:id="514" w:name="MCCTEMPBM_00000015"/>
      <w:r w:rsidR="000C27E8" w:rsidRPr="000C27E8">
        <w:t>[</w:t>
      </w:r>
      <w:r w:rsidRPr="000C27E8">
        <w:t>3]</w:t>
      </w:r>
      <w:bookmarkEnd w:id="514"/>
      <w:r w:rsidRPr="000C27E8">
        <w:t xml:space="preserve">. The selected TNGF selects an AMF and forwards to this AMF the Registration Request message. If the Requested NSSAI is received by the selected TNGF (according to the conditions defined in clause 5.15.9 of </w:t>
      </w:r>
      <w:r w:rsidR="000C27E8" w:rsidRPr="000C27E8">
        <w:t>TS 23.501 [</w:t>
      </w:r>
      <w:r w:rsidRPr="000C27E8">
        <w:t xml:space="preserve">2]), then the TNGF selects an AMF by considering also the Requested NSSAI (as defined in clause 6.3.5 of </w:t>
      </w:r>
      <w:r w:rsidR="000C27E8" w:rsidRPr="000C27E8">
        <w:t>TS 23.501 [</w:t>
      </w:r>
      <w:r w:rsidRPr="000C27E8">
        <w:t>2]).</w:t>
      </w:r>
    </w:p>
    <w:p w14:paraId="06811287" w14:textId="6A07A049" w:rsidR="002C3472" w:rsidRPr="000C27E8" w:rsidRDefault="002C3472" w:rsidP="002C3472">
      <w:pPr>
        <w:pStyle w:val="B1"/>
      </w:pPr>
      <w:r w:rsidRPr="000C27E8">
        <w:t>d)</w:t>
      </w:r>
      <w:r w:rsidRPr="000C27E8">
        <w:tab/>
        <w:t xml:space="preserve">The AMF (either the one selected by TNGF, or the one selected after AMF re-allocation, as defined in clause 5.15.5.2.3 of </w:t>
      </w:r>
      <w:r w:rsidR="000C27E8" w:rsidRPr="000C27E8">
        <w:t>TS 23.501 [</w:t>
      </w:r>
      <w:r w:rsidRPr="000C27E8">
        <w:t xml:space="preserve">2]) identifies whether the selected TNGF can or cannot support the slices requested by the UE. The AMF knows the slices supported by each TNGF connected with the AMF because (as defined in </w:t>
      </w:r>
      <w:r w:rsidR="000C27E8" w:rsidRPr="000C27E8">
        <w:t>TS 38.413 [</w:t>
      </w:r>
      <w:r w:rsidRPr="000C27E8">
        <w:t>7]), the N2 Setup Request message sent from TNGF to AMF includes the supported TAI and the supported S-NSSAIs for this TAI.</w:t>
      </w:r>
    </w:p>
    <w:p w14:paraId="20B07DEA" w14:textId="77777777" w:rsidR="002C3472" w:rsidRPr="000C27E8" w:rsidRDefault="002C3472" w:rsidP="002C3472">
      <w:pPr>
        <w:pStyle w:val="B1"/>
      </w:pPr>
      <w:r w:rsidRPr="000C27E8">
        <w:tab/>
        <w:t xml:space="preserve">If the selected TNGF cannot support the slices requested by the UE, and if there is another TNGF that can serve this UE and can support the slices requested by the UE, then the AMF triggers TNGF relocation, </w:t>
      </w:r>
      <w:proofErr w:type="gramStart"/>
      <w:r w:rsidRPr="000C27E8">
        <w:t>i.e.</w:t>
      </w:r>
      <w:proofErr w:type="gramEnd"/>
      <w:r w:rsidRPr="000C27E8">
        <w:t xml:space="preserve"> requests to substitute the selected TNGF with a new TNGF. This TNGF relocation does not interrupt the ongoing registration procedure. The registration procedure continues but the UE is instructed to establish a </w:t>
      </w:r>
      <w:proofErr w:type="spellStart"/>
      <w:r w:rsidRPr="000C27E8">
        <w:t>NWt</w:t>
      </w:r>
      <w:proofErr w:type="spellEnd"/>
      <w:r w:rsidRPr="000C27E8">
        <w:t xml:space="preserve"> connection with the new TNGF.</w:t>
      </w:r>
    </w:p>
    <w:p w14:paraId="2DDB4EAE" w14:textId="77777777" w:rsidR="002C3472" w:rsidRPr="000C27E8" w:rsidRDefault="002C3472" w:rsidP="002C3472">
      <w:pPr>
        <w:pStyle w:val="B1"/>
      </w:pPr>
      <w:r w:rsidRPr="000C27E8">
        <w:tab/>
        <w:t>The AMF can decide to trigger TNGF relocation based on its own criteria. Typically, the AMF considers the Requested NSSAI provided by the UE, the Subscribed NSSAI and the S-NSSAIs supported by all TNGFs that can serve the UE.</w:t>
      </w:r>
    </w:p>
    <w:p w14:paraId="5166266D" w14:textId="1828A4AF" w:rsidR="002C3472" w:rsidRPr="000C27E8" w:rsidRDefault="002C3472" w:rsidP="002C3472">
      <w:pPr>
        <w:pStyle w:val="EditorsNote"/>
      </w:pPr>
      <w:r w:rsidRPr="000C27E8">
        <w:t>Editor</w:t>
      </w:r>
      <w:r w:rsidR="00A4709B" w:rsidRPr="000C27E8">
        <w:t>'</w:t>
      </w:r>
      <w:r w:rsidRPr="000C27E8">
        <w:t>s note:</w:t>
      </w:r>
      <w:r w:rsidRPr="000C27E8">
        <w:tab/>
        <w:t>Many TNGFs can be connected to the AMF. How the AMF can determine which of these TNGFs can serve the UE is FFS.</w:t>
      </w:r>
    </w:p>
    <w:p w14:paraId="56DD0CCC" w14:textId="166BA9BB" w:rsidR="002C3472" w:rsidRPr="000C27E8" w:rsidRDefault="002C3472" w:rsidP="002C3472">
      <w:pPr>
        <w:pStyle w:val="EditorsNote"/>
      </w:pPr>
      <w:r w:rsidRPr="000C27E8">
        <w:t>Editor</w:t>
      </w:r>
      <w:r w:rsidR="00A4709B" w:rsidRPr="000C27E8">
        <w:t>'</w:t>
      </w:r>
      <w:r w:rsidRPr="000C27E8">
        <w:t>s note:</w:t>
      </w:r>
      <w:r w:rsidRPr="000C27E8">
        <w:tab/>
        <w:t>When the NSSF is used for selecting the serving AMF, it is FFS whether and how the NSSF has knowledge of the TAI supported by TNGF.</w:t>
      </w:r>
    </w:p>
    <w:p w14:paraId="7940C8D8" w14:textId="77777777" w:rsidR="002C3472" w:rsidRPr="000C27E8" w:rsidRDefault="002C3472" w:rsidP="002C3472">
      <w:pPr>
        <w:pStyle w:val="B1"/>
      </w:pPr>
      <w:r w:rsidRPr="000C27E8">
        <w:t>e)</w:t>
      </w:r>
      <w:r w:rsidRPr="000C27E8">
        <w:tab/>
        <w:t>As a result, the 5G registration procedure is completed and a new TNGF is selected by AMF, which can support all (or the most) S-NSSAIs requested by the UE.</w:t>
      </w:r>
    </w:p>
    <w:p w14:paraId="45660566" w14:textId="77777777" w:rsidR="002C3472" w:rsidRPr="000C27E8" w:rsidRDefault="002C3472" w:rsidP="002C3472">
      <w:r w:rsidRPr="000C27E8">
        <w:t>More details can be found in the next clause. No changes are made to the slice selection procedure and to the AMF selection for serving AMF.</w:t>
      </w:r>
    </w:p>
    <w:p w14:paraId="75E9E880" w14:textId="77777777" w:rsidR="002C3472" w:rsidRPr="000C27E8" w:rsidRDefault="002C3472" w:rsidP="002C3472">
      <w:pPr>
        <w:pStyle w:val="Heading3"/>
      </w:pPr>
      <w:bookmarkStart w:id="515" w:name="_Toc97155735"/>
      <w:bookmarkStart w:id="516" w:name="_Toc100846801"/>
      <w:bookmarkStart w:id="517" w:name="_Toc100846946"/>
      <w:bookmarkStart w:id="518" w:name="_Toc100993706"/>
      <w:bookmarkStart w:id="519" w:name="_Toc113263239"/>
      <w:bookmarkStart w:id="520" w:name="_Toc113283467"/>
      <w:r w:rsidRPr="000C27E8">
        <w:t>6.10.2</w:t>
      </w:r>
      <w:r w:rsidRPr="000C27E8">
        <w:tab/>
        <w:t>Procedures</w:t>
      </w:r>
      <w:bookmarkEnd w:id="515"/>
      <w:bookmarkEnd w:id="516"/>
      <w:bookmarkEnd w:id="517"/>
      <w:bookmarkEnd w:id="518"/>
      <w:bookmarkEnd w:id="519"/>
      <w:bookmarkEnd w:id="520"/>
    </w:p>
    <w:p w14:paraId="29897D86" w14:textId="77777777" w:rsidR="002C3472" w:rsidRPr="000C27E8" w:rsidRDefault="002C3472" w:rsidP="002C3472">
      <w:pPr>
        <w:pStyle w:val="Heading4"/>
      </w:pPr>
      <w:bookmarkStart w:id="521" w:name="_Toc97155736"/>
      <w:bookmarkStart w:id="522" w:name="_Toc100993707"/>
      <w:bookmarkStart w:id="523" w:name="_Toc113283468"/>
      <w:r w:rsidRPr="000C27E8">
        <w:t>6.10.2.1</w:t>
      </w:r>
      <w:r w:rsidRPr="000C27E8">
        <w:tab/>
        <w:t>Registration via trusted non-3GPP access with TNGF relocation</w:t>
      </w:r>
      <w:bookmarkEnd w:id="521"/>
      <w:bookmarkEnd w:id="522"/>
      <w:bookmarkEnd w:id="523"/>
    </w:p>
    <w:p w14:paraId="1AA13D72" w14:textId="4B3D6D7D" w:rsidR="002C3472" w:rsidRPr="000C27E8" w:rsidRDefault="002C3472" w:rsidP="002C3472">
      <w:r w:rsidRPr="000C27E8">
        <w:t xml:space="preserve">The procedure specified in this clause extends the registration procedure for trusted non-3GPP access specified in clause 4.12a.2.2 of </w:t>
      </w:r>
      <w:r w:rsidR="000C27E8" w:rsidRPr="000C27E8">
        <w:t>TS 23.502 [</w:t>
      </w:r>
      <w:r w:rsidRPr="000C27E8">
        <w:t xml:space="preserve">3], </w:t>
      </w:r>
      <w:proofErr w:type="gramStart"/>
      <w:r w:rsidRPr="000C27E8">
        <w:t>in order to</w:t>
      </w:r>
      <w:proofErr w:type="gramEnd"/>
      <w:r w:rsidRPr="000C27E8">
        <w:t xml:space="preserve"> support TNGF relocation. During the registration via trusted non-3GPP access, the AMF may trigger TNGF relocation as defined in the previous clause.</w:t>
      </w:r>
    </w:p>
    <w:p w14:paraId="36BF07FF" w14:textId="77777777" w:rsidR="002C3472" w:rsidRPr="000C27E8" w:rsidRDefault="002C3472" w:rsidP="002C3472">
      <w:pPr>
        <w:pStyle w:val="TH"/>
      </w:pPr>
      <w:r w:rsidRPr="000C27E8">
        <w:object w:dxaOrig="9630" w:dyaOrig="11890" w14:anchorId="5EC17F66">
          <v:shape id="_x0000_i1042" type="#_x0000_t75" style="width:481.5pt;height:594.5pt" o:ole="">
            <v:imagedata r:id="rId52" o:title=""/>
          </v:shape>
          <o:OLEObject Type="Embed" ProgID="Visio.Drawing.15" ShapeID="_x0000_i1042" DrawAspect="Content" ObjectID="_1727698319" r:id="rId53"/>
        </w:object>
      </w:r>
    </w:p>
    <w:p w14:paraId="59A28359" w14:textId="77777777" w:rsidR="002C3472" w:rsidRPr="000C27E8" w:rsidRDefault="002C3472" w:rsidP="002C3472">
      <w:pPr>
        <w:pStyle w:val="TF"/>
      </w:pPr>
      <w:r w:rsidRPr="000C27E8">
        <w:t>Figure 6.10.2.1-1: Registration via trusted non-3GPP access with TNGF relocation</w:t>
      </w:r>
    </w:p>
    <w:p w14:paraId="4A95D2A2" w14:textId="08CD1575" w:rsidR="002C3472" w:rsidRPr="000C27E8" w:rsidRDefault="002C3472" w:rsidP="002C3472">
      <w:r w:rsidRPr="000C27E8">
        <w:t xml:space="preserve">The steps in Figure 6.10.2.1-1 are the same steps as in Figure 4.12a.2.2-1 of </w:t>
      </w:r>
      <w:r w:rsidR="000C27E8" w:rsidRPr="000C27E8">
        <w:t>TS 23.502 [</w:t>
      </w:r>
      <w:r w:rsidRPr="000C27E8">
        <w:t>3] (registration via trusted non-3GPP access) with the following additions and clarifications:</w:t>
      </w:r>
    </w:p>
    <w:p w14:paraId="70BE80DE" w14:textId="77777777" w:rsidR="002C3472" w:rsidRPr="000C27E8" w:rsidRDefault="002C3472" w:rsidP="002C3472">
      <w:pPr>
        <w:pStyle w:val="B1"/>
        <w:rPr>
          <w:noProof/>
        </w:rPr>
      </w:pPr>
      <w:r w:rsidRPr="000C27E8">
        <w:rPr>
          <w:noProof/>
        </w:rPr>
        <w:t>3.</w:t>
      </w:r>
      <w:r w:rsidRPr="000C27E8">
        <w:rPr>
          <w:noProof/>
        </w:rPr>
        <w:tab/>
        <w:t>The TNAP selects a TNGF, referred to as TNGF-1. The TNGF-1 is selected by using the NAI provided by the UE and, optionally, the non-3GPP access network identity (e.g. SSID) requested by the UE.</w:t>
      </w:r>
    </w:p>
    <w:p w14:paraId="5762B3B1" w14:textId="2F1C0834" w:rsidR="002C3472" w:rsidRPr="000C27E8" w:rsidRDefault="002C3472" w:rsidP="002C3472">
      <w:pPr>
        <w:pStyle w:val="B1"/>
        <w:rPr>
          <w:noProof/>
        </w:rPr>
      </w:pPr>
      <w:r w:rsidRPr="000C27E8">
        <w:rPr>
          <w:noProof/>
        </w:rPr>
        <w:t>6b.</w:t>
      </w:r>
      <w:r w:rsidRPr="000C27E8">
        <w:rPr>
          <w:noProof/>
        </w:rPr>
        <w:tab/>
        <w:t xml:space="preserve">If the AMF determines that the Registration Request should be served by another AMF (e.g. as defined in clause 5.15.5.2 of </w:t>
      </w:r>
      <w:r w:rsidR="000C27E8" w:rsidRPr="000C27E8">
        <w:rPr>
          <w:noProof/>
        </w:rPr>
        <w:t>TS 23.501 [</w:t>
      </w:r>
      <w:r w:rsidRPr="000C27E8">
        <w:rPr>
          <w:noProof/>
        </w:rPr>
        <w:t xml:space="preserve">2]), the AMF initiates AMF re-allocation and forwards the Registration Request to another AMF (see clause 5.15.5.2.3 of </w:t>
      </w:r>
      <w:r w:rsidR="000C27E8" w:rsidRPr="000C27E8">
        <w:rPr>
          <w:noProof/>
        </w:rPr>
        <w:t>TS 23.501 [</w:t>
      </w:r>
      <w:r w:rsidRPr="000C27E8">
        <w:rPr>
          <w:noProof/>
        </w:rPr>
        <w:t>2]).</w:t>
      </w:r>
    </w:p>
    <w:p w14:paraId="00946EA3" w14:textId="287A06A1" w:rsidR="002C3472" w:rsidRPr="000C27E8" w:rsidRDefault="002C3472" w:rsidP="002C3472">
      <w:pPr>
        <w:pStyle w:val="B1"/>
        <w:rPr>
          <w:noProof/>
        </w:rPr>
      </w:pPr>
      <w:r w:rsidRPr="000C27E8">
        <w:rPr>
          <w:noProof/>
        </w:rPr>
        <w:t>10a.</w:t>
      </w:r>
      <w:r w:rsidRPr="000C27E8">
        <w:rPr>
          <w:noProof/>
        </w:rPr>
        <w:tab/>
        <w:t xml:space="preserve">The AMF decides to trigger TNGF relocation and use TNGF-2 instead of TNGF-1. For taking this decision, the AMF may consider the Requested NSSAI provided by the UE, the Subscribed NSSAI for this UE, the S-NSSAIs supported by other TNGFs connected to AMFs, and other information. The AMF knows the slices supported by each TNGF connected with the AMF because (as defined in </w:t>
      </w:r>
      <w:r w:rsidR="000C27E8" w:rsidRPr="000C27E8">
        <w:rPr>
          <w:noProof/>
        </w:rPr>
        <w:t>TS 38.413 [</w:t>
      </w:r>
      <w:r w:rsidRPr="000C27E8">
        <w:rPr>
          <w:noProof/>
        </w:rPr>
        <w:t>7]), the N2 Setup Request message sent from TNGF to AMF includes the supported TAI and the supported S-NSSAIs for this TAI.</w:t>
      </w:r>
    </w:p>
    <w:p w14:paraId="596514D1" w14:textId="77777777" w:rsidR="002C3472" w:rsidRPr="000C27E8" w:rsidRDefault="002C3472" w:rsidP="002C3472">
      <w:pPr>
        <w:pStyle w:val="B1"/>
        <w:rPr>
          <w:noProof/>
        </w:rPr>
      </w:pPr>
      <w:r w:rsidRPr="000C27E8">
        <w:rPr>
          <w:noProof/>
        </w:rPr>
        <w:tab/>
        <w:t>If the AMF decides to trigger TNGF relocation, then the AMF shall include in the N2 Initial Ctx Setup Request the TNGF-2 IP address, indicating that the AMF wants to relocate the UE to TNGF-2. When TNGF-1 receives message 10a, it recognizes that the TNGF Address contains an IP address of another TNGF, hence, it recognizes that the AMF requests TNGF relocation.</w:t>
      </w:r>
    </w:p>
    <w:p w14:paraId="15DC7936" w14:textId="33903DF6" w:rsidR="002C3472" w:rsidRPr="000C27E8" w:rsidRDefault="002C3472" w:rsidP="002C3472">
      <w:pPr>
        <w:pStyle w:val="EditorsNote"/>
        <w:rPr>
          <w:noProof/>
        </w:rPr>
      </w:pPr>
      <w:r w:rsidRPr="000C27E8">
        <w:rPr>
          <w:noProof/>
        </w:rPr>
        <w:t>Editor</w:t>
      </w:r>
      <w:r w:rsidR="00A4709B" w:rsidRPr="000C27E8">
        <w:rPr>
          <w:noProof/>
        </w:rPr>
        <w:t>'</w:t>
      </w:r>
      <w:r w:rsidRPr="000C27E8">
        <w:rPr>
          <w:noProof/>
        </w:rPr>
        <w:t>s note:</w:t>
      </w:r>
      <w:r w:rsidRPr="000C27E8">
        <w:rPr>
          <w:noProof/>
        </w:rPr>
        <w:tab/>
        <w:t>It is FFS whether N2 Initial Ctx Setup Request or a N2 handover related message is used for this purpose.</w:t>
      </w:r>
    </w:p>
    <w:p w14:paraId="4622BF0B" w14:textId="58A2CDEB" w:rsidR="002C3472" w:rsidRPr="000C27E8" w:rsidRDefault="002C3472" w:rsidP="002C3472">
      <w:pPr>
        <w:pStyle w:val="EditorsNote"/>
        <w:rPr>
          <w:noProof/>
        </w:rPr>
      </w:pPr>
      <w:r w:rsidRPr="000C27E8">
        <w:rPr>
          <w:noProof/>
        </w:rPr>
        <w:t>Editor</w:t>
      </w:r>
      <w:r w:rsidR="00A4709B" w:rsidRPr="000C27E8">
        <w:rPr>
          <w:noProof/>
        </w:rPr>
        <w:t>'</w:t>
      </w:r>
      <w:r w:rsidRPr="000C27E8">
        <w:rPr>
          <w:noProof/>
        </w:rPr>
        <w:t>s note:</w:t>
      </w:r>
      <w:r w:rsidRPr="000C27E8">
        <w:rPr>
          <w:noProof/>
        </w:rPr>
        <w:tab/>
        <w:t>Instead of sending an N2 Initial Ctx Setup Request in step 10a, the AMF could send a new N2 message used for TNGF relocation, e.g. a TNGF Relocation Command. In this case, the TNGF-1 would respond with a TNGF Relocation Response in step A1. It is FFS whether such a new N2 message is preferable.</w:t>
      </w:r>
    </w:p>
    <w:p w14:paraId="3E07EC34" w14:textId="77777777" w:rsidR="002C3472" w:rsidRPr="000C27E8" w:rsidRDefault="002C3472" w:rsidP="002C3472">
      <w:pPr>
        <w:pStyle w:val="B1"/>
        <w:rPr>
          <w:noProof/>
        </w:rPr>
      </w:pPr>
      <w:r w:rsidRPr="000C27E8">
        <w:rPr>
          <w:noProof/>
        </w:rPr>
        <w:t>10b.</w:t>
      </w:r>
      <w:r w:rsidRPr="000C27E8">
        <w:rPr>
          <w:noProof/>
        </w:rPr>
        <w:tab/>
        <w:t>The TNGF Address sent to UE is the TNGF-2 IP address provided by AMF. After receiving this message, the UE does not switch to a different SSID, if the non-3GPP access network supports SSIDs (such as WLAN access networks). It is assumed that the same SSID can support multiple S-NSSAIs.</w:t>
      </w:r>
    </w:p>
    <w:p w14:paraId="50FD4D3F" w14:textId="5AEC6366" w:rsidR="002C3472" w:rsidRPr="000C27E8" w:rsidRDefault="002C3472" w:rsidP="002C3472">
      <w:pPr>
        <w:pStyle w:val="EditorsNote"/>
        <w:rPr>
          <w:noProof/>
        </w:rPr>
      </w:pPr>
      <w:r w:rsidRPr="000C27E8">
        <w:rPr>
          <w:noProof/>
        </w:rPr>
        <w:t>Editor</w:t>
      </w:r>
      <w:r w:rsidR="00A4709B" w:rsidRPr="000C27E8">
        <w:rPr>
          <w:noProof/>
        </w:rPr>
        <w:t>'</w:t>
      </w:r>
      <w:r w:rsidRPr="000C27E8">
        <w:rPr>
          <w:noProof/>
        </w:rPr>
        <w:t>s note:</w:t>
      </w:r>
      <w:r w:rsidRPr="000C27E8">
        <w:rPr>
          <w:noProof/>
        </w:rPr>
        <w:tab/>
        <w:t>Whether there is need for the UE to switch to a different SSID after receiving step 10b is FFS.</w:t>
      </w:r>
    </w:p>
    <w:p w14:paraId="2089593B" w14:textId="41890C52" w:rsidR="002C3472" w:rsidRPr="000C27E8" w:rsidRDefault="002C3472" w:rsidP="002C3472">
      <w:pPr>
        <w:pStyle w:val="B1"/>
      </w:pPr>
      <w:r w:rsidRPr="000C27E8">
        <w:t>A1.</w:t>
      </w:r>
      <w:r w:rsidRPr="000C27E8">
        <w:tab/>
        <w:t xml:space="preserve">After receiving an EAP-Response/5G-Notification packet from the UE in step 10c, the TNGF-1 shall send message 10d containing the EAP-Success packet. In addition, TNGF-1 shall respond to AMF with an N2 Initial Context Setup Failure message (see </w:t>
      </w:r>
      <w:r w:rsidR="000C27E8" w:rsidRPr="000C27E8">
        <w:t>TS 38.413 [</w:t>
      </w:r>
      <w:r w:rsidRPr="000C27E8">
        <w:t>7]) with a Cause value indicating that the failure is because of the requested TNGF relocation. If needed, this message may also contain some information that shall be transparently forwarded to TNGF-2 (via the AMF).</w:t>
      </w:r>
    </w:p>
    <w:p w14:paraId="50310320" w14:textId="77777777" w:rsidR="002C3472" w:rsidRPr="000C27E8" w:rsidRDefault="002C3472" w:rsidP="002C3472">
      <w:pPr>
        <w:pStyle w:val="B1"/>
      </w:pPr>
      <w:r w:rsidRPr="000C27E8">
        <w:t>A2.</w:t>
      </w:r>
      <w:r w:rsidRPr="000C27E8">
        <w:tab/>
        <w:t>The N2 Initial Context Setup Failure message triggers the AMF to send an N2 Initial Context Setup Request to TNGF-2 including the TNGF key, the UE identity and, if received in step A1, the information that shall be transparently forwarded to TNGF-2.</w:t>
      </w:r>
    </w:p>
    <w:p w14:paraId="0351C28A" w14:textId="77777777" w:rsidR="002C3472" w:rsidRPr="000C27E8" w:rsidRDefault="002C3472" w:rsidP="002C3472">
      <w:pPr>
        <w:pStyle w:val="B1"/>
      </w:pPr>
      <w:r w:rsidRPr="000C27E8">
        <w:t>13.</w:t>
      </w:r>
      <w:r w:rsidRPr="000C27E8">
        <w:tab/>
        <w:t xml:space="preserve">The UE sets up a secure </w:t>
      </w:r>
      <w:proofErr w:type="spellStart"/>
      <w:r w:rsidRPr="000C27E8">
        <w:t>NWt</w:t>
      </w:r>
      <w:proofErr w:type="spellEnd"/>
      <w:r w:rsidRPr="000C27E8">
        <w:t xml:space="preserve"> connection using the TNGF address received in step 10b, </w:t>
      </w:r>
      <w:proofErr w:type="gramStart"/>
      <w:r w:rsidRPr="000C27E8">
        <w:t>i.e.</w:t>
      </w:r>
      <w:proofErr w:type="gramEnd"/>
      <w:r w:rsidRPr="000C27E8">
        <w:t xml:space="preserve"> with TNGF-2. All further communication between the UE and the AMF takes place via TNGF-2.</w:t>
      </w:r>
    </w:p>
    <w:p w14:paraId="72A0C86D" w14:textId="77777777" w:rsidR="002C3472" w:rsidRPr="000C27E8" w:rsidRDefault="002C3472" w:rsidP="002C3472">
      <w:pPr>
        <w:pStyle w:val="NO"/>
      </w:pPr>
      <w:r w:rsidRPr="000C27E8">
        <w:t>NOTE:</w:t>
      </w:r>
      <w:r w:rsidRPr="000C27E8">
        <w:tab/>
        <w:t xml:space="preserve">In the above registration procedure, the EAP-5G protocol runs between the UE and TNGF-1, while the </w:t>
      </w:r>
      <w:proofErr w:type="spellStart"/>
      <w:r w:rsidRPr="000C27E8">
        <w:t>NWt</w:t>
      </w:r>
      <w:proofErr w:type="spellEnd"/>
      <w:r w:rsidRPr="000C27E8">
        <w:t xml:space="preserve"> connection is established between the UE and TNGF-2.</w:t>
      </w:r>
    </w:p>
    <w:p w14:paraId="1D35E275" w14:textId="77777777" w:rsidR="002C3472" w:rsidRPr="000C27E8" w:rsidRDefault="002C3472" w:rsidP="002C3472">
      <w:pPr>
        <w:pStyle w:val="Heading3"/>
        <w:rPr>
          <w:lang w:eastAsia="zh-CN"/>
        </w:rPr>
      </w:pPr>
      <w:bookmarkStart w:id="524" w:name="_Toc97155737"/>
      <w:bookmarkStart w:id="525" w:name="_Toc100846802"/>
      <w:bookmarkStart w:id="526" w:name="_Toc100846947"/>
      <w:bookmarkStart w:id="527" w:name="_Toc100993708"/>
      <w:bookmarkStart w:id="528" w:name="_Toc113263240"/>
      <w:bookmarkStart w:id="529" w:name="_Toc113283469"/>
      <w:r w:rsidRPr="000C27E8">
        <w:rPr>
          <w:lang w:eastAsia="zh-CN"/>
        </w:rPr>
        <w:t>6.10.3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524"/>
      <w:bookmarkEnd w:id="525"/>
      <w:bookmarkEnd w:id="526"/>
      <w:bookmarkEnd w:id="527"/>
      <w:bookmarkEnd w:id="528"/>
      <w:bookmarkEnd w:id="529"/>
    </w:p>
    <w:p w14:paraId="373D596D" w14:textId="77777777" w:rsidR="002C3472" w:rsidRPr="000C27E8" w:rsidRDefault="002C3472" w:rsidP="002C3472">
      <w:r w:rsidRPr="000C27E8">
        <w:t>UE:</w:t>
      </w:r>
    </w:p>
    <w:p w14:paraId="479C89E8" w14:textId="77777777" w:rsidR="002C3472" w:rsidRPr="000C27E8" w:rsidRDefault="002C3472" w:rsidP="002C3472">
      <w:pPr>
        <w:pStyle w:val="B1"/>
      </w:pPr>
      <w:r w:rsidRPr="000C27E8">
        <w:t>-</w:t>
      </w:r>
      <w:r w:rsidRPr="000C27E8">
        <w:tab/>
        <w:t>No impact.</w:t>
      </w:r>
    </w:p>
    <w:p w14:paraId="5B6364EB" w14:textId="77777777" w:rsidR="002C3472" w:rsidRPr="000C27E8" w:rsidRDefault="002C3472" w:rsidP="002C3472">
      <w:r w:rsidRPr="000C27E8">
        <w:t>TNGF-1 (used for EAP-5G):</w:t>
      </w:r>
    </w:p>
    <w:p w14:paraId="0F236AD5" w14:textId="77777777" w:rsidR="002C3472" w:rsidRPr="000C27E8" w:rsidRDefault="002C3472" w:rsidP="002C3472">
      <w:pPr>
        <w:pStyle w:val="B1"/>
      </w:pPr>
      <w:r w:rsidRPr="000C27E8">
        <w:t>-</w:t>
      </w:r>
      <w:r w:rsidRPr="000C27E8">
        <w:tab/>
        <w:t>Shall be able to recognize when the AMF requests relocation (by inspecting the TNGF Address in step 10a) and shall respond to AMF with N2 Initial Context Setup Failure after receiving an EAP-Response/5G-Notification packet from the UE (which indicates that the UE has received the IP address of TNGF-2).</w:t>
      </w:r>
    </w:p>
    <w:p w14:paraId="5CC63097" w14:textId="77777777" w:rsidR="002C3472" w:rsidRPr="000C27E8" w:rsidRDefault="002C3472" w:rsidP="002C3472">
      <w:r w:rsidRPr="000C27E8">
        <w:t xml:space="preserve">TNGF-2 (used for </w:t>
      </w:r>
      <w:proofErr w:type="spellStart"/>
      <w:r w:rsidRPr="000C27E8">
        <w:t>NWt</w:t>
      </w:r>
      <w:proofErr w:type="spellEnd"/>
      <w:r w:rsidRPr="000C27E8">
        <w:t xml:space="preserve"> connection establishment):</w:t>
      </w:r>
    </w:p>
    <w:p w14:paraId="3A42E813" w14:textId="77777777" w:rsidR="002C3472" w:rsidRPr="000C27E8" w:rsidRDefault="002C3472" w:rsidP="002C3472">
      <w:pPr>
        <w:pStyle w:val="B1"/>
      </w:pPr>
      <w:r w:rsidRPr="000C27E8">
        <w:t>-</w:t>
      </w:r>
      <w:r w:rsidRPr="000C27E8">
        <w:tab/>
        <w:t xml:space="preserve">Shall be able to receive N2 Initial Context Setup Request from an AMF without having an EAP-5G session with a UE and shall be able to establish an </w:t>
      </w:r>
      <w:proofErr w:type="spellStart"/>
      <w:r w:rsidRPr="000C27E8">
        <w:t>NWt</w:t>
      </w:r>
      <w:proofErr w:type="spellEnd"/>
      <w:r w:rsidRPr="000C27E8">
        <w:t xml:space="preserve"> connection with the UE by using the UE identity and the TNGF key included in the N2 Initial Context Setup Request.</w:t>
      </w:r>
    </w:p>
    <w:p w14:paraId="33CDE4DD" w14:textId="77777777" w:rsidR="002C3472" w:rsidRPr="000C27E8" w:rsidRDefault="002C3472" w:rsidP="002C3472">
      <w:r w:rsidRPr="000C27E8">
        <w:t>AMF:</w:t>
      </w:r>
    </w:p>
    <w:p w14:paraId="7CD1C274" w14:textId="77777777" w:rsidR="002C3472" w:rsidRPr="000C27E8" w:rsidRDefault="002C3472" w:rsidP="002C3472">
      <w:pPr>
        <w:pStyle w:val="B1"/>
      </w:pPr>
      <w:r w:rsidRPr="000C27E8">
        <w:t>-</w:t>
      </w:r>
      <w:r w:rsidRPr="000C27E8">
        <w:tab/>
        <w:t xml:space="preserve">Shall be able to trigger TNGF relocation, </w:t>
      </w:r>
      <w:proofErr w:type="gramStart"/>
      <w:r w:rsidRPr="000C27E8">
        <w:t>e.g.</w:t>
      </w:r>
      <w:proofErr w:type="gramEnd"/>
      <w:r w:rsidRPr="000C27E8">
        <w:t xml:space="preserve"> based on the Requested NSSAI provided by the UE, the Subscribed NSSAI for this UE, the S-NSSAIs supported by all TNGFs that can serve the UE, and other information. The AMF shall include in the N2 Initial </w:t>
      </w:r>
      <w:proofErr w:type="spellStart"/>
      <w:r w:rsidRPr="000C27E8">
        <w:t>Ctx</w:t>
      </w:r>
      <w:proofErr w:type="spellEnd"/>
      <w:r w:rsidRPr="000C27E8">
        <w:t xml:space="preserve"> Setup Request (step 10a) the IP address of the new TNGF.</w:t>
      </w:r>
    </w:p>
    <w:p w14:paraId="161DE9FC" w14:textId="77777777" w:rsidR="002C3472" w:rsidRPr="000C27E8" w:rsidRDefault="002C3472" w:rsidP="002C3472">
      <w:pPr>
        <w:pStyle w:val="B1"/>
      </w:pPr>
      <w:r w:rsidRPr="000C27E8">
        <w:t>-</w:t>
      </w:r>
      <w:r w:rsidRPr="000C27E8">
        <w:tab/>
        <w:t>The AMF triggers the establishment of an N2 association for the UE via N2 Initial Context Setup Request. After receiving the N2 Initial Context Setup Failure from TNGF-1 with a cause value indicating TNGF relocation, the AMF shall send and N2 Initial Context Setup Request to TNGF-2 including the TNGF key and the UE identity. This N2 Initial Context Setup Request establishes the N2 association for the UE.</w:t>
      </w:r>
    </w:p>
    <w:p w14:paraId="14A6162E" w14:textId="77777777" w:rsidR="002C3472" w:rsidRPr="000C27E8" w:rsidRDefault="002C3472" w:rsidP="002C3472">
      <w:pPr>
        <w:pStyle w:val="Heading2"/>
      </w:pPr>
      <w:bookmarkStart w:id="530" w:name="_Toc97155738"/>
      <w:bookmarkStart w:id="531" w:name="_Toc100846803"/>
      <w:bookmarkStart w:id="532" w:name="_Toc100846948"/>
      <w:bookmarkStart w:id="533" w:name="_Toc100993709"/>
      <w:bookmarkStart w:id="534" w:name="_Toc113263241"/>
      <w:bookmarkStart w:id="535" w:name="_Toc113283470"/>
      <w:r w:rsidRPr="000C27E8">
        <w:rPr>
          <w:lang w:eastAsia="zh-CN"/>
        </w:rPr>
        <w:t>6.11</w:t>
      </w:r>
      <w:r w:rsidRPr="000C27E8">
        <w:rPr>
          <w:lang w:eastAsia="ko-KR"/>
        </w:rPr>
        <w:tab/>
      </w:r>
      <w:r w:rsidRPr="000C27E8">
        <w:t>Solution</w:t>
      </w:r>
      <w:r w:rsidRPr="000C27E8">
        <w:rPr>
          <w:lang w:eastAsia="zh-CN"/>
        </w:rPr>
        <w:t xml:space="preserve"> 11</w:t>
      </w:r>
      <w:r w:rsidRPr="000C27E8">
        <w:t>: Registration via Untrusted Non-3GPP Access with N3IWF Relocation</w:t>
      </w:r>
      <w:bookmarkEnd w:id="530"/>
      <w:bookmarkEnd w:id="531"/>
      <w:bookmarkEnd w:id="532"/>
      <w:bookmarkEnd w:id="533"/>
      <w:bookmarkEnd w:id="534"/>
      <w:bookmarkEnd w:id="535"/>
    </w:p>
    <w:p w14:paraId="42ADADF0" w14:textId="77777777" w:rsidR="002C3472" w:rsidRPr="000C27E8" w:rsidRDefault="002C3472" w:rsidP="002C3472">
      <w:pPr>
        <w:pStyle w:val="Heading3"/>
      </w:pPr>
      <w:bookmarkStart w:id="536" w:name="_Toc97155739"/>
      <w:bookmarkStart w:id="537" w:name="_Toc100846804"/>
      <w:bookmarkStart w:id="538" w:name="_Toc100846949"/>
      <w:bookmarkStart w:id="539" w:name="_Toc100993710"/>
      <w:bookmarkStart w:id="540" w:name="_Toc113263242"/>
      <w:bookmarkStart w:id="541" w:name="_Toc113283471"/>
      <w:r w:rsidRPr="000C27E8">
        <w:t>6.11.1</w:t>
      </w:r>
      <w:r w:rsidRPr="000C27E8">
        <w:tab/>
        <w:t>Description</w:t>
      </w:r>
      <w:bookmarkEnd w:id="536"/>
      <w:bookmarkEnd w:id="537"/>
      <w:bookmarkEnd w:id="538"/>
      <w:bookmarkEnd w:id="539"/>
      <w:bookmarkEnd w:id="540"/>
      <w:bookmarkEnd w:id="541"/>
    </w:p>
    <w:p w14:paraId="1BF6B81E" w14:textId="34C338E7" w:rsidR="002C3472" w:rsidRPr="000C27E8" w:rsidRDefault="002C3472" w:rsidP="002C3472">
      <w:r w:rsidRPr="000C27E8">
        <w:t xml:space="preserve">The solution in this clause defines extensions to the </w:t>
      </w:r>
      <w:r w:rsidR="00A4709B" w:rsidRPr="000C27E8">
        <w:t>"</w:t>
      </w:r>
      <w:r w:rsidRPr="000C27E8">
        <w:t>5GC registration via untrusted non-3GPP access</w:t>
      </w:r>
      <w:r w:rsidR="00A4709B" w:rsidRPr="000C27E8">
        <w:t>"</w:t>
      </w:r>
      <w:r w:rsidRPr="000C27E8">
        <w:t xml:space="preserve"> procedure, which enable the AMF to select a different N3IWF to serve the UE, when the originally selected N3IWF cannot support the slices needed by the UE.</w:t>
      </w:r>
    </w:p>
    <w:p w14:paraId="630207E6" w14:textId="77777777" w:rsidR="002C3472" w:rsidRPr="000C27E8" w:rsidRDefault="002C3472" w:rsidP="002C3472">
      <w:r w:rsidRPr="000C27E8">
        <w:t xml:space="preserve">The solution follows the principles agreed for TEI17_N3SLICE, </w:t>
      </w:r>
      <w:proofErr w:type="gramStart"/>
      <w:r w:rsidRPr="000C27E8">
        <w:t>i.e.</w:t>
      </w:r>
      <w:proofErr w:type="gramEnd"/>
      <w:r w:rsidRPr="000C27E8">
        <w:t xml:space="preserve"> that each N3IWF may be locally configured with one TAI value and a corresponding set of S-NSSAIs.</w:t>
      </w:r>
    </w:p>
    <w:p w14:paraId="5FF5FAD0" w14:textId="77777777" w:rsidR="002C3472" w:rsidRPr="000C27E8" w:rsidRDefault="002C3472" w:rsidP="002C3472">
      <w:r w:rsidRPr="000C27E8">
        <w:t>The key steps of the solution are summarized as follows:</w:t>
      </w:r>
    </w:p>
    <w:p w14:paraId="7AA3EBDB" w14:textId="32AF0718" w:rsidR="002C3472" w:rsidRPr="000C27E8" w:rsidRDefault="002C3472" w:rsidP="002C3472">
      <w:pPr>
        <w:pStyle w:val="B1"/>
      </w:pPr>
      <w:r w:rsidRPr="000C27E8">
        <w:t>a)</w:t>
      </w:r>
      <w:r w:rsidRPr="000C27E8">
        <w:tab/>
        <w:t xml:space="preserve">The UE selects a PLMN and an N3IWF in this PLMN as specified in clause 6.3.6.2 of </w:t>
      </w:r>
      <w:r w:rsidR="000C27E8" w:rsidRPr="000C27E8">
        <w:t>TS 23.501 [</w:t>
      </w:r>
      <w:r w:rsidRPr="000C27E8">
        <w:t xml:space="preserve">2], </w:t>
      </w:r>
      <w:r w:rsidR="00A4709B" w:rsidRPr="000C27E8">
        <w:t>"</w:t>
      </w:r>
      <w:r w:rsidRPr="000C27E8">
        <w:t>Stand-alone N3IWF selection</w:t>
      </w:r>
      <w:r w:rsidR="00A4709B" w:rsidRPr="000C27E8">
        <w:t>"</w:t>
      </w:r>
      <w:r w:rsidRPr="000C27E8">
        <w:t>. This N3IWF is selected without considering any slice information.</w:t>
      </w:r>
    </w:p>
    <w:p w14:paraId="7D9C18C8" w14:textId="01014173" w:rsidR="002C3472" w:rsidRPr="000C27E8" w:rsidRDefault="002C3472" w:rsidP="002C3472">
      <w:pPr>
        <w:pStyle w:val="B1"/>
      </w:pPr>
      <w:r w:rsidRPr="000C27E8">
        <w:t>b)</w:t>
      </w:r>
      <w:r w:rsidRPr="000C27E8">
        <w:tab/>
        <w:t xml:space="preserve">The UE initiates an IKE_AUTH exchange with the selected N3IWF and sends a Registration Request message via this N3IWF, as specified in clause 4.12.2.2 of </w:t>
      </w:r>
      <w:r w:rsidR="000C27E8" w:rsidRPr="000C27E8">
        <w:t>TS 23.502 </w:t>
      </w:r>
      <w:bookmarkStart w:id="542" w:name="MCCTEMPBM_00000016"/>
      <w:r w:rsidR="000C27E8" w:rsidRPr="000C27E8">
        <w:t>[</w:t>
      </w:r>
      <w:r w:rsidRPr="000C27E8">
        <w:t xml:space="preserve">3]. </w:t>
      </w:r>
      <w:bookmarkEnd w:id="542"/>
      <w:r w:rsidRPr="000C27E8">
        <w:t>The selected N3IWF selects an AMF by using information provided by the UE, including the Requested NSSAI, and forwards to this AMF the Registration Request message.</w:t>
      </w:r>
    </w:p>
    <w:p w14:paraId="686FA3F8" w14:textId="4ED059BF" w:rsidR="002C3472" w:rsidRPr="000C27E8" w:rsidRDefault="002C3472" w:rsidP="002C3472">
      <w:pPr>
        <w:pStyle w:val="B1"/>
      </w:pPr>
      <w:r w:rsidRPr="000C27E8">
        <w:t>c)</w:t>
      </w:r>
      <w:r w:rsidRPr="000C27E8">
        <w:tab/>
        <w:t xml:space="preserve">The AMF (either the one selected by N3IWF, or the one selected after AMF re-allocation, as defined in clause 5.15.5.2.3 of </w:t>
      </w:r>
      <w:r w:rsidR="000C27E8" w:rsidRPr="000C27E8">
        <w:t>TS 23.501 [</w:t>
      </w:r>
      <w:r w:rsidRPr="000C27E8">
        <w:t xml:space="preserve">2]) identifies whether the selected N3IWF can or cannot support the slices requested by the UE. The AMF knows the slices supported by each N3IWF connected with the AMF because (as defined in </w:t>
      </w:r>
      <w:r w:rsidR="000C27E8" w:rsidRPr="000C27E8">
        <w:t>TS 38.413 [</w:t>
      </w:r>
      <w:r w:rsidRPr="000C27E8">
        <w:t>7]) the N2 Setup Request message sent from N3IWF to AMF includes the supported TAI and the supported S-NSSAIs for this TAI.</w:t>
      </w:r>
    </w:p>
    <w:p w14:paraId="1DF24FEA" w14:textId="77777777" w:rsidR="002C3472" w:rsidRPr="000C27E8" w:rsidRDefault="002C3472" w:rsidP="002C3472">
      <w:pPr>
        <w:pStyle w:val="B1"/>
      </w:pPr>
      <w:r w:rsidRPr="000C27E8">
        <w:tab/>
        <w:t xml:space="preserve">If the selected N3IWF cannot support the slices requested by the UE, and if there is another N3IWF that can serve this UE and can support the slices requested by the UE, then the AMF triggers N3IWF relocation, </w:t>
      </w:r>
      <w:proofErr w:type="gramStart"/>
      <w:r w:rsidRPr="000C27E8">
        <w:t>i.e.</w:t>
      </w:r>
      <w:proofErr w:type="gramEnd"/>
      <w:r w:rsidRPr="000C27E8">
        <w:t xml:space="preserve"> requests to substitute the selected N3IWF with a new N3IWF. This N3IWF relocation does not interrupt the ongoing registration procedure. The registration procedure continues but the UE is instructed to establish a </w:t>
      </w:r>
      <w:proofErr w:type="spellStart"/>
      <w:r w:rsidRPr="000C27E8">
        <w:t>NWu</w:t>
      </w:r>
      <w:proofErr w:type="spellEnd"/>
      <w:r w:rsidRPr="000C27E8">
        <w:t xml:space="preserve"> connection with the new N3IWF.</w:t>
      </w:r>
    </w:p>
    <w:p w14:paraId="73F09048" w14:textId="77777777" w:rsidR="002C3472" w:rsidRPr="000C27E8" w:rsidRDefault="002C3472" w:rsidP="002C3472">
      <w:pPr>
        <w:pStyle w:val="B1"/>
      </w:pPr>
      <w:r w:rsidRPr="000C27E8">
        <w:tab/>
        <w:t>The AMF can decide to trigger N3IWF relocation based on its own criteria. Typically, the AMF considers the Requested NSSAI provided by the UE, the Subscribed NSSAI and the S-NSSAIs supported by all N3IWFs connected to this AMF.</w:t>
      </w:r>
    </w:p>
    <w:p w14:paraId="6EDC16E9" w14:textId="69A81AE4" w:rsidR="002C3472" w:rsidRPr="000C27E8" w:rsidRDefault="002C3472" w:rsidP="002C3472">
      <w:pPr>
        <w:pStyle w:val="EditorsNote"/>
      </w:pPr>
      <w:r w:rsidRPr="000C27E8">
        <w:t>Editor</w:t>
      </w:r>
      <w:r w:rsidR="00A4709B" w:rsidRPr="000C27E8">
        <w:t>'</w:t>
      </w:r>
      <w:r w:rsidRPr="000C27E8">
        <w:t>s note:</w:t>
      </w:r>
      <w:r w:rsidRPr="000C27E8">
        <w:tab/>
        <w:t>When the NSSF is used for selecting the serving AMF, it is FFS whether and how the NSSF has knowledge of the TAI supported by N3IWF.</w:t>
      </w:r>
    </w:p>
    <w:p w14:paraId="0C67D31F" w14:textId="77777777" w:rsidR="002C3472" w:rsidRPr="000C27E8" w:rsidRDefault="002C3472" w:rsidP="002C3472">
      <w:pPr>
        <w:pStyle w:val="B1"/>
      </w:pPr>
      <w:r w:rsidRPr="000C27E8">
        <w:t>d)</w:t>
      </w:r>
      <w:r w:rsidRPr="000C27E8">
        <w:tab/>
        <w:t>As a result, the 5G registration procedure is completed and a new N3IWF is selected by AMF, which can support all (or the most) S-NSSAIs requested by the UE.</w:t>
      </w:r>
    </w:p>
    <w:p w14:paraId="061B0416" w14:textId="77777777" w:rsidR="002C3472" w:rsidRPr="000C27E8" w:rsidRDefault="002C3472" w:rsidP="002C3472">
      <w:r w:rsidRPr="000C27E8">
        <w:t>More details can be found in the next clause. No changes are made to the slice selection procedure and to the AMF selection for serving AMF.</w:t>
      </w:r>
    </w:p>
    <w:p w14:paraId="55787FD5" w14:textId="77777777" w:rsidR="002C3472" w:rsidRPr="000C27E8" w:rsidRDefault="002C3472" w:rsidP="002C3472">
      <w:pPr>
        <w:pStyle w:val="Heading3"/>
      </w:pPr>
      <w:bookmarkStart w:id="543" w:name="_Toc97155740"/>
      <w:bookmarkStart w:id="544" w:name="_Toc100846805"/>
      <w:bookmarkStart w:id="545" w:name="_Toc100846950"/>
      <w:bookmarkStart w:id="546" w:name="_Toc100993711"/>
      <w:bookmarkStart w:id="547" w:name="_Toc113263243"/>
      <w:bookmarkStart w:id="548" w:name="_Toc113283472"/>
      <w:r w:rsidRPr="000C27E8">
        <w:t>6.11.2</w:t>
      </w:r>
      <w:r w:rsidRPr="000C27E8">
        <w:tab/>
        <w:t>Procedures</w:t>
      </w:r>
      <w:bookmarkEnd w:id="543"/>
      <w:bookmarkEnd w:id="544"/>
      <w:bookmarkEnd w:id="545"/>
      <w:bookmarkEnd w:id="546"/>
      <w:bookmarkEnd w:id="547"/>
      <w:bookmarkEnd w:id="548"/>
    </w:p>
    <w:p w14:paraId="0ACCDEEE" w14:textId="77777777" w:rsidR="002C3472" w:rsidRPr="000C27E8" w:rsidRDefault="002C3472" w:rsidP="002C3472">
      <w:pPr>
        <w:pStyle w:val="Heading4"/>
      </w:pPr>
      <w:bookmarkStart w:id="549" w:name="_Toc97155741"/>
      <w:bookmarkStart w:id="550" w:name="_Toc100993712"/>
      <w:bookmarkStart w:id="551" w:name="_Toc113283473"/>
      <w:r w:rsidRPr="000C27E8">
        <w:t>6.11.2.1</w:t>
      </w:r>
      <w:r w:rsidRPr="000C27E8">
        <w:tab/>
        <w:t>Registration via untrusted non-3GPP access with N3IWF relocation</w:t>
      </w:r>
      <w:bookmarkEnd w:id="549"/>
      <w:bookmarkEnd w:id="550"/>
      <w:bookmarkEnd w:id="551"/>
    </w:p>
    <w:p w14:paraId="70910E0D" w14:textId="14682740" w:rsidR="002C3472" w:rsidRPr="000C27E8" w:rsidRDefault="002C3472" w:rsidP="002C3472">
      <w:r w:rsidRPr="000C27E8">
        <w:t xml:space="preserve">The procedure specified in this clause extends the registration procedure for untrusted non-3GPP access specified in clause 4.12.2.2 of </w:t>
      </w:r>
      <w:r w:rsidR="000C27E8" w:rsidRPr="000C27E8">
        <w:t>TS 23.502 [</w:t>
      </w:r>
      <w:r w:rsidRPr="000C27E8">
        <w:t xml:space="preserve">3], </w:t>
      </w:r>
      <w:proofErr w:type="gramStart"/>
      <w:r w:rsidRPr="000C27E8">
        <w:t>in order to</w:t>
      </w:r>
      <w:proofErr w:type="gramEnd"/>
      <w:r w:rsidRPr="000C27E8">
        <w:t xml:space="preserve"> support N3IWF relocation. During the registration via untrusted non-3GPP access, the AMF may trigger N3IWF relocation as defined in the previous clause.</w:t>
      </w:r>
    </w:p>
    <w:p w14:paraId="07D4EE67" w14:textId="0CE9E84A" w:rsidR="002C3472" w:rsidRPr="000C27E8" w:rsidRDefault="000E7E3A" w:rsidP="002C3472">
      <w:pPr>
        <w:pStyle w:val="TH"/>
      </w:pPr>
      <w:r w:rsidRPr="000C27E8">
        <w:rPr>
          <w:noProof/>
        </w:rPr>
        <w:drawing>
          <wp:inline distT="0" distB="0" distL="0" distR="0" wp14:anchorId="1A60FE80" wp14:editId="340DB51D">
            <wp:extent cx="5762625" cy="6924675"/>
            <wp:effectExtent l="0" t="0" r="0" b="0"/>
            <wp:docPr id="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6924675"/>
                    </a:xfrm>
                    <a:prstGeom prst="rect">
                      <a:avLst/>
                    </a:prstGeom>
                    <a:noFill/>
                    <a:ln>
                      <a:noFill/>
                    </a:ln>
                  </pic:spPr>
                </pic:pic>
              </a:graphicData>
            </a:graphic>
          </wp:inline>
        </w:drawing>
      </w:r>
    </w:p>
    <w:p w14:paraId="0ECAABA1" w14:textId="77777777" w:rsidR="002C3472" w:rsidRPr="000C27E8" w:rsidRDefault="002C3472" w:rsidP="002C3472">
      <w:pPr>
        <w:pStyle w:val="TF"/>
      </w:pPr>
      <w:r w:rsidRPr="000C27E8">
        <w:t>Fig. 6.11.2.1-1: Registration via untrusted non-3GPP access with N3IWF relocation</w:t>
      </w:r>
    </w:p>
    <w:p w14:paraId="1026FA89" w14:textId="2CB45887" w:rsidR="002C3472" w:rsidRPr="000C27E8" w:rsidRDefault="002C3472" w:rsidP="002C3472">
      <w:pPr>
        <w:pStyle w:val="B1"/>
      </w:pPr>
      <w:r w:rsidRPr="000C27E8">
        <w:t>1-7.</w:t>
      </w:r>
      <w:r w:rsidRPr="000C27E8">
        <w:tab/>
        <w:t xml:space="preserve">Same as figure 4.12.2.2-1, steps 1-8 of </w:t>
      </w:r>
      <w:r w:rsidR="000C27E8" w:rsidRPr="000C27E8">
        <w:t>TS 23.502 [</w:t>
      </w:r>
      <w:r w:rsidRPr="000C27E8">
        <w:t>3], with the following clarification:</w:t>
      </w:r>
    </w:p>
    <w:p w14:paraId="42661257" w14:textId="3004B04F" w:rsidR="002C3472" w:rsidRPr="000C27E8" w:rsidRDefault="002C3472" w:rsidP="002C3472">
      <w:pPr>
        <w:pStyle w:val="B2"/>
        <w:rPr>
          <w:noProof/>
        </w:rPr>
      </w:pPr>
      <w:r w:rsidRPr="000C27E8">
        <w:rPr>
          <w:noProof/>
        </w:rPr>
        <w:t>-</w:t>
      </w:r>
      <w:r w:rsidRPr="000C27E8">
        <w:rPr>
          <w:noProof/>
        </w:rPr>
        <w:tab/>
        <w:t xml:space="preserve">If the AMF determines that the Registration Request received in step 6b should be served by another AMF (e.g. as defined in clause 5.15.5.2 of </w:t>
      </w:r>
      <w:r w:rsidR="000C27E8" w:rsidRPr="000C27E8">
        <w:rPr>
          <w:noProof/>
        </w:rPr>
        <w:t>TS 23.501 [</w:t>
      </w:r>
      <w:r w:rsidRPr="000C27E8">
        <w:rPr>
          <w:noProof/>
        </w:rPr>
        <w:t xml:space="preserve">2]), the AMF initiates AMF re-allocation and forwards the Registration Request to another AMF (see clause 5.15.5.2.3 of </w:t>
      </w:r>
      <w:r w:rsidR="000C27E8" w:rsidRPr="000C27E8">
        <w:rPr>
          <w:noProof/>
        </w:rPr>
        <w:t>TS 23.501 [</w:t>
      </w:r>
      <w:r w:rsidRPr="000C27E8">
        <w:rPr>
          <w:noProof/>
        </w:rPr>
        <w:t>2]).</w:t>
      </w:r>
    </w:p>
    <w:p w14:paraId="60DA72C3" w14:textId="14FBC061" w:rsidR="002C3472" w:rsidRPr="000C27E8" w:rsidRDefault="002C3472" w:rsidP="002C3472">
      <w:pPr>
        <w:pStyle w:val="B1"/>
      </w:pPr>
      <w:r w:rsidRPr="000C27E8">
        <w:t>9a.</w:t>
      </w:r>
      <w:r w:rsidRPr="000C27E8">
        <w:tab/>
        <w:t xml:space="preserve">The AMF decides to trigger N3IWF relocation and use N3IWF-2 instead of N3IWF-1. For taking this decision, the AMF may consider the Requested NSSAI provided by the UE, the Subscribed NSSAI for this UE, the S-NSSAIs supported by all N3IWFs connected to AMF, and other information. The AMF knows the slices supported by each N3IWF connected with AMF because (as defined in </w:t>
      </w:r>
      <w:r w:rsidR="000C27E8" w:rsidRPr="000C27E8">
        <w:t>TS 38.413 [</w:t>
      </w:r>
      <w:r w:rsidRPr="000C27E8">
        <w:t>7]) the N2 Setup Request message sent from N3IWF to AMF includes the supported TAI and the supported S-NSSAIs for this TAI.</w:t>
      </w:r>
    </w:p>
    <w:p w14:paraId="377196E8" w14:textId="77777777" w:rsidR="002C3472" w:rsidRPr="000C27E8" w:rsidRDefault="002C3472" w:rsidP="002C3472">
      <w:pPr>
        <w:pStyle w:val="B1"/>
      </w:pPr>
      <w:r w:rsidRPr="000C27E8">
        <w:tab/>
        <w:t xml:space="preserve">The AMF sends a N3IWF Relocation Command to N3IWF-1 that contains a Security Mode Control (SMC) Request message, </w:t>
      </w:r>
      <w:proofErr w:type="gramStart"/>
      <w:r w:rsidRPr="000C27E8">
        <w:t>in order to</w:t>
      </w:r>
      <w:proofErr w:type="gramEnd"/>
      <w:r w:rsidRPr="000C27E8">
        <w:t xml:space="preserve"> establish a NAS security context for this UE and protect further NAS messages. In this message, the AMF also includes the address of N3IWF-2 and an AMF identity, </w:t>
      </w:r>
      <w:proofErr w:type="gramStart"/>
      <w:r w:rsidRPr="000C27E8">
        <w:t>e.g.</w:t>
      </w:r>
      <w:proofErr w:type="gramEnd"/>
      <w:r w:rsidRPr="000C27E8">
        <w:t xml:space="preserve"> a Globally Unique AMF Identifier (GUAMI) or an IP address of AMF. The N3IWF-1 forwards to UE the received SMC Request message, the N3IWF-2 address and the AMF identity, inside an EAP 5G-NAS packet.</w:t>
      </w:r>
    </w:p>
    <w:p w14:paraId="1BB7039F" w14:textId="7153D27D" w:rsidR="002C3472" w:rsidRPr="000C27E8" w:rsidRDefault="002C3472" w:rsidP="002C3472">
      <w:pPr>
        <w:pStyle w:val="EditorsNote"/>
      </w:pPr>
      <w:r w:rsidRPr="000C27E8">
        <w:t>Editor</w:t>
      </w:r>
      <w:r w:rsidR="00A4709B" w:rsidRPr="000C27E8">
        <w:t>'</w:t>
      </w:r>
      <w:r w:rsidRPr="000C27E8">
        <w:t>s note:</w:t>
      </w:r>
      <w:r w:rsidRPr="000C27E8">
        <w:tab/>
        <w:t xml:space="preserve">It is FFS whether the AMF sends a N3IWF Relocation </w:t>
      </w:r>
      <w:proofErr w:type="gramStart"/>
      <w:r w:rsidRPr="000C27E8">
        <w:t>Command</w:t>
      </w:r>
      <w:proofErr w:type="gramEnd"/>
      <w:r w:rsidRPr="000C27E8">
        <w:t xml:space="preserve"> or an existing NGAP handover related message is used for this purpose.</w:t>
      </w:r>
    </w:p>
    <w:p w14:paraId="5712AD39" w14:textId="4136DE2F" w:rsidR="002C3472" w:rsidRPr="000C27E8" w:rsidRDefault="002C3472" w:rsidP="002C3472">
      <w:pPr>
        <w:pStyle w:val="B1"/>
      </w:pPr>
      <w:r w:rsidRPr="000C27E8">
        <w:t>10.</w:t>
      </w:r>
      <w:r w:rsidRPr="000C27E8">
        <w:tab/>
        <w:t xml:space="preserve">Since the UE receives an N3IWF address in step 9b, the UE determines that it should select another N3IWF. Therefore, the UE sends an EAP 5G-Stop packet, which (as specified in </w:t>
      </w:r>
      <w:r w:rsidR="000C27E8" w:rsidRPr="000C27E8">
        <w:t>TS </w:t>
      </w:r>
      <w:bookmarkStart w:id="552" w:name="MCCTEMPBM_00000031"/>
      <w:r w:rsidR="000C27E8" w:rsidRPr="000C27E8">
        <w:t>24.502</w:t>
      </w:r>
      <w:bookmarkEnd w:id="552"/>
      <w:r w:rsidR="000C27E8" w:rsidRPr="000C27E8">
        <w:t> [</w:t>
      </w:r>
      <w:r w:rsidRPr="000C27E8">
        <w:t>8]) triggers the N3IWF-1 to terminate the ongoing IKE procedure by sending an IKE_INFORMATIONAL request message containing an EAP-Failure and an appropriated error cause.</w:t>
      </w:r>
    </w:p>
    <w:p w14:paraId="028C41F9" w14:textId="77777777" w:rsidR="002C3472" w:rsidRPr="000C27E8" w:rsidRDefault="002C3472" w:rsidP="002C3472">
      <w:pPr>
        <w:pStyle w:val="B1"/>
      </w:pPr>
      <w:r w:rsidRPr="000C27E8">
        <w:tab/>
        <w:t>After this step, the N3IWF-1 could release the N2 connection with the AMF. However, since the release of the N2 connection may affect the ongoing 5G registration procedure, the N3IWF-1 may delay the release of the N2 connection with the AMF and wait for AMF to release the N2 connection.</w:t>
      </w:r>
    </w:p>
    <w:p w14:paraId="59CB8DE6" w14:textId="77777777" w:rsidR="002C3472" w:rsidRPr="000C27E8" w:rsidRDefault="002C3472" w:rsidP="002C3472">
      <w:pPr>
        <w:pStyle w:val="B1"/>
      </w:pPr>
      <w:r w:rsidRPr="000C27E8">
        <w:t>11-12.</w:t>
      </w:r>
      <w:r w:rsidRPr="000C27E8">
        <w:tab/>
        <w:t xml:space="preserve">The UE starts the establishment of a new </w:t>
      </w:r>
      <w:proofErr w:type="spellStart"/>
      <w:r w:rsidRPr="000C27E8">
        <w:t>NWu</w:t>
      </w:r>
      <w:proofErr w:type="spellEnd"/>
      <w:r w:rsidRPr="000C27E8">
        <w:t xml:space="preserve"> connection with the N3IWF address received in step 9b (</w:t>
      </w:r>
      <w:proofErr w:type="gramStart"/>
      <w:r w:rsidRPr="000C27E8">
        <w:t>i.e.</w:t>
      </w:r>
      <w:proofErr w:type="gramEnd"/>
      <w:r w:rsidRPr="000C27E8">
        <w:t xml:space="preserve"> N3IWF-2).</w:t>
      </w:r>
    </w:p>
    <w:p w14:paraId="710FA358" w14:textId="77777777" w:rsidR="002C3472" w:rsidRPr="000C27E8" w:rsidRDefault="002C3472" w:rsidP="002C3472">
      <w:pPr>
        <w:pStyle w:val="B1"/>
      </w:pPr>
      <w:r w:rsidRPr="000C27E8">
        <w:t>13.</w:t>
      </w:r>
      <w:r w:rsidRPr="000C27E8">
        <w:tab/>
        <w:t>The UE sends an IKE_AUTH request to N3IWF-2, which includes an EAP-Response/5G-NAS packet that contains the AN-Params and a SMC Complete message, which is a response to the SMC Request message received in step 9b. The AN-Params contains a UE identity (</w:t>
      </w:r>
      <w:proofErr w:type="gramStart"/>
      <w:r w:rsidRPr="000C27E8">
        <w:t>e.g.</w:t>
      </w:r>
      <w:proofErr w:type="gramEnd"/>
      <w:r w:rsidRPr="000C27E8">
        <w:t xml:space="preserve"> SUCI or 5G-GUTI), an Establishment cause, (optionally) a Requested NSSAI, and the AMF identity received in step 9b. The presence of the AMF identity in this message indicates to N3IWF-2 that this message is sent due to N3IWF relocation. Alternatively, the Establishment cause may contain a value that indicates to N3IWF-2 that this message is sent due to N3IWF relocation.</w:t>
      </w:r>
    </w:p>
    <w:p w14:paraId="7FFA624C" w14:textId="77777777" w:rsidR="002C3472" w:rsidRPr="000C27E8" w:rsidRDefault="002C3472" w:rsidP="002C3472">
      <w:pPr>
        <w:pStyle w:val="NO"/>
      </w:pPr>
      <w:r w:rsidRPr="000C27E8">
        <w:t>NOTE:</w:t>
      </w:r>
      <w:r w:rsidRPr="000C27E8">
        <w:tab/>
        <w:t xml:space="preserve">Although the UE reconnected to a new N3IWF, the NAS registration procedure between the UE and the AMF is </w:t>
      </w:r>
      <w:r w:rsidRPr="000C27E8">
        <w:rPr>
          <w:i/>
        </w:rPr>
        <w:t>resumed</w:t>
      </w:r>
      <w:r w:rsidRPr="000C27E8">
        <w:t xml:space="preserve"> via the new N3IWF. The registration procedure is not interrupted due to the N3IWF relocation.</w:t>
      </w:r>
    </w:p>
    <w:p w14:paraId="4399FD36" w14:textId="77777777" w:rsidR="002C3472" w:rsidRPr="000C27E8" w:rsidRDefault="002C3472" w:rsidP="002C3472">
      <w:pPr>
        <w:pStyle w:val="B1"/>
      </w:pPr>
      <w:r w:rsidRPr="000C27E8">
        <w:t>14.</w:t>
      </w:r>
      <w:r w:rsidRPr="000C27E8">
        <w:tab/>
        <w:t>The N3IWF-2 selects the same AMF based on the received AMF identity and forwards the SMC Complete message to the AMF inside a N3IWF Relocation Notify. This message also contains the UE identity so that the AMF can associate the received SMC Complete message with the appropriate UE context and resume the ongoing registration procedure for this UE. The N3IWF Relocation Notify message creates a new N2 connection associated with the UE. Note that the N3IWF-2 decides to send a N3IWF Relocation Notify message to AMF (and not an Initial UE Message) because it determines that the message in step 13 is sent to due to N3IWF relocation.</w:t>
      </w:r>
    </w:p>
    <w:p w14:paraId="0593E759" w14:textId="77777777" w:rsidR="002C3472" w:rsidRPr="000C27E8" w:rsidRDefault="002C3472" w:rsidP="002C3472">
      <w:pPr>
        <w:pStyle w:val="B1"/>
      </w:pPr>
      <w:r w:rsidRPr="000C27E8">
        <w:tab/>
        <w:t>After the AMF receives the N3IWF Relocation Notify from N3IWF-2, the AMF may have two different N2 connections associated with the same UE: one with N3IWF-1 setup in step 6b and another with N3IWF-2 setup in step 14b. Therefore, the AMF is expected to release the N2 connection with N3IWF-1, which is not required anymore. The messages exchanged for releasing this N2 connection are not shown in the above figure.</w:t>
      </w:r>
    </w:p>
    <w:p w14:paraId="161EF5EF" w14:textId="36AEA521" w:rsidR="002C3472" w:rsidRPr="000C27E8" w:rsidRDefault="002C3472" w:rsidP="002C3472">
      <w:pPr>
        <w:pStyle w:val="EditorsNote"/>
      </w:pPr>
      <w:r w:rsidRPr="000C27E8">
        <w:t>Editor</w:t>
      </w:r>
      <w:r w:rsidR="00A4709B" w:rsidRPr="000C27E8">
        <w:t>'</w:t>
      </w:r>
      <w:r w:rsidRPr="000C27E8">
        <w:t>s note:</w:t>
      </w:r>
      <w:r w:rsidRPr="000C27E8">
        <w:tab/>
        <w:t>Whether the UE Id is needed in message 14b is FFS. It should be studied whether the SMC Complete message is enough for AMF to associate message 14b with an existing UE context.</w:t>
      </w:r>
    </w:p>
    <w:p w14:paraId="3CCD98EF" w14:textId="3FF87B9B" w:rsidR="002C3472" w:rsidRPr="000C27E8" w:rsidRDefault="002C3472" w:rsidP="002C3472">
      <w:pPr>
        <w:pStyle w:val="B1"/>
      </w:pPr>
      <w:r w:rsidRPr="000C27E8">
        <w:t>15-21.</w:t>
      </w:r>
      <w:r w:rsidRPr="000C27E8">
        <w:tab/>
        <w:t xml:space="preserve">Same as figure 4.12.2.2-1, steps 10-13 of </w:t>
      </w:r>
      <w:r w:rsidR="000C27E8" w:rsidRPr="000C27E8">
        <w:t>TS 23.502 [</w:t>
      </w:r>
      <w:r w:rsidRPr="000C27E8">
        <w:t>3].</w:t>
      </w:r>
    </w:p>
    <w:p w14:paraId="3670CAC3" w14:textId="77777777" w:rsidR="002C3472" w:rsidRPr="000C27E8" w:rsidRDefault="002C3472" w:rsidP="002C3472">
      <w:r w:rsidRPr="000C27E8">
        <w:t xml:space="preserve">After the above signalling </w:t>
      </w:r>
      <w:proofErr w:type="gramStart"/>
      <w:r w:rsidRPr="000C27E8">
        <w:t>flow</w:t>
      </w:r>
      <w:proofErr w:type="gramEnd"/>
      <w:r w:rsidRPr="000C27E8">
        <w:t xml:space="preserve"> the UE registration to 5GC is completed and the initially selected N3IWF-1 is relocated to N3IWF-2, which supports the S-NSSAI allowed for the UE.</w:t>
      </w:r>
    </w:p>
    <w:p w14:paraId="201F6EB0" w14:textId="77777777" w:rsidR="002C3472" w:rsidRPr="000C27E8" w:rsidRDefault="002C3472" w:rsidP="002C3472">
      <w:pPr>
        <w:pStyle w:val="Heading3"/>
      </w:pPr>
      <w:bookmarkStart w:id="553" w:name="_Toc97155742"/>
      <w:bookmarkStart w:id="554" w:name="_Toc100846806"/>
      <w:bookmarkStart w:id="555" w:name="_Toc100846951"/>
      <w:bookmarkStart w:id="556" w:name="_Toc100993713"/>
      <w:bookmarkStart w:id="557" w:name="_Toc113263244"/>
      <w:bookmarkStart w:id="558" w:name="_Toc113283474"/>
      <w:r w:rsidRPr="000C27E8">
        <w:t>6.11.3</w:t>
      </w:r>
      <w:r w:rsidRPr="000C27E8">
        <w:tab/>
        <w:t>Impacts on Existing Nodes and Functionality</w:t>
      </w:r>
      <w:bookmarkEnd w:id="553"/>
      <w:bookmarkEnd w:id="554"/>
      <w:bookmarkEnd w:id="555"/>
      <w:bookmarkEnd w:id="556"/>
      <w:bookmarkEnd w:id="557"/>
      <w:bookmarkEnd w:id="558"/>
    </w:p>
    <w:p w14:paraId="70E6133A" w14:textId="0AB3B0DC" w:rsidR="002C3472" w:rsidRPr="000C27E8" w:rsidRDefault="002C3472" w:rsidP="002C3472">
      <w:pPr>
        <w:pStyle w:val="EditorsNote"/>
      </w:pPr>
      <w:r w:rsidRPr="000C27E8">
        <w:t>Editor</w:t>
      </w:r>
      <w:r w:rsidR="00A4709B" w:rsidRPr="000C27E8">
        <w:t>'</w:t>
      </w:r>
      <w:r w:rsidRPr="000C27E8">
        <w:t>s note:</w:t>
      </w:r>
      <w:r w:rsidRPr="000C27E8">
        <w:tab/>
        <w:t>The impacts on existing nodes will be provided in a future update of this solution.</w:t>
      </w:r>
    </w:p>
    <w:p w14:paraId="457C883D" w14:textId="77777777" w:rsidR="002C3472" w:rsidRPr="000C27E8" w:rsidRDefault="002C3472" w:rsidP="002C3472"/>
    <w:p w14:paraId="558362DA" w14:textId="77777777" w:rsidR="002C3472" w:rsidRPr="000C27E8" w:rsidRDefault="002C3472" w:rsidP="002C3472">
      <w:pPr>
        <w:pStyle w:val="Heading2"/>
      </w:pPr>
      <w:bookmarkStart w:id="559" w:name="_Toc97155743"/>
      <w:bookmarkStart w:id="560" w:name="_Toc100846807"/>
      <w:bookmarkStart w:id="561" w:name="_Toc100846952"/>
      <w:bookmarkStart w:id="562" w:name="_Toc100993714"/>
      <w:bookmarkStart w:id="563" w:name="_Toc113263245"/>
      <w:bookmarkStart w:id="564" w:name="_Toc113283475"/>
      <w:r w:rsidRPr="000C27E8">
        <w:rPr>
          <w:lang w:eastAsia="zh-CN"/>
        </w:rPr>
        <w:t>6.12</w:t>
      </w:r>
      <w:r w:rsidRPr="000C27E8">
        <w:rPr>
          <w:lang w:eastAsia="ko-KR"/>
        </w:rPr>
        <w:tab/>
      </w:r>
      <w:r w:rsidRPr="000C27E8">
        <w:t>Solution</w:t>
      </w:r>
      <w:r w:rsidRPr="000C27E8">
        <w:rPr>
          <w:lang w:eastAsia="zh-CN"/>
        </w:rPr>
        <w:t xml:space="preserve"> 12</w:t>
      </w:r>
      <w:r w:rsidRPr="000C27E8">
        <w:t xml:space="preserve">: slice related TNGF selection </w:t>
      </w:r>
      <w:r w:rsidRPr="000C27E8">
        <w:rPr>
          <w:lang w:eastAsia="zh-CN"/>
        </w:rPr>
        <w:t>for WLAN access</w:t>
      </w:r>
      <w:bookmarkEnd w:id="559"/>
      <w:bookmarkEnd w:id="560"/>
      <w:bookmarkEnd w:id="561"/>
      <w:bookmarkEnd w:id="562"/>
      <w:bookmarkEnd w:id="563"/>
      <w:bookmarkEnd w:id="564"/>
    </w:p>
    <w:p w14:paraId="2C74251B" w14:textId="77777777" w:rsidR="002C3472" w:rsidRPr="000C27E8" w:rsidRDefault="002C3472" w:rsidP="002C3472">
      <w:pPr>
        <w:pStyle w:val="Heading3"/>
      </w:pPr>
      <w:bookmarkStart w:id="565" w:name="_Toc97155744"/>
      <w:bookmarkStart w:id="566" w:name="_Toc100846808"/>
      <w:bookmarkStart w:id="567" w:name="_Toc100846953"/>
      <w:bookmarkStart w:id="568" w:name="_Toc100993715"/>
      <w:bookmarkStart w:id="569" w:name="_Toc113263246"/>
      <w:bookmarkStart w:id="570" w:name="_Toc113283476"/>
      <w:bookmarkStart w:id="571" w:name="_Toc100846811"/>
      <w:bookmarkStart w:id="572" w:name="_Toc100846956"/>
      <w:bookmarkStart w:id="573" w:name="_Toc100993718"/>
      <w:r w:rsidRPr="000C27E8">
        <w:t>6.12.1</w:t>
      </w:r>
      <w:r w:rsidRPr="000C27E8">
        <w:tab/>
        <w:t>Description</w:t>
      </w:r>
      <w:bookmarkEnd w:id="565"/>
      <w:bookmarkEnd w:id="566"/>
      <w:bookmarkEnd w:id="567"/>
      <w:bookmarkEnd w:id="568"/>
      <w:bookmarkEnd w:id="569"/>
      <w:bookmarkEnd w:id="570"/>
    </w:p>
    <w:p w14:paraId="7EC04376" w14:textId="77777777" w:rsidR="002C3472" w:rsidRPr="000C27E8" w:rsidRDefault="002C3472" w:rsidP="002C3472">
      <w:r w:rsidRPr="000C27E8">
        <w:t>The solution addresses slice related TNGF selection for WLAN access. Other types of non-3GPP access are not covered by this solution.</w:t>
      </w:r>
    </w:p>
    <w:p w14:paraId="30E91116" w14:textId="457CF19E" w:rsidR="002C3472" w:rsidRPr="000C27E8" w:rsidRDefault="002C3472" w:rsidP="002C3472">
      <w:r w:rsidRPr="000C27E8">
        <w:t xml:space="preserve">Current (Rel-17) clause 6.3.12 of </w:t>
      </w:r>
      <w:r w:rsidR="000C27E8" w:rsidRPr="000C27E8">
        <w:t>TS 23.501 [</w:t>
      </w:r>
      <w:r w:rsidRPr="000C27E8">
        <w:t xml:space="preserve">2] specifies that a non-3GPP access network may advertise </w:t>
      </w:r>
      <w:r w:rsidR="00A4709B" w:rsidRPr="000C27E8">
        <w:t>"</w:t>
      </w:r>
      <w:r w:rsidRPr="000C27E8">
        <w:t>3GPP Cellular Network</w:t>
      </w:r>
      <w:r w:rsidR="00A4709B" w:rsidRPr="000C27E8">
        <w:t>"</w:t>
      </w:r>
      <w:r w:rsidRPr="000C27E8">
        <w:t xml:space="preserve"> information, by using the ANQP protocol, defined in the HS2.0 specification [6]. A non-3GPP access network (WLAN) may via ANQP </w:t>
      </w:r>
      <w:r w:rsidR="00A4709B" w:rsidRPr="000C27E8">
        <w:t>"</w:t>
      </w:r>
      <w:r w:rsidRPr="000C27E8">
        <w:t>3GPP Cellular Network</w:t>
      </w:r>
      <w:r w:rsidR="00A4709B" w:rsidRPr="000C27E8">
        <w:t>"</w:t>
      </w:r>
      <w:r w:rsidRPr="000C27E8">
        <w:t xml:space="preserve"> information advertise (per Current (Rel-17) clause 6.3.12 of </w:t>
      </w:r>
      <w:r w:rsidR="000C27E8" w:rsidRPr="000C27E8">
        <w:t>TS 23.501 [</w:t>
      </w:r>
      <w:r w:rsidRPr="000C27E8">
        <w:t>2]):</w:t>
      </w:r>
    </w:p>
    <w:p w14:paraId="78413F59" w14:textId="3F62603C" w:rsidR="002C3472" w:rsidRPr="000C27E8" w:rsidRDefault="002C3472" w:rsidP="002C3472">
      <w:pPr>
        <w:pStyle w:val="B1"/>
      </w:pPr>
      <w:r w:rsidRPr="000C27E8">
        <w:t>-</w:t>
      </w:r>
      <w:r w:rsidRPr="000C27E8">
        <w:tab/>
        <w:t xml:space="preserve">A PLMN List-3, which includes PLMNs with which </w:t>
      </w:r>
      <w:r w:rsidR="00A4709B" w:rsidRPr="000C27E8">
        <w:t>"</w:t>
      </w:r>
      <w:r w:rsidRPr="000C27E8">
        <w:t>5G connectivity</w:t>
      </w:r>
      <w:r w:rsidR="00A4709B" w:rsidRPr="000C27E8">
        <w:t>"</w:t>
      </w:r>
      <w:r w:rsidRPr="000C27E8">
        <w:t xml:space="preserve"> is supported. A non-3GPP access network supports </w:t>
      </w:r>
      <w:r w:rsidR="00A4709B" w:rsidRPr="000C27E8">
        <w:t>"</w:t>
      </w:r>
      <w:r w:rsidRPr="000C27E8">
        <w:t>5G connectivity</w:t>
      </w:r>
      <w:r w:rsidR="00A4709B" w:rsidRPr="000C27E8">
        <w:t>"</w:t>
      </w:r>
      <w:r w:rsidRPr="000C27E8">
        <w:t xml:space="preserve"> with a PLMN when it deploys a TNGF function that can connect with an AMF function and an UPF function in this PLMN via N2 and N3 interfaces, respectively.</w:t>
      </w:r>
    </w:p>
    <w:p w14:paraId="7A2828AC" w14:textId="6058C6CB" w:rsidR="002C3472" w:rsidRPr="000C27E8" w:rsidRDefault="002C3472" w:rsidP="002C3472">
      <w:r w:rsidRPr="000C27E8">
        <w:t xml:space="preserve">The solution proposes to extend this capability </w:t>
      </w:r>
      <w:proofErr w:type="gramStart"/>
      <w:r w:rsidRPr="000C27E8">
        <w:t>in order for</w:t>
      </w:r>
      <w:proofErr w:type="gramEnd"/>
      <w:r w:rsidRPr="000C27E8">
        <w:t xml:space="preserve"> the UE to be able to select a SSID mapping at best capable to support the NSSAI the UE wishes to register to over trusted non-3GPP access. The solution assumes that all TNGFs reachable via the same SSID support the same set of S-NSSAI(s)</w:t>
      </w:r>
      <w:r w:rsidR="00A4709B" w:rsidRPr="000C27E8">
        <w:t>.</w:t>
      </w:r>
      <w:r w:rsidRPr="000C27E8">
        <w:t xml:space="preserve"> Hence selecting on a TNAP a SSID that supports the slices targeted by the UE allows</w:t>
      </w:r>
    </w:p>
    <w:p w14:paraId="6C649F64" w14:textId="1D4D7171" w:rsidR="003A08E7" w:rsidRPr="000C27E8" w:rsidRDefault="003A08E7" w:rsidP="003A08E7">
      <w:pPr>
        <w:pStyle w:val="B1"/>
      </w:pPr>
      <w:r w:rsidRPr="000C27E8">
        <w:t>-</w:t>
      </w:r>
      <w:r w:rsidRPr="000C27E8">
        <w:tab/>
        <w:t>To implicitly select a TNGF that supports the slices targeted by the UE.</w:t>
      </w:r>
    </w:p>
    <w:p w14:paraId="1DCD5C1F" w14:textId="6001D5E6" w:rsidR="003A08E7" w:rsidRPr="000C27E8" w:rsidRDefault="003A08E7" w:rsidP="003A08E7">
      <w:pPr>
        <w:pStyle w:val="B1"/>
      </w:pPr>
      <w:r w:rsidRPr="000C27E8">
        <w:t>-</w:t>
      </w:r>
      <w:r w:rsidRPr="000C27E8">
        <w:tab/>
        <w:t>To possibly benefit from slice related policies configured on the TNAP for this SSID.</w:t>
      </w:r>
    </w:p>
    <w:p w14:paraId="74519961" w14:textId="6B43A993" w:rsidR="002C3472" w:rsidRPr="000C27E8" w:rsidRDefault="002C3472" w:rsidP="002C3472">
      <w:r w:rsidRPr="000C27E8">
        <w:t xml:space="preserve">The ANQP </w:t>
      </w:r>
      <w:r w:rsidR="00A4709B" w:rsidRPr="000C27E8">
        <w:t>"</w:t>
      </w:r>
      <w:r w:rsidRPr="000C27E8">
        <w:t>3GPP Cellular Network</w:t>
      </w:r>
      <w:r w:rsidR="00A4709B" w:rsidRPr="000C27E8">
        <w:t>"</w:t>
      </w:r>
      <w:r w:rsidRPr="000C27E8">
        <w:t xml:space="preserve"> information when indicating </w:t>
      </w:r>
      <w:r w:rsidR="00A4709B" w:rsidRPr="000C27E8">
        <w:t>"</w:t>
      </w:r>
      <w:r w:rsidRPr="000C27E8">
        <w:t>5G connectivity</w:t>
      </w:r>
      <w:r w:rsidR="00A4709B" w:rsidRPr="000C27E8">
        <w:t>"</w:t>
      </w:r>
      <w:r w:rsidRPr="000C27E8">
        <w:t xml:space="preserve"> may also advertise:</w:t>
      </w:r>
    </w:p>
    <w:p w14:paraId="797606AF" w14:textId="77777777" w:rsidR="002C3472" w:rsidRPr="000C27E8" w:rsidRDefault="002C3472" w:rsidP="002C3472">
      <w:pPr>
        <w:pStyle w:val="B1"/>
      </w:pPr>
      <w:r w:rsidRPr="000C27E8">
        <w:t>a)</w:t>
      </w:r>
      <w:r w:rsidRPr="000C27E8">
        <w:tab/>
        <w:t>a list of S-NSSAI(s) that the TNGF(s) reachable by the corresponding SSID support; or</w:t>
      </w:r>
    </w:p>
    <w:p w14:paraId="3FEB6FDE" w14:textId="5713CA91" w:rsidR="002C3472" w:rsidRPr="000C27E8" w:rsidRDefault="002C3472" w:rsidP="002C3472">
      <w:pPr>
        <w:pStyle w:val="B1"/>
      </w:pPr>
      <w:r w:rsidRPr="000C27E8">
        <w:t>b)</w:t>
      </w:r>
      <w:r w:rsidRPr="000C27E8">
        <w:tab/>
        <w:t xml:space="preserve">a list of Network Slice Non-3GPP Access Groups (NSNAGs that the TNGF(s) reachable by the corresponding SSID support. Each NSNAG is associated with one or more S-NSSAIs. A NSNAG is the equivalent of a NSAG (as defined in clause 9.11.3.87 of </w:t>
      </w:r>
      <w:r w:rsidRPr="000C27E8">
        <w:rPr>
          <w:highlight w:val="cyan"/>
        </w:rPr>
        <w:t>TS </w:t>
      </w:r>
      <w:bookmarkStart w:id="574" w:name="MCCTEMPBM_00000046"/>
      <w:r w:rsidRPr="000C27E8">
        <w:rPr>
          <w:highlight w:val="cyan"/>
        </w:rPr>
        <w:t>24.501</w:t>
      </w:r>
      <w:bookmarkEnd w:id="574"/>
      <w:r w:rsidRPr="000C27E8">
        <w:t xml:space="preserve"> but with an empty TA </w:t>
      </w:r>
      <w:proofErr w:type="gramStart"/>
      <w:r w:rsidRPr="000C27E8">
        <w:t>list)  defined</w:t>
      </w:r>
      <w:proofErr w:type="gramEnd"/>
      <w:r w:rsidRPr="000C27E8">
        <w:t xml:space="preserve"> for Trusted Non-3GPP access selection.</w:t>
      </w:r>
    </w:p>
    <w:p w14:paraId="27777F2F" w14:textId="1ACBD25A" w:rsidR="002C3472" w:rsidRPr="000C27E8" w:rsidRDefault="003A08E7" w:rsidP="003A08E7">
      <w:pPr>
        <w:pStyle w:val="EditorsNote"/>
      </w:pPr>
      <w:r w:rsidRPr="000C27E8">
        <w:t>Editor's note:</w:t>
      </w:r>
      <w:r w:rsidRPr="000C27E8">
        <w:tab/>
        <w:t>Whether the ANQP "3GPP Cellular Network" information contains a list of S-NSSAIs or a list of NSNAGs will be decided at the TR conclusion phase.</w:t>
      </w:r>
    </w:p>
    <w:p w14:paraId="0C883D81" w14:textId="77777777" w:rsidR="002C3472" w:rsidRPr="000C27E8" w:rsidRDefault="002C3472" w:rsidP="002C3472">
      <w:r w:rsidRPr="000C27E8">
        <w:t>The NSNAG Information, that applies for the UE to access via TNGF to the 5GC of a PLMN is provided to the UE by an AMF of that PLMN in NAS registration signalling. Different information may be provided for NG RAN (NSAG) and for TNGF access (NSNAG). The AMF may provide the UE with NSNAG information for TNGF access even though the UE is registering over 3GPP access. NSNAG information for TNGF access is not associated with a TA and is valid to select a TNGF all over a PLMN. The UE stores NSNAG Information after deregistration.</w:t>
      </w:r>
    </w:p>
    <w:p w14:paraId="67BF9843" w14:textId="164066ED" w:rsidR="003A08E7" w:rsidRPr="000C27E8" w:rsidRDefault="003A08E7" w:rsidP="003A08E7">
      <w:pPr>
        <w:pStyle w:val="NO"/>
      </w:pPr>
      <w:r w:rsidRPr="000C27E8">
        <w:t>NOTE 1:</w:t>
      </w:r>
      <w:r w:rsidRPr="000C27E8">
        <w:tab/>
        <w:t>The NSAG configuration for NG-RAN may not fit for TNGF selection.</w:t>
      </w:r>
    </w:p>
    <w:p w14:paraId="634C6661" w14:textId="33633973" w:rsidR="003A08E7" w:rsidRPr="000C27E8" w:rsidRDefault="003A08E7" w:rsidP="003A08E7">
      <w:pPr>
        <w:pStyle w:val="NO"/>
      </w:pPr>
      <w:r w:rsidRPr="000C27E8">
        <w:t>NOTE 2:</w:t>
      </w:r>
      <w:r w:rsidRPr="000C27E8">
        <w:tab/>
        <w:t>The advantage of containing NSNAGs in the "3GPP Cellular Network" information, instead of S-NSSAIs, is to avoid disclosing the network slices supported by each PLMN, which can be sensitive information. Note that the "3GPP Cellular Network" information is provided to the UE prior to WLAN association and, therefore, is provided without confidentiality protection.</w:t>
      </w:r>
    </w:p>
    <w:p w14:paraId="00EA10CF" w14:textId="66A37D03" w:rsidR="003A08E7" w:rsidRPr="000C27E8" w:rsidRDefault="003A08E7" w:rsidP="003A08E7">
      <w:pPr>
        <w:pStyle w:val="NO"/>
      </w:pPr>
      <w:r w:rsidRPr="000C27E8">
        <w:t>NOTE 3:</w:t>
      </w:r>
      <w:r w:rsidRPr="000C27E8">
        <w:tab/>
        <w:t>The actual format of NSNAG is up to CT WG1.</w:t>
      </w:r>
    </w:p>
    <w:p w14:paraId="7C9251FC" w14:textId="77777777" w:rsidR="002C3472" w:rsidRPr="000C27E8" w:rsidRDefault="002C3472" w:rsidP="002C3472">
      <w:pPr>
        <w:pStyle w:val="Heading3"/>
      </w:pPr>
      <w:bookmarkStart w:id="575" w:name="_Toc100846809"/>
      <w:bookmarkStart w:id="576" w:name="_Toc100846954"/>
      <w:bookmarkStart w:id="577" w:name="_Toc100993716"/>
      <w:bookmarkStart w:id="578" w:name="_Toc113263247"/>
      <w:bookmarkStart w:id="579" w:name="_Toc113283477"/>
      <w:r w:rsidRPr="000C27E8">
        <w:t>6.12.2</w:t>
      </w:r>
      <w:r w:rsidRPr="000C27E8">
        <w:tab/>
        <w:t>Procedures</w:t>
      </w:r>
      <w:bookmarkEnd w:id="575"/>
      <w:bookmarkEnd w:id="576"/>
      <w:bookmarkEnd w:id="577"/>
      <w:bookmarkEnd w:id="578"/>
      <w:bookmarkEnd w:id="579"/>
    </w:p>
    <w:p w14:paraId="7F5D773E" w14:textId="112EBA93" w:rsidR="003A08E7" w:rsidRPr="000C27E8" w:rsidRDefault="003A08E7" w:rsidP="003A08E7">
      <w:pPr>
        <w:rPr>
          <w:lang w:eastAsia="zh-CN"/>
        </w:rPr>
      </w:pPr>
      <w:r w:rsidRPr="000C27E8">
        <w:rPr>
          <w:lang w:eastAsia="zh-CN"/>
        </w:rPr>
        <w:t xml:space="preserve">The UE runs the trusted WLAN selection process described in clause 6.3.12.2 of </w:t>
      </w:r>
      <w:r w:rsidR="000C27E8" w:rsidRPr="000C27E8">
        <w:rPr>
          <w:lang w:eastAsia="zh-CN"/>
        </w:rPr>
        <w:t>TS 23.501 [</w:t>
      </w:r>
      <w:r w:rsidRPr="000C27E8">
        <w:rPr>
          <w:lang w:eastAsia="zh-CN"/>
        </w:rPr>
        <w:t>2] up to step 3.</w:t>
      </w:r>
    </w:p>
    <w:p w14:paraId="08A982B5" w14:textId="77777777" w:rsidR="003A08E7" w:rsidRPr="000C27E8" w:rsidRDefault="003A08E7" w:rsidP="003A08E7">
      <w:pPr>
        <w:rPr>
          <w:lang w:eastAsia="zh-CN"/>
        </w:rPr>
      </w:pPr>
      <w:r w:rsidRPr="000C27E8">
        <w:rPr>
          <w:lang w:eastAsia="zh-CN"/>
        </w:rPr>
        <w:t>In step 3, it is assumed that the UE selects "5G connectivity" for connecting to the selected PLMN (</w:t>
      </w:r>
      <w:proofErr w:type="gramStart"/>
      <w:r w:rsidRPr="000C27E8">
        <w:rPr>
          <w:lang w:eastAsia="zh-CN"/>
        </w:rPr>
        <w:t>i.e.</w:t>
      </w:r>
      <w:proofErr w:type="gramEnd"/>
      <w:r w:rsidRPr="000C27E8">
        <w:rPr>
          <w:lang w:eastAsia="zh-CN"/>
        </w:rPr>
        <w:t xml:space="preserve"> the PLMN selected in step 2).</w:t>
      </w:r>
    </w:p>
    <w:p w14:paraId="0BD8C0B0" w14:textId="68BF6129" w:rsidR="003A08E7" w:rsidRPr="000C27E8" w:rsidRDefault="003A08E7" w:rsidP="003A08E7">
      <w:pPr>
        <w:rPr>
          <w:lang w:eastAsia="zh-CN"/>
        </w:rPr>
      </w:pPr>
      <w:r w:rsidRPr="000C27E8">
        <w:rPr>
          <w:lang w:eastAsia="zh-CN"/>
        </w:rPr>
        <w:t xml:space="preserve">Step 4 of clause 6.3.12.2 of </w:t>
      </w:r>
      <w:r w:rsidR="000C27E8" w:rsidRPr="000C27E8">
        <w:rPr>
          <w:lang w:eastAsia="zh-CN"/>
        </w:rPr>
        <w:t>TS 23.501 [</w:t>
      </w:r>
      <w:r w:rsidRPr="000C27E8">
        <w:rPr>
          <w:lang w:eastAsia="zh-CN"/>
        </w:rPr>
        <w:t xml:space="preserve">2] is modified as follows to </w:t>
      </w:r>
      <w:proofErr w:type="gramStart"/>
      <w:r w:rsidRPr="000C27E8">
        <w:rPr>
          <w:lang w:eastAsia="zh-CN"/>
        </w:rPr>
        <w:t>take into account</w:t>
      </w:r>
      <w:proofErr w:type="gramEnd"/>
      <w:r w:rsidRPr="000C27E8">
        <w:rPr>
          <w:lang w:eastAsia="zh-CN"/>
        </w:rPr>
        <w:t xml:space="preserve"> the NSSAI the UE wishes to register to over trusted WLAN access, as well as the ANQP "3GPP Cellular Network" information advertisement of the list of S-NSSAI(s) or the list of Network Slice Non-3GPP Access Groups (NSNAGs) that the TNGF(s) reachable by the corresponding SSID may support.</w:t>
      </w:r>
    </w:p>
    <w:p w14:paraId="57E37C94" w14:textId="6DAC2F00" w:rsidR="002C3472" w:rsidRPr="000C27E8" w:rsidRDefault="002C3472" w:rsidP="002C3472">
      <w:pPr>
        <w:pStyle w:val="NO"/>
      </w:pPr>
      <w:r w:rsidRPr="000C27E8">
        <w:t>NOTE:</w:t>
      </w:r>
      <w:r w:rsidRPr="000C27E8">
        <w:tab/>
        <w:t>The list of S-NSSAI(s) that the TNAP advertises over ANQP for a SSID is a subset of the list of S-NSSAI(s) associated with the TAI that the TNGF has provided to the AMF in the N2 Setup Request message (</w:t>
      </w:r>
      <w:r w:rsidR="000C27E8" w:rsidRPr="000C27E8">
        <w:t>TS 38.413 [</w:t>
      </w:r>
      <w:r w:rsidRPr="000C27E8">
        <w:t>7]).</w:t>
      </w:r>
    </w:p>
    <w:p w14:paraId="4D2F0BBD" w14:textId="77777777" w:rsidR="002C3472" w:rsidRPr="000C27E8" w:rsidRDefault="002C3472" w:rsidP="002C3472">
      <w:pPr>
        <w:pStyle w:val="B1"/>
      </w:pPr>
      <w:r w:rsidRPr="000C27E8">
        <w:t>Step 4:</w:t>
      </w:r>
      <w:r w:rsidRPr="000C27E8">
        <w:tab/>
        <w:t>The UE selects a non-3GPP access network to connect to, as follows (only step a is modified):</w:t>
      </w:r>
    </w:p>
    <w:p w14:paraId="20E22090" w14:textId="4A968080" w:rsidR="002C3472" w:rsidRPr="000C27E8" w:rsidRDefault="002C3472" w:rsidP="002C3472">
      <w:pPr>
        <w:pStyle w:val="B2"/>
      </w:pPr>
      <w:r w:rsidRPr="000C27E8">
        <w:t>a.</w:t>
      </w:r>
      <w:r w:rsidRPr="000C27E8">
        <w:tab/>
        <w:t xml:space="preserve">The UE puts the available non-3GPP access networks in priority order. For WLAN access, the UE constructs a prioritized list of WLAN access networks by using the WLANSP rules (if provided) and the procedure specified in clause 6.6.1.3 of </w:t>
      </w:r>
      <w:r w:rsidR="000C27E8" w:rsidRPr="000C27E8">
        <w:t>TS 23.503 [</w:t>
      </w:r>
      <w:r w:rsidRPr="000C27E8">
        <w:t xml:space="preserve">4], as well as by using the Requested NSSAI of the UE and the slicing information advertised within the ANQP </w:t>
      </w:r>
      <w:r w:rsidR="00A4709B" w:rsidRPr="000C27E8">
        <w:t>"</w:t>
      </w:r>
      <w:r w:rsidRPr="000C27E8">
        <w:t>3GPP Cellular Network</w:t>
      </w:r>
      <w:r w:rsidR="00A4709B" w:rsidRPr="000C27E8">
        <w:t>"</w:t>
      </w:r>
      <w:r w:rsidRPr="000C27E8">
        <w:t xml:space="preserve"> information. If the UE is not provided with WLANSP rules, the UE constructs the prioritized list of WLAN access networks by using an implementation specific procedure. For other types of non-3GPP access, the UE may use access specific information to construct this prioritized list</w:t>
      </w:r>
    </w:p>
    <w:p w14:paraId="1E07F20E" w14:textId="2CA42E9A" w:rsidR="002C3472" w:rsidRPr="000C27E8" w:rsidRDefault="003A08E7" w:rsidP="003A08E7">
      <w:pPr>
        <w:pStyle w:val="B2"/>
      </w:pPr>
      <w:r w:rsidRPr="000C27E8">
        <w:tab/>
      </w:r>
      <w:r w:rsidR="002C3472" w:rsidRPr="000C27E8">
        <w:t xml:space="preserve">User Preferences </w:t>
      </w:r>
      <w:proofErr w:type="gramStart"/>
      <w:r w:rsidR="002C3472" w:rsidRPr="000C27E8">
        <w:t>On</w:t>
      </w:r>
      <w:proofErr w:type="gramEnd"/>
      <w:r w:rsidR="002C3472" w:rsidRPr="000C27E8">
        <w:t xml:space="preserve"> Non-3GPP Access Selection take precedence over the WLANSP rules and selection based on the target Requested NSSAI; the steps A1. to A3. below apply if such user preferences are non- existent or cannot be fulfilled.</w:t>
      </w:r>
    </w:p>
    <w:p w14:paraId="31DDD057" w14:textId="05F4331B" w:rsidR="002C3472" w:rsidRPr="000C27E8" w:rsidRDefault="002C3472" w:rsidP="002C3472">
      <w:pPr>
        <w:pStyle w:val="B3"/>
      </w:pPr>
      <w:r w:rsidRPr="000C27E8">
        <w:t>A1</w:t>
      </w:r>
      <w:r w:rsidRPr="000C27E8">
        <w:tab/>
        <w:t xml:space="preserve">The UE first tries to find a WLAN access where there is a match between the target Requested NSSAI of the UE and the slicing information advertised over ANQP </w:t>
      </w:r>
      <w:r w:rsidR="00A4709B" w:rsidRPr="000C27E8">
        <w:t>"</w:t>
      </w:r>
      <w:r w:rsidRPr="000C27E8">
        <w:t>3GPP Cellular Network</w:t>
      </w:r>
      <w:r w:rsidR="00A4709B" w:rsidRPr="000C27E8">
        <w:t>"</w:t>
      </w:r>
      <w:r w:rsidRPr="000C27E8">
        <w:t xml:space="preserve"> information, using the descending priority of otherwise valid WLAN SP rules as defined in </w:t>
      </w:r>
      <w:r w:rsidR="000C27E8" w:rsidRPr="000C27E8">
        <w:t>TS 23.503 [</w:t>
      </w:r>
      <w:r w:rsidRPr="000C27E8">
        <w:t xml:space="preserve">4] clause 6.6.1.3.: the algorithm defined in </w:t>
      </w:r>
      <w:r w:rsidR="000C27E8" w:rsidRPr="000C27E8">
        <w:t>TS 23.503 [</w:t>
      </w:r>
      <w:r w:rsidRPr="000C27E8">
        <w:t xml:space="preserve">4] clause 6.6.1.3 applies, removing the WLAN access(es) where there is no match between the target Requested NSSAI of the UE and the slicing information advertised over ANQP </w:t>
      </w:r>
      <w:r w:rsidR="00A4709B" w:rsidRPr="000C27E8">
        <w:t>"</w:t>
      </w:r>
      <w:r w:rsidRPr="000C27E8">
        <w:t>3GPP Cellular Network</w:t>
      </w:r>
      <w:r w:rsidR="00A4709B" w:rsidRPr="000C27E8">
        <w:t>"</w:t>
      </w:r>
      <w:r w:rsidRPr="000C27E8">
        <w:t xml:space="preserve"> information.</w:t>
      </w:r>
    </w:p>
    <w:p w14:paraId="258E5780" w14:textId="4A9DFE22" w:rsidR="002C3472" w:rsidRPr="000C27E8" w:rsidRDefault="002C3472" w:rsidP="002C3472">
      <w:pPr>
        <w:pStyle w:val="B3"/>
      </w:pPr>
      <w:r w:rsidRPr="000C27E8">
        <w:t xml:space="preserve">A2 If step A1 failed </w:t>
      </w:r>
      <w:proofErr w:type="gramStart"/>
      <w:r w:rsidRPr="000C27E8">
        <w:t>i.e.</w:t>
      </w:r>
      <w:proofErr w:type="gramEnd"/>
      <w:r w:rsidRPr="000C27E8">
        <w:t xml:space="preserve"> UE cannot register over a WLAN access where there is a full match between the target Requested NSSAI of the UE and the slicing information advertised over ANQP </w:t>
      </w:r>
      <w:r w:rsidR="00A4709B" w:rsidRPr="000C27E8">
        <w:t>"</w:t>
      </w:r>
      <w:r w:rsidRPr="000C27E8">
        <w:t>3GPP Cellular Network</w:t>
      </w:r>
      <w:r w:rsidR="00A4709B" w:rsidRPr="000C27E8">
        <w:t>"</w:t>
      </w:r>
      <w:r w:rsidRPr="000C27E8">
        <w:t xml:space="preserve"> information: if the UE can determine a set of lower priority slices in the target Requested NSSAI of the UE, the UE removes these lower priority slices from the target Requested NSSAI and retries the step A1 above.</w:t>
      </w:r>
    </w:p>
    <w:p w14:paraId="60BF7E53" w14:textId="7E0F7C16" w:rsidR="002C3472" w:rsidRPr="000C27E8" w:rsidRDefault="002C3472" w:rsidP="002C3472">
      <w:pPr>
        <w:pStyle w:val="B3"/>
      </w:pPr>
      <w:r w:rsidRPr="000C27E8">
        <w:t>A3</w:t>
      </w:r>
      <w:r w:rsidRPr="000C27E8">
        <w:tab/>
        <w:t xml:space="preserve">Otherwise (if steps A1 and A2 failed) the UE applies the procedure of </w:t>
      </w:r>
      <w:r w:rsidR="000C27E8" w:rsidRPr="000C27E8">
        <w:t>TS 23.503 [</w:t>
      </w:r>
      <w:r w:rsidRPr="000C27E8">
        <w:t xml:space="preserve">4] clause 6.6.1.3 without </w:t>
      </w:r>
      <w:proofErr w:type="gramStart"/>
      <w:r w:rsidRPr="000C27E8">
        <w:t>taking into account</w:t>
      </w:r>
      <w:proofErr w:type="gramEnd"/>
      <w:r w:rsidRPr="000C27E8">
        <w:t xml:space="preserve"> the target Requested NSSAI of the UE.</w:t>
      </w:r>
    </w:p>
    <w:p w14:paraId="0CEBB133" w14:textId="77777777" w:rsidR="002C3472" w:rsidRPr="000C27E8" w:rsidRDefault="002C3472" w:rsidP="002C3472">
      <w:pPr>
        <w:pStyle w:val="B2"/>
      </w:pPr>
      <w:r w:rsidRPr="000C27E8">
        <w:t>b.</w:t>
      </w:r>
      <w:r w:rsidRPr="000C27E8">
        <w:tab/>
      </w:r>
    </w:p>
    <w:p w14:paraId="48F9A022" w14:textId="5A0B2070" w:rsidR="002C3472" w:rsidRPr="000C27E8" w:rsidRDefault="002C3472" w:rsidP="002C3472">
      <w:pPr>
        <w:pStyle w:val="B2"/>
      </w:pPr>
      <w:r w:rsidRPr="000C27E8">
        <w:t>d.</w:t>
      </w:r>
      <w:r w:rsidRPr="000C27E8">
        <w:tab/>
        <w:t xml:space="preserve">Over the selected non-3GPP access network, the UE starts the 5GC registration procedure specified in clause 4.12a.2.2 of </w:t>
      </w:r>
      <w:r w:rsidR="000C27E8" w:rsidRPr="000C27E8">
        <w:t>TS 23.502 [</w:t>
      </w:r>
      <w:r w:rsidRPr="000C27E8">
        <w:t>3].</w:t>
      </w:r>
    </w:p>
    <w:p w14:paraId="251F8B85" w14:textId="77777777" w:rsidR="003A08E7" w:rsidRPr="000C27E8" w:rsidRDefault="003A08E7" w:rsidP="003A08E7">
      <w:r w:rsidRPr="000C27E8">
        <w:t>The UE may then register to the 5GC using the selected TNAP and SSID (thus using a TNGF that supports its slicing requirements)</w:t>
      </w:r>
    </w:p>
    <w:p w14:paraId="10254E4C" w14:textId="77777777" w:rsidR="003A08E7" w:rsidRPr="000C27E8" w:rsidRDefault="003A08E7" w:rsidP="003A08E7">
      <w:r w:rsidRPr="000C27E8">
        <w:t>If the UE registers with a requested NSSAI equal to the Default Configured NSSAI (first registration in the serving PLMN), it may happen that the UE receives a Configured-NSSAI for the serving PLMN and an allowed NSSAI that contains more S-NSSAI(s) where there are more S-NSSAI(s) in the Configured-NSSAI for the serving PLMN than in the Allowed NSSAI. In that case the UE can retry trusted WLAN selection in that PLMN using the Configured NSSAI for the Serving PLMN as Requested NSSAI.</w:t>
      </w:r>
    </w:p>
    <w:p w14:paraId="70AD5011" w14:textId="77777777" w:rsidR="003A08E7" w:rsidRPr="000C27E8" w:rsidRDefault="003A08E7" w:rsidP="003A08E7">
      <w:r w:rsidRPr="000C27E8">
        <w:t>AMF rejection in case of usage of a wrong TNGF.</w:t>
      </w:r>
    </w:p>
    <w:p w14:paraId="71DE9D8C" w14:textId="39CAFE47" w:rsidR="003A08E7" w:rsidRPr="000C27E8" w:rsidRDefault="003A08E7" w:rsidP="003A08E7">
      <w:r w:rsidRPr="000C27E8">
        <w:t>The AMF may determine that the TNGF used by the UE is not appropriate but that the UE should use another TNGF and thus another SSID. The TNGF/SSID used by the UE may not be appropriate because e.g.:</w:t>
      </w:r>
    </w:p>
    <w:p w14:paraId="3E9078F6" w14:textId="77777777" w:rsidR="003A08E7" w:rsidRPr="000C27E8" w:rsidRDefault="003A08E7" w:rsidP="003A08E7">
      <w:pPr>
        <w:pStyle w:val="B1"/>
      </w:pPr>
      <w:r w:rsidRPr="000C27E8">
        <w:t>-</w:t>
      </w:r>
      <w:r w:rsidRPr="000C27E8">
        <w:tab/>
        <w:t>the TNGF used by the UE does not support the slices requested by the UE and allowed by subscription; or</w:t>
      </w:r>
    </w:p>
    <w:p w14:paraId="2CCA7C23" w14:textId="77777777" w:rsidR="003A08E7" w:rsidRPr="000C27E8" w:rsidRDefault="003A08E7" w:rsidP="003A08E7">
      <w:pPr>
        <w:pStyle w:val="B1"/>
      </w:pPr>
      <w:r w:rsidRPr="000C27E8">
        <w:t>-</w:t>
      </w:r>
      <w:r w:rsidRPr="000C27E8">
        <w:tab/>
        <w:t>there is another TNGF that would better serve the UE.</w:t>
      </w:r>
    </w:p>
    <w:p w14:paraId="4A62A990" w14:textId="77777777" w:rsidR="003A08E7" w:rsidRPr="000C27E8" w:rsidRDefault="003A08E7" w:rsidP="003A08E7">
      <w:r w:rsidRPr="000C27E8">
        <w:t>In this case, the AMF rejects the registration of the UE. The Registration Reject conveys a dedicated cause like "the selected TNGF/ SSID is not suitable due to slicing". Additionally, the AMF may provide information on another suitable alternative SSID that provides access to a TNGF that satisfies the slices requested by the UE and allowed by subscription.</w:t>
      </w:r>
    </w:p>
    <w:p w14:paraId="67389B71" w14:textId="77777777" w:rsidR="003A08E7" w:rsidRPr="000C27E8" w:rsidRDefault="003A08E7" w:rsidP="003A08E7">
      <w:r w:rsidRPr="000C27E8">
        <w:t>The UE then may use the new/alternate SSID received from the AMF.</w:t>
      </w:r>
    </w:p>
    <w:p w14:paraId="5935E638" w14:textId="77777777" w:rsidR="002C3472" w:rsidRPr="000C27E8" w:rsidRDefault="002C3472" w:rsidP="002C3472">
      <w:pPr>
        <w:pStyle w:val="Heading3"/>
        <w:rPr>
          <w:lang w:eastAsia="zh-CN"/>
        </w:rPr>
      </w:pPr>
      <w:bookmarkStart w:id="580" w:name="_Toc97155746"/>
      <w:bookmarkStart w:id="581" w:name="_Toc100846810"/>
      <w:bookmarkStart w:id="582" w:name="_Toc100846955"/>
      <w:bookmarkStart w:id="583" w:name="_Toc100993717"/>
      <w:bookmarkStart w:id="584" w:name="_Toc113263248"/>
      <w:bookmarkStart w:id="585" w:name="_Toc113283478"/>
      <w:r w:rsidRPr="000C27E8">
        <w:rPr>
          <w:lang w:eastAsia="zh-CN"/>
        </w:rPr>
        <w:t>6.12.3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580"/>
      <w:bookmarkEnd w:id="581"/>
      <w:bookmarkEnd w:id="582"/>
      <w:bookmarkEnd w:id="583"/>
      <w:bookmarkEnd w:id="584"/>
      <w:bookmarkEnd w:id="585"/>
    </w:p>
    <w:p w14:paraId="03CDD7BA" w14:textId="0D0FDB8D" w:rsidR="002C3472" w:rsidRPr="000C27E8" w:rsidRDefault="002C3472" w:rsidP="002C3472">
      <w:pPr>
        <w:pStyle w:val="B1"/>
        <w:rPr>
          <w:lang w:eastAsia="zh-CN"/>
        </w:rPr>
      </w:pPr>
      <w:r w:rsidRPr="000C27E8">
        <w:rPr>
          <w:lang w:eastAsia="zh-CN"/>
        </w:rPr>
        <w:t>-</w:t>
      </w:r>
      <w:r w:rsidRPr="000C27E8">
        <w:rPr>
          <w:lang w:eastAsia="zh-CN"/>
        </w:rPr>
        <w:tab/>
        <w:t>No impact on TNGF</w:t>
      </w:r>
      <w:r w:rsidR="00012460" w:rsidRPr="000C27E8">
        <w:rPr>
          <w:lang w:eastAsia="zh-CN"/>
        </w:rPr>
        <w:t>.</w:t>
      </w:r>
    </w:p>
    <w:p w14:paraId="0AD9A4D5" w14:textId="2AAB6A0A" w:rsidR="002C3472" w:rsidRPr="000C27E8" w:rsidRDefault="002C3472" w:rsidP="002C3472">
      <w:pPr>
        <w:pStyle w:val="B1"/>
        <w:rPr>
          <w:lang w:eastAsia="zh-CN"/>
        </w:rPr>
      </w:pPr>
      <w:r w:rsidRPr="000C27E8">
        <w:rPr>
          <w:lang w:eastAsia="zh-CN"/>
        </w:rPr>
        <w:t>-</w:t>
      </w:r>
      <w:r w:rsidRPr="000C27E8">
        <w:rPr>
          <w:lang w:eastAsia="zh-CN"/>
        </w:rPr>
        <w:tab/>
        <w:t xml:space="preserve">TNAP is to advertise per SSID </w:t>
      </w:r>
      <w:r w:rsidRPr="000C27E8">
        <w:t xml:space="preserve">information on the slices </w:t>
      </w:r>
      <w:r w:rsidRPr="000C27E8">
        <w:rPr>
          <w:lang w:eastAsia="zh-CN"/>
        </w:rPr>
        <w:t xml:space="preserve">that the TNGF(s) reachable by the corresponding SSID support. This advertisement is done via ANQP </w:t>
      </w:r>
      <w:r w:rsidR="00A4709B" w:rsidRPr="000C27E8">
        <w:rPr>
          <w:lang w:eastAsia="zh-CN"/>
        </w:rPr>
        <w:t>"</w:t>
      </w:r>
      <w:r w:rsidRPr="000C27E8">
        <w:rPr>
          <w:lang w:eastAsia="zh-CN"/>
        </w:rPr>
        <w:t>3GPP Cellular Network</w:t>
      </w:r>
      <w:r w:rsidR="00A4709B" w:rsidRPr="000C27E8">
        <w:rPr>
          <w:lang w:eastAsia="zh-CN"/>
        </w:rPr>
        <w:t>"</w:t>
      </w:r>
      <w:r w:rsidRPr="000C27E8">
        <w:rPr>
          <w:lang w:eastAsia="zh-CN"/>
        </w:rPr>
        <w:t xml:space="preserve"> information that is also indicating </w:t>
      </w:r>
      <w:r w:rsidR="00A4709B" w:rsidRPr="000C27E8">
        <w:rPr>
          <w:lang w:eastAsia="zh-CN"/>
        </w:rPr>
        <w:t>"</w:t>
      </w:r>
      <w:r w:rsidRPr="000C27E8">
        <w:rPr>
          <w:lang w:eastAsia="zh-CN"/>
        </w:rPr>
        <w:t>5G connectivity</w:t>
      </w:r>
      <w:r w:rsidR="00A4709B" w:rsidRPr="000C27E8">
        <w:rPr>
          <w:lang w:eastAsia="zh-CN"/>
        </w:rPr>
        <w:t>"</w:t>
      </w:r>
      <w:r w:rsidR="00012460" w:rsidRPr="000C27E8">
        <w:rPr>
          <w:lang w:eastAsia="zh-CN"/>
        </w:rPr>
        <w:t>:</w:t>
      </w:r>
    </w:p>
    <w:p w14:paraId="5A9543F0" w14:textId="77777777" w:rsidR="002C3472" w:rsidRPr="000C27E8" w:rsidRDefault="002C3472" w:rsidP="002C3472">
      <w:pPr>
        <w:pStyle w:val="B2"/>
        <w:rPr>
          <w:lang w:eastAsia="zh-CN"/>
        </w:rPr>
      </w:pPr>
      <w:r w:rsidRPr="000C27E8">
        <w:rPr>
          <w:lang w:eastAsia="zh-CN"/>
        </w:rPr>
        <w:t>-</w:t>
      </w:r>
      <w:r w:rsidRPr="000C27E8">
        <w:rPr>
          <w:lang w:eastAsia="zh-CN"/>
        </w:rPr>
        <w:tab/>
        <w:t xml:space="preserve">Whether the slicing information advertised by ANQP corresponds to a list of S-NSSAI(s) or </w:t>
      </w:r>
      <w:r w:rsidRPr="000C27E8">
        <w:t>to a list of Network Slice Non-3GPP Access Groups (NSAGs) will be decided at the TR conclusion phase.</w:t>
      </w:r>
    </w:p>
    <w:p w14:paraId="2B5C2FBF" w14:textId="712A050E" w:rsidR="002C3472" w:rsidRPr="000C27E8" w:rsidRDefault="002C3472" w:rsidP="002C3472">
      <w:pPr>
        <w:pStyle w:val="B1"/>
        <w:rPr>
          <w:lang w:eastAsia="zh-CN"/>
        </w:rPr>
      </w:pPr>
      <w:r w:rsidRPr="000C27E8">
        <w:rPr>
          <w:lang w:eastAsia="zh-CN"/>
        </w:rPr>
        <w:t>-</w:t>
      </w:r>
      <w:r w:rsidRPr="000C27E8">
        <w:rPr>
          <w:lang w:eastAsia="zh-CN"/>
        </w:rPr>
        <w:tab/>
        <w:t xml:space="preserve">UE is to leverage this information to determine the priority order of available non-3GPP access networks per a modified clause 6.3.12 of </w:t>
      </w:r>
      <w:r w:rsidR="000C27E8" w:rsidRPr="000C27E8">
        <w:rPr>
          <w:lang w:eastAsia="zh-CN"/>
        </w:rPr>
        <w:t>TS 23.501 [</w:t>
      </w:r>
      <w:r w:rsidRPr="000C27E8">
        <w:rPr>
          <w:lang w:eastAsia="zh-CN"/>
        </w:rPr>
        <w:t>2] process.</w:t>
      </w:r>
    </w:p>
    <w:p w14:paraId="0AA078E6" w14:textId="56493FBC" w:rsidR="002C3472" w:rsidRPr="000C27E8" w:rsidRDefault="002C3472" w:rsidP="002C3472">
      <w:pPr>
        <w:pStyle w:val="B1"/>
        <w:rPr>
          <w:lang w:eastAsia="ko-KR"/>
        </w:rPr>
      </w:pPr>
      <w:r w:rsidRPr="000C27E8">
        <w:rPr>
          <w:lang w:eastAsia="ko-KR"/>
        </w:rPr>
        <w:t>-</w:t>
      </w:r>
      <w:r w:rsidRPr="000C27E8">
        <w:rPr>
          <w:lang w:eastAsia="ko-KR"/>
        </w:rPr>
        <w:tab/>
        <w:t>The AMF</w:t>
      </w:r>
      <w:r w:rsidR="00012460" w:rsidRPr="000C27E8">
        <w:rPr>
          <w:lang w:eastAsia="ko-KR"/>
        </w:rPr>
        <w:t>:</w:t>
      </w:r>
    </w:p>
    <w:p w14:paraId="494AC01C" w14:textId="16FB233C" w:rsidR="002C3472" w:rsidRPr="000C27E8" w:rsidRDefault="002C3472" w:rsidP="002C3472">
      <w:pPr>
        <w:pStyle w:val="B2"/>
        <w:rPr>
          <w:lang w:eastAsia="ko-KR"/>
        </w:rPr>
      </w:pPr>
      <w:r w:rsidRPr="000C27E8">
        <w:rPr>
          <w:lang w:eastAsia="ko-KR"/>
        </w:rPr>
        <w:t>-</w:t>
      </w:r>
      <w:r w:rsidRPr="000C27E8">
        <w:rPr>
          <w:lang w:eastAsia="ko-KR"/>
        </w:rPr>
        <w:tab/>
        <w:t xml:space="preserve">may reject the registration of the UE with a dedicated cause like </w:t>
      </w:r>
      <w:r w:rsidR="00A4709B" w:rsidRPr="000C27E8">
        <w:rPr>
          <w:lang w:eastAsia="ko-KR"/>
        </w:rPr>
        <w:t>"</w:t>
      </w:r>
      <w:r w:rsidRPr="000C27E8">
        <w:rPr>
          <w:lang w:eastAsia="ko-KR"/>
        </w:rPr>
        <w:t>the selected SSID is not suitable due to slicing</w:t>
      </w:r>
      <w:r w:rsidR="00A4709B" w:rsidRPr="000C27E8">
        <w:rPr>
          <w:lang w:eastAsia="ko-KR"/>
        </w:rPr>
        <w:t>"</w:t>
      </w:r>
      <w:r w:rsidRPr="000C27E8">
        <w:rPr>
          <w:lang w:eastAsia="ko-KR"/>
        </w:rPr>
        <w:t>. Additionally, the AMF may provide information on another suitable alternative SSID that could satisfy the UE</w:t>
      </w:r>
      <w:r w:rsidR="00A4709B" w:rsidRPr="000C27E8">
        <w:rPr>
          <w:lang w:eastAsia="ko-KR"/>
        </w:rPr>
        <w:t>'</w:t>
      </w:r>
      <w:r w:rsidRPr="000C27E8">
        <w:rPr>
          <w:lang w:eastAsia="ko-KR"/>
        </w:rPr>
        <w:t xml:space="preserve">s NSSAI </w:t>
      </w:r>
      <w:proofErr w:type="gramStart"/>
      <w:r w:rsidRPr="000C27E8">
        <w:rPr>
          <w:lang w:eastAsia="ko-KR"/>
        </w:rPr>
        <w:t>needs</w:t>
      </w:r>
      <w:r w:rsidR="00012460" w:rsidRPr="000C27E8">
        <w:rPr>
          <w:lang w:eastAsia="ko-KR"/>
        </w:rPr>
        <w:t>;</w:t>
      </w:r>
      <w:proofErr w:type="gramEnd"/>
    </w:p>
    <w:p w14:paraId="53B8C09F" w14:textId="01BA4110" w:rsidR="002C3472" w:rsidRPr="000C27E8" w:rsidRDefault="002C3472" w:rsidP="002C3472">
      <w:pPr>
        <w:pStyle w:val="B2"/>
        <w:rPr>
          <w:lang w:eastAsia="ko-KR"/>
        </w:rPr>
      </w:pPr>
      <w:r w:rsidRPr="000C27E8">
        <w:rPr>
          <w:lang w:eastAsia="ko-KR"/>
        </w:rPr>
        <w:t>-</w:t>
      </w:r>
      <w:r w:rsidRPr="000C27E8">
        <w:rPr>
          <w:lang w:eastAsia="ko-KR"/>
        </w:rPr>
        <w:tab/>
        <w:t>is configured with SSID to use to reach a (set of) slices (</w:t>
      </w:r>
      <w:proofErr w:type="gramStart"/>
      <w:r w:rsidRPr="000C27E8">
        <w:rPr>
          <w:lang w:eastAsia="ko-KR"/>
        </w:rPr>
        <w:t>e.g.</w:t>
      </w:r>
      <w:proofErr w:type="gramEnd"/>
      <w:r w:rsidRPr="000C27E8">
        <w:rPr>
          <w:lang w:eastAsia="ko-KR"/>
        </w:rPr>
        <w:t xml:space="preserve"> a NSNAG)</w:t>
      </w:r>
      <w:r w:rsidR="00012460" w:rsidRPr="000C27E8">
        <w:rPr>
          <w:lang w:eastAsia="ko-KR"/>
        </w:rPr>
        <w:t>.</w:t>
      </w:r>
    </w:p>
    <w:p w14:paraId="71C2746B" w14:textId="45FBE393" w:rsidR="002C3472" w:rsidRPr="000C27E8" w:rsidRDefault="002C3472" w:rsidP="002C3472">
      <w:pPr>
        <w:pStyle w:val="NO"/>
        <w:rPr>
          <w:rFonts w:eastAsia="Arial"/>
        </w:rPr>
      </w:pPr>
      <w:r w:rsidRPr="000C27E8">
        <w:rPr>
          <w:rFonts w:eastAsia="Arial"/>
        </w:rPr>
        <w:t>NOTE</w:t>
      </w:r>
      <w:r w:rsidR="00012460" w:rsidRPr="000C27E8">
        <w:rPr>
          <w:rFonts w:eastAsia="Arial"/>
        </w:rPr>
        <w:t> </w:t>
      </w:r>
      <w:r w:rsidRPr="000C27E8">
        <w:rPr>
          <w:rFonts w:eastAsia="Arial"/>
        </w:rPr>
        <w:t>1:</w:t>
      </w:r>
      <w:r w:rsidRPr="000C27E8">
        <w:rPr>
          <w:rFonts w:eastAsia="Arial"/>
        </w:rPr>
        <w:tab/>
        <w:t xml:space="preserve">This requires extra configuration than AMF just knowing the S-NSSAI(s) supported by the TNGF. But it allows the UE to get to a SSID that </w:t>
      </w:r>
      <w:proofErr w:type="gramStart"/>
      <w:r w:rsidRPr="000C27E8">
        <w:rPr>
          <w:rFonts w:eastAsia="Arial"/>
        </w:rPr>
        <w:t>actually meets</w:t>
      </w:r>
      <w:proofErr w:type="gramEnd"/>
      <w:r w:rsidRPr="000C27E8">
        <w:rPr>
          <w:rFonts w:eastAsia="Arial"/>
        </w:rPr>
        <w:t xml:space="preserve"> its slicing requirement (whereas redirecting the UE to another TNGF, would have implied reusing the same SSID, which would have meant still using a SSID that does not meet the slice requirements of the UE)</w:t>
      </w:r>
      <w:r w:rsidR="00012460" w:rsidRPr="000C27E8">
        <w:rPr>
          <w:rFonts w:eastAsia="Arial"/>
        </w:rPr>
        <w:t>.</w:t>
      </w:r>
    </w:p>
    <w:p w14:paraId="4BF912D9" w14:textId="099EF836" w:rsidR="002C3472" w:rsidRPr="000C27E8" w:rsidRDefault="002C3472" w:rsidP="002C3472">
      <w:pPr>
        <w:pStyle w:val="NO"/>
        <w:rPr>
          <w:rFonts w:eastAsia="Arial"/>
        </w:rPr>
      </w:pPr>
      <w:r w:rsidRPr="000C27E8">
        <w:rPr>
          <w:rFonts w:eastAsia="Arial"/>
        </w:rPr>
        <w:t>NOTE</w:t>
      </w:r>
      <w:r w:rsidR="00012460" w:rsidRPr="000C27E8">
        <w:rPr>
          <w:rFonts w:eastAsia="Arial"/>
        </w:rPr>
        <w:t> </w:t>
      </w:r>
      <w:r w:rsidRPr="000C27E8">
        <w:rPr>
          <w:rFonts w:eastAsia="Arial"/>
        </w:rPr>
        <w:t>2:</w:t>
      </w:r>
      <w:r w:rsidRPr="000C27E8">
        <w:rPr>
          <w:rFonts w:eastAsia="Arial"/>
        </w:rPr>
        <w:tab/>
        <w:t>This solution does not modify the state machines of the TNGF and does not modify the state machine of the registration procedure while allowing the AMF to indicate to UE(s) with specific subscriptions (</w:t>
      </w:r>
      <w:proofErr w:type="gramStart"/>
      <w:r w:rsidRPr="000C27E8">
        <w:rPr>
          <w:rFonts w:eastAsia="Arial"/>
        </w:rPr>
        <w:t>e.g.</w:t>
      </w:r>
      <w:proofErr w:type="gramEnd"/>
      <w:r w:rsidRPr="000C27E8">
        <w:rPr>
          <w:rFonts w:eastAsia="Arial"/>
        </w:rPr>
        <w:t xml:space="preserve"> public Safety related subscription) to use SSID(s) otherwise hidden from regular UE(s).</w:t>
      </w:r>
    </w:p>
    <w:p w14:paraId="2EAB11EF" w14:textId="77777777" w:rsidR="002C3472" w:rsidRPr="000C27E8" w:rsidRDefault="002C3472" w:rsidP="002C3472">
      <w:pPr>
        <w:pStyle w:val="Heading2"/>
      </w:pPr>
      <w:bookmarkStart w:id="586" w:name="_Toc113263249"/>
      <w:bookmarkStart w:id="587" w:name="_Toc113283479"/>
      <w:r w:rsidRPr="000C27E8">
        <w:rPr>
          <w:lang w:eastAsia="zh-CN"/>
        </w:rPr>
        <w:t>6.13</w:t>
      </w:r>
      <w:r w:rsidRPr="000C27E8">
        <w:rPr>
          <w:lang w:eastAsia="ko-KR"/>
        </w:rPr>
        <w:tab/>
      </w:r>
      <w:r w:rsidRPr="000C27E8">
        <w:t>Solution</w:t>
      </w:r>
      <w:r w:rsidRPr="000C27E8">
        <w:rPr>
          <w:lang w:eastAsia="zh-CN"/>
        </w:rPr>
        <w:t xml:space="preserve"> 13</w:t>
      </w:r>
      <w:r w:rsidRPr="000C27E8">
        <w:t>: UE getting the slices supported by N3IWF (s)</w:t>
      </w:r>
      <w:bookmarkEnd w:id="571"/>
      <w:bookmarkEnd w:id="572"/>
      <w:bookmarkEnd w:id="573"/>
      <w:bookmarkEnd w:id="586"/>
      <w:bookmarkEnd w:id="587"/>
    </w:p>
    <w:p w14:paraId="73DBB7E4" w14:textId="77777777" w:rsidR="002C3472" w:rsidRPr="000C27E8" w:rsidRDefault="002C3472" w:rsidP="002C3472">
      <w:pPr>
        <w:pStyle w:val="Heading3"/>
      </w:pPr>
      <w:bookmarkStart w:id="588" w:name="_Toc100846812"/>
      <w:bookmarkStart w:id="589" w:name="_Toc100846957"/>
      <w:bookmarkStart w:id="590" w:name="_Toc100993719"/>
      <w:bookmarkStart w:id="591" w:name="_Toc113263250"/>
      <w:bookmarkStart w:id="592" w:name="_Toc113283480"/>
      <w:r w:rsidRPr="000C27E8">
        <w:t>6.13.1</w:t>
      </w:r>
      <w:r w:rsidRPr="000C27E8">
        <w:tab/>
        <w:t>Description</w:t>
      </w:r>
      <w:bookmarkEnd w:id="588"/>
      <w:bookmarkEnd w:id="589"/>
      <w:bookmarkEnd w:id="590"/>
      <w:bookmarkEnd w:id="591"/>
      <w:bookmarkEnd w:id="592"/>
    </w:p>
    <w:p w14:paraId="4F2A9D43" w14:textId="204DA5E2" w:rsidR="002C3472" w:rsidRPr="000C27E8" w:rsidRDefault="002C3472" w:rsidP="002C3472">
      <w:r w:rsidRPr="000C27E8">
        <w:t xml:space="preserve">The solution assumes that the UE(s) can themselves select the N3IWF that supports the set of slices they wish to use. As part of the N3IWF selection procedure defined in </w:t>
      </w:r>
      <w:bookmarkStart w:id="593" w:name="MCCTEMPBM_00000019"/>
      <w:r w:rsidRPr="000C27E8">
        <w:t xml:space="preserve">clause 6.3.6 of </w:t>
      </w:r>
      <w:r w:rsidR="000C27E8" w:rsidRPr="000C27E8">
        <w:t>TS 23.501 [</w:t>
      </w:r>
      <w:r w:rsidRPr="000C27E8">
        <w:t>2]</w:t>
      </w:r>
      <w:bookmarkEnd w:id="593"/>
      <w:r w:rsidRPr="000C27E8">
        <w:t xml:space="preserve">, when a UE has selected a PLMN and has a set of </w:t>
      </w:r>
      <w:proofErr w:type="gramStart"/>
      <w:r w:rsidRPr="000C27E8">
        <w:t>candidate</w:t>
      </w:r>
      <w:proofErr w:type="gramEnd"/>
      <w:r w:rsidRPr="000C27E8">
        <w:t xml:space="preserve"> N3IWF(s), the UE may issue a Slice Support Get request to each of these N3IWF. Upon receiving a Slice Support Get request, a N3IWF answers with the list of slices this N3IWF supports. Then, the UE takes into account the set of slices it wishes to </w:t>
      </w:r>
      <w:proofErr w:type="gramStart"/>
      <w:r w:rsidRPr="000C27E8">
        <w:t>use</w:t>
      </w:r>
      <w:proofErr w:type="gramEnd"/>
      <w:r w:rsidRPr="000C27E8">
        <w:t xml:space="preserve"> and the slices supported by the candidate N3IWF as indicated in Slice Support Get responses to select a N3IWF that best supports the slices the UE wishes to use.</w:t>
      </w:r>
    </w:p>
    <w:p w14:paraId="30E001DC" w14:textId="77777777" w:rsidR="002C3472" w:rsidRPr="000C27E8" w:rsidRDefault="002C3472" w:rsidP="002C3472">
      <w:pPr>
        <w:pStyle w:val="B1"/>
      </w:pPr>
      <w:r w:rsidRPr="000C27E8">
        <w:t>-</w:t>
      </w:r>
      <w:r w:rsidRPr="000C27E8">
        <w:tab/>
        <w:t xml:space="preserve">The set of slices the UE wishes to use maps to </w:t>
      </w:r>
      <w:proofErr w:type="gramStart"/>
      <w:r w:rsidRPr="000C27E8">
        <w:t>Requested</w:t>
      </w:r>
      <w:proofErr w:type="gramEnd"/>
      <w:r w:rsidRPr="000C27E8">
        <w:t xml:space="preserve"> NSSAI if the N3IWF selection is part of a UE registration request over N3IWF, and maps to Allowed NSSAI if the N3IWF selection is part of a UE service request over N3IWF.</w:t>
      </w:r>
    </w:p>
    <w:p w14:paraId="1CB42BB1" w14:textId="22BCF767" w:rsidR="002C3472" w:rsidRPr="000C27E8" w:rsidRDefault="002C3472" w:rsidP="002C3472">
      <w:r w:rsidRPr="000C27E8">
        <w:t xml:space="preserve">In </w:t>
      </w:r>
      <w:r w:rsidR="00012460" w:rsidRPr="000C27E8">
        <w:t xml:space="preserve">the </w:t>
      </w:r>
      <w:r w:rsidRPr="000C27E8">
        <w:t xml:space="preserve">case </w:t>
      </w:r>
      <w:r w:rsidR="00012460" w:rsidRPr="000C27E8">
        <w:t xml:space="preserve">that </w:t>
      </w:r>
      <w:r w:rsidRPr="000C27E8">
        <w:t>the UE selects a N3IWF that does not align with its slicing requirement, the UE</w:t>
      </w:r>
      <w:r w:rsidR="00A4709B" w:rsidRPr="000C27E8">
        <w:t>'</w:t>
      </w:r>
      <w:r w:rsidRPr="000C27E8">
        <w:t>s request may be rejected with appropriate cause and UE may repeat its registration.</w:t>
      </w:r>
    </w:p>
    <w:p w14:paraId="6F094576" w14:textId="77777777" w:rsidR="002C3472" w:rsidRPr="000C27E8" w:rsidRDefault="002C3472" w:rsidP="002C3472">
      <w:pPr>
        <w:pStyle w:val="Heading3"/>
      </w:pPr>
      <w:bookmarkStart w:id="594" w:name="_Toc100846813"/>
      <w:bookmarkStart w:id="595" w:name="_Toc100846958"/>
      <w:bookmarkStart w:id="596" w:name="_Toc100993720"/>
      <w:bookmarkStart w:id="597" w:name="_Toc113263251"/>
      <w:bookmarkStart w:id="598" w:name="_Toc113283481"/>
      <w:r w:rsidRPr="000C27E8">
        <w:t>6.13.2</w:t>
      </w:r>
      <w:r w:rsidRPr="000C27E8">
        <w:tab/>
        <w:t>Procedures</w:t>
      </w:r>
      <w:bookmarkEnd w:id="594"/>
      <w:bookmarkEnd w:id="595"/>
      <w:bookmarkEnd w:id="596"/>
      <w:bookmarkEnd w:id="597"/>
      <w:bookmarkEnd w:id="598"/>
    </w:p>
    <w:p w14:paraId="51BAA518" w14:textId="77777777" w:rsidR="002C3472" w:rsidRPr="000C27E8" w:rsidRDefault="002C3472" w:rsidP="000E7E3A">
      <w:pPr>
        <w:pStyle w:val="Heading4"/>
        <w:rPr>
          <w:lang w:eastAsia="ko-KR"/>
        </w:rPr>
      </w:pPr>
      <w:bookmarkStart w:id="599" w:name="_Toc113283482"/>
      <w:r w:rsidRPr="000E7E3A">
        <w:t>6.13.2.1</w:t>
      </w:r>
      <w:r w:rsidRPr="000E7E3A">
        <w:tab/>
        <w:t>Baseline N3IWF discovery using slice support get</w:t>
      </w:r>
      <w:bookmarkEnd w:id="599"/>
    </w:p>
    <w:p w14:paraId="005C72D9" w14:textId="62B3DE56" w:rsidR="002C3472" w:rsidRPr="000C27E8" w:rsidRDefault="000E7E3A" w:rsidP="002C3472">
      <w:pPr>
        <w:pStyle w:val="TH"/>
        <w:rPr>
          <w:bCs/>
        </w:rPr>
      </w:pPr>
      <w:r w:rsidRPr="000C27E8">
        <w:rPr>
          <w:noProof/>
        </w:rPr>
        <w:drawing>
          <wp:inline distT="0" distB="0" distL="0" distR="0" wp14:anchorId="4839DB5F" wp14:editId="7F7265AF">
            <wp:extent cx="5629275" cy="3514725"/>
            <wp:effectExtent l="0" t="0" r="0" b="0"/>
            <wp:docPr id="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275" cy="3514725"/>
                    </a:xfrm>
                    <a:prstGeom prst="rect">
                      <a:avLst/>
                    </a:prstGeom>
                    <a:noFill/>
                    <a:ln>
                      <a:noFill/>
                    </a:ln>
                  </pic:spPr>
                </pic:pic>
              </a:graphicData>
            </a:graphic>
          </wp:inline>
        </w:drawing>
      </w:r>
    </w:p>
    <w:p w14:paraId="75AE9C3C" w14:textId="77777777" w:rsidR="002C3472" w:rsidRPr="000C27E8" w:rsidRDefault="002C3472" w:rsidP="002C3472">
      <w:pPr>
        <w:pStyle w:val="TF"/>
      </w:pPr>
      <w:r w:rsidRPr="000C27E8">
        <w:t>Figure 6.13.2.1-</w:t>
      </w:r>
      <w:proofErr w:type="gramStart"/>
      <w:r w:rsidRPr="000C27E8">
        <w:t>1:Baseline</w:t>
      </w:r>
      <w:proofErr w:type="gramEnd"/>
      <w:r w:rsidRPr="000C27E8">
        <w:t xml:space="preserve"> N3IWF discovery using </w:t>
      </w:r>
      <w:r w:rsidRPr="000C27E8">
        <w:rPr>
          <w:lang w:eastAsia="ko-KR"/>
        </w:rPr>
        <w:t>slice support get</w:t>
      </w:r>
    </w:p>
    <w:p w14:paraId="22AEEE41" w14:textId="724B1AE6" w:rsidR="00012460" w:rsidRPr="000C27E8" w:rsidRDefault="00012460" w:rsidP="00012460">
      <w:pPr>
        <w:pStyle w:val="B1"/>
      </w:pPr>
      <w:r w:rsidRPr="000C27E8">
        <w:t>1.</w:t>
      </w:r>
      <w:r w:rsidRPr="000C27E8">
        <w:tab/>
        <w:t xml:space="preserve">UE discovery of candidate N3IWF according to Rel-17 clause 6.3.6 of </w:t>
      </w:r>
      <w:r w:rsidR="000C27E8" w:rsidRPr="000C27E8">
        <w:t>TS 23.501 [</w:t>
      </w:r>
      <w:r w:rsidRPr="000C27E8">
        <w:t xml:space="preserve">2] (Rel-17), including PLMN selection (possibly taking into account the need to select a N3IWF in the local country) and including choice between N3IWF and EPDG and up to the point where the UE has received from DNS the IP addresses of candidate N3IWF; Using S-NAPTR DNS procedure the UE may discover which N3IWF supports the Slice Support Get request procedure, based on a dedicated S-NAPTR "Service Parameter" (equivalent to "x-3gpp-sgw:x-s5-gtp" defined in </w:t>
      </w:r>
      <w:r w:rsidR="000C27E8" w:rsidRPr="000C27E8">
        <w:t>TS 29.303 [</w:t>
      </w:r>
      <w:r w:rsidRPr="000C27E8">
        <w:t>13]).</w:t>
      </w:r>
    </w:p>
    <w:p w14:paraId="3EBDB8F8" w14:textId="77777777" w:rsidR="00012460" w:rsidRPr="000C27E8" w:rsidRDefault="00012460" w:rsidP="00012460">
      <w:pPr>
        <w:pStyle w:val="B1"/>
      </w:pPr>
      <w:r w:rsidRPr="000C27E8">
        <w:t>2 and 4.</w:t>
      </w:r>
      <w:r w:rsidRPr="000C27E8">
        <w:tab/>
        <w:t>The UE sends a Slice Support Get request to each N3IWF.</w:t>
      </w:r>
    </w:p>
    <w:p w14:paraId="44E0E1B7" w14:textId="77777777" w:rsidR="00012460" w:rsidRPr="000C27E8" w:rsidRDefault="00012460" w:rsidP="00012460">
      <w:pPr>
        <w:pStyle w:val="B1"/>
      </w:pPr>
      <w:r w:rsidRPr="000C27E8">
        <w:tab/>
        <w:t>A Slice Support Get request may optionally contain the set of slices (S-NSSAI) the UE wishes to use (indicating to N3IWF that there is no need to answer with slices outside this set).</w:t>
      </w:r>
    </w:p>
    <w:p w14:paraId="70999526" w14:textId="77777777" w:rsidR="00012460" w:rsidRPr="000C27E8" w:rsidRDefault="00012460" w:rsidP="00012460">
      <w:pPr>
        <w:pStyle w:val="B1"/>
      </w:pPr>
      <w:r w:rsidRPr="000C27E8">
        <w:t>3 and 5.</w:t>
      </w:r>
      <w:r w:rsidRPr="000C27E8">
        <w:tab/>
        <w:t>The N3IWF sends a Slice Support Get response that contains the set of slices (S-NSSAI) the N3IWF supports. This set of slices (S-NSSAI) is restricted to contain only a subset of the set of slices (S-NSSAI) the UE has indicated in the Slice Support Get request. It may also contain a caching information telling the UE how long the UE should consider this information (received in a Slice Support Get response) valid for.</w:t>
      </w:r>
    </w:p>
    <w:p w14:paraId="3A322B6B" w14:textId="77777777" w:rsidR="00012460" w:rsidRPr="000C27E8" w:rsidRDefault="00012460" w:rsidP="00012460">
      <w:pPr>
        <w:pStyle w:val="B2"/>
      </w:pPr>
      <w:r w:rsidRPr="000C27E8">
        <w:tab/>
        <w:t>It is up to UE's policy to determine how many N3IWFs the UE may need to query (sending a sends a Slice Support Get) as part of this procedure. The UE may stop sending a sends a Slice Support Get once it has got a N3IWF that supports the slices it wishes to use.</w:t>
      </w:r>
    </w:p>
    <w:p w14:paraId="62FB88AA" w14:textId="77777777" w:rsidR="00012460" w:rsidRPr="000C27E8" w:rsidRDefault="00012460" w:rsidP="00012460">
      <w:pPr>
        <w:pStyle w:val="B2"/>
      </w:pPr>
      <w:r w:rsidRPr="000C27E8">
        <w:tab/>
        <w:t>The UE does not need to perform the discovery each time it needs to connect to an N3IWF as it may cache the information received in a Slice Support Get response. The caching timer sent by a N3IWF ensures that the UE does not use stale information. Even if the UE would use stale information the procedure in clause 6.13.2.2 can tell the UE that it used a wrong N3IWF.</w:t>
      </w:r>
    </w:p>
    <w:p w14:paraId="184CAD81" w14:textId="77777777" w:rsidR="00012460" w:rsidRPr="000C27E8" w:rsidRDefault="00012460" w:rsidP="00012460">
      <w:pPr>
        <w:pStyle w:val="B2"/>
      </w:pPr>
      <w:r w:rsidRPr="000C27E8">
        <w:tab/>
        <w:t>This procedure is stateless: the N3IWF does not need to store any information related with a Slice Support Get request. The Slice Support Get service is not meant to change the state of the N3IWF (as the UE just gets information).</w:t>
      </w:r>
    </w:p>
    <w:p w14:paraId="7A1E952C" w14:textId="77777777" w:rsidR="00012460" w:rsidRPr="000C27E8" w:rsidRDefault="00012460" w:rsidP="00012460">
      <w:pPr>
        <w:pStyle w:val="B2"/>
      </w:pPr>
      <w:r w:rsidRPr="000C27E8">
        <w:tab/>
        <w:t>The Slice Support Get service may be designed as a new (HTTPs) API exposed by the N3IWF to the UE and defined by 3GPP.</w:t>
      </w:r>
    </w:p>
    <w:p w14:paraId="0A555875" w14:textId="77281310" w:rsidR="00012460" w:rsidRPr="000C27E8" w:rsidRDefault="00012460" w:rsidP="00012460">
      <w:pPr>
        <w:pStyle w:val="B2"/>
      </w:pPr>
      <w:r w:rsidRPr="000C27E8">
        <w:tab/>
        <w:t>TLS connections may be used between the UE and the N3IWF from steps 2 to 5. The N3IWF is assumed to provide a server certificate as it does over IKE within R17 specifications.</w:t>
      </w:r>
    </w:p>
    <w:p w14:paraId="0F6E3A30" w14:textId="56A3E22D" w:rsidR="00012460" w:rsidRPr="000C27E8" w:rsidRDefault="00012460" w:rsidP="00012460">
      <w:pPr>
        <w:pStyle w:val="B1"/>
      </w:pPr>
      <w:r w:rsidRPr="000C27E8">
        <w:tab/>
        <w:t>Security aspects for this new HTTP API are to be specified by SA WG3.</w:t>
      </w:r>
    </w:p>
    <w:p w14:paraId="2AEF918D" w14:textId="77777777" w:rsidR="00012460" w:rsidRPr="000C27E8" w:rsidRDefault="00012460" w:rsidP="00012460">
      <w:pPr>
        <w:pStyle w:val="B1"/>
      </w:pPr>
      <w:r w:rsidRPr="000C27E8">
        <w:t>6.</w:t>
      </w:r>
      <w:r w:rsidRPr="000C27E8">
        <w:tab/>
        <w:t>Based on the information received from N3IWF in Slice Support Get response, the UE selects the N3IWF it will contact to access to the 5GC.</w:t>
      </w:r>
    </w:p>
    <w:p w14:paraId="6E1277E8" w14:textId="77777777" w:rsidR="00012460" w:rsidRPr="000C27E8" w:rsidRDefault="00012460" w:rsidP="00012460">
      <w:pPr>
        <w:pStyle w:val="B1"/>
      </w:pPr>
      <w:r w:rsidRPr="000C27E8">
        <w:t>7.</w:t>
      </w:r>
      <w:r w:rsidRPr="000C27E8">
        <w:tab/>
        <w:t>The UE connects to 5GC over the selected N3IWF, here N3IWF1, per R17 specifications.</w:t>
      </w:r>
    </w:p>
    <w:p w14:paraId="753ABEFF" w14:textId="77777777" w:rsidR="002C3472" w:rsidRPr="000C27E8" w:rsidRDefault="002C3472" w:rsidP="002C3472">
      <w:pPr>
        <w:pStyle w:val="NO"/>
        <w:rPr>
          <w:rFonts w:eastAsia="Malgun Gothic"/>
        </w:rPr>
      </w:pPr>
      <w:bookmarkStart w:id="600" w:name="_Toc100846815"/>
      <w:bookmarkStart w:id="601" w:name="_Toc100846960"/>
      <w:bookmarkStart w:id="602" w:name="_Toc100993722"/>
      <w:r w:rsidRPr="000C27E8">
        <w:t>NOTE 1:</w:t>
      </w:r>
      <w:r w:rsidRPr="000C27E8">
        <w:tab/>
        <w:t xml:space="preserve">The procedure requires to run, as per R17 specifications, only once the </w:t>
      </w:r>
      <w:proofErr w:type="spellStart"/>
      <w:r w:rsidRPr="000C27E8">
        <w:t>IKE_SA_Init</w:t>
      </w:r>
      <w:proofErr w:type="spellEnd"/>
      <w:r w:rsidRPr="000C27E8">
        <w:t xml:space="preserve"> procedure which requires heavy computation</w:t>
      </w:r>
    </w:p>
    <w:p w14:paraId="69BE211D" w14:textId="77777777" w:rsidR="002C3472" w:rsidRPr="000C27E8" w:rsidRDefault="002C3472" w:rsidP="002C3472">
      <w:pPr>
        <w:pStyle w:val="NO"/>
        <w:rPr>
          <w:lang w:eastAsia="ko-KR"/>
        </w:rPr>
      </w:pPr>
      <w:r w:rsidRPr="000C27E8">
        <w:t>NOTE 2:</w:t>
      </w:r>
      <w:r w:rsidRPr="000C27E8">
        <w:tab/>
      </w:r>
      <w:r w:rsidRPr="000C27E8">
        <w:rPr>
          <w:lang w:eastAsia="ko-KR"/>
        </w:rPr>
        <w:t>Selection of a N3IWF also based on tracking area is possible as the UE contacts N3IWF based on currently configured information.</w:t>
      </w:r>
    </w:p>
    <w:p w14:paraId="3E0945B4" w14:textId="28C436B6" w:rsidR="002C3472" w:rsidRPr="000C27E8" w:rsidRDefault="002C3472" w:rsidP="002C3472">
      <w:pPr>
        <w:rPr>
          <w:lang w:eastAsia="ko-KR"/>
        </w:rPr>
      </w:pPr>
      <w:r w:rsidRPr="000C27E8">
        <w:rPr>
          <w:lang w:eastAsia="ko-KR"/>
        </w:rPr>
        <w:t xml:space="preserve">If within the set of </w:t>
      </w:r>
      <w:proofErr w:type="gramStart"/>
      <w:r w:rsidRPr="000C27E8">
        <w:rPr>
          <w:lang w:eastAsia="ko-KR"/>
        </w:rPr>
        <w:t>candidate</w:t>
      </w:r>
      <w:proofErr w:type="gramEnd"/>
      <w:r w:rsidRPr="000C27E8">
        <w:rPr>
          <w:lang w:eastAsia="ko-KR"/>
        </w:rPr>
        <w:t xml:space="preserve"> N3IWF(s) there are N3IWF(s) that support the </w:t>
      </w:r>
      <w:r w:rsidRPr="000C27E8">
        <w:t xml:space="preserve">Slice Support Get </w:t>
      </w:r>
      <w:r w:rsidRPr="000C27E8">
        <w:rPr>
          <w:lang w:eastAsia="ko-KR"/>
        </w:rPr>
        <w:t>procedure and others that don</w:t>
      </w:r>
      <w:r w:rsidR="00A4709B" w:rsidRPr="000C27E8">
        <w:rPr>
          <w:lang w:eastAsia="ko-KR"/>
        </w:rPr>
        <w:t>'</w:t>
      </w:r>
      <w:r w:rsidRPr="000C27E8">
        <w:rPr>
          <w:lang w:eastAsia="ko-KR"/>
        </w:rPr>
        <w:t>t, the UE selects the N3IWF to use in the following descending order of priority:</w:t>
      </w:r>
    </w:p>
    <w:p w14:paraId="1FBA2EF1" w14:textId="77777777" w:rsidR="00012460" w:rsidRPr="000C27E8" w:rsidRDefault="00012460" w:rsidP="00012460">
      <w:pPr>
        <w:pStyle w:val="B1"/>
      </w:pPr>
      <w:r w:rsidRPr="000C27E8">
        <w:t>1.</w:t>
      </w:r>
      <w:r w:rsidRPr="000C27E8">
        <w:tab/>
        <w:t>N3IWF(s) that support the Slice Support Get procedure and that have indicated they support the set of slices (S-NSSAI) the UE wishes to use.</w:t>
      </w:r>
    </w:p>
    <w:p w14:paraId="6BAE954C" w14:textId="77777777" w:rsidR="00012460" w:rsidRPr="000C27E8" w:rsidRDefault="00012460" w:rsidP="00012460">
      <w:pPr>
        <w:pStyle w:val="B1"/>
      </w:pPr>
      <w:r w:rsidRPr="000C27E8">
        <w:t>2.</w:t>
      </w:r>
      <w:r w:rsidRPr="000C27E8">
        <w:tab/>
        <w:t>N3IWF(s) that don't support the Slice Support Get procedure.</w:t>
      </w:r>
    </w:p>
    <w:p w14:paraId="1D91CB1C" w14:textId="77777777" w:rsidR="00012460" w:rsidRPr="000C27E8" w:rsidRDefault="00012460" w:rsidP="00012460">
      <w:pPr>
        <w:pStyle w:val="B1"/>
      </w:pPr>
      <w:r w:rsidRPr="000C27E8">
        <w:t>3.</w:t>
      </w:r>
      <w:r w:rsidRPr="000C27E8">
        <w:tab/>
        <w:t>N3IWF(s) that support the Slice Support Get procedure and that have indicated they don't support some set of slices (S-NSSAI) the UE wishes to use.</w:t>
      </w:r>
    </w:p>
    <w:p w14:paraId="4B1E5008" w14:textId="77777777" w:rsidR="002C3472" w:rsidRPr="000C27E8" w:rsidRDefault="002C3472" w:rsidP="002C3472">
      <w:pPr>
        <w:rPr>
          <w:lang w:eastAsia="ko-KR"/>
        </w:rPr>
      </w:pPr>
      <w:r w:rsidRPr="000C27E8">
        <w:rPr>
          <w:lang w:eastAsia="ko-KR"/>
        </w:rPr>
        <w:t>It is left implementation specific how UE considers N3IWF(s) that support the Slice Support Get procedure and that have indicated they support only a subset of the slices (S-NSSAI) the UE wishes to use.</w:t>
      </w:r>
    </w:p>
    <w:p w14:paraId="64F132FF" w14:textId="1ABC2C2D" w:rsidR="002C3472" w:rsidRPr="000C27E8" w:rsidRDefault="00012460" w:rsidP="00012460">
      <w:pPr>
        <w:pStyle w:val="Heading4"/>
        <w:rPr>
          <w:lang w:eastAsia="ko-KR"/>
        </w:rPr>
      </w:pPr>
      <w:bookmarkStart w:id="603" w:name="_Toc113283483"/>
      <w:r w:rsidRPr="000C27E8">
        <w:rPr>
          <w:lang w:eastAsia="ko-KR"/>
        </w:rPr>
        <w:t>6.13.2.2</w:t>
      </w:r>
      <w:r w:rsidRPr="000C27E8">
        <w:rPr>
          <w:lang w:eastAsia="ko-KR"/>
        </w:rPr>
        <w:tab/>
        <w:t>AMF rejection in case of usage of a wrong N3IWF</w:t>
      </w:r>
      <w:bookmarkEnd w:id="603"/>
    </w:p>
    <w:p w14:paraId="368EFB5E" w14:textId="098912F1" w:rsidR="002C3472" w:rsidRPr="000C27E8" w:rsidRDefault="000E7E3A" w:rsidP="00012460">
      <w:pPr>
        <w:pStyle w:val="TH"/>
      </w:pPr>
      <w:r w:rsidRPr="000C27E8">
        <w:rPr>
          <w:noProof/>
        </w:rPr>
        <w:drawing>
          <wp:inline distT="0" distB="0" distL="0" distR="0" wp14:anchorId="556768CC" wp14:editId="27DAA217">
            <wp:extent cx="4572000" cy="3086100"/>
            <wp:effectExtent l="0" t="0" r="0" b="0"/>
            <wp:docPr id="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086100"/>
                    </a:xfrm>
                    <a:prstGeom prst="rect">
                      <a:avLst/>
                    </a:prstGeom>
                    <a:noFill/>
                    <a:ln>
                      <a:noFill/>
                    </a:ln>
                  </pic:spPr>
                </pic:pic>
              </a:graphicData>
            </a:graphic>
          </wp:inline>
        </w:drawing>
      </w:r>
    </w:p>
    <w:p w14:paraId="264E0F8E" w14:textId="3FF76D39" w:rsidR="002C3472" w:rsidRPr="000C27E8" w:rsidRDefault="002C3472" w:rsidP="00012460">
      <w:pPr>
        <w:pStyle w:val="TF"/>
      </w:pPr>
      <w:r w:rsidRPr="000C27E8">
        <w:t>Figure 6.13.2.2-1: UE Rejection by AMF for Invalid N3IWF Selection</w:t>
      </w:r>
    </w:p>
    <w:p w14:paraId="4A5FE950" w14:textId="77777777" w:rsidR="00012460" w:rsidRPr="000C27E8" w:rsidRDefault="00012460" w:rsidP="00012460">
      <w:pPr>
        <w:pStyle w:val="B1"/>
      </w:pPr>
      <w:r w:rsidRPr="000C27E8">
        <w:t>Steps 1-6:</w:t>
      </w:r>
      <w:r w:rsidRPr="000C27E8">
        <w:tab/>
        <w:t>Same as steps 1-6 defined in 6.13.2.1</w:t>
      </w:r>
    </w:p>
    <w:p w14:paraId="2C57F518" w14:textId="620F7EA3" w:rsidR="00012460" w:rsidRPr="000C27E8" w:rsidRDefault="00012460" w:rsidP="00012460">
      <w:pPr>
        <w:pStyle w:val="B1"/>
      </w:pPr>
      <w:r w:rsidRPr="000C27E8">
        <w:t>Step 7:</w:t>
      </w:r>
      <w:r w:rsidRPr="000C27E8">
        <w:tab/>
        <w:t xml:space="preserve">The UE connects to 5GC over the selected N3IWF, here N3IWF1, as per Rel-17 steps 2-7 in clause 4.12.2.2 of </w:t>
      </w:r>
      <w:r w:rsidR="000C27E8" w:rsidRPr="000C27E8">
        <w:t>TS 23.502 [</w:t>
      </w:r>
      <w:r w:rsidRPr="000C27E8">
        <w:t>3].</w:t>
      </w:r>
    </w:p>
    <w:p w14:paraId="5D070515" w14:textId="77777777" w:rsidR="00012460" w:rsidRPr="000C27E8" w:rsidRDefault="00012460" w:rsidP="00012460">
      <w:pPr>
        <w:pStyle w:val="B1"/>
      </w:pPr>
      <w:r w:rsidRPr="000C27E8">
        <w:t>Step 8:</w:t>
      </w:r>
      <w:r w:rsidRPr="000C27E8">
        <w:tab/>
        <w:t>The AMF may have the UE authenticated by the AUSF. The AMF gets slicing subscription information from the UDM and the allowed/rejected NSSAI from the NSSF.</w:t>
      </w:r>
    </w:p>
    <w:p w14:paraId="4D5381A0" w14:textId="74DB13F4" w:rsidR="00012460" w:rsidRPr="000C27E8" w:rsidRDefault="00012460" w:rsidP="00012460">
      <w:pPr>
        <w:pStyle w:val="B1"/>
      </w:pPr>
      <w:r w:rsidRPr="000C27E8">
        <w:t>Step 9:</w:t>
      </w:r>
      <w:r w:rsidRPr="000C27E8">
        <w:tab/>
        <w:t>This clause assumes that the AMF determines that the N3IWF used by the UE is not appropriate but that the UE should use another N3IWF. The N3IWF used by the UE may not be appropriate because e.g.:</w:t>
      </w:r>
    </w:p>
    <w:p w14:paraId="0BC2D91F" w14:textId="77777777" w:rsidR="00012460" w:rsidRPr="000C27E8" w:rsidRDefault="00012460" w:rsidP="00012460">
      <w:pPr>
        <w:pStyle w:val="B2"/>
      </w:pPr>
      <w:r w:rsidRPr="000C27E8">
        <w:t>-</w:t>
      </w:r>
      <w:r w:rsidRPr="000C27E8">
        <w:tab/>
        <w:t>the N3IWF used by the UE does not support the slices requested by the UE and allowed by subscription; or</w:t>
      </w:r>
    </w:p>
    <w:p w14:paraId="7F786BAF" w14:textId="77777777" w:rsidR="00012460" w:rsidRPr="000C27E8" w:rsidRDefault="00012460" w:rsidP="00012460">
      <w:pPr>
        <w:pStyle w:val="B2"/>
      </w:pPr>
      <w:r w:rsidRPr="000C27E8">
        <w:t>-</w:t>
      </w:r>
      <w:r w:rsidRPr="000C27E8">
        <w:tab/>
        <w:t>there is another N3IWF that would better serve the UE.</w:t>
      </w:r>
    </w:p>
    <w:p w14:paraId="2298EA25" w14:textId="77777777" w:rsidR="00012460" w:rsidRPr="000C27E8" w:rsidRDefault="00012460" w:rsidP="00012460">
      <w:pPr>
        <w:pStyle w:val="B1"/>
      </w:pPr>
      <w:r w:rsidRPr="000C27E8">
        <w:tab/>
        <w:t>The AMF rejects the registration of the UE. The Registration Reject conveys a dedicated cause like "the N3IWF selected is not suitable due to slicing". Additionally, the AMF may provide information on another suitable alternative N3IWF (FQDN or IP address(es)) that could satisfy the slices requested by the UE and allowed by subscription.</w:t>
      </w:r>
    </w:p>
    <w:p w14:paraId="4F59D50E" w14:textId="77777777" w:rsidR="00012460" w:rsidRPr="000C27E8" w:rsidRDefault="00012460" w:rsidP="00012460">
      <w:pPr>
        <w:pStyle w:val="B1"/>
      </w:pPr>
      <w:r w:rsidRPr="000C27E8">
        <w:t>Step 10:</w:t>
      </w:r>
      <w:r w:rsidRPr="000C27E8">
        <w:tab/>
        <w:t>The UE then may use the new/alternate N3IWF received from the AMF.</w:t>
      </w:r>
    </w:p>
    <w:p w14:paraId="516A2447" w14:textId="77777777" w:rsidR="002C3472" w:rsidRPr="000C27E8" w:rsidRDefault="002C3472" w:rsidP="002C3472">
      <w:pPr>
        <w:pStyle w:val="Heading4"/>
        <w:rPr>
          <w:rFonts w:eastAsia="Arial" w:cs="Arial"/>
          <w:szCs w:val="24"/>
        </w:rPr>
      </w:pPr>
      <w:bookmarkStart w:id="604" w:name="_Toc113283484"/>
      <w:r w:rsidRPr="000C27E8">
        <w:rPr>
          <w:rFonts w:eastAsia="Arial" w:cs="Arial"/>
          <w:szCs w:val="24"/>
        </w:rPr>
        <w:t>6.13.2.3</w:t>
      </w:r>
      <w:r w:rsidRPr="000C27E8">
        <w:tab/>
      </w:r>
      <w:r w:rsidRPr="000C27E8">
        <w:rPr>
          <w:rFonts w:eastAsia="Arial" w:cs="Arial"/>
          <w:szCs w:val="24"/>
        </w:rPr>
        <w:t>Rejection by N3IWF with cause</w:t>
      </w:r>
      <w:bookmarkEnd w:id="604"/>
    </w:p>
    <w:p w14:paraId="6FFE8857" w14:textId="21E61341" w:rsidR="002C3472" w:rsidRPr="000C27E8" w:rsidRDefault="000E7E3A" w:rsidP="00012460">
      <w:pPr>
        <w:pStyle w:val="TH"/>
      </w:pPr>
      <w:r w:rsidRPr="000C27E8">
        <w:rPr>
          <w:noProof/>
        </w:rPr>
        <w:drawing>
          <wp:inline distT="0" distB="0" distL="0" distR="0" wp14:anchorId="5B26BDDC" wp14:editId="024B681F">
            <wp:extent cx="4572000" cy="2857500"/>
            <wp:effectExtent l="0" t="0" r="0" b="0"/>
            <wp:docPr id="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12C15590" w14:textId="0387E0C0" w:rsidR="002C3472" w:rsidRPr="000C27E8" w:rsidRDefault="00012460" w:rsidP="00012460">
      <w:pPr>
        <w:pStyle w:val="TF"/>
      </w:pPr>
      <w:r w:rsidRPr="000C27E8">
        <w:t>Figure 6.13.2.3-1: UE rejected by N3IWF with cause</w:t>
      </w:r>
    </w:p>
    <w:p w14:paraId="006D26CA" w14:textId="77777777" w:rsidR="00012460" w:rsidRPr="000C27E8" w:rsidRDefault="00012460" w:rsidP="00012460">
      <w:pPr>
        <w:pStyle w:val="B1"/>
        <w:rPr>
          <w:rFonts w:eastAsia="Arial"/>
        </w:rPr>
      </w:pPr>
      <w:r w:rsidRPr="000C27E8">
        <w:rPr>
          <w:rFonts w:eastAsia="Arial"/>
        </w:rPr>
        <w:t>Steps 1:</w:t>
      </w:r>
      <w:r w:rsidRPr="000C27E8">
        <w:rPr>
          <w:rFonts w:eastAsia="Arial"/>
        </w:rPr>
        <w:tab/>
        <w:t>Same as steps 1 defined in clause 6.13.2.1</w:t>
      </w:r>
    </w:p>
    <w:p w14:paraId="2029AE49" w14:textId="77777777" w:rsidR="00012460" w:rsidRPr="000C27E8" w:rsidRDefault="00012460" w:rsidP="00012460">
      <w:pPr>
        <w:pStyle w:val="B1"/>
        <w:rPr>
          <w:rFonts w:eastAsia="Arial"/>
        </w:rPr>
      </w:pPr>
      <w:r w:rsidRPr="000C27E8">
        <w:rPr>
          <w:rFonts w:eastAsia="Arial"/>
        </w:rPr>
        <w:t>Steps 2 and 4:</w:t>
      </w:r>
      <w:r w:rsidRPr="000C27E8">
        <w:rPr>
          <w:rFonts w:eastAsia="Arial"/>
        </w:rPr>
        <w:tab/>
        <w:t>The UE sends a Slice Support Get request to N3IWF.</w:t>
      </w:r>
    </w:p>
    <w:p w14:paraId="56967230" w14:textId="77777777" w:rsidR="00012460" w:rsidRPr="000C27E8" w:rsidRDefault="00012460" w:rsidP="00012460">
      <w:pPr>
        <w:pStyle w:val="B1"/>
        <w:rPr>
          <w:rFonts w:eastAsia="Arial"/>
        </w:rPr>
      </w:pPr>
      <w:r w:rsidRPr="000C27E8">
        <w:rPr>
          <w:rFonts w:eastAsia="Arial"/>
        </w:rPr>
        <w:tab/>
        <w:t>A Slice Support Get request may contain the set of slices (S-NSSAI) the UE wishes to use (indicating to N3IWF that there is no need to answer with slices outside this set).</w:t>
      </w:r>
    </w:p>
    <w:p w14:paraId="0656A176" w14:textId="77777777" w:rsidR="00012460" w:rsidRPr="000C27E8" w:rsidRDefault="00012460" w:rsidP="00012460">
      <w:pPr>
        <w:pStyle w:val="B1"/>
        <w:rPr>
          <w:rFonts w:eastAsia="Arial"/>
        </w:rPr>
      </w:pPr>
      <w:r w:rsidRPr="000C27E8">
        <w:rPr>
          <w:rFonts w:eastAsia="Arial"/>
        </w:rPr>
        <w:t>Step 3:</w:t>
      </w:r>
      <w:r w:rsidRPr="000C27E8">
        <w:rPr>
          <w:rFonts w:eastAsia="Arial"/>
        </w:rPr>
        <w:tab/>
        <w:t>The N3IWF1 determines that it does not support UE's slicing requirements. Therefore, N3IWF1 rejects UEs request with cause "Slice not supported".</w:t>
      </w:r>
    </w:p>
    <w:p w14:paraId="6E331C4C" w14:textId="77777777" w:rsidR="00012460" w:rsidRPr="000C27E8" w:rsidRDefault="00012460" w:rsidP="00012460">
      <w:pPr>
        <w:pStyle w:val="B1"/>
        <w:rPr>
          <w:rFonts w:eastAsia="Arial"/>
        </w:rPr>
      </w:pPr>
      <w:r w:rsidRPr="000C27E8">
        <w:rPr>
          <w:rFonts w:eastAsia="Arial"/>
        </w:rPr>
        <w:t>Step 5:</w:t>
      </w:r>
      <w:r w:rsidRPr="000C27E8">
        <w:rPr>
          <w:rFonts w:eastAsia="Arial"/>
        </w:rPr>
        <w:tab/>
        <w:t>The N3IWF2 determines that it supports UE's slicing requirements. Therefore, N3IWF2 responds UEs request with the list of slices it supports.</w:t>
      </w:r>
    </w:p>
    <w:p w14:paraId="33765F20" w14:textId="77777777" w:rsidR="00012460" w:rsidRPr="000C27E8" w:rsidRDefault="00012460" w:rsidP="00012460">
      <w:pPr>
        <w:pStyle w:val="B1"/>
        <w:rPr>
          <w:rFonts w:eastAsia="Arial"/>
        </w:rPr>
      </w:pPr>
      <w:r w:rsidRPr="000C27E8">
        <w:rPr>
          <w:rFonts w:eastAsia="Arial"/>
        </w:rPr>
        <w:t>Steps 6.and 7:</w:t>
      </w:r>
      <w:r w:rsidRPr="000C27E8">
        <w:rPr>
          <w:rFonts w:eastAsia="Arial"/>
        </w:rPr>
        <w:tab/>
        <w:t>Same as steps 6-7 defined in clause 6.13.2.1.</w:t>
      </w:r>
    </w:p>
    <w:p w14:paraId="32C07DC4" w14:textId="77777777" w:rsidR="002C3472" w:rsidRPr="000C27E8" w:rsidRDefault="002C3472" w:rsidP="002C3472">
      <w:pPr>
        <w:pStyle w:val="Heading3"/>
        <w:rPr>
          <w:lang w:eastAsia="zh-CN"/>
        </w:rPr>
      </w:pPr>
      <w:bookmarkStart w:id="605" w:name="_Toc100846814"/>
      <w:bookmarkStart w:id="606" w:name="_Toc100846959"/>
      <w:bookmarkStart w:id="607" w:name="_Toc100993721"/>
      <w:bookmarkStart w:id="608" w:name="_Toc113263252"/>
      <w:bookmarkStart w:id="609" w:name="_Toc113283485"/>
      <w:r w:rsidRPr="000C27E8">
        <w:rPr>
          <w:lang w:eastAsia="zh-CN"/>
        </w:rPr>
        <w:t>6.13.3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605"/>
      <w:bookmarkEnd w:id="606"/>
      <w:bookmarkEnd w:id="607"/>
      <w:bookmarkEnd w:id="608"/>
      <w:bookmarkEnd w:id="609"/>
    </w:p>
    <w:p w14:paraId="1DA58F50" w14:textId="77777777" w:rsidR="002C3472" w:rsidRPr="000C27E8" w:rsidRDefault="002C3472" w:rsidP="002C3472">
      <w:r w:rsidRPr="000C27E8">
        <w:t>This new solution impacts:</w:t>
      </w:r>
    </w:p>
    <w:p w14:paraId="7377B1FF" w14:textId="77777777" w:rsidR="002C3472" w:rsidRPr="000C27E8" w:rsidRDefault="002C3472" w:rsidP="002C3472">
      <w:pPr>
        <w:pStyle w:val="B1"/>
      </w:pPr>
      <w:r w:rsidRPr="000C27E8">
        <w:t>-</w:t>
      </w:r>
      <w:r w:rsidRPr="000C27E8">
        <w:tab/>
        <w:t>the UE:</w:t>
      </w:r>
    </w:p>
    <w:p w14:paraId="51F47DD8" w14:textId="77777777" w:rsidR="002C3472" w:rsidRPr="000C27E8" w:rsidRDefault="002C3472" w:rsidP="002C3472">
      <w:pPr>
        <w:pStyle w:val="B2"/>
      </w:pPr>
      <w:r w:rsidRPr="000C27E8">
        <w:t>-</w:t>
      </w:r>
      <w:r w:rsidRPr="000C27E8">
        <w:tab/>
        <w:t xml:space="preserve">discover which N3IWF supports the Slice Support Get request </w:t>
      </w:r>
      <w:proofErr w:type="gramStart"/>
      <w:r w:rsidRPr="000C27E8">
        <w:t>procedure;</w:t>
      </w:r>
      <w:proofErr w:type="gramEnd"/>
    </w:p>
    <w:p w14:paraId="2B8CAB33" w14:textId="77777777" w:rsidR="002C3472" w:rsidRPr="000C27E8" w:rsidRDefault="002C3472" w:rsidP="002C3472">
      <w:pPr>
        <w:pStyle w:val="B2"/>
      </w:pPr>
      <w:r w:rsidRPr="000C27E8">
        <w:t>-</w:t>
      </w:r>
      <w:r w:rsidRPr="000C27E8">
        <w:tab/>
        <w:t xml:space="preserve">support new Slice Support Get </w:t>
      </w:r>
      <w:proofErr w:type="gramStart"/>
      <w:r w:rsidRPr="000C27E8">
        <w:t>procedure;</w:t>
      </w:r>
      <w:proofErr w:type="gramEnd"/>
    </w:p>
    <w:p w14:paraId="4E90944D" w14:textId="77777777" w:rsidR="002C3472" w:rsidRPr="000C27E8" w:rsidRDefault="002C3472" w:rsidP="002C3472">
      <w:pPr>
        <w:pStyle w:val="B2"/>
      </w:pPr>
      <w:r w:rsidRPr="000C27E8">
        <w:t>-</w:t>
      </w:r>
      <w:r w:rsidRPr="000C27E8">
        <w:tab/>
        <w:t>N3IFW selection based on additional information received from N3IWF</w:t>
      </w:r>
    </w:p>
    <w:p w14:paraId="1B962079" w14:textId="77777777" w:rsidR="002C3472" w:rsidRPr="000C27E8" w:rsidRDefault="002C3472" w:rsidP="002C3472">
      <w:pPr>
        <w:pStyle w:val="B2"/>
      </w:pPr>
      <w:r w:rsidRPr="000C27E8">
        <w:t>-</w:t>
      </w:r>
      <w:r w:rsidRPr="000C27E8">
        <w:tab/>
        <w:t>support the new NAS rejection (see AMF impacts).</w:t>
      </w:r>
    </w:p>
    <w:p w14:paraId="696874E8" w14:textId="77777777" w:rsidR="002C3472" w:rsidRPr="000C27E8" w:rsidRDefault="002C3472" w:rsidP="002C3472">
      <w:pPr>
        <w:pStyle w:val="B1"/>
      </w:pPr>
      <w:r w:rsidRPr="000C27E8">
        <w:t>-</w:t>
      </w:r>
      <w:r w:rsidRPr="000C27E8">
        <w:tab/>
        <w:t>the N3IWF:</w:t>
      </w:r>
    </w:p>
    <w:p w14:paraId="6759D5E6" w14:textId="77777777" w:rsidR="002C3472" w:rsidRPr="000C27E8" w:rsidRDefault="002C3472" w:rsidP="002C3472">
      <w:pPr>
        <w:pStyle w:val="B2"/>
      </w:pPr>
      <w:r w:rsidRPr="000C27E8">
        <w:t>-</w:t>
      </w:r>
      <w:r w:rsidRPr="000C27E8">
        <w:tab/>
        <w:t>support new Slice Support Get procedure).</w:t>
      </w:r>
    </w:p>
    <w:p w14:paraId="7C6FCECA" w14:textId="5230629A" w:rsidR="002C3472" w:rsidRPr="000C27E8" w:rsidRDefault="002C3472" w:rsidP="002C3472">
      <w:pPr>
        <w:pStyle w:val="B1"/>
        <w:rPr>
          <w:lang w:eastAsia="ko-KR"/>
        </w:rPr>
      </w:pPr>
      <w:r w:rsidRPr="000C27E8">
        <w:rPr>
          <w:lang w:eastAsia="ko-KR"/>
        </w:rPr>
        <w:t>-</w:t>
      </w:r>
      <w:r w:rsidRPr="000C27E8">
        <w:rPr>
          <w:lang w:eastAsia="ko-KR"/>
        </w:rPr>
        <w:tab/>
        <w:t>The AMF</w:t>
      </w:r>
    </w:p>
    <w:p w14:paraId="685D0D59" w14:textId="1EFC72A0" w:rsidR="002C3472" w:rsidRPr="000C27E8" w:rsidRDefault="002C3472" w:rsidP="002C3472">
      <w:pPr>
        <w:pStyle w:val="B2"/>
        <w:rPr>
          <w:lang w:eastAsia="ko-KR"/>
        </w:rPr>
      </w:pPr>
      <w:r w:rsidRPr="000C27E8">
        <w:rPr>
          <w:lang w:eastAsia="ko-KR"/>
        </w:rPr>
        <w:t>-</w:t>
      </w:r>
      <w:r w:rsidRPr="000C27E8">
        <w:rPr>
          <w:lang w:eastAsia="ko-KR"/>
        </w:rPr>
        <w:tab/>
        <w:t xml:space="preserve">may reject the registration of the UE with a dedicated cause like </w:t>
      </w:r>
      <w:r w:rsidR="00A4709B" w:rsidRPr="000C27E8">
        <w:rPr>
          <w:lang w:eastAsia="ko-KR"/>
        </w:rPr>
        <w:t>"</w:t>
      </w:r>
      <w:r w:rsidRPr="000C27E8">
        <w:rPr>
          <w:lang w:eastAsia="ko-KR"/>
        </w:rPr>
        <w:t>the N3IWF selected is not suitable due to slicing</w:t>
      </w:r>
      <w:r w:rsidR="00A4709B" w:rsidRPr="000C27E8">
        <w:rPr>
          <w:lang w:eastAsia="ko-KR"/>
        </w:rPr>
        <w:t>"</w:t>
      </w:r>
      <w:r w:rsidRPr="000C27E8">
        <w:rPr>
          <w:lang w:eastAsia="ko-KR"/>
        </w:rPr>
        <w:t>. Additionally, the AMF may provide information on another suitable alternative N3IWF (FQDN or IP address(es)) that could satisfy the UE</w:t>
      </w:r>
      <w:r w:rsidR="00A4709B" w:rsidRPr="000C27E8">
        <w:rPr>
          <w:lang w:eastAsia="ko-KR"/>
        </w:rPr>
        <w:t>'</w:t>
      </w:r>
      <w:r w:rsidRPr="000C27E8">
        <w:rPr>
          <w:lang w:eastAsia="ko-KR"/>
        </w:rPr>
        <w:t>s NSSAI needs</w:t>
      </w:r>
    </w:p>
    <w:p w14:paraId="54D5F3CF" w14:textId="77777777" w:rsidR="002C3472" w:rsidRPr="000C27E8" w:rsidRDefault="002C3472" w:rsidP="002C3472">
      <w:pPr>
        <w:pStyle w:val="NO"/>
        <w:rPr>
          <w:rFonts w:eastAsia="Arial"/>
        </w:rPr>
      </w:pPr>
      <w:r w:rsidRPr="000C27E8">
        <w:rPr>
          <w:rFonts w:eastAsia="Arial"/>
        </w:rPr>
        <w:t>NOTE:</w:t>
      </w:r>
      <w:r w:rsidRPr="000C27E8">
        <w:rPr>
          <w:rFonts w:eastAsia="Arial"/>
        </w:rPr>
        <w:tab/>
        <w:t>This solution does not modify the state machines of the N3IWF and does not modify the state machine of the registration procedure while allowing the AMF to indicate to UE(s) with specific subscriptions (</w:t>
      </w:r>
      <w:proofErr w:type="gramStart"/>
      <w:r w:rsidRPr="000C27E8">
        <w:rPr>
          <w:rFonts w:eastAsia="Arial"/>
        </w:rPr>
        <w:t>e.g.</w:t>
      </w:r>
      <w:proofErr w:type="gramEnd"/>
      <w:r w:rsidRPr="000C27E8">
        <w:rPr>
          <w:rFonts w:eastAsia="Arial"/>
        </w:rPr>
        <w:t xml:space="preserve"> public Safety related subscription) to use N3IWF(s) whose FQDN is otherwise hidden from regular UE(s).</w:t>
      </w:r>
    </w:p>
    <w:p w14:paraId="5DD0D8E5" w14:textId="77777777" w:rsidR="002C3472" w:rsidRPr="000C27E8" w:rsidRDefault="002C3472" w:rsidP="002C3472">
      <w:pPr>
        <w:pStyle w:val="Heading2"/>
        <w:rPr>
          <w:lang w:eastAsia="zh-CN"/>
        </w:rPr>
      </w:pPr>
      <w:bookmarkStart w:id="610" w:name="_Toc113263253"/>
      <w:bookmarkStart w:id="611" w:name="_Toc113283486"/>
      <w:r w:rsidRPr="000C27E8">
        <w:rPr>
          <w:lang w:eastAsia="zh-CN"/>
        </w:rPr>
        <w:t>6.14</w:t>
      </w:r>
      <w:r w:rsidRPr="000C27E8">
        <w:rPr>
          <w:lang w:eastAsia="zh-CN"/>
        </w:rPr>
        <w:tab/>
        <w:t>Solution 14: use of AN NRF</w:t>
      </w:r>
      <w:bookmarkEnd w:id="600"/>
      <w:bookmarkEnd w:id="601"/>
      <w:bookmarkEnd w:id="602"/>
      <w:bookmarkEnd w:id="610"/>
      <w:bookmarkEnd w:id="611"/>
    </w:p>
    <w:p w14:paraId="301DA641" w14:textId="77777777" w:rsidR="002C3472" w:rsidRPr="000C27E8" w:rsidRDefault="002C3472" w:rsidP="002C3472">
      <w:pPr>
        <w:pStyle w:val="Heading3"/>
      </w:pPr>
      <w:bookmarkStart w:id="612" w:name="_Toc100846816"/>
      <w:bookmarkStart w:id="613" w:name="_Toc100846961"/>
      <w:bookmarkStart w:id="614" w:name="_Toc100993723"/>
      <w:bookmarkStart w:id="615" w:name="_Toc113263254"/>
      <w:bookmarkStart w:id="616" w:name="_Toc113283487"/>
      <w:r w:rsidRPr="000C27E8">
        <w:t>6.14.1</w:t>
      </w:r>
      <w:r w:rsidRPr="000C27E8">
        <w:tab/>
        <w:t>Description</w:t>
      </w:r>
      <w:bookmarkEnd w:id="612"/>
      <w:bookmarkEnd w:id="613"/>
      <w:bookmarkEnd w:id="614"/>
      <w:bookmarkEnd w:id="615"/>
      <w:bookmarkEnd w:id="616"/>
    </w:p>
    <w:p w14:paraId="7C7FD604" w14:textId="1791A66A" w:rsidR="002C3472" w:rsidRPr="000C27E8" w:rsidRDefault="002C3472" w:rsidP="002C3472">
      <w:r w:rsidRPr="000C27E8">
        <w:t xml:space="preserve">The UE performs a N3IWF discovery procedure to a new </w:t>
      </w:r>
      <w:r w:rsidR="00A4709B" w:rsidRPr="000C27E8">
        <w:t>"</w:t>
      </w:r>
      <w:r w:rsidRPr="000C27E8">
        <w:t>AN NRF</w:t>
      </w:r>
      <w:r w:rsidR="00A4709B" w:rsidRPr="000C27E8">
        <w:t>"</w:t>
      </w:r>
      <w:r w:rsidRPr="000C27E8">
        <w:t xml:space="preserve"> (</w:t>
      </w:r>
      <w:proofErr w:type="gramStart"/>
      <w:r w:rsidRPr="000C27E8">
        <w:t>similar to</w:t>
      </w:r>
      <w:proofErr w:type="gramEnd"/>
      <w:r w:rsidRPr="000C27E8">
        <w:t xml:space="preserve"> 5GC NRF defined in </w:t>
      </w:r>
      <w:r w:rsidR="000C27E8" w:rsidRPr="000C27E8">
        <w:t>TS 23.501 [</w:t>
      </w:r>
      <w:r w:rsidRPr="000C27E8">
        <w:t xml:space="preserve">2]), to which N3IWFs register the set of Slices (S-NSSAI(s)) they support (reusing </w:t>
      </w:r>
      <w:proofErr w:type="spellStart"/>
      <w:r w:rsidRPr="000C27E8">
        <w:t>Nnrf_NFManagement_NFRegister</w:t>
      </w:r>
      <w:proofErr w:type="spellEnd"/>
      <w:r w:rsidRPr="000C27E8">
        <w:t xml:space="preserve"> service operation as defined in </w:t>
      </w:r>
      <w:r w:rsidR="000C27E8" w:rsidRPr="000C27E8">
        <w:t>TS 23.502 [</w:t>
      </w:r>
      <w:r w:rsidRPr="000C27E8">
        <w:t>3] or a new similar service operation supported by a new NF).</w:t>
      </w:r>
    </w:p>
    <w:p w14:paraId="4F423F74" w14:textId="77777777" w:rsidR="002C3472" w:rsidRPr="000C27E8" w:rsidRDefault="002C3472" w:rsidP="002C3472">
      <w:r w:rsidRPr="000C27E8">
        <w:t>The AN NRF is for security reason assumed to be a different NF hosted by a different platform than the 5GC NRF.</w:t>
      </w:r>
    </w:p>
    <w:p w14:paraId="3B89237A" w14:textId="119BA9DB" w:rsidR="002C3472" w:rsidRPr="000C27E8" w:rsidRDefault="002C3472" w:rsidP="002C3472">
      <w:r w:rsidRPr="000C27E8">
        <w:t xml:space="preserve">UE(s) only needs to perform ONE </w:t>
      </w:r>
      <w:r w:rsidR="00A4709B" w:rsidRPr="000C27E8">
        <w:t>"</w:t>
      </w:r>
      <w:r w:rsidRPr="000C27E8">
        <w:t>AN NRF</w:t>
      </w:r>
      <w:r w:rsidR="00A4709B" w:rsidRPr="000C27E8">
        <w:t>"</w:t>
      </w:r>
      <w:r w:rsidRPr="000C27E8">
        <w:t xml:space="preserve"> query (reusing </w:t>
      </w:r>
      <w:proofErr w:type="spellStart"/>
      <w:r w:rsidRPr="000C27E8">
        <w:t>Nnrf_NFDiscovery_NFDiscover</w:t>
      </w:r>
      <w:proofErr w:type="spellEnd"/>
      <w:r w:rsidRPr="000C27E8">
        <w:t xml:space="preserve"> service operation as defined in </w:t>
      </w:r>
      <w:r w:rsidR="000C27E8" w:rsidRPr="000C27E8">
        <w:t>TS 23.502 [</w:t>
      </w:r>
      <w:r w:rsidRPr="000C27E8">
        <w:t>3]), not as many queries as there are N3IWFs.</w:t>
      </w:r>
    </w:p>
    <w:p w14:paraId="1722CD19" w14:textId="76DFC41D" w:rsidR="002C3472" w:rsidRPr="000C27E8" w:rsidRDefault="002C3472" w:rsidP="002C3472">
      <w:r w:rsidRPr="000C27E8">
        <w:t xml:space="preserve">UEs discover the </w:t>
      </w:r>
      <w:r w:rsidR="00A4709B" w:rsidRPr="000C27E8">
        <w:t>"</w:t>
      </w:r>
      <w:r w:rsidRPr="000C27E8">
        <w:t>AN NRF</w:t>
      </w:r>
      <w:r w:rsidR="00A4709B" w:rsidRPr="000C27E8">
        <w:t>"</w:t>
      </w:r>
      <w:r w:rsidRPr="000C27E8">
        <w:t xml:space="preserve"> node via a DNS query as the AN NRF has a well known FQDN (to be defined in </w:t>
      </w:r>
      <w:r w:rsidR="000C27E8" w:rsidRPr="000C27E8">
        <w:t>TS 23.003 [</w:t>
      </w:r>
      <w:r w:rsidRPr="000C27E8">
        <w:t>12]).</w:t>
      </w:r>
    </w:p>
    <w:p w14:paraId="2D230064" w14:textId="77777777" w:rsidR="002C3472" w:rsidRPr="000C27E8" w:rsidRDefault="002C3472" w:rsidP="002C3472">
      <w:pPr>
        <w:pStyle w:val="NW"/>
      </w:pPr>
      <w:r w:rsidRPr="000C27E8">
        <w:t>NOTE:</w:t>
      </w:r>
      <w:r w:rsidRPr="000C27E8">
        <w:tab/>
        <w:t>As an example, the well-known FQDN pattern could be something like:</w:t>
      </w:r>
    </w:p>
    <w:p w14:paraId="32D2BAAB" w14:textId="602CA9E1" w:rsidR="002C3472" w:rsidRPr="000C27E8" w:rsidRDefault="002C3472" w:rsidP="002C3472">
      <w:pPr>
        <w:pStyle w:val="NW"/>
      </w:pPr>
      <w:r w:rsidRPr="000C27E8">
        <w:tab/>
      </w:r>
      <w:r w:rsidR="00A4709B" w:rsidRPr="000C27E8">
        <w:t>"</w:t>
      </w:r>
      <w:r w:rsidRPr="000C27E8">
        <w:t>an-nrf.5gc.mnc&lt;MNC&gt;.mcc&lt;MCC&gt;.pub.3gppnetwork.org</w:t>
      </w:r>
      <w:r w:rsidR="00A4709B" w:rsidRPr="000C27E8">
        <w:t>"</w:t>
      </w:r>
      <w:r w:rsidRPr="000C27E8">
        <w:t xml:space="preserve"> where the &lt;MNC&gt; and &lt;MCC&gt; identify the PLMN where the N3IWF is to be located.</w:t>
      </w:r>
    </w:p>
    <w:p w14:paraId="595010C1" w14:textId="77777777" w:rsidR="002C3472" w:rsidRPr="000C27E8" w:rsidRDefault="002C3472" w:rsidP="002C3472">
      <w:pPr>
        <w:pStyle w:val="NW"/>
      </w:pPr>
    </w:p>
    <w:p w14:paraId="6F9FA5C2" w14:textId="77777777" w:rsidR="002C3472" w:rsidRPr="000C27E8" w:rsidRDefault="002C3472" w:rsidP="002C3472">
      <w:pPr>
        <w:pStyle w:val="Heading3"/>
      </w:pPr>
      <w:bookmarkStart w:id="617" w:name="_Toc100846817"/>
      <w:bookmarkStart w:id="618" w:name="_Toc100846962"/>
      <w:bookmarkStart w:id="619" w:name="_Toc100993724"/>
      <w:bookmarkStart w:id="620" w:name="_Toc113263255"/>
      <w:bookmarkStart w:id="621" w:name="_Toc113283488"/>
      <w:r w:rsidRPr="000C27E8">
        <w:t>6.14.2</w:t>
      </w:r>
      <w:r w:rsidRPr="000C27E8">
        <w:tab/>
        <w:t>Procedures</w:t>
      </w:r>
      <w:bookmarkEnd w:id="617"/>
      <w:bookmarkEnd w:id="618"/>
      <w:bookmarkEnd w:id="619"/>
      <w:bookmarkEnd w:id="620"/>
      <w:bookmarkEnd w:id="621"/>
    </w:p>
    <w:p w14:paraId="5AA70806" w14:textId="77777777" w:rsidR="002C3472" w:rsidRPr="000C27E8" w:rsidRDefault="002C3472" w:rsidP="002C3472">
      <w:r w:rsidRPr="000C27E8">
        <w:t>The procedure of Figure 6.14.2-1 and/or Figure 6.14.2-2 are run independently of any UE attempt to get N3IWF access. The N3IWF information newly configured on the AN NRF may contain one or multiple S-NSSAI(s) (with possible wildcarding) and one or multiple N3IWF public IP addresses for use by UEs issuing connecting to the N3IWF (</w:t>
      </w:r>
      <w:proofErr w:type="spellStart"/>
      <w:r w:rsidRPr="000C27E8">
        <w:t>Nwu</w:t>
      </w:r>
      <w:proofErr w:type="spellEnd"/>
      <w:r w:rsidRPr="000C27E8">
        <w:t xml:space="preserve"> N3IWF IP address).</w:t>
      </w:r>
    </w:p>
    <w:bookmarkStart w:id="622" w:name="_MON_1708778876"/>
    <w:bookmarkEnd w:id="622"/>
    <w:p w14:paraId="54EBB475" w14:textId="77777777" w:rsidR="002C3472" w:rsidRPr="000C27E8" w:rsidRDefault="002C3472" w:rsidP="002C3472">
      <w:pPr>
        <w:pStyle w:val="TH"/>
        <w:rPr>
          <w:lang w:eastAsia="zh-CN"/>
        </w:rPr>
      </w:pPr>
      <w:r w:rsidRPr="000C27E8">
        <w:rPr>
          <w:lang w:eastAsia="zh-CN"/>
        </w:rPr>
        <w:object w:dxaOrig="6804" w:dyaOrig="3399" w14:anchorId="40415A6D">
          <v:shape id="_x0000_i1043" type="#_x0000_t75" style="width:339.5pt;height:168.4pt" o:ole="">
            <v:imagedata r:id="rId58" o:title=""/>
          </v:shape>
          <o:OLEObject Type="Embed" ProgID="Word.Picture.8" ShapeID="_x0000_i1043" DrawAspect="Content" ObjectID="_1727698320" r:id="rId59"/>
        </w:object>
      </w:r>
    </w:p>
    <w:p w14:paraId="7176C404" w14:textId="77777777" w:rsidR="002C3472" w:rsidRPr="000C27E8" w:rsidRDefault="002C3472" w:rsidP="002C3472">
      <w:pPr>
        <w:pStyle w:val="TF"/>
      </w:pPr>
      <w:r w:rsidRPr="000C27E8">
        <w:t>Figure 6.14.2-1: N3IWF registering onto AN NRF</w:t>
      </w:r>
    </w:p>
    <w:bookmarkStart w:id="623" w:name="_MON_1708778951"/>
    <w:bookmarkEnd w:id="623"/>
    <w:p w14:paraId="744AD3A6" w14:textId="77777777" w:rsidR="002C3472" w:rsidRPr="000C27E8" w:rsidRDefault="002C3472" w:rsidP="002C3472">
      <w:pPr>
        <w:pStyle w:val="TH"/>
        <w:rPr>
          <w:lang w:eastAsia="zh-CN"/>
        </w:rPr>
      </w:pPr>
      <w:r w:rsidRPr="000C27E8">
        <w:rPr>
          <w:lang w:eastAsia="zh-CN"/>
        </w:rPr>
        <w:object w:dxaOrig="6804" w:dyaOrig="3258" w14:anchorId="2636D06E">
          <v:shape id="_x0000_i1044" type="#_x0000_t75" style="width:339.5pt;height:163.05pt" o:ole="">
            <v:imagedata r:id="rId60" o:title=""/>
          </v:shape>
          <o:OLEObject Type="Embed" ProgID="Word.Picture.8" ShapeID="_x0000_i1044" DrawAspect="Content" ObjectID="_1727698321" r:id="rId61"/>
        </w:object>
      </w:r>
    </w:p>
    <w:p w14:paraId="75A66D6E" w14:textId="77777777" w:rsidR="002C3472" w:rsidRPr="000C27E8" w:rsidRDefault="002C3472" w:rsidP="002C3472">
      <w:pPr>
        <w:pStyle w:val="TF"/>
      </w:pPr>
      <w:r w:rsidRPr="000C27E8">
        <w:t>Figure 6.14.2-2: N3IWF updating an existing registration onto AN NRF</w:t>
      </w:r>
    </w:p>
    <w:bookmarkStart w:id="624" w:name="_MON_1708782186"/>
    <w:bookmarkEnd w:id="624"/>
    <w:p w14:paraId="0CC104FB" w14:textId="77777777" w:rsidR="002C3472" w:rsidRPr="000C27E8" w:rsidRDefault="002C3472" w:rsidP="002C3472">
      <w:pPr>
        <w:pStyle w:val="TH"/>
        <w:rPr>
          <w:lang w:eastAsia="zh-CN"/>
        </w:rPr>
      </w:pPr>
      <w:r w:rsidRPr="000C27E8">
        <w:rPr>
          <w:lang w:eastAsia="zh-CN"/>
        </w:rPr>
        <w:object w:dxaOrig="6804" w:dyaOrig="2570" w14:anchorId="1FE6D4B8">
          <v:shape id="_x0000_i1045" type="#_x0000_t75" style="width:339.5pt;height:128.5pt" o:ole="">
            <v:imagedata r:id="rId62" o:title=""/>
          </v:shape>
          <o:OLEObject Type="Embed" ProgID="Word.Picture.8" ShapeID="_x0000_i1045" DrawAspect="Content" ObjectID="_1727698322" r:id="rId63"/>
        </w:object>
      </w:r>
    </w:p>
    <w:p w14:paraId="63E8D9F0" w14:textId="77777777" w:rsidR="002C3472" w:rsidRPr="000C27E8" w:rsidRDefault="002C3472" w:rsidP="002C3472">
      <w:pPr>
        <w:pStyle w:val="TF"/>
      </w:pPr>
      <w:r w:rsidRPr="000C27E8">
        <w:t>Figure 6.14.2-4: UE discovering suitable N3IWF using AN NRF</w:t>
      </w:r>
    </w:p>
    <w:p w14:paraId="76FDB456" w14:textId="77777777" w:rsidR="002C3472" w:rsidRPr="000C27E8" w:rsidRDefault="002C3472" w:rsidP="002C3472">
      <w:pPr>
        <w:rPr>
          <w:lang w:eastAsia="ko-KR"/>
        </w:rPr>
      </w:pPr>
      <w:r w:rsidRPr="000C27E8">
        <w:rPr>
          <w:lang w:eastAsia="ko-KR"/>
        </w:rPr>
        <w:t xml:space="preserve">The AN NRF may take into account both the list of </w:t>
      </w:r>
      <w:proofErr w:type="gramStart"/>
      <w:r w:rsidRPr="000C27E8">
        <w:rPr>
          <w:lang w:eastAsia="ko-KR"/>
        </w:rPr>
        <w:t>target</w:t>
      </w:r>
      <w:proofErr w:type="gramEnd"/>
      <w:r w:rsidRPr="000C27E8">
        <w:rPr>
          <w:lang w:eastAsia="ko-KR"/>
        </w:rPr>
        <w:t xml:space="preserve"> S-NSSAI requested by the UE and the UE IP address (source address of the AN NRF request) to determine a best matching N3IWF that serves the list of target S-NSSAI requested by the UE and whose </w:t>
      </w:r>
      <w:proofErr w:type="spellStart"/>
      <w:r w:rsidRPr="000C27E8">
        <w:rPr>
          <w:lang w:eastAsia="ko-KR"/>
        </w:rPr>
        <w:t>Nwu</w:t>
      </w:r>
      <w:proofErr w:type="spellEnd"/>
      <w:r w:rsidRPr="000C27E8">
        <w:rPr>
          <w:lang w:eastAsia="ko-KR"/>
        </w:rPr>
        <w:t xml:space="preserve"> N3IWF IP address is IP close to the UE IP address. The AN NRF may also </w:t>
      </w:r>
      <w:proofErr w:type="gramStart"/>
      <w:r w:rsidRPr="000C27E8">
        <w:rPr>
          <w:lang w:eastAsia="ko-KR"/>
        </w:rPr>
        <w:t>take into account</w:t>
      </w:r>
      <w:proofErr w:type="gramEnd"/>
      <w:r w:rsidRPr="000C27E8">
        <w:rPr>
          <w:lang w:eastAsia="ko-KR"/>
        </w:rPr>
        <w:t xml:space="preserve"> 3GPP TA information provided by the UE.</w:t>
      </w:r>
    </w:p>
    <w:p w14:paraId="7DFC3383" w14:textId="77777777" w:rsidR="002C3472" w:rsidRPr="000C27E8" w:rsidRDefault="002C3472" w:rsidP="002C3472">
      <w:pPr>
        <w:rPr>
          <w:lang w:eastAsia="ko-KR"/>
        </w:rPr>
      </w:pPr>
      <w:r w:rsidRPr="000C27E8">
        <w:rPr>
          <w:lang w:eastAsia="ko-KR"/>
        </w:rPr>
        <w:t>The Discovery of the AN NRF is not meant to change the state of the AN NRF (as the UE just gets information). The AN NRF is assumed to provide a server certificate.</w:t>
      </w:r>
    </w:p>
    <w:p w14:paraId="4F511490" w14:textId="77777777" w:rsidR="002C3472" w:rsidRPr="000C27E8" w:rsidRDefault="002C3472" w:rsidP="002C3472">
      <w:pPr>
        <w:rPr>
          <w:lang w:eastAsia="ko-KR"/>
        </w:rPr>
      </w:pPr>
      <w:r w:rsidRPr="000C27E8">
        <w:rPr>
          <w:lang w:eastAsia="ko-KR"/>
        </w:rPr>
        <w:t>Security aspects for usage of AN NRF are to be specified by SA WG3.</w:t>
      </w:r>
    </w:p>
    <w:p w14:paraId="748EA868" w14:textId="77777777" w:rsidR="002C3472" w:rsidRPr="000C27E8" w:rsidRDefault="002C3472" w:rsidP="002C3472">
      <w:pPr>
        <w:pStyle w:val="Heading3"/>
        <w:rPr>
          <w:lang w:eastAsia="zh-CN"/>
        </w:rPr>
      </w:pPr>
      <w:bookmarkStart w:id="625" w:name="_Toc100846818"/>
      <w:bookmarkStart w:id="626" w:name="_Toc100846963"/>
      <w:bookmarkStart w:id="627" w:name="_Toc100993725"/>
      <w:bookmarkStart w:id="628" w:name="_Toc113263256"/>
      <w:bookmarkStart w:id="629" w:name="_Toc113283489"/>
      <w:r w:rsidRPr="000C27E8">
        <w:rPr>
          <w:lang w:eastAsia="zh-CN"/>
        </w:rPr>
        <w:t>6.14.3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625"/>
      <w:bookmarkEnd w:id="626"/>
      <w:bookmarkEnd w:id="627"/>
      <w:bookmarkEnd w:id="628"/>
      <w:bookmarkEnd w:id="629"/>
    </w:p>
    <w:p w14:paraId="1FDFA4A8" w14:textId="2EBD3B81" w:rsidR="002C3472" w:rsidRPr="000C27E8" w:rsidRDefault="002C3472" w:rsidP="002C3472">
      <w:pPr>
        <w:pStyle w:val="EditorsNote"/>
      </w:pPr>
      <w:r w:rsidRPr="000C27E8">
        <w:t>Editor</w:t>
      </w:r>
      <w:r w:rsidR="00A4709B" w:rsidRPr="000C27E8">
        <w:t>'</w:t>
      </w:r>
      <w:r w:rsidRPr="000C27E8">
        <w:t>s note:</w:t>
      </w:r>
      <w:r w:rsidRPr="000C27E8">
        <w:tab/>
        <w:t>This clause captures impacts on existing 3GPP nodes and functional elements.</w:t>
      </w:r>
    </w:p>
    <w:p w14:paraId="61BC72B5" w14:textId="77777777" w:rsidR="002C3472" w:rsidRPr="000C27E8" w:rsidRDefault="002C3472" w:rsidP="002C3472">
      <w:pPr>
        <w:pStyle w:val="B1"/>
        <w:rPr>
          <w:lang w:eastAsia="zh-CN"/>
        </w:rPr>
      </w:pPr>
      <w:r w:rsidRPr="000C27E8">
        <w:rPr>
          <w:lang w:eastAsia="zh-CN"/>
        </w:rPr>
        <w:t>-</w:t>
      </w:r>
      <w:r w:rsidRPr="000C27E8">
        <w:rPr>
          <w:lang w:eastAsia="zh-CN"/>
        </w:rPr>
        <w:tab/>
        <w:t>Addition of a new AN NRF.</w:t>
      </w:r>
    </w:p>
    <w:p w14:paraId="15897401" w14:textId="77777777" w:rsidR="002C3472" w:rsidRPr="000C27E8" w:rsidRDefault="002C3472" w:rsidP="002C3472">
      <w:pPr>
        <w:pStyle w:val="B1"/>
        <w:rPr>
          <w:lang w:eastAsia="zh-CN"/>
        </w:rPr>
      </w:pPr>
      <w:r w:rsidRPr="000C27E8">
        <w:rPr>
          <w:lang w:eastAsia="zh-CN"/>
        </w:rPr>
        <w:t>-</w:t>
      </w:r>
      <w:r w:rsidRPr="000C27E8">
        <w:rPr>
          <w:lang w:eastAsia="zh-CN"/>
        </w:rPr>
        <w:tab/>
        <w:t>N3IWF register onto the AN NRF.</w:t>
      </w:r>
    </w:p>
    <w:p w14:paraId="55341391" w14:textId="77777777" w:rsidR="002C3472" w:rsidRPr="000C27E8" w:rsidRDefault="002C3472" w:rsidP="002C3472">
      <w:pPr>
        <w:pStyle w:val="B1"/>
        <w:rPr>
          <w:lang w:eastAsia="zh-CN"/>
        </w:rPr>
      </w:pPr>
      <w:r w:rsidRPr="000C27E8">
        <w:rPr>
          <w:lang w:eastAsia="zh-CN"/>
        </w:rPr>
        <w:t>-</w:t>
      </w:r>
      <w:r w:rsidRPr="000C27E8">
        <w:rPr>
          <w:lang w:eastAsia="zh-CN"/>
        </w:rPr>
        <w:tab/>
        <w:t>UE issue a discovery request to AN NRF.</w:t>
      </w:r>
    </w:p>
    <w:p w14:paraId="49DF8D46" w14:textId="77777777" w:rsidR="002C3472" w:rsidRPr="000C27E8" w:rsidRDefault="002C3472" w:rsidP="002C3472">
      <w:pPr>
        <w:pStyle w:val="Heading2"/>
      </w:pPr>
      <w:bookmarkStart w:id="630" w:name="_Toc97067300"/>
      <w:bookmarkStart w:id="631" w:name="_Toc100846819"/>
      <w:bookmarkStart w:id="632" w:name="_Toc100846964"/>
      <w:bookmarkStart w:id="633" w:name="_Toc100993726"/>
      <w:bookmarkStart w:id="634" w:name="_Toc113263257"/>
      <w:bookmarkStart w:id="635" w:name="_Toc113283490"/>
      <w:r w:rsidRPr="000C27E8">
        <w:rPr>
          <w:lang w:eastAsia="zh-CN"/>
        </w:rPr>
        <w:t>6.15</w:t>
      </w:r>
      <w:r w:rsidRPr="000C27E8">
        <w:rPr>
          <w:lang w:eastAsia="ko-KR"/>
        </w:rPr>
        <w:tab/>
      </w:r>
      <w:r w:rsidRPr="000C27E8">
        <w:t>Solution</w:t>
      </w:r>
      <w:r w:rsidRPr="000C27E8">
        <w:rPr>
          <w:lang w:eastAsia="zh-CN"/>
        </w:rPr>
        <w:t xml:space="preserve"> #15</w:t>
      </w:r>
      <w:r w:rsidRPr="000C27E8">
        <w:t xml:space="preserve">: </w:t>
      </w:r>
      <w:bookmarkEnd w:id="630"/>
      <w:r w:rsidRPr="000C27E8">
        <w:t>Selecting N3IWF supporting the S-NSSAI needed by UE</w:t>
      </w:r>
      <w:bookmarkEnd w:id="631"/>
      <w:bookmarkEnd w:id="632"/>
      <w:bookmarkEnd w:id="633"/>
      <w:bookmarkEnd w:id="634"/>
      <w:bookmarkEnd w:id="635"/>
    </w:p>
    <w:p w14:paraId="203B89FA" w14:textId="77777777" w:rsidR="002C3472" w:rsidRPr="000C27E8" w:rsidRDefault="002C3472" w:rsidP="002C3472">
      <w:pPr>
        <w:pStyle w:val="Heading3"/>
      </w:pPr>
      <w:bookmarkStart w:id="636" w:name="_Toc97067301"/>
      <w:bookmarkStart w:id="637" w:name="_Toc100846820"/>
      <w:bookmarkStart w:id="638" w:name="_Toc100846965"/>
      <w:bookmarkStart w:id="639" w:name="_Toc100993727"/>
      <w:bookmarkStart w:id="640" w:name="_Toc113263258"/>
      <w:bookmarkStart w:id="641" w:name="_Toc113283491"/>
      <w:bookmarkStart w:id="642" w:name="_Toc100846827"/>
      <w:bookmarkStart w:id="643" w:name="_Toc100846972"/>
      <w:bookmarkStart w:id="644" w:name="_Toc100993738"/>
      <w:r w:rsidRPr="000C27E8">
        <w:t>6.15.1</w:t>
      </w:r>
      <w:r w:rsidRPr="000C27E8">
        <w:tab/>
        <w:t>Description</w:t>
      </w:r>
      <w:bookmarkEnd w:id="636"/>
      <w:bookmarkEnd w:id="637"/>
      <w:bookmarkEnd w:id="638"/>
      <w:bookmarkEnd w:id="639"/>
      <w:bookmarkEnd w:id="640"/>
      <w:bookmarkEnd w:id="641"/>
    </w:p>
    <w:p w14:paraId="2729039A" w14:textId="2DC20202" w:rsidR="002C3472" w:rsidRPr="000C27E8" w:rsidDel="007F7663" w:rsidRDefault="002C3472" w:rsidP="002C3472">
      <w:pPr>
        <w:pStyle w:val="EditorsNote"/>
        <w:rPr>
          <w:del w:id="645" w:author="S2-2208463" w:date="2022-10-18T15:48:00Z"/>
        </w:rPr>
      </w:pPr>
      <w:del w:id="646" w:author="S2-2208463" w:date="2022-10-18T15:48:00Z">
        <w:r w:rsidRPr="000C27E8" w:rsidDel="007F7663">
          <w:delText>Editor</w:delText>
        </w:r>
        <w:r w:rsidR="00A4709B" w:rsidRPr="000C27E8" w:rsidDel="007F7663">
          <w:delText>'</w:delText>
        </w:r>
        <w:r w:rsidRPr="000C27E8" w:rsidDel="007F7663">
          <w:delText>s note:</w:delText>
        </w:r>
        <w:r w:rsidRPr="000C27E8" w:rsidDel="007F7663">
          <w:tab/>
          <w:delText>This clause will describe the solution principles and architecture assumptions for corresponding key issue(s). (Sub) clause(s) may be added to capture details.</w:delText>
        </w:r>
      </w:del>
    </w:p>
    <w:p w14:paraId="6B7C053B" w14:textId="77777777" w:rsidR="002C3472" w:rsidRPr="000C27E8" w:rsidRDefault="002C3472" w:rsidP="002C3472">
      <w:pPr>
        <w:rPr>
          <w:lang w:eastAsia="zh-CN"/>
        </w:rPr>
      </w:pPr>
      <w:r w:rsidRPr="000C27E8">
        <w:rPr>
          <w:lang w:eastAsia="zh-CN"/>
        </w:rPr>
        <w:t xml:space="preserve">This solution aims at addressing Key Issue #2 about how to select a TNGF/N3IWF that supports the S-NSSAI(s) needed by the UE. </w:t>
      </w:r>
      <w:proofErr w:type="gramStart"/>
      <w:r w:rsidRPr="000C27E8">
        <w:rPr>
          <w:lang w:eastAsia="zh-CN"/>
        </w:rPr>
        <w:t>In particular, this</w:t>
      </w:r>
      <w:proofErr w:type="gramEnd"/>
      <w:r w:rsidRPr="000C27E8">
        <w:rPr>
          <w:lang w:eastAsia="zh-CN"/>
        </w:rPr>
        <w:t xml:space="preserve"> solution mainly focuses on how to select a N3IWF that supports the S-NSSAI(s) needed by the UE.</w:t>
      </w:r>
    </w:p>
    <w:p w14:paraId="0FE1A3EB" w14:textId="25439CB1" w:rsidR="002C3472" w:rsidRPr="000C27E8" w:rsidRDefault="002C3472" w:rsidP="002C3472">
      <w:pPr>
        <w:rPr>
          <w:lang w:eastAsia="zh-CN"/>
        </w:rPr>
      </w:pPr>
      <w:r w:rsidRPr="000C27E8">
        <w:rPr>
          <w:lang w:eastAsia="zh-CN"/>
        </w:rPr>
        <w:t>The solution provides two methods to select a N3IWF that supports the S-NSSAI(s) needed by the UE:</w:t>
      </w:r>
    </w:p>
    <w:p w14:paraId="5E5A2F08" w14:textId="2DDEF79C" w:rsidR="002C3472" w:rsidRPr="000C27E8" w:rsidRDefault="002C3472" w:rsidP="002C3472">
      <w:pPr>
        <w:pStyle w:val="B1"/>
        <w:rPr>
          <w:lang w:eastAsia="zh-CN"/>
        </w:rPr>
      </w:pPr>
      <w:r w:rsidRPr="000C27E8">
        <w:t>-</w:t>
      </w:r>
      <w:r w:rsidRPr="000C27E8">
        <w:tab/>
        <w:t>UE configuration: Key idea is to enhance the N3IWF identifier configuration and to amend the non-3GPP</w:t>
      </w:r>
      <w:r w:rsidRPr="000C27E8">
        <w:rPr>
          <w:lang w:eastAsia="zh-CN"/>
        </w:rPr>
        <w:t xml:space="preserve"> access node selection information with information about supported S-NSSAI(s) per N3IWF. Access Network Discovery &amp; Selection policy (ANDSP) was designed to be provided to UE by the network for selection of N3IWF. Adding the supported S-NSSAI(s) in ANDSP allows UE to determine an appropriate N3IWF that supports the S-NSSAI(s) needed by the UE during N3IWF selection procedure.</w:t>
      </w:r>
    </w:p>
    <w:p w14:paraId="44CB3CBE" w14:textId="77777777" w:rsidR="002C3472" w:rsidRPr="000C27E8" w:rsidRDefault="002C3472" w:rsidP="002C3472">
      <w:pPr>
        <w:pStyle w:val="B1"/>
        <w:rPr>
          <w:lang w:eastAsia="zh-CN"/>
        </w:rPr>
      </w:pPr>
      <w:r w:rsidRPr="000C27E8">
        <w:rPr>
          <w:lang w:eastAsia="zh-CN"/>
        </w:rPr>
        <w:t>-</w:t>
      </w:r>
      <w:r w:rsidRPr="000C27E8">
        <w:rPr>
          <w:lang w:eastAsia="zh-CN"/>
        </w:rPr>
        <w:tab/>
        <w:t>NAS-based redirection:</w:t>
      </w:r>
      <w:r w:rsidRPr="000C27E8">
        <w:rPr>
          <w:lang w:eastAsia="zh-CN"/>
        </w:rPr>
        <w:tab/>
        <w:t xml:space="preserve">When UE connects with a N3IWF that does not support the S-NSSAI(s) needed by the UE, AMF can determine the target N3IWF which supports the S-NSSAI(s) needed by the UE and provides the target N3IWF information to UE via Registration Reject message so that UE can use the target N3IWF information to connect with the target N3IWF in order to meet the requirement of the UE. Redirection can be applied by the AMF based on the slices supported by the N3IWFs in the </w:t>
      </w:r>
      <w:proofErr w:type="gramStart"/>
      <w:r w:rsidRPr="000C27E8">
        <w:rPr>
          <w:lang w:eastAsia="zh-CN"/>
        </w:rPr>
        <w:t>network .</w:t>
      </w:r>
      <w:proofErr w:type="gramEnd"/>
    </w:p>
    <w:p w14:paraId="43E62202" w14:textId="77777777" w:rsidR="002C3472" w:rsidRPr="000C27E8" w:rsidRDefault="002C3472" w:rsidP="002C3472">
      <w:pPr>
        <w:pStyle w:val="Heading3"/>
        <w:rPr>
          <w:lang w:eastAsia="zh-CN"/>
        </w:rPr>
      </w:pPr>
      <w:bookmarkStart w:id="647" w:name="_Toc100846821"/>
      <w:bookmarkStart w:id="648" w:name="_Toc100846966"/>
      <w:bookmarkStart w:id="649" w:name="_Toc100993728"/>
      <w:bookmarkStart w:id="650" w:name="_Toc113263259"/>
      <w:bookmarkStart w:id="651" w:name="_Toc113283492"/>
      <w:bookmarkStart w:id="652" w:name="_Toc97067302"/>
      <w:r w:rsidRPr="000C27E8">
        <w:rPr>
          <w:lang w:eastAsia="zh-CN"/>
        </w:rPr>
        <w:t>6.15.2</w:t>
      </w:r>
      <w:r w:rsidRPr="000C27E8">
        <w:rPr>
          <w:lang w:eastAsia="zh-CN"/>
        </w:rPr>
        <w:tab/>
        <w:t>N3IWF selection solution</w:t>
      </w:r>
      <w:bookmarkEnd w:id="647"/>
      <w:bookmarkEnd w:id="648"/>
      <w:bookmarkEnd w:id="649"/>
      <w:bookmarkEnd w:id="650"/>
      <w:bookmarkEnd w:id="651"/>
    </w:p>
    <w:p w14:paraId="6EB39086" w14:textId="77777777" w:rsidR="002C3472" w:rsidRPr="000C27E8" w:rsidRDefault="002C3472" w:rsidP="002C3472">
      <w:pPr>
        <w:pStyle w:val="Heading4"/>
      </w:pPr>
      <w:bookmarkStart w:id="653" w:name="_Toc113283493"/>
      <w:r w:rsidRPr="000C27E8">
        <w:t>6.15.2.1</w:t>
      </w:r>
      <w:r w:rsidRPr="000C27E8">
        <w:tab/>
        <w:t>UE configuration</w:t>
      </w:r>
      <w:bookmarkEnd w:id="653"/>
    </w:p>
    <w:p w14:paraId="79BC50CC" w14:textId="77777777" w:rsidR="002C3472" w:rsidRPr="000C27E8" w:rsidRDefault="002C3472" w:rsidP="002C3472">
      <w:r w:rsidRPr="000C27E8">
        <w:t>The H-PCF may provide the UE with the following information for the HPLMN (which the UE stores and applies as described further below):</w:t>
      </w:r>
    </w:p>
    <w:p w14:paraId="4874A682" w14:textId="77777777" w:rsidR="002C3472" w:rsidRPr="000C27E8" w:rsidRDefault="002C3472" w:rsidP="002C3472">
      <w:pPr>
        <w:pStyle w:val="B1"/>
      </w:pPr>
      <w:r w:rsidRPr="000C27E8">
        <w:t>-</w:t>
      </w:r>
      <w:r w:rsidRPr="000C27E8">
        <w:tab/>
        <w:t>Extended Home N3IWF identifier configuration (one or multiple entries)</w:t>
      </w:r>
    </w:p>
    <w:p w14:paraId="3E24A191" w14:textId="77777777" w:rsidR="002C3472" w:rsidRPr="000C27E8" w:rsidRDefault="002C3472" w:rsidP="002C3472">
      <w:pPr>
        <w:pStyle w:val="B2"/>
      </w:pPr>
      <w:r w:rsidRPr="000C27E8">
        <w:t>-</w:t>
      </w:r>
      <w:r w:rsidRPr="000C27E8">
        <w:tab/>
        <w:t>FQDN or IP address of the N3IWF in the HPLMN and the S-NSSAIs supported by this N3IWF</w:t>
      </w:r>
    </w:p>
    <w:p w14:paraId="1E571770" w14:textId="77777777" w:rsidR="002C3472" w:rsidRPr="000C27E8" w:rsidRDefault="002C3472" w:rsidP="002C3472">
      <w:pPr>
        <w:pStyle w:val="B1"/>
      </w:pPr>
      <w:r w:rsidRPr="000C27E8">
        <w:t>-</w:t>
      </w:r>
      <w:r w:rsidRPr="000C27E8">
        <w:tab/>
        <w:t>Slice-specific N3IWF prefix information for the HPLMN (one or multiple entries)</w:t>
      </w:r>
    </w:p>
    <w:p w14:paraId="0E2ADC69" w14:textId="77777777" w:rsidR="002C3472" w:rsidRPr="000C27E8" w:rsidRDefault="002C3472" w:rsidP="002C3472">
      <w:pPr>
        <w:pStyle w:val="B2"/>
      </w:pPr>
      <w:r w:rsidRPr="000C27E8">
        <w:t>-</w:t>
      </w:r>
      <w:r w:rsidRPr="000C27E8">
        <w:tab/>
        <w:t>List of supported S-NSSAIs</w:t>
      </w:r>
    </w:p>
    <w:p w14:paraId="1D566EE1" w14:textId="77777777" w:rsidR="002C3472" w:rsidRPr="000C27E8" w:rsidRDefault="002C3472" w:rsidP="002C3472">
      <w:pPr>
        <w:pStyle w:val="B2"/>
      </w:pPr>
      <w:r w:rsidRPr="000C27E8">
        <w:t>-</w:t>
      </w:r>
      <w:r w:rsidRPr="000C27E8">
        <w:tab/>
        <w:t>Prefix to be added to the existing Tracking Area (TA) or Operator Identifier (OI) FQDNs</w:t>
      </w:r>
    </w:p>
    <w:p w14:paraId="17E87333" w14:textId="77777777" w:rsidR="002C3472" w:rsidRPr="000C27E8" w:rsidRDefault="002C3472" w:rsidP="002C3472">
      <w:r w:rsidRPr="000C27E8">
        <w:t>The V-PCF may provide the UE with the following information for that VPLMN (which the UE stores and applies as described further below):</w:t>
      </w:r>
    </w:p>
    <w:p w14:paraId="4B982D9D" w14:textId="77777777" w:rsidR="002C3472" w:rsidRPr="000C27E8" w:rsidRDefault="002C3472" w:rsidP="002C3472">
      <w:pPr>
        <w:pStyle w:val="B1"/>
      </w:pPr>
      <w:r w:rsidRPr="000C27E8">
        <w:t>-</w:t>
      </w:r>
      <w:r w:rsidRPr="000C27E8">
        <w:tab/>
        <w:t>Slice-specific N3IWF prefix information for that VPLMN (one or multiple entries)</w:t>
      </w:r>
    </w:p>
    <w:p w14:paraId="281AC1D2" w14:textId="77777777" w:rsidR="002C3472" w:rsidRPr="000C27E8" w:rsidRDefault="002C3472" w:rsidP="002C3472">
      <w:pPr>
        <w:pStyle w:val="B2"/>
      </w:pPr>
      <w:r w:rsidRPr="000C27E8">
        <w:t>-</w:t>
      </w:r>
      <w:r w:rsidRPr="000C27E8">
        <w:tab/>
        <w:t>List of supported S-NSSAIs</w:t>
      </w:r>
    </w:p>
    <w:p w14:paraId="258A4A57" w14:textId="77777777" w:rsidR="002C3472" w:rsidRPr="000C27E8" w:rsidRDefault="002C3472" w:rsidP="002C3472">
      <w:pPr>
        <w:pStyle w:val="B2"/>
      </w:pPr>
      <w:r w:rsidRPr="000C27E8">
        <w:t>-</w:t>
      </w:r>
      <w:r w:rsidRPr="000C27E8">
        <w:tab/>
        <w:t>Prefix to be added to the existing TA or OI FQDNs</w:t>
      </w:r>
    </w:p>
    <w:p w14:paraId="4552B629" w14:textId="77777777" w:rsidR="002C3472" w:rsidRPr="000C27E8" w:rsidRDefault="002C3472" w:rsidP="002C3472">
      <w:pPr>
        <w:pStyle w:val="NO"/>
      </w:pPr>
      <w:r w:rsidRPr="000C27E8">
        <w:t>NOTE 1:</w:t>
      </w:r>
      <w:r w:rsidRPr="000C27E8">
        <w:tab/>
        <w:t>It is assumed that the UE will indicate its supports of extended N3IWF configuration to the PCF. The details of the indication can be specified by CT1.</w:t>
      </w:r>
    </w:p>
    <w:p w14:paraId="11231279" w14:textId="77777777" w:rsidR="002C3472" w:rsidRPr="000C27E8" w:rsidRDefault="002C3472" w:rsidP="002C3472">
      <w:r w:rsidRPr="000C27E8">
        <w:t>To enable the V-PCF to provide the UE with slice specific N3IWF configuration information, the AMF provides the V-PCF with the Configured NSSAI for the serving PLMN during UE Policy Association Establishment/Modification. The PCF (V-PCF in the roaming case) is assumed to be locally configured with information about the slices supported by the different N3IWFs in the serving PLMN.</w:t>
      </w:r>
    </w:p>
    <w:p w14:paraId="09885BB1" w14:textId="77777777" w:rsidR="002C3472" w:rsidRPr="000C27E8" w:rsidRDefault="002C3472" w:rsidP="002C3472">
      <w:pPr>
        <w:pStyle w:val="NO"/>
      </w:pPr>
      <w:r w:rsidRPr="000C27E8">
        <w:t>NOTE 2:</w:t>
      </w:r>
      <w:r w:rsidRPr="000C27E8">
        <w:tab/>
        <w:t>The PCF already receives the subscribed NSSAI from the UDR, therefore there is no need for the AMF to provide the Configured NSSAI to the PCF in the non-roaming case.</w:t>
      </w:r>
    </w:p>
    <w:p w14:paraId="4F323D76" w14:textId="77777777" w:rsidR="002C3472" w:rsidRPr="000C27E8" w:rsidRDefault="002C3472" w:rsidP="002C3472">
      <w:pPr>
        <w:pStyle w:val="Heading4"/>
      </w:pPr>
      <w:bookmarkStart w:id="654" w:name="_Toc113283494"/>
      <w:r w:rsidRPr="000C27E8">
        <w:t>6.15.2.2</w:t>
      </w:r>
      <w:r w:rsidRPr="000C27E8">
        <w:tab/>
        <w:t>N3IWF selection</w:t>
      </w:r>
      <w:bookmarkEnd w:id="654"/>
    </w:p>
    <w:p w14:paraId="556CBF7E" w14:textId="0F99182E" w:rsidR="002C3472" w:rsidRPr="000C27E8" w:rsidRDefault="002C3472" w:rsidP="002C3472">
      <w:r w:rsidRPr="000C27E8">
        <w:t xml:space="preserve">This clause describes N3IWF selection based on the additional information listed in the previous clause as delta on top of the existing N3IWF selection. Since the full details of N3IWF selection are only covered by Stage 3 specs, the delta is described on top of </w:t>
      </w:r>
      <w:r w:rsidR="000C27E8" w:rsidRPr="000C27E8">
        <w:t>TS 24.502 </w:t>
      </w:r>
      <w:bookmarkStart w:id="655" w:name="MCCTEMPBM_00000038"/>
      <w:r w:rsidR="000C27E8" w:rsidRPr="000C27E8">
        <w:t>[</w:t>
      </w:r>
      <w:r w:rsidR="000C27E8">
        <w:t>8</w:t>
      </w:r>
      <w:r w:rsidRPr="000C27E8">
        <w:t>]</w:t>
      </w:r>
      <w:bookmarkEnd w:id="655"/>
      <w:r w:rsidRPr="000C27E8">
        <w:t>:</w:t>
      </w:r>
    </w:p>
    <w:p w14:paraId="47FB26A1" w14:textId="77777777" w:rsidR="002C3472" w:rsidRPr="000C27E8" w:rsidRDefault="002C3472" w:rsidP="002C3472">
      <w:pPr>
        <w:pStyle w:val="B1"/>
      </w:pPr>
      <w:r w:rsidRPr="000C27E8">
        <w:t>-</w:t>
      </w:r>
      <w:r w:rsidRPr="000C27E8">
        <w:tab/>
        <w:t xml:space="preserve">UE </w:t>
      </w:r>
      <w:proofErr w:type="gramStart"/>
      <w:r w:rsidRPr="000C27E8">
        <w:t>is located in</w:t>
      </w:r>
      <w:proofErr w:type="gramEnd"/>
      <w:r w:rsidRPr="000C27E8">
        <w:t xml:space="preserve"> its home country:</w:t>
      </w:r>
    </w:p>
    <w:p w14:paraId="0905D0DF" w14:textId="30ECD5F9" w:rsidR="002C3472" w:rsidRPr="000C27E8" w:rsidRDefault="002C3472" w:rsidP="002C3472">
      <w:pPr>
        <w:pStyle w:val="B2"/>
      </w:pPr>
      <w:r w:rsidRPr="000C27E8">
        <w:t>-</w:t>
      </w:r>
      <w:r w:rsidRPr="000C27E8">
        <w:tab/>
        <w:t xml:space="preserve">The procedures described in Rel-17 </w:t>
      </w:r>
      <w:r w:rsidR="000C27E8" w:rsidRPr="000C27E8">
        <w:t xml:space="preserve">clauses 7.2.4.3 and 7.2.4.4 </w:t>
      </w:r>
      <w:r w:rsidR="000C27E8">
        <w:t xml:space="preserve">of </w:t>
      </w:r>
      <w:r w:rsidR="000C27E8" w:rsidRPr="000C27E8">
        <w:t>TS 24.502 </w:t>
      </w:r>
      <w:bookmarkStart w:id="656" w:name="MCCTEMPBM_00000039"/>
      <w:r w:rsidR="000C27E8" w:rsidRPr="000C27E8">
        <w:t>[</w:t>
      </w:r>
      <w:r w:rsidR="000C27E8">
        <w:t>8</w:t>
      </w:r>
      <w:r w:rsidRPr="000C27E8">
        <w:t>]</w:t>
      </w:r>
      <w:bookmarkEnd w:id="656"/>
      <w:r w:rsidRPr="000C27E8">
        <w:t xml:space="preserve"> are applied with the following changes:</w:t>
      </w:r>
    </w:p>
    <w:p w14:paraId="3F2AC172" w14:textId="77777777" w:rsidR="002C3472" w:rsidRPr="000C27E8" w:rsidRDefault="002C3472" w:rsidP="002C3472">
      <w:pPr>
        <w:pStyle w:val="B3"/>
      </w:pPr>
      <w:r w:rsidRPr="000C27E8">
        <w:t>-</w:t>
      </w:r>
      <w:r w:rsidRPr="000C27E8">
        <w:tab/>
        <w:t>If the UE is configured with Extended Home N3IWF identifier configuration, then the UE uses the Extended Home N3IWF identifier configuration:</w:t>
      </w:r>
    </w:p>
    <w:p w14:paraId="664C025C" w14:textId="77777777" w:rsidR="002C3472" w:rsidRPr="000C27E8" w:rsidRDefault="002C3472" w:rsidP="002C3472">
      <w:pPr>
        <w:pStyle w:val="B4"/>
      </w:pPr>
      <w:r w:rsidRPr="000C27E8">
        <w:t>-</w:t>
      </w:r>
      <w:r w:rsidRPr="000C27E8">
        <w:tab/>
        <w:t xml:space="preserve">UE uses the FQDN or IP address from the Extended Home N3IWF identifier configuration that matches all (or </w:t>
      </w:r>
      <w:proofErr w:type="gramStart"/>
      <w:r w:rsidRPr="000C27E8">
        <w:t>most, in case</w:t>
      </w:r>
      <w:proofErr w:type="gramEnd"/>
      <w:r w:rsidRPr="000C27E8">
        <w:t xml:space="preserve"> there is no full match) of the S-NSSAIs that the UE is going to request in the subsequent Registration.</w:t>
      </w:r>
    </w:p>
    <w:p w14:paraId="0D037C5C" w14:textId="77777777" w:rsidR="002C3472" w:rsidRPr="000C27E8" w:rsidRDefault="002C3472" w:rsidP="002C3472">
      <w:pPr>
        <w:pStyle w:val="B3"/>
      </w:pPr>
      <w:r w:rsidRPr="000C27E8">
        <w:t>-</w:t>
      </w:r>
      <w:r w:rsidRPr="000C27E8">
        <w:tab/>
        <w:t>If the UE is not configured with Extended Home N3IWF identifier configuration and not configured with Rel-17 Home N3IWF identifier configuration but configured with slice-specific N3IWF prefix information for the HPLMN:</w:t>
      </w:r>
    </w:p>
    <w:p w14:paraId="59C68F57" w14:textId="45D4DE03" w:rsidR="002C3472" w:rsidRPr="000C27E8" w:rsidRDefault="002C3472" w:rsidP="002C3472">
      <w:pPr>
        <w:pStyle w:val="B4"/>
      </w:pPr>
      <w:r w:rsidRPr="000C27E8">
        <w:t>-</w:t>
      </w:r>
      <w:r w:rsidRPr="000C27E8">
        <w:tab/>
        <w:t>Whenever the UE constructs an N3IWF FQDN a</w:t>
      </w:r>
      <w:r w:rsidR="000C27E8">
        <w:t>ccording to</w:t>
      </w:r>
      <w:r w:rsidR="000C27E8" w:rsidRPr="000C27E8">
        <w:t xml:space="preserve"> clauses 7.2.4.3 and 7.2.4.4</w:t>
      </w:r>
      <w:r w:rsidRPr="000C27E8">
        <w:t xml:space="preserve"> </w:t>
      </w:r>
      <w:r w:rsidR="000C27E8">
        <w:t xml:space="preserve">of </w:t>
      </w:r>
      <w:r w:rsidR="000C27E8" w:rsidRPr="000C27E8">
        <w:t>TS 24.502 </w:t>
      </w:r>
      <w:bookmarkStart w:id="657" w:name="MCCTEMPBM_00000040"/>
      <w:r w:rsidR="000C27E8" w:rsidRPr="000C27E8">
        <w:t>[</w:t>
      </w:r>
      <w:r w:rsidR="000C27E8">
        <w:t>8</w:t>
      </w:r>
      <w:r w:rsidRPr="000C27E8">
        <w:t>]</w:t>
      </w:r>
      <w:bookmarkEnd w:id="657"/>
      <w:r w:rsidRPr="000C27E8">
        <w:t>, the UE first selects the Slice-specific N3IWF prefix information for the HPLMN that matches the S-NSSAIs the UE is going to request in the subsequent Registration procedure and adds the prefix to the Rel-17 TA or OI format FQDNs as follows:</w:t>
      </w:r>
    </w:p>
    <w:p w14:paraId="3175E61B" w14:textId="5FA3F7BA" w:rsidR="002C3472" w:rsidRPr="000C27E8" w:rsidRDefault="002C3472" w:rsidP="002C3472">
      <w:pPr>
        <w:pStyle w:val="B5"/>
      </w:pPr>
      <w:r w:rsidRPr="000C27E8">
        <w:t>-</w:t>
      </w:r>
      <w:r w:rsidRPr="000C27E8">
        <w:tab/>
        <w:t>&lt;Prefix&gt;.tac-lb&lt;TAC-low-byte</w:t>
      </w:r>
      <w:proofErr w:type="gramStart"/>
      <w:r w:rsidRPr="000C27E8">
        <w:t>&gt;.tac</w:t>
      </w:r>
      <w:proofErr w:type="gramEnd"/>
      <w:r w:rsidRPr="000C27E8">
        <w:t>-hb&lt;TAC-high-byte&gt;.tac.n3iwf.5gc.mnc&lt;MNC&gt;.mcc&lt;MCC&gt;.pub.3gppnetwork.org</w:t>
      </w:r>
      <w:r w:rsidR="000C27E8">
        <w:t>.</w:t>
      </w:r>
    </w:p>
    <w:p w14:paraId="13096A0F" w14:textId="6514793F" w:rsidR="002C3472" w:rsidRPr="000C27E8" w:rsidRDefault="002C3472" w:rsidP="002C3472">
      <w:pPr>
        <w:pStyle w:val="B5"/>
      </w:pPr>
      <w:r w:rsidRPr="000C27E8">
        <w:t>-</w:t>
      </w:r>
      <w:r w:rsidRPr="000C27E8">
        <w:tab/>
        <w:t>&lt;Prefix&gt;.n3iwf.5gc.mnc&lt;MNC&gt;.mcc&lt;MCC&gt;.pub.3gppnetwork.org</w:t>
      </w:r>
      <w:r w:rsidR="000C27E8">
        <w:t>.</w:t>
      </w:r>
    </w:p>
    <w:p w14:paraId="6B368987" w14:textId="4FA3BC2F" w:rsidR="002C3472" w:rsidRPr="000C27E8" w:rsidRDefault="002C3472" w:rsidP="002C3472">
      <w:pPr>
        <w:pStyle w:val="NO"/>
      </w:pPr>
      <w:r w:rsidRPr="000C27E8">
        <w:t>NOTE 1:</w:t>
      </w:r>
      <w:r w:rsidRPr="000C27E8">
        <w:tab/>
        <w:t xml:space="preserve">Which FQDN format (TA or OI) to construct follows the existing description in </w:t>
      </w:r>
      <w:r w:rsidR="000C27E8" w:rsidRPr="000C27E8">
        <w:t>clauses 7.2.4.3 and 7.2.4.4</w:t>
      </w:r>
      <w:r w:rsidR="000C27E8">
        <w:t xml:space="preserve"> of </w:t>
      </w:r>
      <w:r w:rsidR="000C27E8" w:rsidRPr="000C27E8">
        <w:t>TS 24.502 </w:t>
      </w:r>
      <w:bookmarkStart w:id="658" w:name="MCCTEMPBM_00000041"/>
      <w:r w:rsidR="000C27E8" w:rsidRPr="000C27E8">
        <w:t>[</w:t>
      </w:r>
      <w:r w:rsidR="000C27E8">
        <w:t>8</w:t>
      </w:r>
      <w:r w:rsidRPr="000C27E8">
        <w:t>]</w:t>
      </w:r>
      <w:bookmarkEnd w:id="658"/>
      <w:r w:rsidRPr="000C27E8">
        <w:t>.</w:t>
      </w:r>
    </w:p>
    <w:p w14:paraId="2646F635" w14:textId="77777777" w:rsidR="002C3472" w:rsidRPr="000C27E8" w:rsidRDefault="002C3472" w:rsidP="002C3472">
      <w:pPr>
        <w:pStyle w:val="B4"/>
      </w:pPr>
      <w:r w:rsidRPr="000C27E8">
        <w:t>-</w:t>
      </w:r>
      <w:r w:rsidRPr="000C27E8">
        <w:tab/>
        <w:t xml:space="preserve">If the UE has constructed an N3IWF FQDN including a </w:t>
      </w:r>
      <w:proofErr w:type="gramStart"/>
      <w:r w:rsidRPr="000C27E8">
        <w:t>prefix</w:t>
      </w:r>
      <w:proofErr w:type="gramEnd"/>
      <w:r w:rsidRPr="000C27E8">
        <w:t xml:space="preserve"> but the DNS does not return an IP address, then the UE attempts the same FQDN without the prefix.</w:t>
      </w:r>
    </w:p>
    <w:p w14:paraId="0B6013F7" w14:textId="5A9F64A6" w:rsidR="002C3472" w:rsidRPr="000C27E8" w:rsidRDefault="002C3472" w:rsidP="002C3472">
      <w:pPr>
        <w:pStyle w:val="B3"/>
      </w:pPr>
      <w:r w:rsidRPr="000C27E8">
        <w:t>-</w:t>
      </w:r>
      <w:r w:rsidRPr="000C27E8">
        <w:tab/>
        <w:t>If the UE is not configured with Extended Home N3IWF identifier configuration and not configured with Slice-specific N3IWF prefix information, then the existing procedures in Rel-17</w:t>
      </w:r>
      <w:r w:rsidR="000C27E8" w:rsidRPr="000C27E8">
        <w:t xml:space="preserve"> clauses 7.2.4.3 and 7.2.4.4</w:t>
      </w:r>
      <w:r w:rsidRPr="000C27E8">
        <w:t xml:space="preserve"> </w:t>
      </w:r>
      <w:r w:rsidR="000C27E8">
        <w:t xml:space="preserve">of </w:t>
      </w:r>
      <w:r w:rsidR="000C27E8" w:rsidRPr="000C27E8">
        <w:t>TS 24.502 </w:t>
      </w:r>
      <w:bookmarkStart w:id="659" w:name="MCCTEMPBM_00000042"/>
      <w:r w:rsidR="000C27E8" w:rsidRPr="000C27E8">
        <w:t>[</w:t>
      </w:r>
      <w:r w:rsidR="000C27E8">
        <w:t>8</w:t>
      </w:r>
      <w:r w:rsidRPr="000C27E8">
        <w:t>]</w:t>
      </w:r>
      <w:bookmarkEnd w:id="659"/>
      <w:r w:rsidRPr="000C27E8">
        <w:t xml:space="preserve"> apply.</w:t>
      </w:r>
    </w:p>
    <w:p w14:paraId="7FEAB3DB" w14:textId="77777777" w:rsidR="002C3472" w:rsidRPr="000C27E8" w:rsidRDefault="002C3472" w:rsidP="002C3472">
      <w:r w:rsidRPr="000C27E8">
        <w:t>-</w:t>
      </w:r>
      <w:r w:rsidRPr="000C27E8">
        <w:tab/>
        <w:t>UE is not located in its home country:</w:t>
      </w:r>
    </w:p>
    <w:p w14:paraId="6A02E38C" w14:textId="05043C8B" w:rsidR="002C3472" w:rsidRPr="000C27E8" w:rsidRDefault="002C3472" w:rsidP="002C3472">
      <w:pPr>
        <w:pStyle w:val="B2"/>
      </w:pPr>
      <w:r w:rsidRPr="000C27E8">
        <w:t>-</w:t>
      </w:r>
      <w:r w:rsidRPr="000C27E8">
        <w:tab/>
        <w:t>The procedures described in Rel-17</w:t>
      </w:r>
      <w:r w:rsidR="000C27E8" w:rsidRPr="000C27E8">
        <w:t xml:space="preserve"> clauses 7.2.4.3 and 7.2.4.4</w:t>
      </w:r>
      <w:r w:rsidRPr="000C27E8">
        <w:t xml:space="preserve"> </w:t>
      </w:r>
      <w:r w:rsidR="000C27E8">
        <w:t xml:space="preserve">of </w:t>
      </w:r>
      <w:r w:rsidR="000C27E8" w:rsidRPr="000C27E8">
        <w:t>TS 24.502 </w:t>
      </w:r>
      <w:bookmarkStart w:id="660" w:name="MCCTEMPBM_00000043"/>
      <w:r w:rsidR="000C27E8" w:rsidRPr="000C27E8">
        <w:t>[</w:t>
      </w:r>
      <w:r w:rsidR="000C27E8">
        <w:t>8</w:t>
      </w:r>
      <w:r w:rsidRPr="000C27E8">
        <w:t>]</w:t>
      </w:r>
      <w:bookmarkEnd w:id="660"/>
      <w:r w:rsidRPr="000C27E8">
        <w:t xml:space="preserve"> are applied with the following changes:</w:t>
      </w:r>
    </w:p>
    <w:p w14:paraId="0BE06FF8" w14:textId="77777777" w:rsidR="002C3472" w:rsidRPr="000C27E8" w:rsidRDefault="002C3472" w:rsidP="002C3472">
      <w:pPr>
        <w:pStyle w:val="B3"/>
      </w:pPr>
      <w:r w:rsidRPr="000C27E8">
        <w:t>-</w:t>
      </w:r>
      <w:r w:rsidRPr="000C27E8">
        <w:tab/>
        <w:t>If the UE is configured with slice-specific N3IWF prefix information for the selected VPLMN:</w:t>
      </w:r>
    </w:p>
    <w:p w14:paraId="3C34251B" w14:textId="1EA4D9A5" w:rsidR="002C3472" w:rsidRPr="000C27E8" w:rsidRDefault="002C3472" w:rsidP="002C3472">
      <w:pPr>
        <w:pStyle w:val="B4"/>
      </w:pPr>
      <w:r w:rsidRPr="000C27E8">
        <w:t>-</w:t>
      </w:r>
      <w:r w:rsidRPr="000C27E8">
        <w:tab/>
        <w:t>Whenever the UE constructs an N3IWF FQDN a</w:t>
      </w:r>
      <w:r w:rsidR="000C27E8">
        <w:t>ccording to</w:t>
      </w:r>
      <w:r w:rsidR="000C27E8" w:rsidRPr="000C27E8">
        <w:t xml:space="preserve"> clauses 7.2.4.3 and 7.2.4.4</w:t>
      </w:r>
      <w:r w:rsidRPr="000C27E8">
        <w:t xml:space="preserve"> </w:t>
      </w:r>
      <w:r w:rsidR="000C27E8">
        <w:t xml:space="preserve">of </w:t>
      </w:r>
      <w:r w:rsidR="000C27E8" w:rsidRPr="000C27E8">
        <w:t>TS 24.502 </w:t>
      </w:r>
      <w:bookmarkStart w:id="661" w:name="MCCTEMPBM_00000044"/>
      <w:r w:rsidR="000C27E8" w:rsidRPr="000C27E8">
        <w:t>[</w:t>
      </w:r>
      <w:r w:rsidR="000C27E8">
        <w:t>8</w:t>
      </w:r>
      <w:r w:rsidRPr="000C27E8">
        <w:t>]</w:t>
      </w:r>
      <w:bookmarkEnd w:id="661"/>
      <w:r w:rsidRPr="000C27E8">
        <w:t>, the UE first selects the slice-specific N3IWF prefix information for the VPLMN that matches the S-NSSAIs the UE is going to request in the subsequent Registration procedure and adds the prefix to the Rel-17 TA or OI format FQDNs as follows:</w:t>
      </w:r>
    </w:p>
    <w:p w14:paraId="37805680" w14:textId="77777777" w:rsidR="002C3472" w:rsidRPr="000C27E8" w:rsidRDefault="002C3472" w:rsidP="002C3472">
      <w:pPr>
        <w:pStyle w:val="B5"/>
      </w:pPr>
      <w:r w:rsidRPr="000C27E8">
        <w:t>-</w:t>
      </w:r>
      <w:r w:rsidRPr="000C27E8">
        <w:tab/>
        <w:t>&lt;Prefix&gt;.tac-lb&lt;TAC-low-byte</w:t>
      </w:r>
      <w:proofErr w:type="gramStart"/>
      <w:r w:rsidRPr="000C27E8">
        <w:t>&gt;.tac</w:t>
      </w:r>
      <w:proofErr w:type="gramEnd"/>
      <w:r w:rsidRPr="000C27E8">
        <w:t>-hb&lt;TAC-high-byte&gt;.tac.n3iwf.5gc.mnc&lt;MNC&gt;.mcc&lt;MCC&gt;.pub.3gppnetwork.org</w:t>
      </w:r>
    </w:p>
    <w:p w14:paraId="5183303C" w14:textId="77777777" w:rsidR="002C3472" w:rsidRPr="000C27E8" w:rsidRDefault="002C3472" w:rsidP="002C3472">
      <w:pPr>
        <w:pStyle w:val="B5"/>
      </w:pPr>
      <w:r w:rsidRPr="000C27E8">
        <w:t>-</w:t>
      </w:r>
      <w:r w:rsidRPr="000C27E8">
        <w:tab/>
        <w:t>&lt;Prefix&gt;.n3iwf.5gc.mnc&lt;MNC&gt;.mcc&lt;MCC&gt;.pub.3gppnetwork.org</w:t>
      </w:r>
    </w:p>
    <w:p w14:paraId="30DE4F6E" w14:textId="61E89B10" w:rsidR="002C3472" w:rsidRPr="000C27E8" w:rsidRDefault="002C3472" w:rsidP="002C3472">
      <w:pPr>
        <w:pStyle w:val="NO"/>
      </w:pPr>
      <w:r w:rsidRPr="000C27E8">
        <w:t>NOTE 2:</w:t>
      </w:r>
      <w:r w:rsidRPr="000C27E8">
        <w:tab/>
        <w:t>Which FQDN format (TA or OI) to construct follows the existing description in</w:t>
      </w:r>
      <w:r w:rsidR="000C27E8" w:rsidRPr="000C27E8">
        <w:t xml:space="preserve"> clauses 7.2.4.3 and 7.2.4.4</w:t>
      </w:r>
      <w:r w:rsidRPr="000C27E8">
        <w:t xml:space="preserve"> </w:t>
      </w:r>
      <w:r w:rsidR="000C27E8">
        <w:t xml:space="preserve">of </w:t>
      </w:r>
      <w:r w:rsidR="000C27E8" w:rsidRPr="000C27E8">
        <w:t>TS 24.502 </w:t>
      </w:r>
      <w:bookmarkStart w:id="662" w:name="MCCTEMPBM_00000045"/>
      <w:r w:rsidR="000C27E8" w:rsidRPr="000C27E8">
        <w:t>[</w:t>
      </w:r>
      <w:r w:rsidR="000C27E8">
        <w:t>8</w:t>
      </w:r>
      <w:r w:rsidRPr="000C27E8">
        <w:t>]</w:t>
      </w:r>
      <w:bookmarkEnd w:id="662"/>
      <w:r w:rsidRPr="000C27E8">
        <w:t>.</w:t>
      </w:r>
    </w:p>
    <w:p w14:paraId="5B99FC6F" w14:textId="5DCDF62F" w:rsidR="002C3472" w:rsidRPr="000C27E8" w:rsidRDefault="002C3472" w:rsidP="002C3472">
      <w:pPr>
        <w:pStyle w:val="B4"/>
      </w:pPr>
      <w:r w:rsidRPr="000C27E8">
        <w:t>-</w:t>
      </w:r>
      <w:r w:rsidRPr="000C27E8">
        <w:tab/>
        <w:t>For selecting the slice-specific N3IWF prefix information for the VPLMN, the UE applies the S-NSSAIs valid in the VPLMN.</w:t>
      </w:r>
    </w:p>
    <w:p w14:paraId="3D76277C" w14:textId="77777777" w:rsidR="002C3472" w:rsidRPr="000C27E8" w:rsidRDefault="002C3472" w:rsidP="002C3472">
      <w:pPr>
        <w:pStyle w:val="B4"/>
      </w:pPr>
      <w:r w:rsidRPr="000C27E8">
        <w:t>-</w:t>
      </w:r>
      <w:r w:rsidRPr="000C27E8">
        <w:tab/>
        <w:t xml:space="preserve">If the UE has constructed an N3IWF FQDN including a </w:t>
      </w:r>
      <w:proofErr w:type="gramStart"/>
      <w:r w:rsidRPr="000C27E8">
        <w:t>prefix</w:t>
      </w:r>
      <w:proofErr w:type="gramEnd"/>
      <w:r w:rsidRPr="000C27E8">
        <w:t xml:space="preserve"> but the DNS does not return an IP address, then the UE attempts the same FQDN without the prefix.</w:t>
      </w:r>
    </w:p>
    <w:p w14:paraId="78D58EDE" w14:textId="3C116BC1" w:rsidR="002C3472" w:rsidRPr="000C27E8" w:rsidRDefault="002C3472" w:rsidP="002C3472">
      <w:pPr>
        <w:pStyle w:val="B3"/>
      </w:pPr>
      <w:r w:rsidRPr="000C27E8">
        <w:t>-</w:t>
      </w:r>
      <w:r w:rsidRPr="000C27E8">
        <w:tab/>
        <w:t xml:space="preserve">If the UE determines that the visited country does not mandate the selection of N3IWF or </w:t>
      </w:r>
      <w:proofErr w:type="spellStart"/>
      <w:r w:rsidRPr="000C27E8">
        <w:t>ePDG</w:t>
      </w:r>
      <w:proofErr w:type="spellEnd"/>
      <w:r w:rsidRPr="000C27E8">
        <w:t xml:space="preserve"> in the visited country and if the N3AN node configuration information is not provisioned or the N3AN node configuration information is provisioned and the N3AN node selection information of the N3AN node configuration information excluding any PLMN in the list of </w:t>
      </w:r>
      <w:r w:rsidR="00A4709B" w:rsidRPr="000C27E8">
        <w:t>"</w:t>
      </w:r>
      <w:r w:rsidRPr="000C27E8">
        <w:t>forbidden PLMNs for non-3GPP access to 5GCN</w:t>
      </w:r>
      <w:r w:rsidR="00A4709B" w:rsidRPr="000C27E8">
        <w:t>"</w:t>
      </w:r>
      <w:r w:rsidRPr="000C27E8">
        <w:t xml:space="preserve"> contains no PLMN in the visited country and the UE is configured with Extended Home N3IWF identifier configuration, then the UE uses the IP address or FQDN from the Extended Home N3IWF identifier configuration that matches the S-NSSAIs the UE is going to request in the subsequent Registration.</w:t>
      </w:r>
    </w:p>
    <w:p w14:paraId="33D6DE26" w14:textId="77777777" w:rsidR="002C3472" w:rsidRPr="000C27E8" w:rsidRDefault="002C3472" w:rsidP="002C3472">
      <w:pPr>
        <w:pStyle w:val="Heading3"/>
      </w:pPr>
      <w:bookmarkStart w:id="663" w:name="_Toc100846822"/>
      <w:bookmarkStart w:id="664" w:name="_Toc100846967"/>
      <w:bookmarkStart w:id="665" w:name="_Toc100993729"/>
      <w:bookmarkStart w:id="666" w:name="_Toc113263260"/>
      <w:bookmarkStart w:id="667" w:name="_Toc113283495"/>
      <w:r w:rsidRPr="000C27E8">
        <w:t>6.15.3</w:t>
      </w:r>
      <w:r w:rsidRPr="000C27E8">
        <w:tab/>
        <w:t>Procedures</w:t>
      </w:r>
      <w:bookmarkEnd w:id="652"/>
      <w:bookmarkEnd w:id="663"/>
      <w:bookmarkEnd w:id="664"/>
      <w:bookmarkEnd w:id="665"/>
      <w:bookmarkEnd w:id="666"/>
      <w:bookmarkEnd w:id="667"/>
    </w:p>
    <w:p w14:paraId="55152940" w14:textId="416A5319" w:rsidR="002C3472" w:rsidRPr="000C27E8" w:rsidRDefault="002C3472">
      <w:pPr>
        <w:pPrChange w:id="668" w:author="S2-2208463" w:date="2022-10-18T15:49:00Z">
          <w:pPr>
            <w:pStyle w:val="TH"/>
          </w:pPr>
        </w:pPrChange>
      </w:pPr>
      <w:r w:rsidRPr="000C27E8">
        <w:rPr>
          <w:lang w:eastAsia="zh-CN"/>
        </w:rPr>
        <w:t>Figure 6.15.3-1 specifies how N3IWF is selected to support the NSSAI needed by the UE,</w:t>
      </w:r>
    </w:p>
    <w:p w14:paraId="27DC6719" w14:textId="77777777" w:rsidR="002C3472" w:rsidRPr="000C27E8" w:rsidRDefault="002C3472" w:rsidP="002C3472">
      <w:pPr>
        <w:pStyle w:val="TF"/>
        <w:rPr>
          <w:lang w:eastAsia="x-none"/>
        </w:rPr>
      </w:pPr>
      <w:r w:rsidRPr="000C27E8">
        <w:object w:dxaOrig="11434" w:dyaOrig="15223" w14:anchorId="757B58A1">
          <v:shape id="_x0000_i1046" type="#_x0000_t75" style="width:481.35pt;height:640.9pt" o:ole="">
            <v:imagedata r:id="rId64" o:title=""/>
          </v:shape>
          <o:OLEObject Type="Embed" ProgID="Visio.Drawing.15" ShapeID="_x0000_i1046" DrawAspect="Content" ObjectID="_1727698323" r:id="rId65"/>
        </w:object>
      </w:r>
      <w:r w:rsidRPr="000C27E8" w:rsidDel="0099423D">
        <w:t xml:space="preserve"> </w:t>
      </w:r>
      <w:r w:rsidRPr="000C27E8">
        <w:t>Figure 6.15.3-1: Registration via untrusted non-3GPP access</w:t>
      </w:r>
    </w:p>
    <w:p w14:paraId="4D6C04AB" w14:textId="77777777" w:rsidR="002C3472" w:rsidRPr="000C27E8" w:rsidRDefault="002C3472" w:rsidP="000E7E3A">
      <w:pPr>
        <w:pStyle w:val="B1"/>
      </w:pPr>
      <w:r w:rsidRPr="000E7E3A">
        <w:t>1.</w:t>
      </w:r>
      <w:r w:rsidRPr="000E7E3A">
        <w:tab/>
        <w:t xml:space="preserve">The UE connects to an untrusted non-3GPP Access Network with any appropriate authentication </w:t>
      </w:r>
      <w:proofErr w:type="gramStart"/>
      <w:r w:rsidRPr="000E7E3A">
        <w:t>procedure</w:t>
      </w:r>
      <w:proofErr w:type="gramEnd"/>
      <w:r w:rsidRPr="000E7E3A">
        <w:t xml:space="preserve"> and it is assigned an IP address. For example, a non-3GPP authentication method can be used, </w:t>
      </w:r>
      <w:proofErr w:type="gramStart"/>
      <w:r w:rsidRPr="000E7E3A">
        <w:t>e.g.</w:t>
      </w:r>
      <w:proofErr w:type="gramEnd"/>
      <w:r w:rsidRPr="000E7E3A">
        <w:t xml:space="preserve"> no authentication (in the case of a free WLAN), EAP with pre-shared key, username/password, etc. When the UE decides to attach to 5GC network, the UE selects an N3IWF in a 5G PLMN as described in clause 6.15.2.2.</w:t>
      </w:r>
    </w:p>
    <w:p w14:paraId="43FC051D" w14:textId="51CC1E2E" w:rsidR="002C3472" w:rsidRPr="000C27E8" w:rsidRDefault="002C3472" w:rsidP="002C3472">
      <w:r w:rsidRPr="000C27E8">
        <w:t xml:space="preserve">Steps 2 to 7 do not require specification changes </w:t>
      </w:r>
      <w:proofErr w:type="gramStart"/>
      <w:r w:rsidRPr="000C27E8">
        <w:t>with regard to</w:t>
      </w:r>
      <w:proofErr w:type="gramEnd"/>
      <w:r w:rsidRPr="000C27E8">
        <w:t xml:space="preserve"> 3GPP R</w:t>
      </w:r>
      <w:r w:rsidR="000C27E8">
        <w:t>el-</w:t>
      </w:r>
      <w:r w:rsidRPr="000C27E8">
        <w:t>17</w:t>
      </w:r>
      <w:r w:rsidR="000C27E8">
        <w:t>.</w:t>
      </w:r>
    </w:p>
    <w:p w14:paraId="365D0014" w14:textId="77777777" w:rsidR="002C3472" w:rsidRPr="000C27E8" w:rsidRDefault="002C3472" w:rsidP="002C3472">
      <w:pPr>
        <w:pStyle w:val="B1"/>
      </w:pPr>
      <w:r w:rsidRPr="000C27E8">
        <w:t>2.</w:t>
      </w:r>
      <w:r w:rsidRPr="000C27E8">
        <w:tab/>
        <w:t xml:space="preserve">The UE proceeds with the establishment of an IPsec Security Association (SA) with the selected N3IWF by initiating an IKE initial exchange according to RFC 7296 [3]. After step 2, all subsequent IKE messages are </w:t>
      </w:r>
      <w:proofErr w:type="gramStart"/>
      <w:r w:rsidRPr="000C27E8">
        <w:t>encrypted</w:t>
      </w:r>
      <w:proofErr w:type="gramEnd"/>
      <w:r w:rsidRPr="000C27E8">
        <w:t xml:space="preserve"> and integrity protected by using the IKE SA established in this step.</w:t>
      </w:r>
    </w:p>
    <w:p w14:paraId="28D8D13D" w14:textId="48B1AA3E" w:rsidR="002C3472" w:rsidRPr="000C27E8" w:rsidRDefault="002C3472" w:rsidP="002C3472">
      <w:pPr>
        <w:pStyle w:val="B1"/>
      </w:pPr>
      <w:r w:rsidRPr="000C27E8">
        <w:t>3.</w:t>
      </w:r>
      <w:r w:rsidRPr="000C27E8">
        <w:tab/>
        <w:t xml:space="preserve">The UE shall initiate an IKE_AUTH exchange by sending an IKE_AUTH request message. The AUTH payload is not included in the IKE_AUTH request message, which indicates that the IKE_AUTH exchange shall use EAP signalling (in this case EAP-5G signalling). If the UE supports MOBIKE, it shall include a Notify payload in the IKE_AUTH request, as specified in RFC 4555 [40], indicating that MOBIKE is supported. In addition, as specified in </w:t>
      </w:r>
      <w:r w:rsidR="000C27E8" w:rsidRPr="000C27E8">
        <w:t>TS 33.501 [</w:t>
      </w:r>
      <w:r w:rsidRPr="000C27E8">
        <w:t>9], if the UE is provisioned with the N3IWF root certificate, it shall include the CERTREQ payload within the IKE_AUTH request message to request the N3IWF</w:t>
      </w:r>
      <w:r w:rsidR="00A4709B" w:rsidRPr="000C27E8">
        <w:t>'</w:t>
      </w:r>
      <w:r w:rsidRPr="000C27E8">
        <w:t>s certificate.</w:t>
      </w:r>
    </w:p>
    <w:p w14:paraId="20DFE010" w14:textId="7B5E9840" w:rsidR="002C3472" w:rsidRPr="000C27E8" w:rsidRDefault="002C3472" w:rsidP="002C3472">
      <w:pPr>
        <w:pStyle w:val="B1"/>
      </w:pPr>
      <w:r w:rsidRPr="000C27E8">
        <w:t>4.</w:t>
      </w:r>
      <w:r w:rsidRPr="000C27E8">
        <w:tab/>
        <w:t xml:space="preserve">The N3IWF responds with an IKE_AUTH response message, which includes an EAP-Request/5G-Start packet. The EAP-Request/5G-Start packet informs the UE to initiate an EAP-5G session, </w:t>
      </w:r>
      <w:proofErr w:type="gramStart"/>
      <w:r w:rsidRPr="000C27E8">
        <w:t>i.e.</w:t>
      </w:r>
      <w:proofErr w:type="gramEnd"/>
      <w:r w:rsidRPr="000C27E8">
        <w:t xml:space="preserve"> to start sending NAS messages encapsulated within EAP-5G packets. If the N3IWF has received a CERTREQ payload from the UE, the N3IWF shall include the CERT payload in the IKE_AUTH response message containing the N3IWF</w:t>
      </w:r>
      <w:r w:rsidR="00A4709B" w:rsidRPr="000C27E8">
        <w:t>'</w:t>
      </w:r>
      <w:r w:rsidRPr="000C27E8">
        <w:t>s certificate. How the UE uses the N3IWF</w:t>
      </w:r>
      <w:r w:rsidR="00A4709B" w:rsidRPr="000C27E8">
        <w:t>'</w:t>
      </w:r>
      <w:r w:rsidRPr="000C27E8">
        <w:t xml:space="preserve">s certificate is specified in </w:t>
      </w:r>
      <w:r w:rsidR="000C27E8" w:rsidRPr="000C27E8">
        <w:t>TS 33.501 [</w:t>
      </w:r>
      <w:r w:rsidRPr="000C27E8">
        <w:t>9].</w:t>
      </w:r>
    </w:p>
    <w:p w14:paraId="47A3838E" w14:textId="471A8801" w:rsidR="002C3472" w:rsidRPr="000C27E8" w:rsidRDefault="002C3472" w:rsidP="002C3472">
      <w:pPr>
        <w:pStyle w:val="B1"/>
      </w:pPr>
      <w:r w:rsidRPr="000C27E8">
        <w:t>5.</w:t>
      </w:r>
      <w:r w:rsidRPr="000C27E8">
        <w:tab/>
        <w:t xml:space="preserve">The UE shall send an IKE_AUTH request, which includes an EAP-Response/5G-NAS packet that contains the Access Network parameters (AN parameters) and a Registration Request message. The </w:t>
      </w:r>
      <w:proofErr w:type="gramStart"/>
      <w:r w:rsidRPr="000C27E8">
        <w:t>AN parameters</w:t>
      </w:r>
      <w:proofErr w:type="gramEnd"/>
      <w:r w:rsidRPr="000C27E8">
        <w:t xml:space="preserve"> contain information that is used by the N3IWF for selecting an AMF in the 5G core network. This information includes </w:t>
      </w:r>
      <w:proofErr w:type="gramStart"/>
      <w:r w:rsidRPr="000C27E8">
        <w:t>e.g.</w:t>
      </w:r>
      <w:proofErr w:type="gramEnd"/>
      <w:r w:rsidRPr="000C27E8">
        <w:t xml:space="preserve"> the GUAMI, the Selected PLMN ID (or PLMN ID and NID, see clause 5.30 of </w:t>
      </w:r>
      <w:r w:rsidR="000C27E8" w:rsidRPr="000C27E8">
        <w:t>TS 23.501 [</w:t>
      </w:r>
      <w:r w:rsidRPr="000C27E8">
        <w:t xml:space="preserve">2]), the Requested NSSAI and the Establishment cause. The Establishment cause provides the reason for requesting a signalling connection with 5GC. Whether and how the UE includes the Requested NSSAI as part of the AN </w:t>
      </w:r>
      <w:proofErr w:type="gramStart"/>
      <w:r w:rsidRPr="000C27E8">
        <w:t>parameters</w:t>
      </w:r>
      <w:proofErr w:type="gramEnd"/>
      <w:r w:rsidRPr="000C27E8">
        <w:t xml:space="preserve"> is dependent on the value of the Access Stratum Connection Establishment NSSAI Inclusion Mode parameter, as specified in clause 5.15.9 of </w:t>
      </w:r>
      <w:r w:rsidR="000C27E8" w:rsidRPr="000C27E8">
        <w:t>TS 23.501 [</w:t>
      </w:r>
      <w:r w:rsidRPr="000C27E8">
        <w:t>2].</w:t>
      </w:r>
    </w:p>
    <w:p w14:paraId="66FAABD6" w14:textId="77777777" w:rsidR="002C3472" w:rsidRPr="000C27E8" w:rsidRDefault="002C3472" w:rsidP="002C3472">
      <w:pPr>
        <w:pStyle w:val="NO"/>
      </w:pPr>
      <w:r w:rsidRPr="000C27E8">
        <w:t>NOTE 1:</w:t>
      </w:r>
      <w:r w:rsidRPr="000C27E8">
        <w:tab/>
        <w:t>The N3IWF does not send an EAP-Identity request because the UE includes its identity in the first IKE_AUTH. This is in line with clause 3.16 of RFC 7296 [3].</w:t>
      </w:r>
    </w:p>
    <w:p w14:paraId="399F14FF" w14:textId="0EE4C599" w:rsidR="002C3472" w:rsidRPr="000C27E8" w:rsidRDefault="002C3472" w:rsidP="002C3472">
      <w:pPr>
        <w:pStyle w:val="B1"/>
        <w:rPr>
          <w:lang w:eastAsia="zh-CN"/>
        </w:rPr>
      </w:pPr>
      <w:r w:rsidRPr="000C27E8">
        <w:rPr>
          <w:lang w:eastAsia="zh-CN"/>
        </w:rPr>
        <w:t>6.</w:t>
      </w:r>
      <w:r w:rsidRPr="000C27E8">
        <w:rPr>
          <w:lang w:eastAsia="zh-CN"/>
        </w:rPr>
        <w:tab/>
        <w:t xml:space="preserve">The N3IWF shall select an AMF based on the received AN parameters and local policy, as specified in clause 6.3.5 of </w:t>
      </w:r>
      <w:r w:rsidR="000C27E8" w:rsidRPr="000C27E8">
        <w:rPr>
          <w:lang w:eastAsia="zh-CN"/>
        </w:rPr>
        <w:t>TS 23.501 [</w:t>
      </w:r>
      <w:r w:rsidRPr="000C27E8">
        <w:rPr>
          <w:lang w:eastAsia="zh-CN"/>
        </w:rPr>
        <w:t>2]. The N3IWF shall then forward the Registration Request received from the UE to the selected AMF within an N2 message. This message contains N2 parameters that include the Selected PLMN ID and the Establishment cause.</w:t>
      </w:r>
    </w:p>
    <w:p w14:paraId="26F555D4" w14:textId="01656A44" w:rsidR="002C3472" w:rsidRPr="000C27E8" w:rsidRDefault="002C3472" w:rsidP="002C3472">
      <w:pPr>
        <w:pStyle w:val="B1"/>
        <w:rPr>
          <w:lang w:eastAsia="zh-CN"/>
        </w:rPr>
      </w:pPr>
      <w:r w:rsidRPr="000C27E8">
        <w:rPr>
          <w:lang w:eastAsia="zh-CN"/>
        </w:rPr>
        <w:t>7.</w:t>
      </w:r>
      <w:r w:rsidRPr="000C27E8">
        <w:rPr>
          <w:lang w:eastAsia="zh-CN"/>
        </w:rPr>
        <w:tab/>
        <w:t>AMF initiates authentication and security procedure as defined in</w:t>
      </w:r>
      <w:r w:rsidR="000C27E8" w:rsidRPr="000C27E8">
        <w:rPr>
          <w:lang w:eastAsia="zh-CN"/>
        </w:rPr>
        <w:t xml:space="preserve"> clause 4.12.2.2</w:t>
      </w:r>
      <w:r w:rsidRPr="000C27E8">
        <w:rPr>
          <w:lang w:eastAsia="zh-CN"/>
        </w:rPr>
        <w:t xml:space="preserve"> </w:t>
      </w:r>
      <w:r w:rsidR="000C27E8" w:rsidRPr="000C27E8">
        <w:rPr>
          <w:lang w:eastAsia="zh-CN"/>
        </w:rPr>
        <w:t xml:space="preserve">of </w:t>
      </w:r>
      <w:r w:rsidRPr="000C27E8">
        <w:rPr>
          <w:lang w:eastAsia="zh-CN"/>
        </w:rPr>
        <w:t>TS</w:t>
      </w:r>
      <w:bookmarkStart w:id="669" w:name="MCCTEMPBM_00000037"/>
      <w:r w:rsidR="000C27E8" w:rsidRPr="000C27E8">
        <w:rPr>
          <w:lang w:eastAsia="zh-CN"/>
        </w:rPr>
        <w:t> </w:t>
      </w:r>
      <w:r w:rsidRPr="000C27E8">
        <w:rPr>
          <w:lang w:eastAsia="zh-CN"/>
        </w:rPr>
        <w:t>23.502</w:t>
      </w:r>
      <w:bookmarkEnd w:id="669"/>
      <w:r w:rsidR="000C27E8" w:rsidRPr="000C27E8">
        <w:rPr>
          <w:lang w:eastAsia="zh-CN"/>
        </w:rPr>
        <w:t> [3]</w:t>
      </w:r>
    </w:p>
    <w:p w14:paraId="35CB64B2" w14:textId="2702C0BF" w:rsidR="002C3472" w:rsidRPr="000C27E8" w:rsidRDefault="002C3472" w:rsidP="002C3472">
      <w:pPr>
        <w:pStyle w:val="B1"/>
        <w:rPr>
          <w:lang w:eastAsia="zh-CN"/>
        </w:rPr>
      </w:pPr>
      <w:bookmarkStart w:id="670" w:name="_Toc97067303"/>
      <w:bookmarkStart w:id="671" w:name="_Toc100846823"/>
      <w:bookmarkStart w:id="672" w:name="_Toc100846968"/>
      <w:bookmarkStart w:id="673" w:name="_Toc100993730"/>
      <w:r w:rsidRPr="000C27E8">
        <w:rPr>
          <w:lang w:eastAsia="zh-CN"/>
        </w:rPr>
        <w:t>8.</w:t>
      </w:r>
      <w:r w:rsidRPr="000C27E8">
        <w:rPr>
          <w:lang w:eastAsia="zh-CN"/>
        </w:rPr>
        <w:tab/>
        <w:t>The selected AMF determines whether the N3IWF connected with UE currently (named S-N3IWF) should be the serving N3WIF or a different target N3IWF (T-N3IWF) needs to be used. The AMF makes the determination considering the Requested S-NNSAI, the determined Allowed S-NSSAI, local configuration, etc</w:t>
      </w:r>
      <w:r w:rsidR="00A4709B" w:rsidRPr="000C27E8">
        <w:rPr>
          <w:lang w:eastAsia="zh-CN"/>
        </w:rPr>
        <w:t>.</w:t>
      </w:r>
    </w:p>
    <w:p w14:paraId="56E2D5A2" w14:textId="77777777" w:rsidR="002C3472" w:rsidRPr="000C27E8" w:rsidRDefault="002C3472" w:rsidP="002C3472">
      <w:pPr>
        <w:pStyle w:val="B1"/>
        <w:rPr>
          <w:lang w:eastAsia="zh-CN"/>
        </w:rPr>
      </w:pPr>
      <w:r w:rsidRPr="000C27E8">
        <w:rPr>
          <w:lang w:eastAsia="zh-CN"/>
        </w:rPr>
        <w:t>Case a): S-N3IWF is not appropriate:</w:t>
      </w:r>
    </w:p>
    <w:p w14:paraId="572A80F1" w14:textId="0CE55D95" w:rsidR="002C3472" w:rsidRPr="000C27E8" w:rsidDel="007F7663" w:rsidRDefault="002C3472" w:rsidP="002C3472">
      <w:pPr>
        <w:pStyle w:val="EditorsNote"/>
        <w:rPr>
          <w:del w:id="674" w:author="S2-2208463" w:date="2022-10-18T15:50:00Z"/>
          <w:lang w:eastAsia="zh-CN"/>
        </w:rPr>
      </w:pPr>
      <w:del w:id="675" w:author="S2-2208463" w:date="2022-10-18T15:50:00Z">
        <w:r w:rsidRPr="000C27E8" w:rsidDel="007F7663">
          <w:rPr>
            <w:lang w:eastAsia="zh-CN"/>
          </w:rPr>
          <w:delText>Editor</w:delText>
        </w:r>
        <w:r w:rsidR="00A4709B" w:rsidRPr="000C27E8" w:rsidDel="007F7663">
          <w:rPr>
            <w:lang w:eastAsia="zh-CN"/>
          </w:rPr>
          <w:delText>'</w:delText>
        </w:r>
        <w:r w:rsidRPr="000C27E8" w:rsidDel="007F7663">
          <w:rPr>
            <w:lang w:eastAsia="zh-CN"/>
          </w:rPr>
          <w:delText>s note:</w:delText>
        </w:r>
        <w:r w:rsidRPr="000C27E8" w:rsidDel="007F7663">
          <w:rPr>
            <w:lang w:eastAsia="zh-CN"/>
          </w:rPr>
          <w:tab/>
          <w:delText>The procedures of step 9 and 10 will be clarified during normative phase</w:delText>
        </w:r>
      </w:del>
    </w:p>
    <w:p w14:paraId="6A3EF13D" w14:textId="77777777" w:rsidR="007F7663" w:rsidRDefault="002C3472" w:rsidP="007F7663">
      <w:pPr>
        <w:pStyle w:val="B1"/>
        <w:rPr>
          <w:ins w:id="676" w:author="S2-2208463" w:date="2022-10-18T15:50:00Z"/>
        </w:rPr>
      </w:pPr>
      <w:r w:rsidRPr="000C27E8">
        <w:rPr>
          <w:lang w:eastAsia="zh-CN"/>
        </w:rPr>
        <w:t>9.</w:t>
      </w:r>
      <w:r w:rsidRPr="000C27E8">
        <w:rPr>
          <w:lang w:eastAsia="zh-CN"/>
        </w:rPr>
        <w:tab/>
        <w:t xml:space="preserve">If the AMF has determined in step 8 that the selected N3IWF is not appropriate, the AMF </w:t>
      </w:r>
      <w:r w:rsidRPr="000C27E8">
        <w:t>may</w:t>
      </w:r>
      <w:ins w:id="677" w:author="S2-2208463" w:date="2022-10-18T15:50:00Z">
        <w:r w:rsidR="007F7663">
          <w:t xml:space="preserve"> initiate</w:t>
        </w:r>
        <w:r w:rsidR="007F7663" w:rsidRPr="00C45B04">
          <w:t xml:space="preserve"> the UE Policy Association Establishment procedure</w:t>
        </w:r>
        <w:r w:rsidR="007F7663">
          <w:t>,</w:t>
        </w:r>
        <w:r w:rsidR="007F7663" w:rsidRPr="00C45B04">
          <w:t xml:space="preserve"> </w:t>
        </w:r>
        <w:r w:rsidR="007F7663">
          <w:t xml:space="preserve">trigger the PCF to </w:t>
        </w:r>
        <w:r w:rsidR="007F7663" w:rsidRPr="000C27E8">
          <w:t xml:space="preserve">provide the UE with updated N3IWF selection </w:t>
        </w:r>
        <w:r w:rsidR="007F7663">
          <w:t>policies</w:t>
        </w:r>
        <w:r w:rsidR="007F7663" w:rsidRPr="000C27E8">
          <w:t xml:space="preserve"> </w:t>
        </w:r>
        <w:r w:rsidR="007F7663">
          <w:t>(</w:t>
        </w:r>
        <w:r w:rsidR="007F7663" w:rsidRPr="000C27E8">
          <w:t>described in clause 6.15.2.1</w:t>
        </w:r>
        <w:r w:rsidR="007F7663">
          <w:t>)</w:t>
        </w:r>
        <w:r w:rsidR="007F7663" w:rsidRPr="000C27E8">
          <w:t xml:space="preserve"> </w:t>
        </w:r>
        <w:r w:rsidR="007F7663">
          <w:t xml:space="preserve">and request the PCF to notify the AMF when the UE has been updated with such policies. The AMF may set a timer (related with the maximum time the UE can wait for a registration accept/reject) at the expiry of which it will send a registration reject to the UE regardless of the policy update status </w:t>
        </w:r>
      </w:ins>
    </w:p>
    <w:p w14:paraId="0BB99F15" w14:textId="77777777" w:rsidR="007F7663" w:rsidRDefault="007F7663" w:rsidP="007F7663">
      <w:pPr>
        <w:pStyle w:val="B1"/>
        <w:ind w:firstLine="0"/>
        <w:rPr>
          <w:ins w:id="678" w:author="S2-2208463" w:date="2022-10-18T15:50:00Z"/>
        </w:rPr>
      </w:pPr>
      <w:ins w:id="679" w:author="S2-2208463" w:date="2022-10-18T15:50:00Z">
        <w:r>
          <w:t xml:space="preserve">When the UE has been updated with </w:t>
        </w:r>
        <w:r w:rsidRPr="000C27E8">
          <w:t xml:space="preserve">N3IWF selection </w:t>
        </w:r>
        <w:r>
          <w:t xml:space="preserve">policies, the PCF notifies the AMF, and the AMF </w:t>
        </w:r>
        <w:r w:rsidRPr="000C27E8">
          <w:t>send</w:t>
        </w:r>
        <w:r>
          <w:t>s</w:t>
        </w:r>
        <w:r w:rsidRPr="000C27E8">
          <w:t xml:space="preserve"> a Registration Reject message to the UE</w:t>
        </w:r>
      </w:ins>
    </w:p>
    <w:p w14:paraId="6B18AE03" w14:textId="77777777" w:rsidR="007F7663" w:rsidRPr="000C27E8" w:rsidRDefault="007F7663" w:rsidP="007F7663">
      <w:pPr>
        <w:pStyle w:val="B1"/>
        <w:ind w:firstLine="0"/>
        <w:rPr>
          <w:ins w:id="680" w:author="S2-2208463" w:date="2022-10-18T15:50:00Z"/>
        </w:rPr>
      </w:pPr>
      <w:ins w:id="681" w:author="S2-2208463" w:date="2022-10-18T15:50:00Z">
        <w:r>
          <w:t xml:space="preserve">If the PCF indicates a failure to update the UE or if the PCF does not notify the AMF when the UE has been updated with such policies, the AMF </w:t>
        </w:r>
        <w:r w:rsidRPr="000C27E8">
          <w:t>send</w:t>
        </w:r>
        <w:r>
          <w:t>s</w:t>
        </w:r>
        <w:r w:rsidRPr="000C27E8">
          <w:t xml:space="preserve"> a Registration Reject message to the UE providing target N3IWF information (</w:t>
        </w:r>
        <w:proofErr w:type="gramStart"/>
        <w:r w:rsidRPr="000C27E8">
          <w:t>e.g.</w:t>
        </w:r>
        <w:proofErr w:type="gramEnd"/>
        <w:r w:rsidRPr="000C27E8">
          <w:t xml:space="preserve"> FQDN and/or IP address). so that UE can use the target N3IWF information to select the target N3IWF to register to 5GC</w:t>
        </w:r>
      </w:ins>
    </w:p>
    <w:p w14:paraId="14A17645" w14:textId="2CD88A93" w:rsidR="002C3472" w:rsidRPr="000C27E8" w:rsidRDefault="002C3472" w:rsidP="002C3472">
      <w:pPr>
        <w:pStyle w:val="B1"/>
      </w:pPr>
    </w:p>
    <w:p w14:paraId="1142EAF1" w14:textId="498F8404" w:rsidR="002C3472" w:rsidRPr="000C27E8" w:rsidDel="007F7663" w:rsidRDefault="002C3472" w:rsidP="002C3472">
      <w:pPr>
        <w:pStyle w:val="B1"/>
        <w:rPr>
          <w:del w:id="682" w:author="S2-2208463" w:date="2022-10-18T15:51:00Z"/>
        </w:rPr>
      </w:pPr>
      <w:del w:id="683" w:author="S2-2208463" w:date="2022-10-18T15:51:00Z">
        <w:r w:rsidRPr="000C27E8" w:rsidDel="007F7663">
          <w:delText>-</w:delText>
        </w:r>
        <w:r w:rsidRPr="000C27E8" w:rsidDel="007F7663">
          <w:tab/>
          <w:delText>either trigger the UE Policy Association Establishment procedure to provide the UE with updated N3IWF selection information described in clause 6.15.2.1. and then sends a Registration Reject message to the UE possibly providing target N3IWF information (e.g. FQDN and/or IP address)</w:delText>
        </w:r>
      </w:del>
    </w:p>
    <w:p w14:paraId="4F3BEA07" w14:textId="5D25DDA0" w:rsidR="002C3472" w:rsidRPr="000C27E8" w:rsidDel="007F7663" w:rsidRDefault="002C3472" w:rsidP="002C3472">
      <w:pPr>
        <w:pStyle w:val="B1"/>
        <w:rPr>
          <w:del w:id="684" w:author="S2-2208463" w:date="2022-10-18T15:51:00Z"/>
        </w:rPr>
      </w:pPr>
      <w:del w:id="685" w:author="S2-2208463" w:date="2022-10-18T15:51:00Z">
        <w:r w:rsidRPr="000C27E8" w:rsidDel="007F7663">
          <w:delText>-</w:delText>
        </w:r>
        <w:r w:rsidRPr="000C27E8" w:rsidDel="007F7663">
          <w:tab/>
          <w:delText xml:space="preserve">send a Registration Reject message to the UE providing target N3IWF information (e.g. FQDN and/or IP address). so that UE can use the target N3IWF information to select the target N3IWF to register to 5GC. For this, AMF may determine a target N3IWF that supports the request NSSAI based on the list of supported TAs and the corresponding list of supported slices for each TA obtained in RAN Configuration Update procedure as specified in </w:delText>
        </w:r>
        <w:r w:rsidR="000C27E8" w:rsidRPr="000C27E8" w:rsidDel="007F7663">
          <w:delText>TS 38.413 [</w:delText>
        </w:r>
        <w:r w:rsidRPr="000C27E8" w:rsidDel="007F7663">
          <w:delText>7]. The AMF keeps track that the UE needs updated N3IWF selection information in order to later trigger UE Policy Association Establishment procedure</w:delText>
        </w:r>
      </w:del>
    </w:p>
    <w:p w14:paraId="488DFD83" w14:textId="10B4310C" w:rsidR="002C3472" w:rsidRPr="000C27E8" w:rsidRDefault="002C3472" w:rsidP="002C3472">
      <w:pPr>
        <w:pStyle w:val="NO"/>
      </w:pPr>
      <w:del w:id="686" w:author="S2-2208463" w:date="2022-10-18T15:51:00Z">
        <w:r w:rsidRPr="000C27E8" w:rsidDel="007F7663">
          <w:delText>NOTE 2:</w:delText>
        </w:r>
        <w:r w:rsidRPr="000C27E8" w:rsidDel="007F7663">
          <w:tab/>
          <w:delText>Whether the updated ANDSP is provided to the UE using DL NAS transport or as part of the subsequent Registration Reject message can be determine by CT1.</w:delText>
        </w:r>
      </w:del>
    </w:p>
    <w:p w14:paraId="567F00FC" w14:textId="08C905F9" w:rsidR="002C3472" w:rsidRPr="000C27E8" w:rsidRDefault="002C3472" w:rsidP="002C3472">
      <w:pPr>
        <w:pStyle w:val="B1"/>
        <w:rPr>
          <w:lang w:eastAsia="zh-CN"/>
        </w:rPr>
      </w:pPr>
      <w:r w:rsidRPr="000C27E8">
        <w:rPr>
          <w:lang w:eastAsia="zh-CN"/>
        </w:rPr>
        <w:t>10a.</w:t>
      </w:r>
      <w:r w:rsidRPr="000C27E8">
        <w:rPr>
          <w:lang w:eastAsia="zh-CN"/>
        </w:rPr>
        <w:tab/>
        <w:t>AMF sends a Registration Reject message to the UE. Optionally, if the AMF has determined in step 8 that the selected N3IWF is not appropriate, the AMF may provide target N3IWF information (</w:t>
      </w:r>
      <w:proofErr w:type="gramStart"/>
      <w:r w:rsidRPr="000C27E8">
        <w:rPr>
          <w:lang w:eastAsia="zh-CN"/>
        </w:rPr>
        <w:t>e.g.</w:t>
      </w:r>
      <w:proofErr w:type="gramEnd"/>
      <w:r w:rsidRPr="000C27E8">
        <w:rPr>
          <w:lang w:eastAsia="zh-CN"/>
        </w:rPr>
        <w:t xml:space="preserve"> FQDN and/or IP address) to UE within Registration Reject message</w:t>
      </w:r>
    </w:p>
    <w:p w14:paraId="6155AEB1" w14:textId="77777777" w:rsidR="002C3472" w:rsidRPr="000C27E8" w:rsidRDefault="002C3472" w:rsidP="002C3472">
      <w:pPr>
        <w:pStyle w:val="B1"/>
        <w:rPr>
          <w:lang w:eastAsia="zh-CN"/>
        </w:rPr>
      </w:pPr>
      <w:r w:rsidRPr="000C27E8">
        <w:rPr>
          <w:lang w:eastAsia="zh-CN"/>
        </w:rPr>
        <w:t>Case b): S-N3IWF is appropriate:</w:t>
      </w:r>
    </w:p>
    <w:p w14:paraId="2F1BB2C4" w14:textId="77777777" w:rsidR="002C3472" w:rsidRPr="000C27E8" w:rsidRDefault="002C3472" w:rsidP="002C3472">
      <w:pPr>
        <w:pStyle w:val="B1"/>
        <w:rPr>
          <w:lang w:eastAsia="zh-CN"/>
        </w:rPr>
      </w:pPr>
      <w:r w:rsidRPr="000C27E8">
        <w:rPr>
          <w:lang w:eastAsia="zh-CN"/>
        </w:rPr>
        <w:t>10.b</w:t>
      </w:r>
      <w:r w:rsidRPr="000C27E8">
        <w:rPr>
          <w:lang w:eastAsia="zh-CN"/>
        </w:rPr>
        <w:tab/>
        <w:t xml:space="preserve">If the AMF has determined in step 8 that the selected N3IWF is appropriate, AMF continues the registration procedure as defined in clause 4.12.2.2 and sends a Registration Accept to the UE. AMF only includes S-NSSAIs supported by the selected N3IWF in the Accepted NSSAI for the UE. (id the S-N3IWF is </w:t>
      </w:r>
      <w:proofErr w:type="gramStart"/>
      <w:r w:rsidRPr="000C27E8">
        <w:rPr>
          <w:lang w:eastAsia="zh-CN"/>
        </w:rPr>
        <w:t>appropriate)The</w:t>
      </w:r>
      <w:proofErr w:type="gramEnd"/>
      <w:r w:rsidRPr="000C27E8">
        <w:rPr>
          <w:lang w:eastAsia="zh-CN"/>
        </w:rPr>
        <w:t xml:space="preserve"> N3IWF forwards the NAS Registration Accept message to UE via the established signalling IPsec SA. If the NAS Registration Accept message is received by the N3IWF before the IPsec SA is established, the N3IWF shall store it and forward it to the UE only after the establishment of the signalling IPsec SA.</w:t>
      </w:r>
    </w:p>
    <w:p w14:paraId="54A5C359" w14:textId="77777777" w:rsidR="002C3472" w:rsidRPr="000C27E8" w:rsidRDefault="002C3472" w:rsidP="002C3472">
      <w:pPr>
        <w:pStyle w:val="B1"/>
        <w:rPr>
          <w:lang w:eastAsia="zh-CN"/>
        </w:rPr>
      </w:pPr>
      <w:r w:rsidRPr="000C27E8">
        <w:rPr>
          <w:lang w:eastAsia="zh-CN"/>
        </w:rPr>
        <w:t>11.</w:t>
      </w:r>
      <w:r w:rsidRPr="000C27E8">
        <w:rPr>
          <w:lang w:eastAsia="zh-CN"/>
        </w:rPr>
        <w:tab/>
        <w:t>If UE is rejected, UE connects to T-N3IWF if the UE has been provided with T-N3IWF information in the previous Registration Reject, otherwise the UE performs N3IWF selection again using the updated N3IWF selection information.</w:t>
      </w:r>
    </w:p>
    <w:p w14:paraId="7644055F" w14:textId="77777777" w:rsidR="002C3472" w:rsidRPr="000C27E8" w:rsidRDefault="002C3472" w:rsidP="002C3472">
      <w:pPr>
        <w:pStyle w:val="Heading3"/>
        <w:rPr>
          <w:lang w:eastAsia="zh-CN"/>
        </w:rPr>
      </w:pPr>
      <w:bookmarkStart w:id="687" w:name="_Toc113263261"/>
      <w:bookmarkStart w:id="688" w:name="_Toc113283496"/>
      <w:r w:rsidRPr="000C27E8">
        <w:rPr>
          <w:lang w:eastAsia="zh-CN"/>
        </w:rPr>
        <w:t>6.15.4</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670"/>
      <w:bookmarkEnd w:id="671"/>
      <w:bookmarkEnd w:id="672"/>
      <w:bookmarkEnd w:id="673"/>
      <w:bookmarkEnd w:id="687"/>
      <w:bookmarkEnd w:id="688"/>
    </w:p>
    <w:p w14:paraId="2A8EF7C3" w14:textId="25BABF8C" w:rsidR="002C3472" w:rsidRPr="000C27E8" w:rsidRDefault="002C3472" w:rsidP="002C3472">
      <w:pPr>
        <w:pStyle w:val="EditorsNote"/>
      </w:pPr>
      <w:r w:rsidRPr="000C27E8">
        <w:t>Editor</w:t>
      </w:r>
      <w:r w:rsidR="00A4709B" w:rsidRPr="000C27E8">
        <w:t>'</w:t>
      </w:r>
      <w:r w:rsidRPr="000C27E8">
        <w:t>s note:</w:t>
      </w:r>
      <w:r w:rsidRPr="000C27E8">
        <w:tab/>
        <w:t>This clause captures impacts on existing 3GPP nodes and functional elements.</w:t>
      </w:r>
    </w:p>
    <w:p w14:paraId="49C3BD32" w14:textId="77777777" w:rsidR="002C3472" w:rsidRPr="000C27E8" w:rsidRDefault="002C3472" w:rsidP="002C3472">
      <w:pPr>
        <w:rPr>
          <w:lang w:eastAsia="zh-CN"/>
        </w:rPr>
      </w:pPr>
      <w:r w:rsidRPr="000C27E8">
        <w:rPr>
          <w:lang w:eastAsia="zh-CN"/>
        </w:rPr>
        <w:t>UE impacts:</w:t>
      </w:r>
    </w:p>
    <w:p w14:paraId="753DFA55" w14:textId="77777777" w:rsidR="002C3472" w:rsidRPr="000C27E8" w:rsidRDefault="002C3472" w:rsidP="002C3472">
      <w:pPr>
        <w:pStyle w:val="B1"/>
        <w:rPr>
          <w:rFonts w:eastAsia="MS Mincho"/>
        </w:rPr>
      </w:pPr>
      <w:r w:rsidRPr="000C27E8">
        <w:rPr>
          <w:rFonts w:eastAsia="SimSun"/>
        </w:rPr>
        <w:t>-</w:t>
      </w:r>
      <w:r w:rsidRPr="000C27E8">
        <w:rPr>
          <w:rFonts w:eastAsia="SimSun"/>
        </w:rPr>
        <w:tab/>
        <w:t xml:space="preserve">Select the N3IWF based on </w:t>
      </w:r>
      <w:r w:rsidRPr="000C27E8">
        <w:t>Extended Home N3IWF identifier configuration or based on Slice-specific N3IWF prefix information</w:t>
      </w:r>
      <w:r w:rsidRPr="000C27E8">
        <w:rPr>
          <w:rFonts w:eastAsia="SimSun"/>
        </w:rPr>
        <w:t>.</w:t>
      </w:r>
    </w:p>
    <w:p w14:paraId="65B9808B" w14:textId="77777777" w:rsidR="002C3472" w:rsidRPr="000C27E8" w:rsidRDefault="002C3472" w:rsidP="002C3472">
      <w:pPr>
        <w:pStyle w:val="B1"/>
        <w:rPr>
          <w:rFonts w:eastAsia="SimSun"/>
        </w:rPr>
      </w:pPr>
      <w:r w:rsidRPr="000C27E8">
        <w:rPr>
          <w:rFonts w:eastAsia="SimSun"/>
        </w:rPr>
        <w:t>-</w:t>
      </w:r>
      <w:r w:rsidRPr="000C27E8">
        <w:rPr>
          <w:rFonts w:eastAsia="SimSun"/>
        </w:rPr>
        <w:tab/>
        <w:t>Re-select N3IWF based on the N3IWF information provided by the AMF via NAS Registration Reject message.</w:t>
      </w:r>
    </w:p>
    <w:p w14:paraId="18854378" w14:textId="77777777" w:rsidR="002C3472" w:rsidRPr="000C27E8" w:rsidRDefault="002C3472" w:rsidP="002C3472">
      <w:pPr>
        <w:rPr>
          <w:rFonts w:eastAsia="SimSun"/>
        </w:rPr>
      </w:pPr>
      <w:r w:rsidRPr="000C27E8">
        <w:rPr>
          <w:rFonts w:eastAsia="SimSun"/>
        </w:rPr>
        <w:t>AMF impacts:</w:t>
      </w:r>
    </w:p>
    <w:p w14:paraId="4B7A0672" w14:textId="77777777" w:rsidR="002C3472" w:rsidRPr="000C27E8" w:rsidRDefault="002C3472" w:rsidP="002C3472">
      <w:pPr>
        <w:pStyle w:val="B1"/>
        <w:rPr>
          <w:rFonts w:eastAsia="SimSun"/>
        </w:rPr>
      </w:pPr>
      <w:r w:rsidRPr="000C27E8">
        <w:rPr>
          <w:rFonts w:eastAsia="SimSun"/>
        </w:rPr>
        <w:t>-</w:t>
      </w:r>
      <w:r w:rsidRPr="000C27E8">
        <w:rPr>
          <w:rFonts w:eastAsia="SimSun"/>
        </w:rPr>
        <w:tab/>
        <w:t xml:space="preserve">Ability to determine target N3IWF information based on </w:t>
      </w:r>
      <w:r w:rsidRPr="000C27E8">
        <w:t>the list of supported TAs and the corresponding list of supported slices for each TA obtained in RAN Configuration Update procedure</w:t>
      </w:r>
      <w:r w:rsidRPr="000C27E8">
        <w:rPr>
          <w:rFonts w:eastAsia="SimSun"/>
        </w:rPr>
        <w:t>.</w:t>
      </w:r>
    </w:p>
    <w:p w14:paraId="23561191" w14:textId="77777777" w:rsidR="002C3472" w:rsidRPr="000C27E8" w:rsidRDefault="002C3472" w:rsidP="002C3472">
      <w:pPr>
        <w:pStyle w:val="B1"/>
        <w:rPr>
          <w:rFonts w:eastAsia="SimSun"/>
        </w:rPr>
      </w:pPr>
      <w:r w:rsidRPr="000C27E8">
        <w:rPr>
          <w:rFonts w:eastAsia="SimSun"/>
        </w:rPr>
        <w:t>-</w:t>
      </w:r>
      <w:r w:rsidRPr="000C27E8">
        <w:rPr>
          <w:rFonts w:eastAsia="SimSun"/>
        </w:rPr>
        <w:tab/>
        <w:t>Provide UE with the N3IWF information via NAS Registration Reject message.</w:t>
      </w:r>
    </w:p>
    <w:p w14:paraId="37ECAC76" w14:textId="77777777" w:rsidR="002C3472" w:rsidRPr="000C27E8" w:rsidRDefault="002C3472" w:rsidP="002C3472">
      <w:pPr>
        <w:pStyle w:val="B1"/>
        <w:rPr>
          <w:rFonts w:eastAsia="SimSun"/>
        </w:rPr>
      </w:pPr>
      <w:r w:rsidRPr="000C27E8">
        <w:rPr>
          <w:rFonts w:eastAsia="SimSun"/>
        </w:rPr>
        <w:t>-</w:t>
      </w:r>
      <w:r w:rsidRPr="000C27E8">
        <w:rPr>
          <w:rFonts w:eastAsia="SimSun"/>
        </w:rPr>
        <w:tab/>
        <w:t xml:space="preserve">Provide PCF with Configured NSSAI during </w:t>
      </w:r>
      <w:r w:rsidRPr="000C27E8">
        <w:t>UE Policy Association Establishment/Modification in the roaming case.</w:t>
      </w:r>
    </w:p>
    <w:p w14:paraId="0DA0FAF8" w14:textId="77777777" w:rsidR="002C3472" w:rsidRPr="000C27E8" w:rsidRDefault="002C3472" w:rsidP="002C3472">
      <w:pPr>
        <w:rPr>
          <w:rFonts w:eastAsia="SimSun"/>
        </w:rPr>
      </w:pPr>
      <w:r w:rsidRPr="000C27E8">
        <w:rPr>
          <w:rFonts w:eastAsia="SimSun"/>
        </w:rPr>
        <w:t>PCF impacts</w:t>
      </w:r>
    </w:p>
    <w:p w14:paraId="73C8B63C" w14:textId="77777777" w:rsidR="002C3472" w:rsidRPr="000C27E8" w:rsidRDefault="002C3472" w:rsidP="002C3472">
      <w:pPr>
        <w:pStyle w:val="B1"/>
        <w:rPr>
          <w:rFonts w:eastAsia="SimSun"/>
        </w:rPr>
      </w:pPr>
      <w:bookmarkStart w:id="689" w:name="_Toc100846824"/>
      <w:bookmarkStart w:id="690" w:name="_Toc100846969"/>
      <w:bookmarkStart w:id="691" w:name="_Toc100993731"/>
      <w:r w:rsidRPr="000C27E8">
        <w:rPr>
          <w:rFonts w:eastAsia="SimSun"/>
        </w:rPr>
        <w:t>-</w:t>
      </w:r>
      <w:r w:rsidRPr="000C27E8">
        <w:rPr>
          <w:rFonts w:eastAsia="SimSun"/>
        </w:rPr>
        <w:tab/>
        <w:t>Configuration about the slices supported by the N3IWF(s) of the network</w:t>
      </w:r>
    </w:p>
    <w:p w14:paraId="76041A33" w14:textId="77777777" w:rsidR="002C3472" w:rsidRPr="000C27E8" w:rsidRDefault="002C3472" w:rsidP="002C3472">
      <w:pPr>
        <w:pStyle w:val="B1"/>
        <w:rPr>
          <w:rFonts w:eastAsia="SimSun"/>
        </w:rPr>
      </w:pPr>
      <w:r w:rsidRPr="000C27E8">
        <w:rPr>
          <w:rFonts w:eastAsia="SimSun"/>
        </w:rPr>
        <w:t>-</w:t>
      </w:r>
      <w:r w:rsidRPr="000C27E8">
        <w:rPr>
          <w:rFonts w:eastAsia="SimSun"/>
        </w:rPr>
        <w:tab/>
        <w:t xml:space="preserve">Provide the UE with extended ANDSP based on configuration about the slices supported by the N3IWF(s) of the network: </w:t>
      </w:r>
      <w:r w:rsidRPr="000C27E8">
        <w:t>Extended Home N3IWF identifier configuration or Slice-specific N3IWF prefix information</w:t>
      </w:r>
      <w:r w:rsidRPr="000C27E8">
        <w:rPr>
          <w:rFonts w:eastAsia="SimSun"/>
        </w:rPr>
        <w:t>.</w:t>
      </w:r>
    </w:p>
    <w:p w14:paraId="166E00DA" w14:textId="77777777" w:rsidR="002C3472" w:rsidRPr="000C27E8" w:rsidRDefault="002C3472" w:rsidP="002C3472">
      <w:pPr>
        <w:pStyle w:val="B1"/>
        <w:rPr>
          <w:rFonts w:eastAsia="SimSun"/>
        </w:rPr>
      </w:pPr>
      <w:r w:rsidRPr="000C27E8">
        <w:rPr>
          <w:rFonts w:eastAsia="SimSun"/>
        </w:rPr>
        <w:t>-</w:t>
      </w:r>
      <w:r w:rsidRPr="000C27E8">
        <w:rPr>
          <w:rFonts w:eastAsia="SimSun"/>
        </w:rPr>
        <w:tab/>
        <w:t xml:space="preserve">Receive Configured NSSAI from AMF during </w:t>
      </w:r>
      <w:r w:rsidRPr="000C27E8">
        <w:t>UE Policy Association Establishment/Modification in the roaming case.</w:t>
      </w:r>
    </w:p>
    <w:p w14:paraId="15237B72" w14:textId="22F6CD71" w:rsidR="002C3472" w:rsidRPr="000C27E8" w:rsidRDefault="002C3472" w:rsidP="002C3472">
      <w:pPr>
        <w:rPr>
          <w:lang w:eastAsia="zh-CN"/>
        </w:rPr>
      </w:pPr>
      <w:r w:rsidRPr="000C27E8">
        <w:rPr>
          <w:lang w:eastAsia="zh-CN"/>
        </w:rPr>
        <w:t>DNS configuration:</w:t>
      </w:r>
    </w:p>
    <w:p w14:paraId="0D438C80" w14:textId="77777777" w:rsidR="002C3472" w:rsidRPr="000C27E8" w:rsidRDefault="002C3472" w:rsidP="002C3472">
      <w:pPr>
        <w:pStyle w:val="B1"/>
        <w:rPr>
          <w:lang w:eastAsia="zh-CN"/>
        </w:rPr>
      </w:pPr>
      <w:r w:rsidRPr="000C27E8">
        <w:rPr>
          <w:lang w:eastAsia="zh-CN"/>
        </w:rPr>
        <w:t>-</w:t>
      </w:r>
      <w:r w:rsidRPr="000C27E8">
        <w:rPr>
          <w:lang w:eastAsia="zh-CN"/>
        </w:rPr>
        <w:tab/>
        <w:t>No functional impact, the following FQDNs need to be configured in the DNS using existing A/AAAA DNS record types:</w:t>
      </w:r>
    </w:p>
    <w:p w14:paraId="7371B3EF" w14:textId="77777777" w:rsidR="002C3472" w:rsidRPr="000C27E8" w:rsidRDefault="002C3472" w:rsidP="002C3472">
      <w:pPr>
        <w:pStyle w:val="B2"/>
        <w:rPr>
          <w:lang w:eastAsia="zh-CN"/>
        </w:rPr>
      </w:pPr>
      <w:r w:rsidRPr="000C27E8">
        <w:rPr>
          <w:lang w:eastAsia="zh-CN"/>
        </w:rPr>
        <w:t>-</w:t>
      </w:r>
      <w:r w:rsidRPr="000C27E8">
        <w:rPr>
          <w:lang w:eastAsia="zh-CN"/>
        </w:rPr>
        <w:tab/>
      </w:r>
      <w:r w:rsidRPr="000C27E8">
        <w:t>&lt;Prefix&gt;.tac-lb&lt;TAC-low-byte</w:t>
      </w:r>
      <w:proofErr w:type="gramStart"/>
      <w:r w:rsidRPr="000C27E8">
        <w:t>&gt;.tac</w:t>
      </w:r>
      <w:proofErr w:type="gramEnd"/>
      <w:r w:rsidRPr="000C27E8">
        <w:t>-hb&lt;TAC-high-byte&gt;.tac.n3iwf.5gc.mnc&lt;MNC&gt;.mcc&lt;MCC&gt;.pub.3gppnetwork.org</w:t>
      </w:r>
    </w:p>
    <w:p w14:paraId="6C10C2D2" w14:textId="77777777" w:rsidR="002C3472" w:rsidRPr="000C27E8" w:rsidRDefault="002C3472" w:rsidP="002C3472">
      <w:pPr>
        <w:pStyle w:val="Heading2"/>
      </w:pPr>
      <w:bookmarkStart w:id="692" w:name="_Toc113263262"/>
      <w:bookmarkStart w:id="693" w:name="_Toc113283497"/>
      <w:r w:rsidRPr="000C27E8">
        <w:rPr>
          <w:lang w:eastAsia="zh-CN"/>
        </w:rPr>
        <w:t>6.16</w:t>
      </w:r>
      <w:r w:rsidRPr="000C27E8">
        <w:rPr>
          <w:lang w:eastAsia="ko-KR"/>
        </w:rPr>
        <w:tab/>
      </w:r>
      <w:r w:rsidRPr="000C27E8">
        <w:t>Solution</w:t>
      </w:r>
      <w:r w:rsidRPr="000C27E8">
        <w:rPr>
          <w:lang w:eastAsia="zh-CN"/>
        </w:rPr>
        <w:t xml:space="preserve"> #16</w:t>
      </w:r>
      <w:r w:rsidRPr="000C27E8">
        <w:t>: N3IWF selection taking supported slices into account</w:t>
      </w:r>
      <w:bookmarkEnd w:id="689"/>
      <w:bookmarkEnd w:id="690"/>
      <w:bookmarkEnd w:id="691"/>
      <w:bookmarkEnd w:id="692"/>
      <w:bookmarkEnd w:id="693"/>
    </w:p>
    <w:p w14:paraId="5A0EDAD0" w14:textId="77777777" w:rsidR="002C3472" w:rsidRPr="000C27E8" w:rsidRDefault="002C3472" w:rsidP="002C3472">
      <w:pPr>
        <w:pStyle w:val="Heading3"/>
      </w:pPr>
      <w:bookmarkStart w:id="694" w:name="_Toc100846825"/>
      <w:bookmarkStart w:id="695" w:name="_Toc100846970"/>
      <w:bookmarkStart w:id="696" w:name="_Toc100993732"/>
      <w:bookmarkStart w:id="697" w:name="_Toc113263263"/>
      <w:bookmarkStart w:id="698" w:name="_Toc113283498"/>
      <w:r w:rsidRPr="000C27E8">
        <w:t>6.16.1</w:t>
      </w:r>
      <w:r w:rsidRPr="000C27E8">
        <w:tab/>
        <w:t>Description</w:t>
      </w:r>
      <w:bookmarkEnd w:id="694"/>
      <w:bookmarkEnd w:id="695"/>
      <w:bookmarkEnd w:id="696"/>
      <w:bookmarkEnd w:id="697"/>
      <w:bookmarkEnd w:id="698"/>
    </w:p>
    <w:p w14:paraId="06ED4664" w14:textId="77777777" w:rsidR="002C3472" w:rsidRPr="000C27E8" w:rsidRDefault="002C3472" w:rsidP="002C3472">
      <w:pPr>
        <w:pStyle w:val="Heading4"/>
      </w:pPr>
      <w:bookmarkStart w:id="699" w:name="_Toc100993733"/>
      <w:bookmarkStart w:id="700" w:name="_Toc113283499"/>
      <w:r w:rsidRPr="000C27E8">
        <w:t>6.16.1.1</w:t>
      </w:r>
      <w:r w:rsidRPr="000C27E8">
        <w:tab/>
        <w:t>Introduction</w:t>
      </w:r>
      <w:bookmarkEnd w:id="699"/>
      <w:bookmarkEnd w:id="700"/>
    </w:p>
    <w:p w14:paraId="57B22239" w14:textId="77777777" w:rsidR="002C3472" w:rsidRPr="000C27E8" w:rsidRDefault="002C3472" w:rsidP="002C3472">
      <w:r w:rsidRPr="000C27E8">
        <w:t xml:space="preserve">Key idea of this solution is to provide additional information to a UE to enable the UE to select an N3IWF that supports the network slices (identified by S-NSSAIs) that the UE is intending to register for, </w:t>
      </w:r>
      <w:proofErr w:type="gramStart"/>
      <w:r w:rsidRPr="000C27E8">
        <w:t>i.e.</w:t>
      </w:r>
      <w:proofErr w:type="gramEnd"/>
      <w:r w:rsidRPr="000C27E8">
        <w:t xml:space="preserve"> to select an N3IWF that supports the S-NSSAIs that the UE wants to include in the Requested NSSAI during the subsequent Registration procedure.</w:t>
      </w:r>
    </w:p>
    <w:p w14:paraId="67D7D1E0" w14:textId="77777777" w:rsidR="002C3472" w:rsidRPr="000C27E8" w:rsidRDefault="002C3472" w:rsidP="002C3472">
      <w:r w:rsidRPr="000C27E8">
        <w:t>This solution has been merged into Solution 15 and will therefore not be progressed further.</w:t>
      </w:r>
    </w:p>
    <w:p w14:paraId="5D9B712A" w14:textId="77777777" w:rsidR="002C3472" w:rsidRPr="000C27E8" w:rsidRDefault="002C3472" w:rsidP="002C3472">
      <w:pPr>
        <w:pStyle w:val="Heading4"/>
      </w:pPr>
      <w:bookmarkStart w:id="701" w:name="_Toc100993734"/>
      <w:bookmarkStart w:id="702" w:name="_Toc113283500"/>
      <w:r w:rsidRPr="000C27E8">
        <w:t>6.16.1.2</w:t>
      </w:r>
      <w:r w:rsidRPr="000C27E8">
        <w:tab/>
        <w:t>Solution principles</w:t>
      </w:r>
      <w:bookmarkEnd w:id="701"/>
      <w:bookmarkEnd w:id="702"/>
    </w:p>
    <w:p w14:paraId="2F513C97" w14:textId="77777777" w:rsidR="002C3472" w:rsidRPr="000C27E8" w:rsidRDefault="002C3472" w:rsidP="002C3472">
      <w:pPr>
        <w:pStyle w:val="Heading5"/>
      </w:pPr>
      <w:bookmarkStart w:id="703" w:name="_Toc100993735"/>
      <w:bookmarkStart w:id="704" w:name="_Toc113283501"/>
      <w:r w:rsidRPr="000C27E8">
        <w:t>6.16.1.2.1</w:t>
      </w:r>
      <w:r w:rsidRPr="000C27E8">
        <w:tab/>
        <w:t>General</w:t>
      </w:r>
      <w:bookmarkEnd w:id="703"/>
      <w:bookmarkEnd w:id="704"/>
    </w:p>
    <w:p w14:paraId="5A8E28A6" w14:textId="4D2F48A1" w:rsidR="002C3472" w:rsidRPr="000C27E8" w:rsidRDefault="002C3472" w:rsidP="002C3472">
      <w:pPr>
        <w:pStyle w:val="B1"/>
      </w:pPr>
      <w:r w:rsidRPr="000C27E8">
        <w:t>-</w:t>
      </w:r>
      <w:r w:rsidRPr="000C27E8">
        <w:tab/>
        <w:t xml:space="preserve">PLMN selection prior to N3IWF selection is performed as defined in </w:t>
      </w:r>
      <w:r w:rsidR="000C27E8" w:rsidRPr="000C27E8">
        <w:t>TS 23.501 [</w:t>
      </w:r>
      <w:r w:rsidRPr="000C27E8">
        <w:t>2]</w:t>
      </w:r>
    </w:p>
    <w:p w14:paraId="1ABA4033" w14:textId="77777777" w:rsidR="002C3472" w:rsidRPr="000C27E8" w:rsidRDefault="002C3472" w:rsidP="002C3472">
      <w:pPr>
        <w:pStyle w:val="Heading5"/>
      </w:pPr>
      <w:bookmarkStart w:id="705" w:name="_Toc100993736"/>
      <w:bookmarkStart w:id="706" w:name="_Toc113283502"/>
      <w:r w:rsidRPr="000C27E8">
        <w:t>6.16.1.2.2</w:t>
      </w:r>
      <w:r w:rsidRPr="000C27E8">
        <w:tab/>
        <w:t xml:space="preserve">N3IWF selection when the UE </w:t>
      </w:r>
      <w:proofErr w:type="gramStart"/>
      <w:r w:rsidRPr="000C27E8">
        <w:t>is located in</w:t>
      </w:r>
      <w:proofErr w:type="gramEnd"/>
      <w:r w:rsidRPr="000C27E8">
        <w:t xml:space="preserve"> the home country and when the UE is not located in the home country</w:t>
      </w:r>
      <w:bookmarkEnd w:id="705"/>
      <w:bookmarkEnd w:id="706"/>
    </w:p>
    <w:p w14:paraId="763D9A79" w14:textId="77777777" w:rsidR="002C3472" w:rsidRPr="000C27E8" w:rsidRDefault="002C3472" w:rsidP="002C3472">
      <w:pPr>
        <w:pStyle w:val="B1"/>
      </w:pPr>
      <w:r w:rsidRPr="000C27E8">
        <w:t>-</w:t>
      </w:r>
      <w:r w:rsidRPr="000C27E8">
        <w:tab/>
        <w:t>UE configuration</w:t>
      </w:r>
    </w:p>
    <w:p w14:paraId="345C0BC5" w14:textId="77777777" w:rsidR="002C3472" w:rsidRPr="000C27E8" w:rsidRDefault="002C3472" w:rsidP="002C3472">
      <w:pPr>
        <w:pStyle w:val="B2"/>
      </w:pPr>
      <w:r w:rsidRPr="000C27E8">
        <w:t>-</w:t>
      </w:r>
      <w:r w:rsidRPr="000C27E8">
        <w:tab/>
        <w:t>AMF may provide the UE with the following information for the current PLMN (which the UE stores and applies as described further below) as part of the Registration or the UE Configuration Update procedure:</w:t>
      </w:r>
    </w:p>
    <w:p w14:paraId="4A3C4920" w14:textId="77777777" w:rsidR="002C3472" w:rsidRPr="000C27E8" w:rsidRDefault="002C3472" w:rsidP="002C3472">
      <w:pPr>
        <w:pStyle w:val="B3"/>
      </w:pPr>
      <w:r w:rsidRPr="000C27E8">
        <w:t>-</w:t>
      </w:r>
      <w:r w:rsidRPr="000C27E8">
        <w:tab/>
        <w:t>Slice-specific N3IWF prefix information: one or multiple entries, each consisting of:</w:t>
      </w:r>
    </w:p>
    <w:p w14:paraId="05CE322F" w14:textId="095B9839" w:rsidR="002C3472" w:rsidRPr="000C27E8" w:rsidRDefault="002C3472" w:rsidP="002C3472">
      <w:pPr>
        <w:pStyle w:val="B4"/>
      </w:pPr>
      <w:r w:rsidRPr="000C27E8">
        <w:t>-</w:t>
      </w:r>
      <w:r w:rsidRPr="000C27E8">
        <w:tab/>
        <w:t>List of supported S-NSSAIs</w:t>
      </w:r>
      <w:r w:rsidR="000E7E3A">
        <w:t>.</w:t>
      </w:r>
    </w:p>
    <w:p w14:paraId="5267FB95" w14:textId="25CA3581" w:rsidR="002C3472" w:rsidRPr="000C27E8" w:rsidRDefault="002C3472" w:rsidP="002C3472">
      <w:pPr>
        <w:pStyle w:val="B4"/>
      </w:pPr>
      <w:r w:rsidRPr="000C27E8">
        <w:t>-</w:t>
      </w:r>
      <w:r w:rsidRPr="000C27E8">
        <w:tab/>
        <w:t>FQDN format: Tracking Area (TA) FDQN format or Operator Identifier (OI) FQDN format</w:t>
      </w:r>
      <w:r w:rsidR="000E7E3A">
        <w:t>.</w:t>
      </w:r>
    </w:p>
    <w:p w14:paraId="7A2B5A0B" w14:textId="7415650A" w:rsidR="002C3472" w:rsidRPr="000C27E8" w:rsidRDefault="002C3472" w:rsidP="002C3472">
      <w:pPr>
        <w:pStyle w:val="B4"/>
      </w:pPr>
      <w:r w:rsidRPr="000C27E8">
        <w:t>-</w:t>
      </w:r>
      <w:r w:rsidRPr="000C27E8">
        <w:tab/>
        <w:t>Prefix</w:t>
      </w:r>
      <w:r w:rsidR="000E7E3A">
        <w:t>.</w:t>
      </w:r>
    </w:p>
    <w:p w14:paraId="6C2A4CCF" w14:textId="6ADB817E" w:rsidR="002C3472" w:rsidRPr="000C27E8" w:rsidRDefault="002C3472" w:rsidP="002C3472">
      <w:pPr>
        <w:pStyle w:val="EditorsNote"/>
      </w:pPr>
      <w:r w:rsidRPr="000C27E8">
        <w:t>Editor</w:t>
      </w:r>
      <w:r w:rsidR="00A4709B" w:rsidRPr="000C27E8">
        <w:t>'</w:t>
      </w:r>
      <w:r w:rsidRPr="000C27E8">
        <w:t>s note:</w:t>
      </w:r>
      <w:r w:rsidRPr="000C27E8">
        <w:tab/>
        <w:t xml:space="preserve">It is FFS how this information fits with N3AN node selection information and Home N3IWF identifier configuration defined in </w:t>
      </w:r>
      <w:r w:rsidR="000C27E8" w:rsidRPr="000C27E8">
        <w:t>TS 24.526 [</w:t>
      </w:r>
      <w:r w:rsidRPr="000C27E8">
        <w:t>10].</w:t>
      </w:r>
    </w:p>
    <w:p w14:paraId="2DD181EF" w14:textId="77777777" w:rsidR="002C3472" w:rsidRPr="000C27E8" w:rsidRDefault="002C3472" w:rsidP="002C3472">
      <w:pPr>
        <w:pStyle w:val="B1"/>
      </w:pPr>
      <w:r w:rsidRPr="000C27E8">
        <w:t>-</w:t>
      </w:r>
      <w:r w:rsidRPr="000C27E8">
        <w:tab/>
        <w:t>N3IWF selection by the UE</w:t>
      </w:r>
    </w:p>
    <w:p w14:paraId="5972747B" w14:textId="77777777" w:rsidR="002C3472" w:rsidRPr="000C27E8" w:rsidRDefault="002C3472" w:rsidP="002C3472">
      <w:pPr>
        <w:pStyle w:val="B2"/>
      </w:pPr>
      <w:r w:rsidRPr="000C27E8">
        <w:t>-</w:t>
      </w:r>
      <w:r w:rsidRPr="000C27E8">
        <w:tab/>
        <w:t>If the UE has Slice-specific N3IWF prefix information for the PLMN that the UE wants to register with:</w:t>
      </w:r>
    </w:p>
    <w:p w14:paraId="16EB778A" w14:textId="77777777" w:rsidR="002C3472" w:rsidRPr="000C27E8" w:rsidRDefault="002C3472" w:rsidP="002C3472">
      <w:pPr>
        <w:pStyle w:val="B3"/>
      </w:pPr>
      <w:r w:rsidRPr="000C27E8">
        <w:t>-</w:t>
      </w:r>
      <w:r w:rsidRPr="000C27E8">
        <w:tab/>
        <w:t>The UE selects a Slice-specific N3IWF prefix information entry that supports all (or most, in case there is no full match) of the S-NSSAIs that the UE intends to request in the Requested NSSAI, and creates an FQDN using the prefix from the selected prefix information as follows:</w:t>
      </w:r>
    </w:p>
    <w:p w14:paraId="6255AF57" w14:textId="42CB6D80" w:rsidR="002C3472" w:rsidRPr="000C27E8" w:rsidRDefault="002C3472" w:rsidP="002C3472">
      <w:pPr>
        <w:pStyle w:val="B4"/>
      </w:pPr>
      <w:r w:rsidRPr="000C27E8">
        <w:t>-</w:t>
      </w:r>
      <w:r w:rsidRPr="000C27E8">
        <w:tab/>
        <w:t>&lt;Prefix&gt;.tac-lb&lt;TAC-low-byte</w:t>
      </w:r>
      <w:proofErr w:type="gramStart"/>
      <w:r w:rsidRPr="000C27E8">
        <w:t>&gt;.tac</w:t>
      </w:r>
      <w:proofErr w:type="gramEnd"/>
      <w:r w:rsidRPr="000C27E8">
        <w:t>-hb&lt;TAC-high-byte&gt;.tac.n3iwf.5gc.mnc&lt;MNC&gt;.mcc&lt;MCC&gt;.pub.3gppnetwork.org (if the FQDN format indicates TA FQDN format)</w:t>
      </w:r>
      <w:r w:rsidR="000E7E3A">
        <w:t>.</w:t>
      </w:r>
    </w:p>
    <w:p w14:paraId="0C347E04" w14:textId="04A0022E" w:rsidR="002C3472" w:rsidRPr="000C27E8" w:rsidRDefault="002C3472" w:rsidP="002C3472">
      <w:pPr>
        <w:pStyle w:val="B4"/>
      </w:pPr>
      <w:r w:rsidRPr="000C27E8">
        <w:t>-</w:t>
      </w:r>
      <w:r w:rsidRPr="000C27E8">
        <w:tab/>
        <w:t>&lt;Prefix&gt;.n3iwf.5gc.mnc&lt;MNC&gt;.mcc&lt;MCC&gt;.pub.3gppnetwork.org (if the FQDN format indicates OI FQDN format)</w:t>
      </w:r>
      <w:r w:rsidR="000E7E3A">
        <w:t>.</w:t>
      </w:r>
    </w:p>
    <w:p w14:paraId="54D31806" w14:textId="77777777" w:rsidR="002C3472" w:rsidRPr="000C27E8" w:rsidRDefault="002C3472" w:rsidP="002C3472">
      <w:pPr>
        <w:pStyle w:val="B2"/>
      </w:pPr>
      <w:r w:rsidRPr="000C27E8">
        <w:t>-</w:t>
      </w:r>
      <w:r w:rsidRPr="000C27E8">
        <w:tab/>
        <w:t>If the UE has not received Slice-specific N3IWF prefix information from the AMF, then the UE selects an N3IWF using Rel-17 N3IWF selection procedures.</w:t>
      </w:r>
    </w:p>
    <w:p w14:paraId="414D7D57" w14:textId="147C8686" w:rsidR="002C3472" w:rsidRPr="000C27E8" w:rsidRDefault="002C3472" w:rsidP="002C3472">
      <w:pPr>
        <w:pStyle w:val="B2"/>
      </w:pPr>
      <w:r w:rsidRPr="000C27E8">
        <w:t>-</w:t>
      </w:r>
      <w:r w:rsidRPr="000C27E8">
        <w:tab/>
        <w:t xml:space="preserve">If the DNS returns an IP address for the FQDN and the UE has established the connection to the </w:t>
      </w:r>
      <w:proofErr w:type="gramStart"/>
      <w:r w:rsidRPr="000C27E8">
        <w:t>N3IWF</w:t>
      </w:r>
      <w:proofErr w:type="gramEnd"/>
      <w:r w:rsidRPr="000C27E8">
        <w:t xml:space="preserve"> but the AMF detects that the selected N3IWF does not support the S-NSSAIs requested by the UE in the Requested NSSAI, then the AMF may indicate updated Slice-specific N3IWF prefix information to the UE and may reject the UE</w:t>
      </w:r>
      <w:r w:rsidR="00A4709B" w:rsidRPr="000C27E8">
        <w:t>'</w:t>
      </w:r>
      <w:r w:rsidRPr="000C27E8">
        <w:t>s registration request. Based on this, the UE performs N3IWF selection again.</w:t>
      </w:r>
    </w:p>
    <w:p w14:paraId="54CE404E" w14:textId="77777777" w:rsidR="002C3472" w:rsidRPr="000C27E8" w:rsidRDefault="002C3472" w:rsidP="002C3472">
      <w:pPr>
        <w:pStyle w:val="NO"/>
      </w:pPr>
      <w:r w:rsidRPr="000C27E8">
        <w:t>NOTE:</w:t>
      </w:r>
      <w:r w:rsidRPr="000C27E8">
        <w:tab/>
        <w:t>Alternatively, the AMF can, after updating the UE with new Slice-specific N3IWF prefix information, redirect the UE to a different N3IWF as proposed by solution 11.</w:t>
      </w:r>
    </w:p>
    <w:p w14:paraId="0785D80A" w14:textId="77777777" w:rsidR="002C3472" w:rsidRPr="000C27E8" w:rsidRDefault="002C3472" w:rsidP="002C3472">
      <w:pPr>
        <w:pStyle w:val="Heading3"/>
      </w:pPr>
      <w:bookmarkStart w:id="707" w:name="_Toc100846826"/>
      <w:bookmarkStart w:id="708" w:name="_Toc100846971"/>
      <w:bookmarkStart w:id="709" w:name="_Toc100993737"/>
      <w:bookmarkStart w:id="710" w:name="_Toc113263264"/>
      <w:bookmarkStart w:id="711" w:name="_Toc113283503"/>
      <w:r w:rsidRPr="000C27E8">
        <w:t>6.16.2</w:t>
      </w:r>
      <w:r w:rsidRPr="000C27E8">
        <w:tab/>
        <w:t>Procedures</w:t>
      </w:r>
      <w:bookmarkEnd w:id="707"/>
      <w:bookmarkEnd w:id="708"/>
      <w:bookmarkEnd w:id="709"/>
      <w:bookmarkEnd w:id="710"/>
      <w:bookmarkEnd w:id="711"/>
    </w:p>
    <w:p w14:paraId="34BDBA18" w14:textId="77777777" w:rsidR="002C3472" w:rsidRPr="000C27E8" w:rsidRDefault="002C3472" w:rsidP="002C3472">
      <w:pPr>
        <w:rPr>
          <w:sz w:val="18"/>
          <w:szCs w:val="18"/>
        </w:rPr>
      </w:pPr>
      <w:r w:rsidRPr="000C27E8">
        <w:t>Existing procedures are reused.</w:t>
      </w:r>
    </w:p>
    <w:p w14:paraId="6D9908FA" w14:textId="77777777" w:rsidR="002C3472" w:rsidRPr="000C27E8" w:rsidRDefault="002C3472" w:rsidP="002C3472">
      <w:pPr>
        <w:pStyle w:val="Heading3"/>
        <w:rPr>
          <w:lang w:eastAsia="zh-CN"/>
        </w:rPr>
      </w:pPr>
      <w:bookmarkStart w:id="712" w:name="_Toc113263265"/>
      <w:bookmarkStart w:id="713" w:name="_Toc113283504"/>
      <w:r w:rsidRPr="000C27E8">
        <w:rPr>
          <w:lang w:eastAsia="zh-CN"/>
        </w:rPr>
        <w:t>6.16.3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712"/>
      <w:bookmarkEnd w:id="713"/>
    </w:p>
    <w:p w14:paraId="22FA4BFE" w14:textId="77777777" w:rsidR="002C3472" w:rsidRPr="000C27E8" w:rsidRDefault="002C3472" w:rsidP="002C3472">
      <w:pPr>
        <w:pStyle w:val="B1"/>
      </w:pPr>
      <w:r w:rsidRPr="000C27E8">
        <w:t>-</w:t>
      </w:r>
      <w:r w:rsidRPr="000C27E8">
        <w:tab/>
        <w:t>UE:</w:t>
      </w:r>
    </w:p>
    <w:p w14:paraId="77421BC6" w14:textId="77777777" w:rsidR="002C3472" w:rsidRPr="000C27E8" w:rsidRDefault="002C3472" w:rsidP="002C3472">
      <w:pPr>
        <w:pStyle w:val="B2"/>
      </w:pPr>
      <w:r w:rsidRPr="000C27E8">
        <w:t>-</w:t>
      </w:r>
      <w:r w:rsidRPr="000C27E8">
        <w:tab/>
        <w:t>Support N3IWF selection based on Slice-specific N3IWF prefix information from AMF</w:t>
      </w:r>
    </w:p>
    <w:p w14:paraId="3E30663A" w14:textId="77777777" w:rsidR="002C3472" w:rsidRPr="000C27E8" w:rsidRDefault="002C3472" w:rsidP="002C3472">
      <w:pPr>
        <w:pStyle w:val="B1"/>
      </w:pPr>
      <w:r w:rsidRPr="000C27E8">
        <w:t>-</w:t>
      </w:r>
      <w:r w:rsidRPr="000C27E8">
        <w:tab/>
        <w:t>AMF:</w:t>
      </w:r>
    </w:p>
    <w:p w14:paraId="61CE9D1B" w14:textId="77777777" w:rsidR="002C3472" w:rsidRPr="000C27E8" w:rsidRDefault="002C3472" w:rsidP="002C3472">
      <w:pPr>
        <w:pStyle w:val="B2"/>
      </w:pPr>
      <w:r w:rsidRPr="000C27E8">
        <w:t>-</w:t>
      </w:r>
      <w:r w:rsidRPr="000C27E8">
        <w:tab/>
        <w:t>Indicate Slice-specific N3IWF prefix information to the UE</w:t>
      </w:r>
    </w:p>
    <w:p w14:paraId="4E6DED13" w14:textId="77777777" w:rsidR="002C3472" w:rsidRPr="000C27E8" w:rsidRDefault="002C3472" w:rsidP="002C3472">
      <w:pPr>
        <w:pStyle w:val="Heading3"/>
        <w:rPr>
          <w:lang w:eastAsia="zh-CN"/>
        </w:rPr>
      </w:pPr>
      <w:bookmarkStart w:id="714" w:name="_Toc113263266"/>
      <w:bookmarkStart w:id="715" w:name="_Toc113283505"/>
      <w:r w:rsidRPr="000C27E8">
        <w:rPr>
          <w:lang w:eastAsia="zh-CN"/>
        </w:rPr>
        <w:t>6.16.3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642"/>
      <w:bookmarkEnd w:id="643"/>
      <w:bookmarkEnd w:id="644"/>
      <w:bookmarkEnd w:id="714"/>
      <w:bookmarkEnd w:id="715"/>
    </w:p>
    <w:p w14:paraId="6A2CCAB1" w14:textId="77777777" w:rsidR="002C3472" w:rsidRPr="000C27E8" w:rsidRDefault="002C3472" w:rsidP="002C3472">
      <w:pPr>
        <w:pStyle w:val="B1"/>
      </w:pPr>
      <w:r w:rsidRPr="000C27E8">
        <w:t>-</w:t>
      </w:r>
      <w:r w:rsidRPr="000C27E8">
        <w:tab/>
        <w:t>UE:</w:t>
      </w:r>
    </w:p>
    <w:p w14:paraId="5368CB81" w14:textId="77777777" w:rsidR="002C3472" w:rsidRPr="000C27E8" w:rsidRDefault="002C3472" w:rsidP="002C3472">
      <w:pPr>
        <w:pStyle w:val="B2"/>
      </w:pPr>
      <w:r w:rsidRPr="000C27E8">
        <w:t>-</w:t>
      </w:r>
      <w:r w:rsidRPr="000C27E8">
        <w:tab/>
        <w:t>Support N3IWF selection based on Slice-specific N3IWF prefix information from AMF</w:t>
      </w:r>
    </w:p>
    <w:p w14:paraId="76540095" w14:textId="77777777" w:rsidR="002C3472" w:rsidRPr="000C27E8" w:rsidRDefault="002C3472" w:rsidP="002C3472">
      <w:pPr>
        <w:pStyle w:val="B1"/>
      </w:pPr>
      <w:r w:rsidRPr="000C27E8">
        <w:t>-</w:t>
      </w:r>
      <w:r w:rsidRPr="000C27E8">
        <w:tab/>
        <w:t>AMF:</w:t>
      </w:r>
    </w:p>
    <w:p w14:paraId="0FA7437A" w14:textId="77777777" w:rsidR="002C3472" w:rsidRPr="000C27E8" w:rsidRDefault="002C3472" w:rsidP="002C3472">
      <w:pPr>
        <w:pStyle w:val="B2"/>
      </w:pPr>
      <w:r w:rsidRPr="000C27E8">
        <w:t>-</w:t>
      </w:r>
      <w:r w:rsidRPr="000C27E8">
        <w:tab/>
        <w:t>Indicate Slice-specific N3IWF prefix information to the UE</w:t>
      </w:r>
    </w:p>
    <w:p w14:paraId="1ED44FCD" w14:textId="77777777" w:rsidR="002C3472" w:rsidRPr="000C27E8" w:rsidRDefault="002C3472" w:rsidP="002C3472">
      <w:pPr>
        <w:pStyle w:val="Heading2"/>
      </w:pPr>
      <w:bookmarkStart w:id="716" w:name="_Toc100846828"/>
      <w:bookmarkStart w:id="717" w:name="_Toc100846973"/>
      <w:bookmarkStart w:id="718" w:name="_Toc100993739"/>
      <w:bookmarkStart w:id="719" w:name="_Toc113263267"/>
      <w:bookmarkStart w:id="720" w:name="_Toc113283506"/>
      <w:r w:rsidRPr="000C27E8">
        <w:rPr>
          <w:lang w:eastAsia="zh-CN"/>
        </w:rPr>
        <w:t>6.17</w:t>
      </w:r>
      <w:r w:rsidRPr="000C27E8">
        <w:rPr>
          <w:lang w:eastAsia="ko-KR"/>
        </w:rPr>
        <w:tab/>
      </w:r>
      <w:r w:rsidRPr="000C27E8">
        <w:t>Solution</w:t>
      </w:r>
      <w:r w:rsidRPr="000C27E8">
        <w:rPr>
          <w:lang w:eastAsia="zh-CN"/>
        </w:rPr>
        <w:t xml:space="preserve"> 17</w:t>
      </w:r>
      <w:r w:rsidRPr="000C27E8">
        <w:t>: Untrusted Non-3GPP Access with N3IWF/TNGF Relocation due to network slicing</w:t>
      </w:r>
      <w:bookmarkEnd w:id="716"/>
      <w:bookmarkEnd w:id="717"/>
      <w:bookmarkEnd w:id="718"/>
      <w:bookmarkEnd w:id="719"/>
      <w:bookmarkEnd w:id="720"/>
    </w:p>
    <w:p w14:paraId="520632F4" w14:textId="77777777" w:rsidR="002C3472" w:rsidRPr="000C27E8" w:rsidRDefault="002C3472" w:rsidP="002C3472">
      <w:pPr>
        <w:pStyle w:val="Heading3"/>
      </w:pPr>
      <w:bookmarkStart w:id="721" w:name="_Toc100846829"/>
      <w:bookmarkStart w:id="722" w:name="_Toc100846974"/>
      <w:bookmarkStart w:id="723" w:name="_Toc100993740"/>
      <w:bookmarkStart w:id="724" w:name="_Toc113263268"/>
      <w:bookmarkStart w:id="725" w:name="_Toc113283507"/>
      <w:r w:rsidRPr="000C27E8">
        <w:t>6.17.1</w:t>
      </w:r>
      <w:r w:rsidRPr="000C27E8">
        <w:tab/>
        <w:t>Description</w:t>
      </w:r>
      <w:bookmarkEnd w:id="721"/>
      <w:bookmarkEnd w:id="722"/>
      <w:bookmarkEnd w:id="723"/>
      <w:bookmarkEnd w:id="724"/>
      <w:bookmarkEnd w:id="725"/>
    </w:p>
    <w:p w14:paraId="52DD9F6B" w14:textId="77777777" w:rsidR="002C3472" w:rsidRPr="000C27E8" w:rsidRDefault="002C3472" w:rsidP="002C3472">
      <w:r w:rsidRPr="000C27E8">
        <w:t>The solution addresses KI#2 and enables the AMF to select a different N3IWF to serve the UE, when the originally selected N3IWF cannot support the slices needed by the UE.</w:t>
      </w:r>
    </w:p>
    <w:p w14:paraId="1B39B17A" w14:textId="77777777" w:rsidR="002C3472" w:rsidRPr="000C27E8" w:rsidRDefault="002C3472" w:rsidP="002C3472">
      <w:r w:rsidRPr="000C27E8">
        <w:t>Each N3IWF/TNGF may be locally configured with one TAI value and a corresponding set of S-NSSAIs (based on rel-17 enhancements done as part of TEI17_N3SLICE).</w:t>
      </w:r>
    </w:p>
    <w:p w14:paraId="0F5A547D" w14:textId="77777777" w:rsidR="002C3472" w:rsidRPr="000C27E8" w:rsidRDefault="002C3472" w:rsidP="002C3472">
      <w:r w:rsidRPr="000C27E8">
        <w:t>The key steps of the solution are summarized as follows:</w:t>
      </w:r>
    </w:p>
    <w:p w14:paraId="1767F79C" w14:textId="77777777" w:rsidR="002C3472" w:rsidRPr="000C27E8" w:rsidRDefault="002C3472" w:rsidP="002C3472">
      <w:pPr>
        <w:pStyle w:val="B1"/>
      </w:pPr>
      <w:r w:rsidRPr="000C27E8">
        <w:t>1.</w:t>
      </w:r>
      <w:r w:rsidRPr="000C27E8">
        <w:tab/>
        <w:t>UE Registers with initial N3IWF/TNGF (</w:t>
      </w:r>
      <w:proofErr w:type="gramStart"/>
      <w:r w:rsidRPr="000C27E8">
        <w:t>i.e.</w:t>
      </w:r>
      <w:proofErr w:type="gramEnd"/>
      <w:r w:rsidRPr="000C27E8">
        <w:t xml:space="preserve"> full initial registration procedure).</w:t>
      </w:r>
    </w:p>
    <w:p w14:paraId="0A92D7FE" w14:textId="77777777" w:rsidR="002C3472" w:rsidRPr="000C27E8" w:rsidRDefault="002C3472" w:rsidP="002C3472">
      <w:pPr>
        <w:pStyle w:val="B1"/>
      </w:pPr>
      <w:r w:rsidRPr="000C27E8">
        <w:t>2.</w:t>
      </w:r>
      <w:r w:rsidRPr="000C27E8">
        <w:tab/>
        <w:t>AMF informs the UE about target N3IWF/TNGF and releases the N2 UE connection</w:t>
      </w:r>
    </w:p>
    <w:p w14:paraId="3E74E737" w14:textId="77777777" w:rsidR="002C3472" w:rsidRPr="000C27E8" w:rsidRDefault="002C3472" w:rsidP="002C3472">
      <w:pPr>
        <w:pStyle w:val="B1"/>
      </w:pPr>
      <w:r w:rsidRPr="000C27E8">
        <w:t>3.</w:t>
      </w:r>
      <w:r w:rsidRPr="000C27E8">
        <w:tab/>
        <w:t>UE preforms Service Request via target N3IWF/TNGF.</w:t>
      </w:r>
    </w:p>
    <w:p w14:paraId="25D70ECF" w14:textId="77777777" w:rsidR="002C3472" w:rsidRPr="000C27E8" w:rsidRDefault="002C3472" w:rsidP="002C3472">
      <w:pPr>
        <w:pStyle w:val="Heading3"/>
      </w:pPr>
      <w:bookmarkStart w:id="726" w:name="_Toc100846830"/>
      <w:bookmarkStart w:id="727" w:name="_Toc100846975"/>
      <w:bookmarkStart w:id="728" w:name="_Toc100993741"/>
      <w:bookmarkStart w:id="729" w:name="_Toc113263269"/>
      <w:bookmarkStart w:id="730" w:name="_Toc113283508"/>
      <w:r w:rsidRPr="000C27E8">
        <w:t>6.17.2</w:t>
      </w:r>
      <w:r w:rsidRPr="000C27E8">
        <w:tab/>
        <w:t>Procedures</w:t>
      </w:r>
      <w:bookmarkEnd w:id="726"/>
      <w:bookmarkEnd w:id="727"/>
      <w:bookmarkEnd w:id="728"/>
      <w:bookmarkEnd w:id="729"/>
      <w:bookmarkEnd w:id="730"/>
    </w:p>
    <w:p w14:paraId="465FEF45" w14:textId="77777777" w:rsidR="002C3472" w:rsidRPr="000C27E8" w:rsidRDefault="002C3472" w:rsidP="002C3472">
      <w:pPr>
        <w:pStyle w:val="TH"/>
      </w:pPr>
      <w:r w:rsidRPr="000C27E8">
        <w:object w:dxaOrig="11836" w:dyaOrig="6316" w14:anchorId="180404C3">
          <v:shape id="_x0000_i1047" type="#_x0000_t75" style="width:479.35pt;height:256.1pt" o:ole="">
            <v:imagedata r:id="rId66" o:title=""/>
          </v:shape>
          <o:OLEObject Type="Embed" ProgID="Visio.Drawing.11" ShapeID="_x0000_i1047" DrawAspect="Content" ObjectID="_1727698324" r:id="rId67"/>
        </w:object>
      </w:r>
    </w:p>
    <w:p w14:paraId="696AFC43" w14:textId="77777777" w:rsidR="002C3472" w:rsidRPr="000C27E8" w:rsidRDefault="002C3472" w:rsidP="002C3472">
      <w:pPr>
        <w:pStyle w:val="TF"/>
        <w:rPr>
          <w:rFonts w:cs="Arial"/>
        </w:rPr>
      </w:pPr>
      <w:r w:rsidRPr="000C27E8">
        <w:t>Figure 6.17.1-1 Registration and N3IWF/TNGF relocation to enable UE to be served by N3IWF/TNGF supporting the requested S-NSSAIs</w:t>
      </w:r>
    </w:p>
    <w:p w14:paraId="485C7A25" w14:textId="77C8A09D" w:rsidR="002C3472" w:rsidRPr="000C27E8" w:rsidRDefault="002C3472" w:rsidP="002C3472">
      <w:pPr>
        <w:pStyle w:val="B1"/>
      </w:pPr>
      <w:r w:rsidRPr="000C27E8">
        <w:t>1.</w:t>
      </w:r>
      <w:r w:rsidRPr="000C27E8">
        <w:tab/>
        <w:t xml:space="preserve">The UE selects a PLMN and an N3IWF in this PLMN. This N3IWF is selected as currently specified in </w:t>
      </w:r>
      <w:r w:rsidR="000C27E8" w:rsidRPr="000C27E8">
        <w:t>TS 23.501 [</w:t>
      </w:r>
      <w:r w:rsidRPr="000C27E8">
        <w:t xml:space="preserve">2], </w:t>
      </w:r>
      <w:proofErr w:type="gramStart"/>
      <w:r w:rsidRPr="000C27E8">
        <w:t>i.e.</w:t>
      </w:r>
      <w:proofErr w:type="gramEnd"/>
      <w:r w:rsidRPr="000C27E8">
        <w:t xml:space="preserve"> without considering any slice information.</w:t>
      </w:r>
    </w:p>
    <w:p w14:paraId="1EC6B52F" w14:textId="2D1CE725" w:rsidR="002C3472" w:rsidRPr="000C27E8" w:rsidRDefault="002C3472" w:rsidP="002C3472">
      <w:pPr>
        <w:pStyle w:val="B1"/>
      </w:pPr>
      <w:r w:rsidRPr="000C27E8">
        <w:tab/>
        <w:t xml:space="preserve">The UE initiates the initial Registration procedure which takes place as described in </w:t>
      </w:r>
      <w:r w:rsidR="000C27E8" w:rsidRPr="000C27E8">
        <w:t>TS 23.502 [</w:t>
      </w:r>
      <w:r w:rsidRPr="000C27E8">
        <w:t>3] clause 4.12.2.2, steps 1-11 for untrusted non-3GPP access and clause 4.12a.2.2, steps 1-14 for trusted non-3GPP access, with the differences and clarifications described below.</w:t>
      </w:r>
    </w:p>
    <w:p w14:paraId="48219A73" w14:textId="04D4444F" w:rsidR="002C3472" w:rsidRPr="000C27E8" w:rsidRDefault="002C3472" w:rsidP="002C3472">
      <w:pPr>
        <w:pStyle w:val="B1"/>
      </w:pPr>
      <w:r w:rsidRPr="000C27E8">
        <w:tab/>
        <w:t xml:space="preserve">The AMF (either the one selected by N3IWF, or the one selected after AMF re-allocation, as defined in clause 5.15.5.2.3 of </w:t>
      </w:r>
      <w:r w:rsidR="000C27E8" w:rsidRPr="000C27E8">
        <w:t>TS 23.501 [</w:t>
      </w:r>
      <w:r w:rsidRPr="000C27E8">
        <w:t xml:space="preserve">2]) identifies whether the selected N3IWF can or cannot support the slices requested by the UE. The AMF knows the slices supported by each N3IWF connected with the AMF because (as defined in </w:t>
      </w:r>
      <w:r w:rsidR="000C27E8" w:rsidRPr="000C27E8">
        <w:t>TS 38.413 [</w:t>
      </w:r>
      <w:r w:rsidRPr="000C27E8">
        <w:t>7]) the N2 Setup Request message sent from N3IWF to AMF includes the supported TAI and the supported S-NSSAIs for this TAI.</w:t>
      </w:r>
    </w:p>
    <w:p w14:paraId="4C2F0777" w14:textId="77777777" w:rsidR="002C3472" w:rsidRPr="000C27E8" w:rsidRDefault="002C3472" w:rsidP="002C3472">
      <w:pPr>
        <w:pStyle w:val="B1"/>
      </w:pPr>
      <w:r w:rsidRPr="000C27E8">
        <w:t>2.</w:t>
      </w:r>
      <w:r w:rsidRPr="000C27E8">
        <w:tab/>
        <w:t>The AMF sends Registration Accept to the UE and includes information about target N3IWF(s). The N3IWF information may contain information about N3IWFs and what S-NSSAIs each N3IWF supports.</w:t>
      </w:r>
    </w:p>
    <w:p w14:paraId="433E4A54" w14:textId="550DAF4B" w:rsidR="002C3472" w:rsidRPr="000C27E8" w:rsidRDefault="002C3472" w:rsidP="002C3472">
      <w:pPr>
        <w:pStyle w:val="EditorsNote"/>
      </w:pPr>
      <w:r w:rsidRPr="000C27E8">
        <w:t>Editor</w:t>
      </w:r>
      <w:r w:rsidR="00A4709B" w:rsidRPr="000C27E8">
        <w:t>'</w:t>
      </w:r>
      <w:r w:rsidRPr="000C27E8">
        <w:t>s note:</w:t>
      </w:r>
      <w:r w:rsidRPr="000C27E8">
        <w:tab/>
        <w:t>It is FFS whether the AMF may provide information about target TNGF(s). How the AMF is configured with TNGF(s) available via the SSID+BSSID that the UE is using is also FFS.</w:t>
      </w:r>
    </w:p>
    <w:p w14:paraId="47B65A26" w14:textId="7AFAAAD7" w:rsidR="002C3472" w:rsidRPr="000C27E8" w:rsidRDefault="002C3472" w:rsidP="002C3472">
      <w:pPr>
        <w:pStyle w:val="EditorsNote"/>
      </w:pPr>
      <w:r w:rsidRPr="000C27E8">
        <w:t>Editor</w:t>
      </w:r>
      <w:r w:rsidR="00A4709B" w:rsidRPr="000C27E8">
        <w:t>'</w:t>
      </w:r>
      <w:r w:rsidRPr="000C27E8">
        <w:t>s note:</w:t>
      </w:r>
      <w:r w:rsidRPr="000C27E8">
        <w:tab/>
        <w:t xml:space="preserve">The details on what N3IWF/TNGF information is provided to the UE is FFS. It is </w:t>
      </w:r>
      <w:proofErr w:type="gramStart"/>
      <w:r w:rsidRPr="000C27E8">
        <w:t>e.g.</w:t>
      </w:r>
      <w:proofErr w:type="gramEnd"/>
      <w:r w:rsidRPr="000C27E8">
        <w:t xml:space="preserve"> FFS whether the 5GC selects a N3IWF/TNGF on behalf of the UE, or provides information about multiple N3IWFs/TNGFs and allow the UE to select N3IWF/TNGF. It is also FFS for how long the information is intended to be valid in the UE.</w:t>
      </w:r>
    </w:p>
    <w:p w14:paraId="39AD3148" w14:textId="23642ED4" w:rsidR="002C3472" w:rsidRPr="000C27E8" w:rsidRDefault="002C3472" w:rsidP="002C3472">
      <w:pPr>
        <w:pStyle w:val="EditorsNote"/>
      </w:pPr>
      <w:r w:rsidRPr="000C27E8">
        <w:t>Editor</w:t>
      </w:r>
      <w:r w:rsidR="00A4709B" w:rsidRPr="000C27E8">
        <w:t>'</w:t>
      </w:r>
      <w:r w:rsidRPr="000C27E8">
        <w:t>s note:</w:t>
      </w:r>
      <w:r w:rsidRPr="000C27E8">
        <w:tab/>
        <w:t>It is FFS whether and how the AMF can accept the Registration with the initial N3IWF/TNGF if that N3IWF/TNGF does not support the set of slices requested by the UE.</w:t>
      </w:r>
    </w:p>
    <w:p w14:paraId="444869F4" w14:textId="26F75AF6" w:rsidR="002C3472" w:rsidRPr="000C27E8" w:rsidRDefault="002C3472" w:rsidP="002C3472">
      <w:pPr>
        <w:pStyle w:val="EditorsNote"/>
      </w:pPr>
      <w:r w:rsidRPr="000C27E8">
        <w:t>Editor</w:t>
      </w:r>
      <w:r w:rsidR="00A4709B" w:rsidRPr="000C27E8">
        <w:t>'</w:t>
      </w:r>
      <w:r w:rsidRPr="000C27E8">
        <w:t>s note:</w:t>
      </w:r>
      <w:r w:rsidRPr="000C27E8">
        <w:tab/>
        <w:t>In the case 5GC or provides information about multiple N3IWFs/TNGFs and allowing the UE to select N3IWF/TNGF, how to enable N3IWF selection taking also the current tracking area of the UE in 3GPP access into account (</w:t>
      </w:r>
      <w:proofErr w:type="gramStart"/>
      <w:r w:rsidRPr="000C27E8">
        <w:t>i.e.</w:t>
      </w:r>
      <w:proofErr w:type="gramEnd"/>
      <w:r w:rsidRPr="000C27E8">
        <w:t xml:space="preserve"> how to support N3IWF selection based on the TA FQDN) is FFS.</w:t>
      </w:r>
    </w:p>
    <w:p w14:paraId="29158478" w14:textId="4D7AB2AC" w:rsidR="002C3472" w:rsidRPr="000C27E8" w:rsidRDefault="002C3472" w:rsidP="002C3472">
      <w:pPr>
        <w:pStyle w:val="B1"/>
        <w:rPr>
          <w:lang w:eastAsia="zh-CN"/>
        </w:rPr>
      </w:pPr>
      <w:r w:rsidRPr="000C27E8">
        <w:rPr>
          <w:lang w:eastAsia="zh-CN"/>
        </w:rPr>
        <w:t>3.</w:t>
      </w:r>
      <w:r w:rsidRPr="000C27E8">
        <w:rPr>
          <w:lang w:eastAsia="zh-CN"/>
        </w:rPr>
        <w:tab/>
        <w:t xml:space="preserve">The AMF triggers N2 connection release, as described in clause 4.12.4.2 of </w:t>
      </w:r>
      <w:r w:rsidR="000C27E8" w:rsidRPr="000C27E8">
        <w:rPr>
          <w:lang w:eastAsia="zh-CN"/>
        </w:rPr>
        <w:t>TS 23.502 [</w:t>
      </w:r>
      <w:r w:rsidRPr="000C27E8">
        <w:rPr>
          <w:lang w:eastAsia="zh-CN"/>
        </w:rPr>
        <w:t>3] (for untrusted non-3GPP access) or clause 4.12a.4.2 (for trusted non-3GPP access). As part of this procedure, the N3IWF performs the release of the IPsec tunnel. The AMF includes information about target N3IWF in step 3a. The N3IWF provides this information to the UE in step 3b.</w:t>
      </w:r>
    </w:p>
    <w:p w14:paraId="3987A65E" w14:textId="38B6AAC6" w:rsidR="002C3472" w:rsidRPr="000C27E8" w:rsidRDefault="002C3472" w:rsidP="002C3472">
      <w:pPr>
        <w:pStyle w:val="EditorsNote"/>
        <w:rPr>
          <w:lang w:eastAsia="zh-CN"/>
        </w:rPr>
      </w:pPr>
      <w:r w:rsidRPr="000C27E8">
        <w:rPr>
          <w:lang w:eastAsia="zh-CN"/>
        </w:rPr>
        <w:t>Editor</w:t>
      </w:r>
      <w:r w:rsidR="00A4709B" w:rsidRPr="000C27E8">
        <w:rPr>
          <w:lang w:eastAsia="zh-CN"/>
        </w:rPr>
        <w:t>'</w:t>
      </w:r>
      <w:r w:rsidRPr="000C27E8">
        <w:rPr>
          <w:lang w:eastAsia="zh-CN"/>
        </w:rPr>
        <w:t>s note:</w:t>
      </w:r>
      <w:r w:rsidRPr="000C27E8">
        <w:rPr>
          <w:lang w:eastAsia="zh-CN"/>
        </w:rPr>
        <w:tab/>
        <w:t>It is FFS whether target N3IWF/TNGF information should be provided in NAS Registration Accept (step 2) or via AS parameters (steps 3a-3b). Both options are described in this solution, but only one is to be selected.</w:t>
      </w:r>
    </w:p>
    <w:p w14:paraId="24063586" w14:textId="74A8A188" w:rsidR="002C3472" w:rsidRPr="000C27E8" w:rsidRDefault="002C3472" w:rsidP="002C3472">
      <w:pPr>
        <w:pStyle w:val="B1"/>
      </w:pPr>
      <w:r w:rsidRPr="000C27E8">
        <w:rPr>
          <w:lang w:eastAsia="zh-CN"/>
        </w:rPr>
        <w:t>4.</w:t>
      </w:r>
      <w:r w:rsidRPr="000C27E8">
        <w:rPr>
          <w:lang w:eastAsia="zh-CN"/>
        </w:rPr>
        <w:tab/>
        <w:t xml:space="preserve">The UE selects a N3IWF/TNGF from the information provided in step 2 (for NAS) or step 3 (for AS) and triggers Service Request procedure as described in clause 4.12.4.1 of </w:t>
      </w:r>
      <w:r w:rsidR="000C27E8" w:rsidRPr="000C27E8">
        <w:rPr>
          <w:lang w:eastAsia="zh-CN"/>
        </w:rPr>
        <w:t>TS 23.502 [</w:t>
      </w:r>
      <w:r w:rsidRPr="000C27E8">
        <w:rPr>
          <w:lang w:eastAsia="zh-CN"/>
        </w:rPr>
        <w:t xml:space="preserve">3] </w:t>
      </w:r>
      <w:r w:rsidRPr="000C27E8">
        <w:t>(for untrusted non-3GPP access) or clause 4.12a.4.1 (for trusted non-3GPP access)</w:t>
      </w:r>
      <w:r w:rsidRPr="000C27E8">
        <w:rPr>
          <w:lang w:eastAsia="zh-CN"/>
        </w:rPr>
        <w:t>.</w:t>
      </w:r>
    </w:p>
    <w:p w14:paraId="1D401333" w14:textId="7E8DCD2C" w:rsidR="002C3472" w:rsidRPr="000C27E8" w:rsidRDefault="002C3472" w:rsidP="002C3472">
      <w:pPr>
        <w:pStyle w:val="EditorsNote"/>
        <w:rPr>
          <w:rFonts w:ascii="Arial" w:hAnsi="Arial" w:cs="Arial"/>
        </w:rPr>
      </w:pPr>
      <w:r w:rsidRPr="000C27E8">
        <w:rPr>
          <w:lang w:eastAsia="zh-CN"/>
        </w:rPr>
        <w:t>Editor</w:t>
      </w:r>
      <w:r w:rsidR="00A4709B" w:rsidRPr="000C27E8">
        <w:rPr>
          <w:lang w:eastAsia="zh-CN"/>
        </w:rPr>
        <w:t>'</w:t>
      </w:r>
      <w:r w:rsidRPr="000C27E8">
        <w:rPr>
          <w:lang w:eastAsia="zh-CN"/>
        </w:rPr>
        <w:t>s note:</w:t>
      </w:r>
      <w:r w:rsidRPr="000C27E8">
        <w:rPr>
          <w:lang w:eastAsia="zh-CN"/>
        </w:rPr>
        <w:tab/>
        <w:t>It is FFS how a UE can select a TNGF (the TNGF is selected by the WLAN AN).</w:t>
      </w:r>
    </w:p>
    <w:p w14:paraId="3E2D43E0" w14:textId="77777777" w:rsidR="002C3472" w:rsidRPr="000C27E8" w:rsidRDefault="002C3472" w:rsidP="002C3472">
      <w:pPr>
        <w:pStyle w:val="Heading3"/>
        <w:rPr>
          <w:lang w:eastAsia="zh-CN"/>
        </w:rPr>
      </w:pPr>
      <w:bookmarkStart w:id="731" w:name="_Toc100846831"/>
      <w:bookmarkStart w:id="732" w:name="_Toc100846976"/>
      <w:bookmarkStart w:id="733" w:name="_Toc100993742"/>
      <w:bookmarkStart w:id="734" w:name="_Toc113263270"/>
      <w:bookmarkStart w:id="735" w:name="_Toc113283509"/>
      <w:r w:rsidRPr="000C27E8">
        <w:rPr>
          <w:lang w:eastAsia="zh-CN"/>
        </w:rPr>
        <w:t>6.17.3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731"/>
      <w:bookmarkEnd w:id="732"/>
      <w:bookmarkEnd w:id="733"/>
      <w:bookmarkEnd w:id="734"/>
      <w:bookmarkEnd w:id="735"/>
    </w:p>
    <w:p w14:paraId="6991B2A0" w14:textId="77777777" w:rsidR="002C3472" w:rsidRPr="000C27E8" w:rsidRDefault="002C3472" w:rsidP="002C3472">
      <w:r w:rsidRPr="000C27E8">
        <w:t>UE:</w:t>
      </w:r>
    </w:p>
    <w:p w14:paraId="157EA48E" w14:textId="77777777" w:rsidR="002C3472" w:rsidRPr="000C27E8" w:rsidRDefault="002C3472" w:rsidP="002C3472">
      <w:pPr>
        <w:pStyle w:val="B1"/>
      </w:pPr>
      <w:r w:rsidRPr="000C27E8">
        <w:t>-</w:t>
      </w:r>
      <w:r w:rsidRPr="000C27E8">
        <w:tab/>
        <w:t>Able to receive a new N3IWF/TNGF information via NAS (NAS option) or IKE (AS option)</w:t>
      </w:r>
    </w:p>
    <w:p w14:paraId="367B9BCD" w14:textId="77777777" w:rsidR="002C3472" w:rsidRPr="000C27E8" w:rsidRDefault="002C3472" w:rsidP="002C3472">
      <w:r w:rsidRPr="000C27E8">
        <w:t>N3IWF-1/TNGF-1:</w:t>
      </w:r>
    </w:p>
    <w:p w14:paraId="3F14D480" w14:textId="77777777" w:rsidR="002C3472" w:rsidRPr="000C27E8" w:rsidRDefault="002C3472" w:rsidP="002C3472">
      <w:pPr>
        <w:pStyle w:val="B1"/>
      </w:pPr>
      <w:r w:rsidRPr="000C27E8">
        <w:t>-</w:t>
      </w:r>
      <w:r w:rsidRPr="000C27E8">
        <w:tab/>
        <w:t>AS option: Able to receive new N3IWF/TNGF information from the AMF and provide this to the UE</w:t>
      </w:r>
    </w:p>
    <w:p w14:paraId="1D2901DA" w14:textId="77777777" w:rsidR="002C3472" w:rsidRPr="000C27E8" w:rsidRDefault="002C3472" w:rsidP="002C3472">
      <w:r w:rsidRPr="000C27E8">
        <w:t>N3IWF-2/TNGF-2:</w:t>
      </w:r>
    </w:p>
    <w:p w14:paraId="4938C962" w14:textId="77777777" w:rsidR="002C3472" w:rsidRPr="000C27E8" w:rsidRDefault="002C3472" w:rsidP="002C3472">
      <w:pPr>
        <w:pStyle w:val="B1"/>
      </w:pPr>
      <w:r w:rsidRPr="000C27E8">
        <w:t>-</w:t>
      </w:r>
      <w:r w:rsidRPr="000C27E8">
        <w:tab/>
        <w:t>No impact.</w:t>
      </w:r>
    </w:p>
    <w:p w14:paraId="22928F7E" w14:textId="77777777" w:rsidR="002C3472" w:rsidRPr="000C27E8" w:rsidRDefault="002C3472" w:rsidP="002C3472">
      <w:r w:rsidRPr="000C27E8">
        <w:t>AMF:</w:t>
      </w:r>
    </w:p>
    <w:p w14:paraId="6B9794E9" w14:textId="77777777" w:rsidR="002C3472" w:rsidRPr="000C27E8" w:rsidRDefault="002C3472" w:rsidP="002C3472">
      <w:pPr>
        <w:pStyle w:val="B1"/>
      </w:pPr>
      <w:r w:rsidRPr="000C27E8">
        <w:t>-</w:t>
      </w:r>
      <w:r w:rsidRPr="000C27E8">
        <w:tab/>
        <w:t xml:space="preserve">Able to trigger N3IWF/TNGF relocation, </w:t>
      </w:r>
      <w:proofErr w:type="gramStart"/>
      <w:r w:rsidRPr="000C27E8">
        <w:t>e.g.</w:t>
      </w:r>
      <w:proofErr w:type="gramEnd"/>
      <w:r w:rsidRPr="000C27E8">
        <w:t xml:space="preserve"> based on the Requested NSSAI provided by the UE, the Subscribed NSSAI for this UE, the S-NSSAIs supported by all TNGFs that can serve the UE, and other information.</w:t>
      </w:r>
    </w:p>
    <w:p w14:paraId="31389B11" w14:textId="58718734" w:rsidR="002C3472" w:rsidRPr="000C27E8" w:rsidRDefault="002C3472" w:rsidP="002C3472">
      <w:pPr>
        <w:pStyle w:val="EditorsNote"/>
      </w:pPr>
      <w:r w:rsidRPr="000C27E8">
        <w:t>Editor</w:t>
      </w:r>
      <w:r w:rsidR="00A4709B" w:rsidRPr="000C27E8">
        <w:t>'</w:t>
      </w:r>
      <w:r w:rsidRPr="000C27E8">
        <w:t>s note:</w:t>
      </w:r>
      <w:r w:rsidRPr="000C27E8">
        <w:tab/>
        <w:t>It is FFS whether the AMF may provide information about target TNGF(s). How the AMF is configured with TNGF(s) available via the SSID+BSSID that the UE is using is also FFS.</w:t>
      </w:r>
    </w:p>
    <w:p w14:paraId="63A1AEB8" w14:textId="77777777" w:rsidR="002C3472" w:rsidRPr="000C27E8" w:rsidRDefault="002C3472" w:rsidP="002C3472">
      <w:pPr>
        <w:pStyle w:val="B1"/>
      </w:pPr>
      <w:r w:rsidRPr="000C27E8">
        <w:t>-</w:t>
      </w:r>
      <w:r w:rsidRPr="000C27E8">
        <w:tab/>
        <w:t>The AMF includes new N3IWF/TNGF information in NAS Registration Accept (NAS option) or N2 UE Context Release Command (AS option).</w:t>
      </w:r>
    </w:p>
    <w:p w14:paraId="4CB8B6FD" w14:textId="77777777" w:rsidR="002C3472" w:rsidRPr="000C27E8" w:rsidRDefault="002C3472" w:rsidP="002C3472">
      <w:pPr>
        <w:pStyle w:val="Heading2"/>
        <w:rPr>
          <w:lang w:eastAsia="zh-CN"/>
        </w:rPr>
      </w:pPr>
      <w:bookmarkStart w:id="736" w:name="_Toc100846832"/>
      <w:bookmarkStart w:id="737" w:name="_Toc100846977"/>
      <w:bookmarkStart w:id="738" w:name="_Toc100993743"/>
      <w:bookmarkStart w:id="739" w:name="_Toc113263271"/>
      <w:bookmarkStart w:id="740" w:name="_Toc113283510"/>
      <w:r w:rsidRPr="000C27E8">
        <w:t>6.18</w:t>
      </w:r>
      <w:r w:rsidRPr="000C27E8">
        <w:tab/>
        <w:t>Solution 18: ANDSP based solution for slice related TNGF selection</w:t>
      </w:r>
      <w:bookmarkEnd w:id="736"/>
      <w:bookmarkEnd w:id="737"/>
      <w:bookmarkEnd w:id="738"/>
      <w:bookmarkEnd w:id="739"/>
      <w:bookmarkEnd w:id="740"/>
    </w:p>
    <w:p w14:paraId="6550E232" w14:textId="77777777" w:rsidR="002C3472" w:rsidRPr="000C27E8" w:rsidRDefault="002C3472" w:rsidP="002C3472">
      <w:pPr>
        <w:pStyle w:val="Heading3"/>
      </w:pPr>
      <w:bookmarkStart w:id="741" w:name="_Toc326248710"/>
      <w:bookmarkStart w:id="742" w:name="_Toc22286588"/>
      <w:bookmarkStart w:id="743" w:name="_Toc23317649"/>
      <w:bookmarkStart w:id="744" w:name="_Toc92987388"/>
      <w:bookmarkStart w:id="745" w:name="_Toc100846833"/>
      <w:bookmarkStart w:id="746" w:name="_Toc100846978"/>
      <w:bookmarkStart w:id="747" w:name="_Toc100993744"/>
      <w:bookmarkStart w:id="748" w:name="_Toc113263272"/>
      <w:bookmarkStart w:id="749" w:name="_Toc113283511"/>
      <w:r w:rsidRPr="000C27E8">
        <w:t>6.18.1</w:t>
      </w:r>
      <w:r w:rsidRPr="000C27E8">
        <w:tab/>
      </w:r>
      <w:bookmarkEnd w:id="741"/>
      <w:bookmarkEnd w:id="742"/>
      <w:bookmarkEnd w:id="743"/>
      <w:bookmarkEnd w:id="744"/>
      <w:r w:rsidRPr="000C27E8">
        <w:t>Description</w:t>
      </w:r>
      <w:bookmarkEnd w:id="745"/>
      <w:bookmarkEnd w:id="746"/>
      <w:bookmarkEnd w:id="747"/>
      <w:bookmarkEnd w:id="748"/>
      <w:bookmarkEnd w:id="749"/>
    </w:p>
    <w:p w14:paraId="6B0293A5" w14:textId="77777777" w:rsidR="002C3472" w:rsidRPr="000C27E8" w:rsidRDefault="002C3472" w:rsidP="002C3472">
      <w:pPr>
        <w:rPr>
          <w:noProof/>
          <w:lang w:eastAsia="zh-CN"/>
        </w:rPr>
      </w:pPr>
      <w:bookmarkStart w:id="750" w:name="_Toc509873782"/>
      <w:bookmarkStart w:id="751" w:name="_Toc509905232"/>
      <w:bookmarkStart w:id="752" w:name="_Toc22286589"/>
      <w:r w:rsidRPr="000C27E8">
        <w:rPr>
          <w:noProof/>
          <w:lang w:eastAsia="zh-CN"/>
        </w:rPr>
        <w:t>This solution addresses the Key Issue 2 on How to select a TNGF that supports the S-NSSAI(s) needed by the UE.</w:t>
      </w:r>
    </w:p>
    <w:p w14:paraId="5CE707F7" w14:textId="77777777" w:rsidR="002C3472" w:rsidRPr="000C27E8" w:rsidRDefault="002C3472" w:rsidP="002C3472">
      <w:pPr>
        <w:rPr>
          <w:noProof/>
          <w:lang w:eastAsia="zh-CN"/>
        </w:rPr>
      </w:pPr>
      <w:r w:rsidRPr="000C27E8">
        <w:rPr>
          <w:noProof/>
          <w:lang w:eastAsia="zh-CN"/>
        </w:rPr>
        <w:t>ANDSP (Access Network Discovery &amp; Selection policy) was designed to be provided to UE by the network for selection of TNGF/N3IWF. This solution proposes to add the supported S-NSSAI(s) for the TNGF in ANDSP to aid the UE in the selection of the TNGF that supports the S-NSSAI(s) needed by the UE.</w:t>
      </w:r>
    </w:p>
    <w:p w14:paraId="262985A5" w14:textId="77777777" w:rsidR="002C3472" w:rsidRPr="000C27E8" w:rsidRDefault="002C3472" w:rsidP="002C3472">
      <w:pPr>
        <w:pStyle w:val="Heading3"/>
      </w:pPr>
      <w:bookmarkStart w:id="753" w:name="_Toc23317650"/>
      <w:bookmarkStart w:id="754" w:name="_Toc92987389"/>
      <w:bookmarkStart w:id="755" w:name="_Toc100846834"/>
      <w:bookmarkStart w:id="756" w:name="_Toc100846979"/>
      <w:bookmarkStart w:id="757" w:name="_Toc100993745"/>
      <w:bookmarkStart w:id="758" w:name="_Toc113263273"/>
      <w:bookmarkStart w:id="759" w:name="_Toc113283512"/>
      <w:r w:rsidRPr="000C27E8">
        <w:t>6.18.2</w:t>
      </w:r>
      <w:r w:rsidRPr="000C27E8">
        <w:tab/>
        <w:t>Procedures</w:t>
      </w:r>
      <w:bookmarkEnd w:id="750"/>
      <w:bookmarkEnd w:id="751"/>
      <w:bookmarkEnd w:id="752"/>
      <w:bookmarkEnd w:id="753"/>
      <w:bookmarkEnd w:id="754"/>
      <w:bookmarkEnd w:id="755"/>
      <w:bookmarkEnd w:id="756"/>
      <w:bookmarkEnd w:id="757"/>
      <w:bookmarkEnd w:id="758"/>
      <w:bookmarkEnd w:id="759"/>
    </w:p>
    <w:p w14:paraId="21F8C889" w14:textId="7E7AB755" w:rsidR="002C3472" w:rsidRPr="000C27E8" w:rsidRDefault="002C3472" w:rsidP="002C3472">
      <w:pPr>
        <w:pStyle w:val="EditorsNote"/>
      </w:pPr>
      <w:r w:rsidRPr="000C27E8">
        <w:t>Editor</w:t>
      </w:r>
      <w:r w:rsidR="00A4709B" w:rsidRPr="000C27E8">
        <w:t>'</w:t>
      </w:r>
      <w:r w:rsidRPr="000C27E8">
        <w:t>s note:</w:t>
      </w:r>
      <w:r w:rsidRPr="000C27E8">
        <w:tab/>
        <w:t>This clause describes services and related procedures for the solution.</w:t>
      </w:r>
    </w:p>
    <w:p w14:paraId="6031EF15" w14:textId="77777777" w:rsidR="002C3472" w:rsidRPr="000C27E8" w:rsidRDefault="002C3472" w:rsidP="002C3472">
      <w:pPr>
        <w:rPr>
          <w:lang w:eastAsia="zh-CN"/>
        </w:rPr>
      </w:pPr>
      <w:bookmarkStart w:id="760" w:name="_Toc22286590"/>
    </w:p>
    <w:p w14:paraId="76ADE51F" w14:textId="77777777" w:rsidR="002C3472" w:rsidRPr="000C27E8" w:rsidRDefault="002C3472" w:rsidP="002C3472">
      <w:pPr>
        <w:pStyle w:val="Heading4"/>
        <w:rPr>
          <w:lang w:eastAsia="zh-CN"/>
        </w:rPr>
      </w:pPr>
      <w:bookmarkStart w:id="761" w:name="_Toc100993746"/>
      <w:bookmarkStart w:id="762" w:name="_Toc113283513"/>
      <w:r w:rsidRPr="000C27E8">
        <w:t>6.18.2.1</w:t>
      </w:r>
      <w:r w:rsidRPr="000C27E8">
        <w:tab/>
        <w:t>Procedures</w:t>
      </w:r>
      <w:r w:rsidRPr="000C27E8">
        <w:rPr>
          <w:lang w:eastAsia="zh-CN"/>
        </w:rPr>
        <w:t xml:space="preserve"> for </w:t>
      </w:r>
      <w:r w:rsidRPr="000C27E8">
        <w:t>TNGF selection</w:t>
      </w:r>
      <w:bookmarkEnd w:id="761"/>
      <w:bookmarkEnd w:id="762"/>
    </w:p>
    <w:p w14:paraId="083BD711" w14:textId="17E72019" w:rsidR="002C3472" w:rsidRPr="000C27E8" w:rsidRDefault="002C3472" w:rsidP="002C3472">
      <w:r w:rsidRPr="000C27E8">
        <w:t xml:space="preserve">When the UE initiates trusted non-3GPP access to 5GC, it can </w:t>
      </w:r>
      <w:proofErr w:type="gramStart"/>
      <w:r w:rsidRPr="000C27E8">
        <w:t>selects</w:t>
      </w:r>
      <w:proofErr w:type="gramEnd"/>
      <w:r w:rsidRPr="000C27E8">
        <w:t xml:space="preserve"> a WLAN access network based on WLANSP rules, as described in current (Rel-17) clause 6.6.1.3 of </w:t>
      </w:r>
      <w:r w:rsidR="000C27E8" w:rsidRPr="000C27E8">
        <w:t>TS 23.503 [</w:t>
      </w:r>
      <w:r w:rsidRPr="000C27E8">
        <w:t xml:space="preserve">4]. The UE can be provided by the HPLMN and by the VPLMN with WLANSP rules to assist UE the selection of WLAN in home network or in visited network. WLANSP rule can include </w:t>
      </w:r>
      <w:proofErr w:type="spellStart"/>
      <w:r w:rsidRPr="000C27E8">
        <w:t>PreferredSSIDList</w:t>
      </w:r>
      <w:proofErr w:type="spellEnd"/>
      <w:r w:rsidRPr="000C27E8">
        <w:t xml:space="preserve"> which is prioritized list of SSIDs preferred for selection, as described in </w:t>
      </w:r>
      <w:r w:rsidR="000C27E8" w:rsidRPr="000C27E8">
        <w:t>TS 23.402 [</w:t>
      </w:r>
      <w:r w:rsidRPr="000C27E8">
        <w:t xml:space="preserve">11]. </w:t>
      </w:r>
      <w:proofErr w:type="spellStart"/>
      <w:r w:rsidRPr="000C27E8">
        <w:t>PreferredSSIDList</w:t>
      </w:r>
      <w:proofErr w:type="spellEnd"/>
      <w:r w:rsidRPr="000C27E8">
        <w:t xml:space="preserve"> can be used as a </w:t>
      </w:r>
      <w:proofErr w:type="gramStart"/>
      <w:r w:rsidRPr="000C27E8">
        <w:t>selection criteria</w:t>
      </w:r>
      <w:proofErr w:type="gramEnd"/>
      <w:r w:rsidRPr="000C27E8">
        <w:t xml:space="preserve"> for the UE to constructs a prioritized list of the available WLANs by discovering the available WLANs and comparing their SSIDs against the </w:t>
      </w:r>
      <w:proofErr w:type="spellStart"/>
      <w:r w:rsidRPr="000C27E8">
        <w:t>PreferredSSIDList</w:t>
      </w:r>
      <w:proofErr w:type="spellEnd"/>
      <w:r w:rsidRPr="000C27E8">
        <w:t xml:space="preserve">. From the prioritized list of the available WLANs, the UE selects the highest priority WLAN network and starts the 5GC registration procedure. Above </w:t>
      </w:r>
      <w:proofErr w:type="gramStart"/>
      <w:r w:rsidRPr="000C27E8">
        <w:t>current(</w:t>
      </w:r>
      <w:proofErr w:type="gramEnd"/>
      <w:r w:rsidRPr="000C27E8">
        <w:t>Rel-17) procedures does not consider the needed S-NSSAI(s).</w:t>
      </w:r>
    </w:p>
    <w:p w14:paraId="7AB663F0" w14:textId="77777777" w:rsidR="002C3472" w:rsidRPr="000C27E8" w:rsidRDefault="002C3472" w:rsidP="002C3472">
      <w:r w:rsidRPr="000C27E8">
        <w:t xml:space="preserve">To aid the UE in the selection of the WLANs that supports the S-NSSAI(s) needed by the UE, it is proposed to configure the supported S-NSSAI(s) for the SSID in the </w:t>
      </w:r>
      <w:proofErr w:type="spellStart"/>
      <w:r w:rsidRPr="000C27E8">
        <w:t>PreferredSSIDList</w:t>
      </w:r>
      <w:proofErr w:type="spellEnd"/>
      <w:r w:rsidRPr="000C27E8">
        <w:t xml:space="preserve">. Here the supported S-NSSAI(s) information is not used as selection criteria which the UE compares the attributes/capabilities of the available WLANs against. It is designed for the UE to select the WLAN supporting the needed S-NSSAI(s) from prioritized list of WLANs. After the UE constructs a prioritized list of the WLANs following the existing procedures of WLAN access selection based on WLANSP rules, the UE can know the supported S-NSSAI(s) for the SSID/WLAN in the list, if these SSID match the </w:t>
      </w:r>
      <w:proofErr w:type="spellStart"/>
      <w:r w:rsidRPr="000C27E8">
        <w:t>PreferredSSIDList</w:t>
      </w:r>
      <w:proofErr w:type="spellEnd"/>
      <w:r w:rsidRPr="000C27E8">
        <w:t xml:space="preserve"> and the matched SSID is configured with supported S-NSSAI(s). When the UE </w:t>
      </w:r>
      <w:proofErr w:type="spellStart"/>
      <w:r w:rsidRPr="000C27E8">
        <w:t>desides</w:t>
      </w:r>
      <w:proofErr w:type="spellEnd"/>
      <w:r w:rsidRPr="000C27E8">
        <w:t xml:space="preserve"> to select a WLAN supporting S-NSSAI(s) needed by the UE for registration, the UE select the SSID/WLAN from the prioritized list of the WLANs.</w:t>
      </w:r>
    </w:p>
    <w:p w14:paraId="4224FA4E" w14:textId="35D2709E" w:rsidR="002C3472" w:rsidRPr="000C27E8" w:rsidRDefault="002C3472" w:rsidP="002C3472">
      <w:r w:rsidRPr="000C27E8">
        <w:t xml:space="preserve">The HPLMN or VPLMN can provide a UE with </w:t>
      </w:r>
      <w:proofErr w:type="spellStart"/>
      <w:r w:rsidRPr="000C27E8">
        <w:t>PreferredSSIDList</w:t>
      </w:r>
      <w:proofErr w:type="spellEnd"/>
      <w:r w:rsidRPr="000C27E8">
        <w:t xml:space="preserve"> in WLANSP rules so that the list of SSIDs in </w:t>
      </w:r>
      <w:proofErr w:type="spellStart"/>
      <w:r w:rsidRPr="000C27E8">
        <w:t>PreferredSSIDList</w:t>
      </w:r>
      <w:proofErr w:type="spellEnd"/>
      <w:r w:rsidRPr="000C27E8">
        <w:t xml:space="preserve"> cover all the UE</w:t>
      </w:r>
      <w:r w:rsidR="00A4709B" w:rsidRPr="000C27E8">
        <w:t>'</w:t>
      </w:r>
      <w:r w:rsidRPr="000C27E8">
        <w:t>s subscribed S-NSSAI(s).</w:t>
      </w:r>
    </w:p>
    <w:p w14:paraId="1FA34F97" w14:textId="1B8D5EEB" w:rsidR="002C3472" w:rsidRPr="000C27E8" w:rsidRDefault="002C3472" w:rsidP="002C3472">
      <w:r w:rsidRPr="000C27E8">
        <w:t xml:space="preserve">After the UE selects the WLAN/TNAP, the UE follows the existing registration procedure specified in clause 4.12a.2.2 of </w:t>
      </w:r>
      <w:r w:rsidR="000C27E8" w:rsidRPr="000C27E8">
        <w:t>TS 23.502 [</w:t>
      </w:r>
      <w:r w:rsidRPr="000C27E8">
        <w:t>3] and connects to the TNGF supporting the needed S-NSSAI(s). It is assumed the TNAP selects a TNGF based on the realm provided by the UE and based on the SSID selected by the UE and the TNGF supports all the S-NSSAIs for this SSID.</w:t>
      </w:r>
    </w:p>
    <w:p w14:paraId="573111BF" w14:textId="77777777" w:rsidR="002C3472" w:rsidRPr="000C27E8" w:rsidRDefault="002C3472" w:rsidP="002C3472">
      <w:pPr>
        <w:pStyle w:val="NO"/>
      </w:pPr>
      <w:r w:rsidRPr="000C27E8">
        <w:rPr>
          <w:lang w:eastAsia="zh-CN"/>
        </w:rPr>
        <w:t>NOTE:</w:t>
      </w:r>
      <w:r w:rsidRPr="000C27E8">
        <w:rPr>
          <w:lang w:eastAsia="zh-CN"/>
        </w:rPr>
        <w:tab/>
        <w:t xml:space="preserve">The solution configures the UE with </w:t>
      </w:r>
      <w:r w:rsidRPr="000C27E8">
        <w:t xml:space="preserve">the </w:t>
      </w:r>
      <w:r w:rsidRPr="000C27E8">
        <w:rPr>
          <w:lang w:eastAsia="ko-KR"/>
        </w:rPr>
        <w:t xml:space="preserve">supported </w:t>
      </w:r>
      <w:r w:rsidRPr="000C27E8">
        <w:t xml:space="preserve">S-NSSAI(s) on a per SSID basis so assumes that </w:t>
      </w:r>
      <w:proofErr w:type="gramStart"/>
      <w:r w:rsidRPr="000C27E8">
        <w:t>the a</w:t>
      </w:r>
      <w:proofErr w:type="gramEnd"/>
      <w:r w:rsidRPr="000C27E8">
        <w:t xml:space="preserve"> SSID gives access to TNGF(s) that support the same set of slices all over the country.</w:t>
      </w:r>
      <w:bookmarkStart w:id="763" w:name="_Toc23317651"/>
      <w:bookmarkStart w:id="764" w:name="_Toc92987390"/>
    </w:p>
    <w:p w14:paraId="1082A794" w14:textId="77777777" w:rsidR="002C3472" w:rsidRPr="000C27E8" w:rsidRDefault="002C3472" w:rsidP="002C3472">
      <w:pPr>
        <w:pStyle w:val="Heading3"/>
        <w:rPr>
          <w:lang w:eastAsia="zh-CN"/>
        </w:rPr>
      </w:pPr>
      <w:bookmarkStart w:id="765" w:name="_Toc100846835"/>
      <w:bookmarkStart w:id="766" w:name="_Toc100846980"/>
      <w:bookmarkStart w:id="767" w:name="_Toc100993747"/>
      <w:bookmarkStart w:id="768" w:name="_Toc113263274"/>
      <w:bookmarkStart w:id="769" w:name="_Toc113283514"/>
      <w:r w:rsidRPr="000C27E8">
        <w:rPr>
          <w:lang w:eastAsia="zh-CN"/>
        </w:rPr>
        <w:t>6.18.3</w:t>
      </w:r>
      <w:r w:rsidRPr="000C27E8">
        <w:rPr>
          <w:lang w:eastAsia="zh-CN"/>
        </w:rPr>
        <w:tab/>
      </w:r>
      <w:bookmarkEnd w:id="760"/>
      <w:bookmarkEnd w:id="763"/>
      <w:r w:rsidRPr="000C27E8">
        <w:t xml:space="preserve">Impacts on </w:t>
      </w:r>
      <w:r w:rsidRPr="000C27E8">
        <w:rPr>
          <w:lang w:eastAsia="zh-CN"/>
        </w:rPr>
        <w:t>services,</w:t>
      </w:r>
      <w:r w:rsidRPr="000C27E8">
        <w:t xml:space="preserve"> </w:t>
      </w:r>
      <w:proofErr w:type="gramStart"/>
      <w:r w:rsidRPr="000C27E8">
        <w:t>entities</w:t>
      </w:r>
      <w:proofErr w:type="gramEnd"/>
      <w:r w:rsidRPr="000C27E8">
        <w:t xml:space="preserve"> and interfaces</w:t>
      </w:r>
      <w:bookmarkEnd w:id="764"/>
      <w:bookmarkEnd w:id="765"/>
      <w:bookmarkEnd w:id="766"/>
      <w:bookmarkEnd w:id="767"/>
      <w:bookmarkEnd w:id="768"/>
      <w:bookmarkEnd w:id="769"/>
    </w:p>
    <w:p w14:paraId="7F638E69" w14:textId="0E63BDF8" w:rsidR="002C3472" w:rsidRPr="000C27E8" w:rsidRDefault="002C3472" w:rsidP="002C3472">
      <w:pPr>
        <w:pStyle w:val="EditorsNote"/>
      </w:pPr>
      <w:r w:rsidRPr="000C27E8">
        <w:t>Editor</w:t>
      </w:r>
      <w:r w:rsidR="00A4709B" w:rsidRPr="000C27E8">
        <w:t>'</w:t>
      </w:r>
      <w:r w:rsidRPr="000C27E8">
        <w:t>s note:</w:t>
      </w:r>
      <w:r w:rsidRPr="000C27E8">
        <w:tab/>
        <w:t xml:space="preserve">This clause captures impacts on existing services, </w:t>
      </w:r>
      <w:proofErr w:type="gramStart"/>
      <w:r w:rsidRPr="000C27E8">
        <w:t>entities</w:t>
      </w:r>
      <w:proofErr w:type="gramEnd"/>
      <w:r w:rsidRPr="000C27E8">
        <w:t xml:space="preserve"> and interfaces.</w:t>
      </w:r>
    </w:p>
    <w:p w14:paraId="295B5472" w14:textId="77777777" w:rsidR="002C3472" w:rsidRPr="000C27E8" w:rsidRDefault="002C3472" w:rsidP="002C3472">
      <w:r w:rsidRPr="000C27E8">
        <w:t>The following impacts are foreseen by this solution:</w:t>
      </w:r>
    </w:p>
    <w:p w14:paraId="2FC36E76" w14:textId="77777777" w:rsidR="002C3472" w:rsidRPr="000C27E8" w:rsidRDefault="002C3472" w:rsidP="002C3472">
      <w:pPr>
        <w:rPr>
          <w:lang w:eastAsia="zh-CN"/>
        </w:rPr>
      </w:pPr>
      <w:r w:rsidRPr="000C27E8">
        <w:rPr>
          <w:lang w:eastAsia="zh-CN"/>
        </w:rPr>
        <w:t>UE:</w:t>
      </w:r>
    </w:p>
    <w:p w14:paraId="77715E8F" w14:textId="77777777" w:rsidR="002C3472" w:rsidRPr="000C27E8" w:rsidRDefault="002C3472" w:rsidP="002C3472">
      <w:pPr>
        <w:pStyle w:val="B1"/>
        <w:rPr>
          <w:lang w:eastAsia="zh-CN"/>
        </w:rPr>
      </w:pPr>
      <w:r w:rsidRPr="000C27E8">
        <w:rPr>
          <w:lang w:eastAsia="zh-CN"/>
        </w:rPr>
        <w:t>-</w:t>
      </w:r>
      <w:r w:rsidRPr="000C27E8">
        <w:rPr>
          <w:lang w:eastAsia="zh-CN"/>
        </w:rPr>
        <w:tab/>
        <w:t>select the SSID/WLAN which supports the needed S-NSSAI(s) from the prioritized list of the WLANs.</w:t>
      </w:r>
    </w:p>
    <w:p w14:paraId="53458EE8" w14:textId="77777777" w:rsidR="002C3472" w:rsidRPr="000C27E8" w:rsidRDefault="002C3472" w:rsidP="002C3472">
      <w:pPr>
        <w:rPr>
          <w:lang w:eastAsia="zh-CN"/>
        </w:rPr>
      </w:pPr>
      <w:r w:rsidRPr="000C27E8">
        <w:rPr>
          <w:lang w:eastAsia="zh-CN"/>
        </w:rPr>
        <w:t>PCF in HPLMN:</w:t>
      </w:r>
    </w:p>
    <w:p w14:paraId="2E8836F8" w14:textId="77777777" w:rsidR="002C3472" w:rsidRPr="000C27E8" w:rsidRDefault="002C3472" w:rsidP="002C3472">
      <w:pPr>
        <w:pStyle w:val="B1"/>
        <w:rPr>
          <w:lang w:eastAsia="zh-CN"/>
        </w:rPr>
      </w:pPr>
      <w:r w:rsidRPr="000C27E8">
        <w:rPr>
          <w:lang w:eastAsia="zh-CN"/>
        </w:rPr>
        <w:t>-</w:t>
      </w:r>
      <w:r w:rsidRPr="000C27E8">
        <w:rPr>
          <w:lang w:eastAsia="zh-CN"/>
        </w:rPr>
        <w:tab/>
        <w:t xml:space="preserve">provide the supported S-NSSAI(s) for the SSID in the </w:t>
      </w:r>
      <w:proofErr w:type="spellStart"/>
      <w:r w:rsidRPr="000C27E8">
        <w:rPr>
          <w:lang w:eastAsia="zh-CN"/>
        </w:rPr>
        <w:t>PreferredSSIDList</w:t>
      </w:r>
      <w:proofErr w:type="spellEnd"/>
      <w:r w:rsidRPr="000C27E8">
        <w:rPr>
          <w:lang w:eastAsia="zh-CN"/>
        </w:rPr>
        <w:t xml:space="preserve"> in WLANAP</w:t>
      </w:r>
    </w:p>
    <w:p w14:paraId="3AB19605" w14:textId="77777777" w:rsidR="002C3472" w:rsidRPr="000C27E8" w:rsidRDefault="002C3472" w:rsidP="002C3472">
      <w:pPr>
        <w:rPr>
          <w:lang w:eastAsia="zh-CN"/>
        </w:rPr>
      </w:pPr>
      <w:r w:rsidRPr="000C27E8">
        <w:rPr>
          <w:lang w:eastAsia="zh-CN"/>
        </w:rPr>
        <w:t>PCF in VPLMN:</w:t>
      </w:r>
    </w:p>
    <w:p w14:paraId="49D5140F" w14:textId="77777777" w:rsidR="002C3472" w:rsidRPr="000C27E8" w:rsidRDefault="002C3472" w:rsidP="002C3472">
      <w:pPr>
        <w:pStyle w:val="B1"/>
        <w:rPr>
          <w:lang w:eastAsia="zh-CN"/>
        </w:rPr>
      </w:pPr>
      <w:r w:rsidRPr="000C27E8">
        <w:rPr>
          <w:lang w:eastAsia="zh-CN"/>
        </w:rPr>
        <w:t>-</w:t>
      </w:r>
      <w:r w:rsidRPr="000C27E8">
        <w:rPr>
          <w:lang w:eastAsia="zh-CN"/>
        </w:rPr>
        <w:tab/>
        <w:t xml:space="preserve">provide the supported S-NSSAI(s) for the SSID in the </w:t>
      </w:r>
      <w:proofErr w:type="spellStart"/>
      <w:r w:rsidRPr="000C27E8">
        <w:rPr>
          <w:lang w:eastAsia="zh-CN"/>
        </w:rPr>
        <w:t>PreferredSSIDList</w:t>
      </w:r>
      <w:proofErr w:type="spellEnd"/>
      <w:r w:rsidRPr="000C27E8">
        <w:rPr>
          <w:lang w:eastAsia="zh-CN"/>
        </w:rPr>
        <w:t xml:space="preserve"> which is in VPLMN.</w:t>
      </w:r>
    </w:p>
    <w:p w14:paraId="0E6F5FEA" w14:textId="77777777" w:rsidR="002C3472" w:rsidRPr="000C27E8" w:rsidRDefault="002C3472" w:rsidP="002C3472">
      <w:pPr>
        <w:pStyle w:val="B1"/>
        <w:rPr>
          <w:lang w:eastAsia="zh-CN"/>
        </w:rPr>
      </w:pPr>
    </w:p>
    <w:p w14:paraId="61BF4D07" w14:textId="77777777" w:rsidR="002C3472" w:rsidRPr="000C27E8" w:rsidRDefault="002C3472" w:rsidP="002C3472">
      <w:pPr>
        <w:pStyle w:val="Heading2"/>
      </w:pPr>
      <w:bookmarkStart w:id="770" w:name="_Toc113263275"/>
      <w:bookmarkStart w:id="771" w:name="_Toc113283515"/>
      <w:r w:rsidRPr="000C27E8">
        <w:rPr>
          <w:lang w:eastAsia="zh-CN"/>
        </w:rPr>
        <w:t>6.19</w:t>
      </w:r>
      <w:r w:rsidRPr="000C27E8">
        <w:rPr>
          <w:lang w:eastAsia="ko-KR"/>
        </w:rPr>
        <w:tab/>
      </w:r>
      <w:r w:rsidRPr="000C27E8">
        <w:t>Solution</w:t>
      </w:r>
      <w:r w:rsidRPr="000C27E8">
        <w:rPr>
          <w:lang w:eastAsia="zh-CN"/>
        </w:rPr>
        <w:t xml:space="preserve"> #19</w:t>
      </w:r>
      <w:r w:rsidRPr="000C27E8">
        <w:t>: Selecting TNGF supporting the S-NSSAI needed by UE</w:t>
      </w:r>
      <w:bookmarkEnd w:id="770"/>
      <w:bookmarkEnd w:id="771"/>
    </w:p>
    <w:p w14:paraId="02FAE827" w14:textId="77777777" w:rsidR="002C3472" w:rsidRPr="000C27E8" w:rsidRDefault="002C3472" w:rsidP="002C3472">
      <w:pPr>
        <w:pStyle w:val="Heading3"/>
      </w:pPr>
      <w:bookmarkStart w:id="772" w:name="_Toc113263276"/>
      <w:bookmarkStart w:id="773" w:name="_Toc113283516"/>
      <w:r w:rsidRPr="000C27E8">
        <w:t>6.19.1</w:t>
      </w:r>
      <w:r w:rsidRPr="000C27E8">
        <w:tab/>
        <w:t>Description</w:t>
      </w:r>
      <w:bookmarkEnd w:id="772"/>
      <w:bookmarkEnd w:id="773"/>
    </w:p>
    <w:p w14:paraId="6EA8D524" w14:textId="77777777" w:rsidR="002C3472" w:rsidRPr="000C27E8" w:rsidRDefault="002C3472" w:rsidP="002C3472">
      <w:pPr>
        <w:rPr>
          <w:lang w:eastAsia="zh-CN"/>
        </w:rPr>
      </w:pPr>
      <w:r w:rsidRPr="000C27E8">
        <w:rPr>
          <w:lang w:eastAsia="zh-CN"/>
        </w:rPr>
        <w:t xml:space="preserve">This solution aims at addressing Key Issue #2 about how to select a TNGF/N3IWF that supports the S-NSSAI(s) needed by the UE. </w:t>
      </w:r>
      <w:proofErr w:type="gramStart"/>
      <w:r w:rsidRPr="000C27E8">
        <w:rPr>
          <w:lang w:eastAsia="zh-CN"/>
        </w:rPr>
        <w:t>In particular, this</w:t>
      </w:r>
      <w:proofErr w:type="gramEnd"/>
      <w:r w:rsidRPr="000C27E8">
        <w:rPr>
          <w:lang w:eastAsia="zh-CN"/>
        </w:rPr>
        <w:t xml:space="preserve"> solution mainly focuses on how to select a TNGF that supports the S-NSSAI(s) needed by the UE.</w:t>
      </w:r>
    </w:p>
    <w:p w14:paraId="5E05B007" w14:textId="77777777" w:rsidR="002C3472" w:rsidRPr="000C27E8" w:rsidRDefault="002C3472" w:rsidP="002C3472">
      <w:pPr>
        <w:rPr>
          <w:lang w:eastAsia="zh-CN"/>
        </w:rPr>
      </w:pPr>
      <w:r w:rsidRPr="000C27E8">
        <w:rPr>
          <w:lang w:eastAsia="zh-CN"/>
        </w:rPr>
        <w:t>The solution follows the principles of solution #15.</w:t>
      </w:r>
    </w:p>
    <w:p w14:paraId="1B3EE751" w14:textId="77777777" w:rsidR="002C3472" w:rsidRPr="000C27E8" w:rsidRDefault="002C3472" w:rsidP="002C3472">
      <w:pPr>
        <w:rPr>
          <w:lang w:eastAsia="zh-CN"/>
        </w:rPr>
      </w:pPr>
      <w:r w:rsidRPr="000C27E8">
        <w:rPr>
          <w:lang w:eastAsia="zh-CN"/>
        </w:rPr>
        <w:t>The mechanism of the first option (UE configuration) can also be applicable to trusted non-3GPP access. The extended WLANSP may contain the SSID and TNGF ID associated with NSSAI. UE can select an appropriate SSID associated with the Requested NSSAI and build the realm of NAI with the appropriated TNGF ID so that the TNAP can select the target TNGF based on the SSID selected by the UE and the realm part of NAI provided by the UE.</w:t>
      </w:r>
    </w:p>
    <w:p w14:paraId="573CE20B" w14:textId="77777777" w:rsidR="002C3472" w:rsidRPr="000C27E8" w:rsidRDefault="002C3472" w:rsidP="002C3472">
      <w:pPr>
        <w:pStyle w:val="Heading3"/>
      </w:pPr>
      <w:bookmarkStart w:id="774" w:name="_Toc113263277"/>
      <w:bookmarkStart w:id="775" w:name="_Toc113283517"/>
      <w:r w:rsidRPr="000C27E8">
        <w:t>6.19.2</w:t>
      </w:r>
      <w:r w:rsidRPr="000C27E8">
        <w:tab/>
        <w:t>Procedures</w:t>
      </w:r>
      <w:bookmarkEnd w:id="774"/>
      <w:bookmarkEnd w:id="775"/>
    </w:p>
    <w:p w14:paraId="55B8B51C" w14:textId="77777777" w:rsidR="002C3472" w:rsidRPr="000C27E8" w:rsidRDefault="002C3472" w:rsidP="002C3472">
      <w:pPr>
        <w:pStyle w:val="TH"/>
      </w:pPr>
      <w:r w:rsidRPr="000C27E8">
        <w:object w:dxaOrig="8445" w:dyaOrig="6206" w14:anchorId="6D377272">
          <v:shape id="_x0000_i1048" type="#_x0000_t75" style="width:423.1pt;height:309.35pt" o:ole="">
            <v:imagedata r:id="rId68" o:title=""/>
          </v:shape>
          <o:OLEObject Type="Embed" ProgID="Word.Document.12" ShapeID="_x0000_i1048" DrawAspect="Content" ObjectID="_1727698325" r:id="rId69">
            <o:FieldCodes>\s</o:FieldCodes>
          </o:OLEObject>
        </w:object>
      </w:r>
    </w:p>
    <w:p w14:paraId="2A08C957" w14:textId="77777777" w:rsidR="002C3472" w:rsidRPr="000C27E8" w:rsidRDefault="002C3472" w:rsidP="002C3472">
      <w:pPr>
        <w:pStyle w:val="TF"/>
        <w:rPr>
          <w:lang w:eastAsia="x-none"/>
        </w:rPr>
      </w:pPr>
      <w:r w:rsidRPr="000C27E8">
        <w:t>Figure 6.19.2-2: Registration via trusted non-3GPP access</w:t>
      </w:r>
    </w:p>
    <w:p w14:paraId="189B5CDE" w14:textId="77777777" w:rsidR="003A08E7" w:rsidRPr="000C27E8" w:rsidRDefault="003A08E7" w:rsidP="003A08E7">
      <w:pPr>
        <w:pStyle w:val="B1"/>
      </w:pPr>
      <w:r w:rsidRPr="000C27E8">
        <w:t>1.</w:t>
      </w:r>
      <w:r w:rsidRPr="000C27E8">
        <w:tab/>
        <w:t xml:space="preserve">Step 1 to step 6 </w:t>
      </w:r>
      <w:proofErr w:type="gramStart"/>
      <w:r w:rsidRPr="000C27E8">
        <w:t>are</w:t>
      </w:r>
      <w:proofErr w:type="gramEnd"/>
      <w:r w:rsidRPr="000C27E8">
        <w:t xml:space="preserve"> performed as specified in clause 4.12a.2.2 with follow addition:</w:t>
      </w:r>
    </w:p>
    <w:p w14:paraId="7A5BA4AD" w14:textId="77777777" w:rsidR="003A08E7" w:rsidRPr="000C27E8" w:rsidRDefault="003A08E7" w:rsidP="003A08E7">
      <w:pPr>
        <w:pStyle w:val="B2"/>
      </w:pPr>
      <w:r w:rsidRPr="000C27E8">
        <w:t>-</w:t>
      </w:r>
      <w:r w:rsidRPr="000C27E8">
        <w:tab/>
        <w:t>the UE selects the SSID which is associated to the set of slices that it requests to access to based on the information from WLANSP (</w:t>
      </w:r>
      <w:proofErr w:type="gramStart"/>
      <w:r w:rsidRPr="000C27E8">
        <w:t>e.g.</w:t>
      </w:r>
      <w:proofErr w:type="gramEnd"/>
      <w:r w:rsidRPr="000C27E8">
        <w:t xml:space="preserve"> the extended WLANSP).</w:t>
      </w:r>
    </w:p>
    <w:p w14:paraId="39DCEADE" w14:textId="77777777" w:rsidR="003A08E7" w:rsidRPr="000C27E8" w:rsidRDefault="003A08E7" w:rsidP="003A08E7">
      <w:pPr>
        <w:pStyle w:val="B2"/>
      </w:pPr>
      <w:r w:rsidRPr="000C27E8">
        <w:t>-</w:t>
      </w:r>
      <w:r w:rsidRPr="000C27E8">
        <w:tab/>
        <w:t>the UE sends a NAI with the realm including the TNGF ID associated to the slices received in the WLANSP (</w:t>
      </w:r>
      <w:proofErr w:type="gramStart"/>
      <w:r w:rsidRPr="000C27E8">
        <w:t>e.g.</w:t>
      </w:r>
      <w:proofErr w:type="gramEnd"/>
      <w:r w:rsidRPr="000C27E8">
        <w:t xml:space="preserve"> the extended WLANSP).</w:t>
      </w:r>
    </w:p>
    <w:p w14:paraId="34FDFD3E" w14:textId="77777777" w:rsidR="003A08E7" w:rsidRPr="000C27E8" w:rsidRDefault="003A08E7" w:rsidP="003A08E7">
      <w:pPr>
        <w:pStyle w:val="B2"/>
      </w:pPr>
      <w:r w:rsidRPr="000C27E8">
        <w:t>-</w:t>
      </w:r>
      <w:r w:rsidRPr="000C27E8">
        <w:tab/>
        <w:t>The Registration Request message may optionally contain an indication indicating that the UE supports TNGF selection based on slicing.</w:t>
      </w:r>
    </w:p>
    <w:p w14:paraId="7CB29E3A" w14:textId="3BDF1C54" w:rsidR="003A08E7" w:rsidRPr="000C27E8" w:rsidRDefault="003A08E7" w:rsidP="003A08E7">
      <w:pPr>
        <w:pStyle w:val="B1"/>
      </w:pPr>
      <w:r w:rsidRPr="000C27E8">
        <w:t>2.</w:t>
      </w:r>
      <w:r w:rsidRPr="000C27E8">
        <w:tab/>
        <w:t xml:space="preserve">The selected AMF determines whether the TNGF connected with UE currently (named S-TNGF) supports the request NSSAI needed by UE if the indication is included in the Registration Request. If the selected TNGF supports the Requested NSSAI, steps from 4 to 6 will be performed and the Registration will be accepted if the UE has been successfully authenticated. If the TNGF does not support the Requested NSSAI, the AMF may determine target SSIDs and a target TNGF that supports the requested NSSAI based on the list of supported TAs and the corresponding list of supported slices for each TA obtained in RAN Configuration Update procedure as specified in </w:t>
      </w:r>
      <w:r w:rsidR="000C27E8" w:rsidRPr="000C27E8">
        <w:t>TS 38.413 [</w:t>
      </w:r>
      <w:r w:rsidRPr="000C27E8">
        <w:t>7].</w:t>
      </w:r>
    </w:p>
    <w:p w14:paraId="1E2ACA2C" w14:textId="77777777" w:rsidR="003A08E7" w:rsidRPr="000C27E8" w:rsidRDefault="003A08E7" w:rsidP="003A08E7">
      <w:pPr>
        <w:pStyle w:val="B1"/>
      </w:pPr>
      <w:r w:rsidRPr="000C27E8">
        <w:t>3.</w:t>
      </w:r>
      <w:r w:rsidRPr="000C27E8">
        <w:tab/>
        <w:t>If the AMF has determined in step 2 that the selected TNGF is not the appropriated one, the AMF may provide the target TNGF information (e.g. TNAN information such as SSID and TNGF ID) to UE within Registration Reject message so that UE can use the target TNGF information to select the target TNAN (e.g. based on the received SSID) and to build the realm of NAI with the TNGF ID to register to 5GC.</w:t>
      </w:r>
    </w:p>
    <w:p w14:paraId="67C06111" w14:textId="071ED99A" w:rsidR="003A08E7" w:rsidRPr="000C27E8" w:rsidRDefault="003A08E7" w:rsidP="003A08E7">
      <w:pPr>
        <w:pStyle w:val="B1"/>
      </w:pPr>
      <w:r w:rsidRPr="000C27E8">
        <w:t>4.</w:t>
      </w:r>
      <w:r w:rsidRPr="000C27E8">
        <w:tab/>
        <w:t xml:space="preserve">If the S-N3IWF has been determined to be the suitable one or if the UE does not provide the indication, the AMF may continue the registration procedure as defined in clause 4.12a.2.2 in </w:t>
      </w:r>
      <w:r w:rsidR="000C27E8" w:rsidRPr="000C27E8">
        <w:t>TS 23.502 [</w:t>
      </w:r>
      <w:r w:rsidRPr="000C27E8">
        <w:t>3].</w:t>
      </w:r>
    </w:p>
    <w:p w14:paraId="1AD3842E" w14:textId="77777777" w:rsidR="003A08E7" w:rsidRPr="000C27E8" w:rsidRDefault="003A08E7" w:rsidP="003A08E7">
      <w:pPr>
        <w:pStyle w:val="B1"/>
      </w:pPr>
      <w:r w:rsidRPr="000C27E8">
        <w:t>5.</w:t>
      </w:r>
      <w:r w:rsidRPr="000C27E8">
        <w:tab/>
        <w:t>The AMF sends the NAS Registration Accept message to the TNGF. The N2 Message includes the Allowed NSSAI for the access type for the UE.</w:t>
      </w:r>
    </w:p>
    <w:p w14:paraId="35BAFAB7" w14:textId="77777777" w:rsidR="003A08E7" w:rsidRPr="000C27E8" w:rsidRDefault="003A08E7" w:rsidP="003A08E7">
      <w:pPr>
        <w:pStyle w:val="B1"/>
      </w:pPr>
      <w:r w:rsidRPr="000C27E8">
        <w:t>6.</w:t>
      </w:r>
      <w:r w:rsidRPr="000C27E8">
        <w:tab/>
        <w:t>The TNGF forwards the NAS Registration Accept message to UE via the established signalling IPsec SA.</w:t>
      </w:r>
    </w:p>
    <w:p w14:paraId="2FD5BD9F" w14:textId="77777777" w:rsidR="003A08E7" w:rsidRPr="000C27E8" w:rsidRDefault="003A08E7" w:rsidP="003A08E7">
      <w:pPr>
        <w:pStyle w:val="B1"/>
      </w:pPr>
      <w:r w:rsidRPr="000C27E8">
        <w:t>7.</w:t>
      </w:r>
      <w:r w:rsidRPr="000C27E8">
        <w:tab/>
        <w:t>If UE is rejected in step 3, UE uses the target TNGF information to select target TNAN (</w:t>
      </w:r>
      <w:proofErr w:type="gramStart"/>
      <w:r w:rsidRPr="000C27E8">
        <w:t>i.e.</w:t>
      </w:r>
      <w:proofErr w:type="gramEnd"/>
      <w:r w:rsidRPr="000C27E8">
        <w:t xml:space="preserve"> using received SSID to select TNAP) and build the realm of NAI with the TNGF ID to registers to 5GC via T- TNGF.</w:t>
      </w:r>
    </w:p>
    <w:p w14:paraId="24D4AD3D" w14:textId="77777777" w:rsidR="002C3472" w:rsidRPr="000C27E8" w:rsidRDefault="002C3472" w:rsidP="002C3472">
      <w:pPr>
        <w:pStyle w:val="Heading3"/>
        <w:rPr>
          <w:lang w:eastAsia="zh-CN"/>
        </w:rPr>
      </w:pPr>
      <w:bookmarkStart w:id="776" w:name="_Toc113263278"/>
      <w:bookmarkStart w:id="777" w:name="_Toc113283518"/>
      <w:r w:rsidRPr="000C27E8">
        <w:rPr>
          <w:lang w:eastAsia="zh-CN"/>
        </w:rPr>
        <w:t>6.19.3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776"/>
      <w:bookmarkEnd w:id="777"/>
    </w:p>
    <w:p w14:paraId="0E06D56E" w14:textId="57A6A106" w:rsidR="002C3472" w:rsidRPr="000C27E8" w:rsidRDefault="002C3472" w:rsidP="002C3472">
      <w:pPr>
        <w:pStyle w:val="EditorsNote"/>
      </w:pPr>
      <w:r w:rsidRPr="000C27E8">
        <w:t>Editor</w:t>
      </w:r>
      <w:r w:rsidR="00A4709B" w:rsidRPr="000C27E8">
        <w:t>'</w:t>
      </w:r>
      <w:r w:rsidRPr="000C27E8">
        <w:t>s note:</w:t>
      </w:r>
      <w:r w:rsidRPr="000C27E8">
        <w:tab/>
        <w:t>This clause captures impacts on existing 3GPP nodes and functional elements.</w:t>
      </w:r>
    </w:p>
    <w:p w14:paraId="37368F63" w14:textId="77777777" w:rsidR="002C3472" w:rsidRPr="000C27E8" w:rsidRDefault="002C3472" w:rsidP="002C3472">
      <w:pPr>
        <w:rPr>
          <w:lang w:eastAsia="zh-CN"/>
        </w:rPr>
      </w:pPr>
      <w:r w:rsidRPr="000C27E8">
        <w:rPr>
          <w:lang w:eastAsia="zh-CN"/>
        </w:rPr>
        <w:t>UE impacts:</w:t>
      </w:r>
    </w:p>
    <w:p w14:paraId="4327AC2C" w14:textId="77777777" w:rsidR="002C3472" w:rsidRPr="000C27E8" w:rsidRDefault="002C3472" w:rsidP="002C3472">
      <w:pPr>
        <w:pStyle w:val="B1"/>
        <w:rPr>
          <w:rFonts w:eastAsia="SimSun"/>
        </w:rPr>
      </w:pPr>
      <w:r w:rsidRPr="000C27E8">
        <w:rPr>
          <w:rFonts w:eastAsia="SimSun"/>
        </w:rPr>
        <w:t>-</w:t>
      </w:r>
      <w:r w:rsidRPr="000C27E8">
        <w:rPr>
          <w:rFonts w:eastAsia="SimSun"/>
        </w:rPr>
        <w:tab/>
        <w:t>Re-select TNGF based on the TNGF information provided by the AMF via NAS Registration Accept or Registration Reject message.</w:t>
      </w:r>
    </w:p>
    <w:p w14:paraId="6404DA57" w14:textId="77777777" w:rsidR="002C3472" w:rsidRPr="000C27E8" w:rsidRDefault="002C3472" w:rsidP="002C3472">
      <w:pPr>
        <w:pStyle w:val="B1"/>
        <w:rPr>
          <w:rFonts w:eastAsia="SimSun"/>
        </w:rPr>
      </w:pPr>
      <w:r w:rsidRPr="000C27E8">
        <w:rPr>
          <w:rFonts w:eastAsia="SimSun"/>
        </w:rPr>
        <w:t>-</w:t>
      </w:r>
      <w:r w:rsidRPr="000C27E8">
        <w:rPr>
          <w:rFonts w:eastAsia="SimSun"/>
        </w:rPr>
        <w:tab/>
        <w:t>Ability to select the SSID associated with the Requested NSSAI and build the realm of NAI with the TNGF ID based on the received extended WLANSP.</w:t>
      </w:r>
    </w:p>
    <w:p w14:paraId="29392AF3" w14:textId="77777777" w:rsidR="002C3472" w:rsidRPr="000C27E8" w:rsidRDefault="002C3472" w:rsidP="002C3472">
      <w:pPr>
        <w:rPr>
          <w:rFonts w:eastAsia="SimSun"/>
        </w:rPr>
      </w:pPr>
      <w:r w:rsidRPr="000C27E8">
        <w:rPr>
          <w:rFonts w:eastAsia="SimSun"/>
        </w:rPr>
        <w:t>AMF impacts:</w:t>
      </w:r>
    </w:p>
    <w:p w14:paraId="113182F9" w14:textId="77777777" w:rsidR="002C3472" w:rsidRPr="000C27E8" w:rsidRDefault="002C3472" w:rsidP="002C3472">
      <w:pPr>
        <w:pStyle w:val="B1"/>
        <w:rPr>
          <w:rFonts w:eastAsia="SimSun"/>
        </w:rPr>
      </w:pPr>
      <w:r w:rsidRPr="000C27E8">
        <w:rPr>
          <w:rFonts w:eastAsia="SimSun"/>
        </w:rPr>
        <w:t>-</w:t>
      </w:r>
      <w:r w:rsidRPr="000C27E8">
        <w:rPr>
          <w:rFonts w:eastAsia="SimSun"/>
        </w:rPr>
        <w:tab/>
        <w:t xml:space="preserve">Ability to determine target TNGF information based on </w:t>
      </w:r>
      <w:r w:rsidRPr="000C27E8">
        <w:t>the list of supported TAs and the corresponding list of supported slices for each TA obtained in RAN Configuration Update procedure</w:t>
      </w:r>
      <w:r w:rsidRPr="000C27E8">
        <w:rPr>
          <w:rFonts w:eastAsia="SimSun"/>
        </w:rPr>
        <w:t>.</w:t>
      </w:r>
    </w:p>
    <w:p w14:paraId="337A4401" w14:textId="77777777" w:rsidR="002C3472" w:rsidRPr="000C27E8" w:rsidRDefault="002C3472" w:rsidP="002C3472">
      <w:pPr>
        <w:pStyle w:val="B1"/>
        <w:rPr>
          <w:rFonts w:eastAsia="SimSun"/>
        </w:rPr>
      </w:pPr>
      <w:r w:rsidRPr="000C27E8">
        <w:rPr>
          <w:rFonts w:eastAsia="SimSun"/>
        </w:rPr>
        <w:t>-</w:t>
      </w:r>
      <w:r w:rsidRPr="000C27E8">
        <w:rPr>
          <w:rFonts w:eastAsia="SimSun"/>
        </w:rPr>
        <w:tab/>
        <w:t>Provide UE with the TNGF information via Registration Reject message.</w:t>
      </w:r>
    </w:p>
    <w:p w14:paraId="748FA105" w14:textId="77777777" w:rsidR="002C3472" w:rsidRPr="000C27E8" w:rsidRDefault="002C3472" w:rsidP="002C3472">
      <w:r w:rsidRPr="000C27E8">
        <w:t>WLANSP impacts:</w:t>
      </w:r>
    </w:p>
    <w:p w14:paraId="452121AB" w14:textId="77777777" w:rsidR="002C3472" w:rsidRPr="000C27E8" w:rsidRDefault="002C3472" w:rsidP="002C3472">
      <w:pPr>
        <w:pStyle w:val="B1"/>
        <w:rPr>
          <w:rFonts w:eastAsia="SimSun"/>
        </w:rPr>
      </w:pPr>
      <w:r w:rsidRPr="000C27E8">
        <w:rPr>
          <w:rFonts w:eastAsia="SimSun"/>
        </w:rPr>
        <w:t>-</w:t>
      </w:r>
      <w:r w:rsidRPr="000C27E8">
        <w:rPr>
          <w:rFonts w:eastAsia="SimSun"/>
        </w:rPr>
        <w:tab/>
        <w:t>Extension of WLANSP with the association of SSID, TNGF identifiers and slice.</w:t>
      </w:r>
    </w:p>
    <w:p w14:paraId="231589D8" w14:textId="77777777" w:rsidR="002C3472" w:rsidRPr="000C27E8" w:rsidRDefault="002C3472" w:rsidP="002C3472">
      <w:pPr>
        <w:pStyle w:val="B1"/>
        <w:rPr>
          <w:lang w:eastAsia="zh-CN"/>
        </w:rPr>
      </w:pPr>
    </w:p>
    <w:p w14:paraId="0C55EC74" w14:textId="77777777" w:rsidR="002C3472" w:rsidRPr="000C27E8" w:rsidRDefault="002C3472" w:rsidP="002C3472">
      <w:pPr>
        <w:pStyle w:val="Heading2"/>
      </w:pPr>
      <w:bookmarkStart w:id="778" w:name="_Toc100846836"/>
      <w:bookmarkStart w:id="779" w:name="_Toc100846981"/>
      <w:bookmarkStart w:id="780" w:name="_Toc100993748"/>
      <w:bookmarkStart w:id="781" w:name="_Toc113263279"/>
      <w:bookmarkStart w:id="782" w:name="_Toc113283519"/>
      <w:r w:rsidRPr="000C27E8">
        <w:rPr>
          <w:lang w:eastAsia="zh-CN"/>
        </w:rPr>
        <w:t>6.20</w:t>
      </w:r>
      <w:r w:rsidRPr="000C27E8">
        <w:rPr>
          <w:lang w:eastAsia="ko-KR"/>
        </w:rPr>
        <w:tab/>
      </w:r>
      <w:r w:rsidRPr="000C27E8">
        <w:t>Solution</w:t>
      </w:r>
      <w:r w:rsidRPr="000C27E8">
        <w:rPr>
          <w:lang w:eastAsia="zh-CN"/>
        </w:rPr>
        <w:t xml:space="preserve"> 20</w:t>
      </w:r>
      <w:r w:rsidRPr="000C27E8">
        <w:t>: providing differentiated service for UE and non-3GPP devices connected behind a 5G-RG</w:t>
      </w:r>
      <w:bookmarkEnd w:id="778"/>
      <w:bookmarkEnd w:id="779"/>
      <w:bookmarkEnd w:id="780"/>
      <w:bookmarkEnd w:id="781"/>
      <w:bookmarkEnd w:id="782"/>
    </w:p>
    <w:p w14:paraId="575CCE78" w14:textId="77777777" w:rsidR="002C3472" w:rsidRPr="000C27E8" w:rsidRDefault="002C3472" w:rsidP="002C3472">
      <w:pPr>
        <w:pStyle w:val="Heading3"/>
      </w:pPr>
      <w:bookmarkStart w:id="783" w:name="_Toc100846837"/>
      <w:bookmarkStart w:id="784" w:name="_Toc100846982"/>
      <w:bookmarkStart w:id="785" w:name="_Toc100993749"/>
      <w:bookmarkStart w:id="786" w:name="_Toc113263280"/>
      <w:bookmarkStart w:id="787" w:name="_Toc113283520"/>
      <w:r w:rsidRPr="000C27E8">
        <w:t>6.20.1</w:t>
      </w:r>
      <w:r w:rsidRPr="000C27E8">
        <w:tab/>
        <w:t>Description</w:t>
      </w:r>
      <w:bookmarkEnd w:id="783"/>
      <w:bookmarkEnd w:id="784"/>
      <w:bookmarkEnd w:id="785"/>
      <w:bookmarkEnd w:id="786"/>
      <w:bookmarkEnd w:id="787"/>
    </w:p>
    <w:p w14:paraId="1E69B181" w14:textId="7317AE20" w:rsidR="002C3472" w:rsidRPr="000C27E8" w:rsidRDefault="002C3472" w:rsidP="002C3472">
      <w:pPr>
        <w:pStyle w:val="EditorsNote"/>
      </w:pPr>
      <w:r w:rsidRPr="000C27E8">
        <w:t>Editor</w:t>
      </w:r>
      <w:r w:rsidR="00A4709B" w:rsidRPr="000C27E8">
        <w:t>'</w:t>
      </w:r>
      <w:r w:rsidRPr="000C27E8">
        <w:t>s note:</w:t>
      </w:r>
      <w:r w:rsidRPr="000C27E8">
        <w:tab/>
        <w:t>This clause will describe the solution principles and architecture assumptions for corresponding key issue(s). (Sub) clause(s) may be added to capture details.</w:t>
      </w:r>
    </w:p>
    <w:p w14:paraId="57CB6885" w14:textId="77777777" w:rsidR="002C3472" w:rsidRPr="000C27E8" w:rsidRDefault="002C3472" w:rsidP="002C3472">
      <w:pPr>
        <w:rPr>
          <w:lang w:eastAsia="zh-CN"/>
        </w:rPr>
      </w:pPr>
      <w:r w:rsidRPr="000C27E8">
        <w:rPr>
          <w:lang w:eastAsia="zh-CN"/>
        </w:rPr>
        <w:t xml:space="preserve">In Rel-18 </w:t>
      </w:r>
      <w:r w:rsidRPr="000C27E8">
        <w:t>FS_5WWC_Ph2, the KI#1 aims to provide differentiated service (</w:t>
      </w:r>
      <w:proofErr w:type="gramStart"/>
      <w:r w:rsidRPr="000C27E8">
        <w:t>e.g.</w:t>
      </w:r>
      <w:proofErr w:type="gramEnd"/>
      <w:r w:rsidRPr="000C27E8">
        <w:t xml:space="preserve"> QoS and charging) for UE and Non-3GPP devices connected behind a 5G RG. Guided by the existing knowledge in 3GPP (</w:t>
      </w:r>
      <w:proofErr w:type="gramStart"/>
      <w:r w:rsidRPr="000C27E8">
        <w:t>e.g.</w:t>
      </w:r>
      <w:proofErr w:type="gramEnd"/>
      <w:r w:rsidRPr="000C27E8">
        <w:t xml:space="preserve"> </w:t>
      </w:r>
      <w:proofErr w:type="spellStart"/>
      <w:r w:rsidRPr="000C27E8">
        <w:t>ProSe</w:t>
      </w:r>
      <w:proofErr w:type="spellEnd"/>
      <w:r w:rsidRPr="000C27E8">
        <w:t xml:space="preserve">), the study for L-3 UE-to-Network Relay without N3IWF in 5G can also be applied to UE connects </w:t>
      </w:r>
      <w:r w:rsidRPr="000C27E8">
        <w:rPr>
          <w:lang w:eastAsia="zh-CN"/>
        </w:rPr>
        <w:t>to the 5G-RG for UE approach.</w:t>
      </w:r>
    </w:p>
    <w:p w14:paraId="31759B2C" w14:textId="77777777" w:rsidR="002C3472" w:rsidRPr="000C27E8" w:rsidRDefault="002C3472" w:rsidP="002C3472">
      <w:pPr>
        <w:rPr>
          <w:lang w:eastAsia="zh-CN"/>
        </w:rPr>
      </w:pPr>
      <w:r w:rsidRPr="000C27E8">
        <w:t xml:space="preserve">In this solution, </w:t>
      </w:r>
      <w:r w:rsidRPr="000C27E8">
        <w:rPr>
          <w:lang w:eastAsia="zh-CN"/>
        </w:rPr>
        <w:t xml:space="preserve">5G-RG obtains User ID and UE info of devices connected behind a 5G-RG. And 5G-RG sends </w:t>
      </w:r>
      <w:proofErr w:type="gramStart"/>
      <w:r w:rsidRPr="000C27E8">
        <w:rPr>
          <w:lang w:eastAsia="zh-CN"/>
        </w:rPr>
        <w:t>these information</w:t>
      </w:r>
      <w:proofErr w:type="gramEnd"/>
      <w:r w:rsidRPr="000C27E8">
        <w:rPr>
          <w:lang w:eastAsia="zh-CN"/>
        </w:rPr>
        <w:t xml:space="preserve"> to the SMF, in turn delivered to the PCF. Then the PCF or SMF can make corresponding policy decisions related to </w:t>
      </w:r>
      <w:proofErr w:type="gramStart"/>
      <w:r w:rsidRPr="000C27E8">
        <w:rPr>
          <w:lang w:eastAsia="zh-CN"/>
        </w:rPr>
        <w:t>e.g.</w:t>
      </w:r>
      <w:proofErr w:type="gramEnd"/>
      <w:r w:rsidRPr="000C27E8">
        <w:rPr>
          <w:lang w:eastAsia="zh-CN"/>
        </w:rPr>
        <w:t xml:space="preserve"> QoS control or charging.</w:t>
      </w:r>
    </w:p>
    <w:p w14:paraId="07CEAD32" w14:textId="77777777" w:rsidR="002C3472" w:rsidRPr="000C27E8" w:rsidRDefault="002C3472" w:rsidP="002C3472">
      <w:pPr>
        <w:pStyle w:val="Heading3"/>
      </w:pPr>
      <w:bookmarkStart w:id="788" w:name="_Toc113263281"/>
      <w:bookmarkStart w:id="789" w:name="_Toc113283521"/>
      <w:r w:rsidRPr="000C27E8">
        <w:t>6.20.2</w:t>
      </w:r>
      <w:r w:rsidRPr="000C27E8">
        <w:tab/>
        <w:t>Procedures</w:t>
      </w:r>
      <w:bookmarkEnd w:id="788"/>
      <w:bookmarkEnd w:id="789"/>
    </w:p>
    <w:p w14:paraId="1ED71236" w14:textId="77777777" w:rsidR="002C3472" w:rsidRPr="000C27E8" w:rsidRDefault="002C3472" w:rsidP="003A08E7">
      <w:pPr>
        <w:pStyle w:val="Heading4"/>
        <w:rPr>
          <w:rFonts w:eastAsia="Yu Mincho"/>
        </w:rPr>
      </w:pPr>
      <w:bookmarkStart w:id="790" w:name="_Toc113283522"/>
      <w:r w:rsidRPr="000C27E8">
        <w:t>6.20.2.1</w:t>
      </w:r>
      <w:r w:rsidRPr="000C27E8">
        <w:tab/>
        <w:t>providing differentiated service for non-3GPP devices connected behind a 5G-RG</w:t>
      </w:r>
      <w:bookmarkEnd w:id="790"/>
    </w:p>
    <w:p w14:paraId="3BE25A30" w14:textId="40A4CA3F" w:rsidR="002C3472" w:rsidRPr="000C27E8" w:rsidRDefault="002C3472" w:rsidP="002C3472">
      <w:pPr>
        <w:pStyle w:val="EditorsNote"/>
      </w:pPr>
      <w:r w:rsidRPr="000C27E8">
        <w:t>Editor</w:t>
      </w:r>
      <w:r w:rsidR="00A4709B" w:rsidRPr="000C27E8">
        <w:t>'</w:t>
      </w:r>
      <w:r w:rsidRPr="000C27E8">
        <w:t>s note:</w:t>
      </w:r>
      <w:r w:rsidRPr="000C27E8">
        <w:tab/>
        <w:t>This clause describes high-level procedures and information flows for the solution.</w:t>
      </w:r>
    </w:p>
    <w:p w14:paraId="7720F2EE" w14:textId="77777777" w:rsidR="002C3472" w:rsidRPr="000C27E8" w:rsidRDefault="002C3472" w:rsidP="003A08E7">
      <w:pPr>
        <w:pStyle w:val="TH"/>
      </w:pPr>
      <w:r w:rsidRPr="000C27E8">
        <w:object w:dxaOrig="30271" w:dyaOrig="13381" w14:anchorId="032E75CE">
          <v:shape id="_x0000_i1049" type="#_x0000_t75" style="width:473.75pt;height:208.75pt" o:ole="">
            <v:imagedata r:id="rId70" o:title=""/>
          </v:shape>
          <o:OLEObject Type="Embed" ProgID="Visio.Drawing.15" ShapeID="_x0000_i1049" DrawAspect="Content" ObjectID="_1727698326" r:id="rId71"/>
        </w:object>
      </w:r>
    </w:p>
    <w:p w14:paraId="46148441" w14:textId="77777777" w:rsidR="002C3472" w:rsidRPr="000C27E8" w:rsidRDefault="002C3472" w:rsidP="002C3472">
      <w:pPr>
        <w:pStyle w:val="TF"/>
      </w:pPr>
      <w:r w:rsidRPr="000C27E8">
        <w:t>Figure 6.20.2.1-1</w:t>
      </w:r>
    </w:p>
    <w:p w14:paraId="0FC9D15A" w14:textId="77777777" w:rsidR="003A08E7" w:rsidRPr="000C27E8" w:rsidRDefault="003A08E7" w:rsidP="003A08E7">
      <w:pPr>
        <w:pStyle w:val="B1"/>
      </w:pPr>
      <w:r w:rsidRPr="000C27E8">
        <w:t>1.</w:t>
      </w:r>
      <w:r w:rsidRPr="000C27E8">
        <w:tab/>
        <w:t>Non-3GPP device connects to 5G-RG with non-3GPP access network (</w:t>
      </w:r>
      <w:proofErr w:type="gramStart"/>
      <w:r w:rsidRPr="000C27E8">
        <w:t>e.g.</w:t>
      </w:r>
      <w:proofErr w:type="gramEnd"/>
      <w:r w:rsidRPr="000C27E8">
        <w:t xml:space="preserve"> establishes </w:t>
      </w:r>
      <w:proofErr w:type="spellStart"/>
      <w:r w:rsidRPr="000C27E8">
        <w:t>WiFi</w:t>
      </w:r>
      <w:proofErr w:type="spellEnd"/>
      <w:r w:rsidRPr="000C27E8">
        <w:t xml:space="preserve"> association).</w:t>
      </w:r>
    </w:p>
    <w:p w14:paraId="648AD469" w14:textId="44BC9A75" w:rsidR="003A08E7" w:rsidRPr="000C27E8" w:rsidRDefault="003A08E7" w:rsidP="003A08E7">
      <w:pPr>
        <w:pStyle w:val="B1"/>
      </w:pPr>
      <w:r w:rsidRPr="000C27E8">
        <w:tab/>
        <w:t>During this procedure, 5G-RG obtains non-3GPP device's User ID and Non-3GPP device info. The User ID is an identity of the non-3GPP device (</w:t>
      </w:r>
      <w:proofErr w:type="gramStart"/>
      <w:r w:rsidRPr="000C27E8">
        <w:t>e.g.</w:t>
      </w:r>
      <w:proofErr w:type="gramEnd"/>
      <w:r w:rsidRPr="000C27E8">
        <w:t xml:space="preserve"> MAC address, or SUCI which could be acquired by Authentication procedure for NSWOF in </w:t>
      </w:r>
      <w:r w:rsidR="000C27E8" w:rsidRPr="000C27E8">
        <w:t>TS 33.501 [</w:t>
      </w:r>
      <w:r w:rsidRPr="000C27E8">
        <w:t xml:space="preserve">9] v17.5.0 Annex S, or SUPI). To acquire SUCI/SUPI of non-3GPP device, it is assumed that non-3GPP device and 5G-RG support 5G NSWO where 5G-RG takes the role of "WLAN AN". In the case of acquiring SUPI of the non-3GPP device, during the authentication procedure for NSWOF in </w:t>
      </w:r>
      <w:r w:rsidR="000C27E8" w:rsidRPr="000C27E8">
        <w:t>TS 33.501 [</w:t>
      </w:r>
      <w:r w:rsidRPr="000C27E8">
        <w:t xml:space="preserve">9] the 5G-RG can add an indication in </w:t>
      </w:r>
      <w:proofErr w:type="spellStart"/>
      <w:r w:rsidRPr="000C27E8">
        <w:t>SWa</w:t>
      </w:r>
      <w:proofErr w:type="spellEnd"/>
      <w:r w:rsidRPr="000C27E8">
        <w:t xml:space="preserve"> protocol message to NSWOF and an indication in </w:t>
      </w:r>
      <w:proofErr w:type="spellStart"/>
      <w:r w:rsidRPr="000C27E8">
        <w:t>Nausf_UEAuthentication_Authenticate</w:t>
      </w:r>
      <w:proofErr w:type="spellEnd"/>
      <w:r w:rsidRPr="000C27E8">
        <w:t xml:space="preserve"> Request to AUSF for acquiring the SUPI. Then the AUSF can send SUPI as a new parameter in </w:t>
      </w:r>
      <w:proofErr w:type="spellStart"/>
      <w:r w:rsidRPr="000C27E8">
        <w:t>Nausf_UEAuthentication_Authenticate</w:t>
      </w:r>
      <w:proofErr w:type="spellEnd"/>
      <w:r w:rsidRPr="000C27E8">
        <w:t xml:space="preserve"> Response to </w:t>
      </w:r>
      <w:proofErr w:type="spellStart"/>
      <w:r w:rsidRPr="000C27E8">
        <w:t>NSWOFand</w:t>
      </w:r>
      <w:proofErr w:type="spellEnd"/>
      <w:r w:rsidRPr="000C27E8">
        <w:t xml:space="preserve"> deliver SUPI as a new parameter in </w:t>
      </w:r>
      <w:proofErr w:type="spellStart"/>
      <w:r w:rsidRPr="000C27E8">
        <w:t>SWa</w:t>
      </w:r>
      <w:proofErr w:type="spellEnd"/>
      <w:r w:rsidRPr="000C27E8">
        <w:t xml:space="preserve"> protocol message to the 5G-RG. The non-3GPP device info is used to assist identifying the non-3GPP device in the 5GC. For IP PDU Session Type, the non-3GPP device info is non-3GPP device IP info, </w:t>
      </w:r>
      <w:proofErr w:type="gramStart"/>
      <w:r w:rsidRPr="000C27E8">
        <w:t>e.g.</w:t>
      </w:r>
      <w:proofErr w:type="gramEnd"/>
      <w:r w:rsidRPr="000C27E8">
        <w:t xml:space="preserve"> TCP/UDP port ranges assigned to non-3GPP device by 5G-RG as NAT in case of IPV4. For Ethernet PDU Session Type, the non-3GPP device info is non-3GPP device Ethernet address.</w:t>
      </w:r>
    </w:p>
    <w:p w14:paraId="533EF048" w14:textId="77777777" w:rsidR="003A08E7" w:rsidRPr="000C27E8" w:rsidRDefault="003A08E7" w:rsidP="003A08E7">
      <w:pPr>
        <w:pStyle w:val="B1"/>
      </w:pPr>
      <w:r w:rsidRPr="000C27E8">
        <w:t>2.</w:t>
      </w:r>
      <w:r w:rsidRPr="000C27E8">
        <w:tab/>
        <w:t xml:space="preserve">5G-RG sends Remote UE Report message to the SMF through the AMF. The Remote UE Report message includes </w:t>
      </w:r>
      <w:proofErr w:type="gramStart"/>
      <w:r w:rsidRPr="000C27E8">
        <w:t>Non-3GPP</w:t>
      </w:r>
      <w:proofErr w:type="gramEnd"/>
      <w:r w:rsidRPr="000C27E8">
        <w:t xml:space="preserve"> device's User ID and Non-3GPP device info.</w:t>
      </w:r>
    </w:p>
    <w:p w14:paraId="5A324EBE" w14:textId="77777777" w:rsidR="003A08E7" w:rsidRPr="000C27E8" w:rsidRDefault="003A08E7" w:rsidP="003A08E7">
      <w:pPr>
        <w:pStyle w:val="B1"/>
      </w:pPr>
      <w:r w:rsidRPr="000C27E8">
        <w:t>NOTE:</w:t>
      </w:r>
      <w:r w:rsidRPr="000C27E8">
        <w:tab/>
        <w:t>It is assumed that the 5G-RG already establishes a PDU session to simplify the procedures.</w:t>
      </w:r>
    </w:p>
    <w:p w14:paraId="2D2F30A1" w14:textId="77777777" w:rsidR="003A08E7" w:rsidRPr="000C27E8" w:rsidRDefault="003A08E7" w:rsidP="003A08E7">
      <w:pPr>
        <w:pStyle w:val="B1"/>
      </w:pPr>
      <w:r w:rsidRPr="000C27E8">
        <w:t>3.</w:t>
      </w:r>
      <w:r w:rsidRPr="000C27E8">
        <w:tab/>
        <w:t xml:space="preserve">The SMF sends non-3GPP device's User ID and Non-3GPP device info to the PCF by initiating the SM Association Modification procedure. The SMF may store the </w:t>
      </w:r>
      <w:proofErr w:type="gramStart"/>
      <w:r w:rsidRPr="000C27E8">
        <w:t>Non-3GPP</w:t>
      </w:r>
      <w:proofErr w:type="gramEnd"/>
      <w:r w:rsidRPr="000C27E8">
        <w:t xml:space="preserve"> device's User ID and Non-3GPP device info. Then SMF may get subscription data for </w:t>
      </w:r>
      <w:proofErr w:type="gramStart"/>
      <w:r w:rsidRPr="000C27E8">
        <w:t>Non-3GPP</w:t>
      </w:r>
      <w:proofErr w:type="gramEnd"/>
      <w:r w:rsidRPr="000C27E8">
        <w:t xml:space="preserve"> device from UDM using </w:t>
      </w:r>
      <w:proofErr w:type="spellStart"/>
      <w:r w:rsidRPr="000C27E8">
        <w:t>Nudm_SDM_Get</w:t>
      </w:r>
      <w:proofErr w:type="spellEnd"/>
      <w:r w:rsidRPr="000C27E8">
        <w:t xml:space="preserve"> service.</w:t>
      </w:r>
    </w:p>
    <w:p w14:paraId="79C369F2" w14:textId="77777777" w:rsidR="003A08E7" w:rsidRPr="000C27E8" w:rsidRDefault="003A08E7" w:rsidP="003A08E7">
      <w:pPr>
        <w:pStyle w:val="B1"/>
      </w:pPr>
      <w:r w:rsidRPr="000C27E8">
        <w:t>4.</w:t>
      </w:r>
      <w:r w:rsidRPr="000C27E8">
        <w:tab/>
        <w:t xml:space="preserve">The PCF stores the </w:t>
      </w:r>
      <w:proofErr w:type="gramStart"/>
      <w:r w:rsidRPr="000C27E8">
        <w:t>Non-3GPP</w:t>
      </w:r>
      <w:proofErr w:type="gramEnd"/>
      <w:r w:rsidRPr="000C27E8">
        <w:t xml:space="preserve"> device's User ID and Non-3GPP device info. The PCF can get policy information for </w:t>
      </w:r>
      <w:proofErr w:type="gramStart"/>
      <w:r w:rsidRPr="000C27E8">
        <w:t>Non-3GPP</w:t>
      </w:r>
      <w:proofErr w:type="gramEnd"/>
      <w:r w:rsidRPr="000C27E8">
        <w:t xml:space="preserve"> device from local configuration (e.g. common policy for Non-3GPP device) or from UDR using </w:t>
      </w:r>
      <w:proofErr w:type="spellStart"/>
      <w:r w:rsidRPr="000C27E8">
        <w:t>Nudr_DM_Query</w:t>
      </w:r>
      <w:proofErr w:type="spellEnd"/>
      <w:r w:rsidRPr="000C27E8">
        <w:t xml:space="preserve"> service.</w:t>
      </w:r>
    </w:p>
    <w:p w14:paraId="7F46F4FE" w14:textId="77777777" w:rsidR="003A08E7" w:rsidRPr="000C27E8" w:rsidRDefault="003A08E7" w:rsidP="003A08E7">
      <w:pPr>
        <w:pStyle w:val="B1"/>
      </w:pPr>
      <w:r w:rsidRPr="000C27E8">
        <w:t>5.</w:t>
      </w:r>
      <w:r w:rsidRPr="000C27E8">
        <w:tab/>
        <w:t>The PCF shall authorize policy for the non-3GPP device based on policy information at step 4.</w:t>
      </w:r>
    </w:p>
    <w:p w14:paraId="57128344" w14:textId="77777777" w:rsidR="003A08E7" w:rsidRPr="000C27E8" w:rsidRDefault="003A08E7" w:rsidP="003A08E7">
      <w:pPr>
        <w:pStyle w:val="B1"/>
      </w:pPr>
      <w:r w:rsidRPr="000C27E8">
        <w:t>6.</w:t>
      </w:r>
      <w:r w:rsidRPr="000C27E8">
        <w:tab/>
        <w:t xml:space="preserve">The PCF generates and sends the PCC rules related to </w:t>
      </w:r>
      <w:proofErr w:type="gramStart"/>
      <w:r w:rsidRPr="000C27E8">
        <w:t>e.g.</w:t>
      </w:r>
      <w:proofErr w:type="gramEnd"/>
      <w:r w:rsidRPr="000C27E8">
        <w:t xml:space="preserve"> QoS or charging for non-3GPP devices connected behind a 5G-RG.</w:t>
      </w:r>
    </w:p>
    <w:p w14:paraId="456A6D39" w14:textId="77777777" w:rsidR="003A08E7" w:rsidRPr="000C27E8" w:rsidRDefault="003A08E7" w:rsidP="003A08E7">
      <w:pPr>
        <w:pStyle w:val="B1"/>
      </w:pPr>
      <w:r w:rsidRPr="000C27E8">
        <w:t>7.</w:t>
      </w:r>
      <w:r w:rsidRPr="000C27E8">
        <w:tab/>
        <w:t xml:space="preserve">The SMF performs charging and QoS provision for the data traffic of the </w:t>
      </w:r>
      <w:proofErr w:type="gramStart"/>
      <w:r w:rsidRPr="000C27E8">
        <w:t>Non-3GPP</w:t>
      </w:r>
      <w:proofErr w:type="gramEnd"/>
      <w:r w:rsidRPr="000C27E8">
        <w:t xml:space="preserve"> device via existing mechanisms. And the SMF provides the charging information with corresponding User ID to the CHF. Same CHF session is proposed to be used to deal with the 5G RG traffic and with the traffic of different devices behind the 5G RG </w:t>
      </w:r>
      <w:proofErr w:type="gramStart"/>
      <w:r w:rsidRPr="000C27E8">
        <w:t>e.g.</w:t>
      </w:r>
      <w:proofErr w:type="gramEnd"/>
      <w:r w:rsidRPr="000C27E8">
        <w:t xml:space="preserve"> distinguish different traffic by corresponding User ID. The details of processing will be determined by SA WG5.</w:t>
      </w:r>
    </w:p>
    <w:p w14:paraId="29AF8148" w14:textId="77777777" w:rsidR="002C3472" w:rsidRPr="000C27E8" w:rsidRDefault="002C3472" w:rsidP="003A08E7">
      <w:pPr>
        <w:pStyle w:val="Heading4"/>
      </w:pPr>
      <w:bookmarkStart w:id="791" w:name="_Toc113283523"/>
      <w:r w:rsidRPr="000C27E8">
        <w:t>6.20.2.2</w:t>
      </w:r>
      <w:r w:rsidRPr="000C27E8">
        <w:tab/>
        <w:t>differentiated QoS for 5GC-capable UE connected behind a 5G-RG</w:t>
      </w:r>
      <w:bookmarkEnd w:id="791"/>
    </w:p>
    <w:p w14:paraId="7DA62F1A" w14:textId="77777777" w:rsidR="002C3472" w:rsidRPr="000C27E8" w:rsidRDefault="002C3472" w:rsidP="003A08E7">
      <w:pPr>
        <w:pStyle w:val="TH"/>
      </w:pPr>
      <w:r w:rsidRPr="000C27E8">
        <w:object w:dxaOrig="22691" w:dyaOrig="10671" w14:anchorId="286A1304">
          <v:shape id="_x0000_i1050" type="#_x0000_t75" style="width:475.4pt;height:223.55pt" o:ole="">
            <v:imagedata r:id="rId72" o:title=""/>
          </v:shape>
          <o:OLEObject Type="Embed" ProgID="Visio.Drawing.15" ShapeID="_x0000_i1050" DrawAspect="Content" ObjectID="_1727698327" r:id="rId73"/>
        </w:object>
      </w:r>
    </w:p>
    <w:p w14:paraId="6B6A00E3" w14:textId="56E59D26" w:rsidR="002C3472" w:rsidRPr="000C27E8" w:rsidRDefault="002C3472" w:rsidP="003A08E7">
      <w:pPr>
        <w:pStyle w:val="TF"/>
      </w:pPr>
      <w:r w:rsidRPr="000C27E8">
        <w:t>Figure 6.20.2.2-1</w:t>
      </w:r>
    </w:p>
    <w:p w14:paraId="024839CA" w14:textId="3C5B7767" w:rsidR="003A08E7" w:rsidRPr="000C27E8" w:rsidRDefault="003A08E7" w:rsidP="003A08E7">
      <w:r w:rsidRPr="000C27E8">
        <w:t xml:space="preserve">The solution is based on the architecture as defined in clause 4.10 of </w:t>
      </w:r>
      <w:r w:rsidR="000C27E8" w:rsidRPr="000C27E8">
        <w:t>TS 23.316 [</w:t>
      </w:r>
      <w:r w:rsidRPr="000C27E8">
        <w:t>5] which UE connects to the overlay 5G network using the trusted N3GPP for UE approach.</w:t>
      </w:r>
    </w:p>
    <w:p w14:paraId="491153E3" w14:textId="2E7A1E9B" w:rsidR="003A08E7" w:rsidRPr="000C27E8" w:rsidRDefault="003A08E7" w:rsidP="003A08E7">
      <w:r w:rsidRPr="000C27E8">
        <w:t xml:space="preserve">In step 1, UE completes authentication and receives IP configuration during Registration procedure for trusted non-3GPP access in clause 4.12a of </w:t>
      </w:r>
      <w:r w:rsidR="000C27E8" w:rsidRPr="000C27E8">
        <w:t>TS 23.502 [</w:t>
      </w:r>
      <w:r w:rsidRPr="000C27E8">
        <w:t>3]. The 5G-RG obtains UE info which is used to assist identifying the UE in the 5GC. For IPv4, 5G-RG as a NAT shall assign TCP/UDP port ranges to individual UE(s) as UE info.</w:t>
      </w:r>
    </w:p>
    <w:p w14:paraId="6DB62AD6" w14:textId="77777777" w:rsidR="003A08E7" w:rsidRPr="000C27E8" w:rsidRDefault="003A08E7" w:rsidP="003A08E7">
      <w:r w:rsidRPr="000C27E8">
        <w:t>In step 2 and 3, the 5G-RG (acts as a TNAP) performs step 2 and 3 as in clause 6.20.2.1 with the modification where the UE takes the role of "non-3GPP devices", to report User ID (</w:t>
      </w:r>
      <w:proofErr w:type="gramStart"/>
      <w:r w:rsidRPr="000C27E8">
        <w:t>e.g.</w:t>
      </w:r>
      <w:proofErr w:type="gramEnd"/>
      <w:r w:rsidRPr="000C27E8">
        <w:t xml:space="preserve"> MAC address, or SUCI of the UE) and UE info to 5GC.</w:t>
      </w:r>
    </w:p>
    <w:p w14:paraId="28D267A0" w14:textId="77777777" w:rsidR="003A08E7" w:rsidRPr="000C27E8" w:rsidRDefault="003A08E7" w:rsidP="003A08E7">
      <w:r w:rsidRPr="000C27E8">
        <w:t xml:space="preserve">In step 4, PCF shall authorize QoS to UE, </w:t>
      </w:r>
      <w:proofErr w:type="gramStart"/>
      <w:r w:rsidRPr="000C27E8">
        <w:t>e.g.</w:t>
      </w:r>
      <w:proofErr w:type="gramEnd"/>
      <w:r w:rsidRPr="000C27E8">
        <w:t xml:space="preserve"> with the configured default QoS for the UE as described from step 4 to 7 in clause 6.20.2.1. (</w:t>
      </w:r>
      <w:proofErr w:type="gramStart"/>
      <w:r w:rsidRPr="000C27E8">
        <w:t>by</w:t>
      </w:r>
      <w:proofErr w:type="gramEnd"/>
      <w:r w:rsidRPr="000C27E8">
        <w:t xml:space="preserve"> configuration) If needed, the 5GC at 5G-RG side can perform differentiated charging for the data flow of this UE following the procedures in 6.20.2.1, although the 5GC at the UE side will perform charging for the UE. This approach can handle the issue of repeat billing at 5G-RG, by excluding the amount of data generated by 5GC-capable UEs behind the 5G-RG.</w:t>
      </w:r>
    </w:p>
    <w:p w14:paraId="4F9F8C05" w14:textId="58F53AD1" w:rsidR="003A08E7" w:rsidRDefault="003A08E7" w:rsidP="003A08E7">
      <w:pPr>
        <w:rPr>
          <w:ins w:id="792" w:author="S2-2208781" w:date="2022-10-19T14:27:00Z"/>
        </w:rPr>
      </w:pPr>
      <w:r w:rsidRPr="000C27E8">
        <w:t xml:space="preserve">In step 5 and 6, once the TNGF acquires the UE's QoS information </w:t>
      </w:r>
      <w:proofErr w:type="gramStart"/>
      <w:r w:rsidRPr="000C27E8">
        <w:t>e.g.</w:t>
      </w:r>
      <w:proofErr w:type="gramEnd"/>
      <w:r w:rsidRPr="000C27E8">
        <w:t xml:space="preserve"> UE-AMBR or session-AMBR from 5GC when UE setup PDU session, it sends the corresponding QoS information to 5G-RG through the Ta interface. Then 5G-RG stores the QoS information for the UE and performs PDU session modification procedure to request the QoS for the UE's data flow identified by UE info. For example, the 5G-RG can request MBR for the data flow of this UE in the PDU session of 5G-RG. The SMF and PCF perform subsequent procedures for PDU Session Modification to authorize and enforce the QoS for the UE's data flow in the PDU session.</w:t>
      </w:r>
    </w:p>
    <w:p w14:paraId="580C890F" w14:textId="77777777" w:rsidR="00EF3D35" w:rsidRPr="003A1CB5" w:rsidRDefault="00EF3D35" w:rsidP="00EF3D35">
      <w:pPr>
        <w:rPr>
          <w:ins w:id="793" w:author="S2-2208781" w:date="2022-10-19T14:27:00Z"/>
          <w:rFonts w:eastAsia="Yu Mincho"/>
        </w:rPr>
      </w:pPr>
      <w:ins w:id="794" w:author="S2-2208781" w:date="2022-10-19T14:27:00Z">
        <w:r>
          <w:t xml:space="preserve">In addition, when the TNGF acquires the UE’s QoS flow level QoS parameters </w:t>
        </w:r>
        <w:proofErr w:type="gramStart"/>
        <w:r>
          <w:t>e.g.</w:t>
        </w:r>
        <w:proofErr w:type="gramEnd"/>
        <w:r>
          <w:t xml:space="preserve"> 5QI, GFBR, MFBR from 5GC, to assist the RG to differentiate QoS flows within UE, TNGF can allocate a DSCP value for the QoS flow </w:t>
        </w:r>
        <w:r w:rsidRPr="00140E21">
          <w:t xml:space="preserve">associated with </w:t>
        </w:r>
        <w:r>
          <w:t xml:space="preserve">the corresponding </w:t>
        </w:r>
        <w:r w:rsidRPr="00140E21">
          <w:t>IPsec Child SA</w:t>
        </w:r>
        <w:r>
          <w:t xml:space="preserve"> which is over the outer IP address of TNGF and RG. TNGF then sends the UE’s QoS flow level QoS parameters, DSCP value and address </w:t>
        </w:r>
        <w:proofErr w:type="gramStart"/>
        <w:r>
          <w:t>e.g.</w:t>
        </w:r>
        <w:proofErr w:type="gramEnd"/>
        <w:r>
          <w:t xml:space="preserve"> TNGF IP address to 5G-RG through the Ta interface. Then 5G-RG can generate the RG’s QoS flow information which can be </w:t>
        </w:r>
        <w:r w:rsidRPr="00AC74E6">
          <w:t xml:space="preserve">mapped to the UE's </w:t>
        </w:r>
        <w:r>
          <w:t xml:space="preserve">QoS flow </w:t>
        </w:r>
        <w:proofErr w:type="gramStart"/>
        <w:r>
          <w:t>e.g.</w:t>
        </w:r>
        <w:proofErr w:type="gramEnd"/>
        <w:r>
          <w:t xml:space="preserve"> 5QI and packet filter for QoS flow (DSCP value, TNGF IP address, RG’s address if </w:t>
        </w:r>
        <w:r w:rsidRPr="00AC74E6">
          <w:t>necessary</w:t>
        </w:r>
        <w:r>
          <w:t>), and perform PDU session modification procedure to request the QoS flow corresponding to the UE’s QoS flow.</w:t>
        </w:r>
      </w:ins>
    </w:p>
    <w:p w14:paraId="52DE4EEC" w14:textId="77777777" w:rsidR="00EF3D35" w:rsidRPr="000C27E8" w:rsidRDefault="00EF3D35" w:rsidP="003A08E7"/>
    <w:p w14:paraId="6B62DBB8" w14:textId="77777777" w:rsidR="002C3472" w:rsidRPr="000C27E8" w:rsidRDefault="002C3472" w:rsidP="002C3472">
      <w:pPr>
        <w:pStyle w:val="Heading3"/>
        <w:rPr>
          <w:lang w:eastAsia="zh-CN"/>
        </w:rPr>
      </w:pPr>
      <w:bookmarkStart w:id="795" w:name="_Toc113263282"/>
      <w:bookmarkStart w:id="796" w:name="_Toc113283524"/>
      <w:r w:rsidRPr="000C27E8">
        <w:rPr>
          <w:lang w:eastAsia="zh-CN"/>
        </w:rPr>
        <w:t>6.20.3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795"/>
      <w:bookmarkEnd w:id="796"/>
    </w:p>
    <w:p w14:paraId="4A941DB3" w14:textId="26372016" w:rsidR="002C3472" w:rsidRPr="000C27E8" w:rsidRDefault="002C3472" w:rsidP="002C3472">
      <w:pPr>
        <w:pStyle w:val="EditorsNote"/>
      </w:pPr>
      <w:r w:rsidRPr="000C27E8">
        <w:t>Editor</w:t>
      </w:r>
      <w:r w:rsidR="00A4709B" w:rsidRPr="000C27E8">
        <w:t>'</w:t>
      </w:r>
      <w:r w:rsidRPr="000C27E8">
        <w:t>s note:</w:t>
      </w:r>
      <w:r w:rsidRPr="000C27E8">
        <w:tab/>
        <w:t>This clause captures impacts on existing 3GPP nodes and functional elements.</w:t>
      </w:r>
    </w:p>
    <w:p w14:paraId="76C6D7C5" w14:textId="77777777" w:rsidR="003A08E7" w:rsidRPr="000C27E8" w:rsidRDefault="003A08E7" w:rsidP="003A08E7">
      <w:r w:rsidRPr="000C27E8">
        <w:t>5G-RG:</w:t>
      </w:r>
    </w:p>
    <w:p w14:paraId="4165550A" w14:textId="77777777" w:rsidR="003A08E7" w:rsidRPr="000C27E8" w:rsidRDefault="003A08E7" w:rsidP="003A08E7">
      <w:pPr>
        <w:pStyle w:val="B1"/>
      </w:pPr>
      <w:r w:rsidRPr="000C27E8">
        <w:t>-</w:t>
      </w:r>
      <w:r w:rsidRPr="000C27E8">
        <w:tab/>
        <w:t xml:space="preserve">5G-RG sends User ID and UE info to the SMF through the AMF, </w:t>
      </w:r>
      <w:proofErr w:type="gramStart"/>
      <w:r w:rsidRPr="000C27E8">
        <w:t>e.g.</w:t>
      </w:r>
      <w:proofErr w:type="gramEnd"/>
      <w:r w:rsidRPr="000C27E8">
        <w:t xml:space="preserve"> by Remote UE Report message</w:t>
      </w:r>
    </w:p>
    <w:p w14:paraId="24CA9AE6" w14:textId="77777777" w:rsidR="003A08E7" w:rsidRPr="000C27E8" w:rsidRDefault="003A08E7" w:rsidP="003A08E7">
      <w:pPr>
        <w:pStyle w:val="B1"/>
      </w:pPr>
      <w:r w:rsidRPr="000C27E8">
        <w:t>-</w:t>
      </w:r>
      <w:r w:rsidRPr="000C27E8">
        <w:tab/>
        <w:t xml:space="preserve">5G-RG receives </w:t>
      </w:r>
      <w:proofErr w:type="spellStart"/>
      <w:r w:rsidRPr="000C27E8">
        <w:t>Qos</w:t>
      </w:r>
      <w:proofErr w:type="spellEnd"/>
      <w:r w:rsidRPr="000C27E8">
        <w:t xml:space="preserve"> information of the UE from TGNF and performs PDU session modification procedure to request the QoS for data flow of the UE.</w:t>
      </w:r>
    </w:p>
    <w:p w14:paraId="58C1E8CB" w14:textId="77777777" w:rsidR="003A08E7" w:rsidRPr="000C27E8" w:rsidRDefault="003A08E7" w:rsidP="003A08E7">
      <w:r w:rsidRPr="000C27E8">
        <w:t>SMF:</w:t>
      </w:r>
    </w:p>
    <w:p w14:paraId="6B0E5AE1" w14:textId="77777777" w:rsidR="003A08E7" w:rsidRPr="000C27E8" w:rsidRDefault="003A08E7" w:rsidP="003A08E7">
      <w:pPr>
        <w:pStyle w:val="B1"/>
      </w:pPr>
      <w:r w:rsidRPr="000C27E8">
        <w:t>-</w:t>
      </w:r>
      <w:r w:rsidRPr="000C27E8">
        <w:tab/>
        <w:t>The SMF sends User ID and UE info to the PCF by initiating the SM Association Modification procedure.</w:t>
      </w:r>
    </w:p>
    <w:p w14:paraId="35B123D1" w14:textId="77777777" w:rsidR="003A08E7" w:rsidRPr="000C27E8" w:rsidRDefault="003A08E7" w:rsidP="003A08E7">
      <w:pPr>
        <w:pStyle w:val="B1"/>
      </w:pPr>
      <w:r w:rsidRPr="000C27E8">
        <w:t>-</w:t>
      </w:r>
      <w:r w:rsidRPr="000C27E8">
        <w:tab/>
        <w:t>The SMF provides the charging information with User ID to the CHF.</w:t>
      </w:r>
    </w:p>
    <w:p w14:paraId="14DC66DE" w14:textId="77777777" w:rsidR="003A08E7" w:rsidRPr="000C27E8" w:rsidRDefault="003A08E7" w:rsidP="003A08E7">
      <w:pPr>
        <w:pStyle w:val="B1"/>
      </w:pPr>
      <w:r w:rsidRPr="000C27E8">
        <w:t>-</w:t>
      </w:r>
      <w:r w:rsidRPr="000C27E8">
        <w:tab/>
        <w:t>The SMF may store the User ID and UE info of devices connected behind a 5G-RG.</w:t>
      </w:r>
    </w:p>
    <w:p w14:paraId="31AB6127" w14:textId="77777777" w:rsidR="003A08E7" w:rsidRPr="000C27E8" w:rsidRDefault="003A08E7" w:rsidP="003A08E7">
      <w:r w:rsidRPr="000C27E8">
        <w:t>PCF:</w:t>
      </w:r>
    </w:p>
    <w:p w14:paraId="1C5EB22D" w14:textId="77777777" w:rsidR="003A08E7" w:rsidRPr="000C27E8" w:rsidRDefault="003A08E7" w:rsidP="003A08E7">
      <w:pPr>
        <w:pStyle w:val="B1"/>
      </w:pPr>
      <w:r w:rsidRPr="000C27E8">
        <w:t>-</w:t>
      </w:r>
      <w:r w:rsidRPr="000C27E8">
        <w:tab/>
        <w:t xml:space="preserve">The PCF can get policy related to </w:t>
      </w:r>
      <w:proofErr w:type="gramStart"/>
      <w:r w:rsidRPr="000C27E8">
        <w:t>e.g.</w:t>
      </w:r>
      <w:proofErr w:type="gramEnd"/>
      <w:r w:rsidRPr="000C27E8">
        <w:t xml:space="preserve"> QoS control, or charging of Non-3GPP device.</w:t>
      </w:r>
    </w:p>
    <w:p w14:paraId="5569956C" w14:textId="77777777" w:rsidR="003A08E7" w:rsidRPr="000C27E8" w:rsidRDefault="003A08E7" w:rsidP="003A08E7">
      <w:pPr>
        <w:pStyle w:val="B1"/>
      </w:pPr>
      <w:r w:rsidRPr="000C27E8">
        <w:t>-</w:t>
      </w:r>
      <w:r w:rsidRPr="000C27E8">
        <w:tab/>
        <w:t>The PCF stores the User ID and UE info of devices connected behind a 5G-RG.</w:t>
      </w:r>
    </w:p>
    <w:p w14:paraId="72ECE028" w14:textId="77777777" w:rsidR="003A08E7" w:rsidRPr="000C27E8" w:rsidRDefault="003A08E7" w:rsidP="003A08E7">
      <w:pPr>
        <w:pStyle w:val="B1"/>
      </w:pPr>
      <w:r w:rsidRPr="000C27E8">
        <w:t>-</w:t>
      </w:r>
      <w:r w:rsidRPr="000C27E8">
        <w:tab/>
        <w:t>PCF authorizes policy for non-3GPP devices or UE behind the 5G-RG.</w:t>
      </w:r>
    </w:p>
    <w:p w14:paraId="7E41F982" w14:textId="77777777" w:rsidR="003A08E7" w:rsidRPr="000C27E8" w:rsidRDefault="003A08E7" w:rsidP="003A08E7">
      <w:r w:rsidRPr="000C27E8">
        <w:t>TNGF:</w:t>
      </w:r>
    </w:p>
    <w:p w14:paraId="059FF323" w14:textId="77777777" w:rsidR="003A08E7" w:rsidRPr="000C27E8" w:rsidRDefault="003A08E7" w:rsidP="003A08E7">
      <w:pPr>
        <w:pStyle w:val="B1"/>
      </w:pPr>
      <w:r w:rsidRPr="000C27E8">
        <w:t>-</w:t>
      </w:r>
      <w:r w:rsidRPr="000C27E8">
        <w:tab/>
        <w:t>The TNGF sends the corresponding QoS information of the UE to 5G-RG through the Ta interface.</w:t>
      </w:r>
    </w:p>
    <w:p w14:paraId="21F31F8F" w14:textId="77777777" w:rsidR="002C3472" w:rsidRPr="000C27E8" w:rsidRDefault="002C3472" w:rsidP="002C3472">
      <w:pPr>
        <w:pStyle w:val="Heading2"/>
        <w:rPr>
          <w:strike/>
        </w:rPr>
      </w:pPr>
      <w:bookmarkStart w:id="797" w:name="_Toc100846840"/>
      <w:bookmarkStart w:id="798" w:name="_Toc100846985"/>
      <w:bookmarkStart w:id="799" w:name="_Toc100993754"/>
      <w:bookmarkStart w:id="800" w:name="_Toc113263283"/>
      <w:bookmarkStart w:id="801" w:name="_Toc113283525"/>
      <w:r w:rsidRPr="000C27E8">
        <w:rPr>
          <w:lang w:eastAsia="zh-CN"/>
        </w:rPr>
        <w:t>6.21</w:t>
      </w:r>
      <w:r w:rsidRPr="000C27E8">
        <w:rPr>
          <w:lang w:eastAsia="ko-KR"/>
        </w:rPr>
        <w:tab/>
      </w:r>
      <w:r w:rsidRPr="000C27E8">
        <w:t>Solution</w:t>
      </w:r>
      <w:r w:rsidRPr="000C27E8">
        <w:rPr>
          <w:lang w:eastAsia="zh-CN"/>
        </w:rPr>
        <w:t xml:space="preserve"> 21</w:t>
      </w:r>
      <w:r w:rsidRPr="000C27E8">
        <w:t>: Non-3GPP device behind 5G-RG based on 5GS exposure</w:t>
      </w:r>
      <w:bookmarkEnd w:id="797"/>
      <w:bookmarkEnd w:id="798"/>
      <w:bookmarkEnd w:id="799"/>
      <w:bookmarkEnd w:id="800"/>
      <w:bookmarkEnd w:id="801"/>
    </w:p>
    <w:p w14:paraId="070E6F25" w14:textId="77777777" w:rsidR="002C3472" w:rsidRPr="000C27E8" w:rsidRDefault="002C3472" w:rsidP="002C3472">
      <w:pPr>
        <w:pStyle w:val="Heading3"/>
      </w:pPr>
      <w:bookmarkStart w:id="802" w:name="_Toc100846841"/>
      <w:bookmarkStart w:id="803" w:name="_Toc100846986"/>
      <w:bookmarkStart w:id="804" w:name="_Toc100993755"/>
      <w:bookmarkStart w:id="805" w:name="_Toc113263284"/>
      <w:bookmarkStart w:id="806" w:name="_Toc113283526"/>
      <w:bookmarkStart w:id="807" w:name="_Toc100846844"/>
      <w:bookmarkStart w:id="808" w:name="_Toc100846989"/>
      <w:bookmarkStart w:id="809" w:name="_Toc100993761"/>
      <w:r w:rsidRPr="000C27E8">
        <w:t>6.21.1</w:t>
      </w:r>
      <w:r w:rsidRPr="000C27E8">
        <w:tab/>
        <w:t>Description</w:t>
      </w:r>
      <w:bookmarkEnd w:id="802"/>
      <w:bookmarkEnd w:id="803"/>
      <w:bookmarkEnd w:id="804"/>
      <w:bookmarkEnd w:id="805"/>
      <w:bookmarkEnd w:id="806"/>
    </w:p>
    <w:p w14:paraId="4FCA88C6" w14:textId="77777777" w:rsidR="002C3472" w:rsidRPr="000C27E8" w:rsidRDefault="002C3472" w:rsidP="002C3472">
      <w:pPr>
        <w:pStyle w:val="Heading4"/>
      </w:pPr>
      <w:bookmarkStart w:id="810" w:name="_Toc100993756"/>
      <w:bookmarkStart w:id="811" w:name="_Toc113283527"/>
      <w:r w:rsidRPr="000C27E8">
        <w:t>6.21.1.1</w:t>
      </w:r>
      <w:r w:rsidRPr="000C27E8">
        <w:tab/>
        <w:t>Introduction</w:t>
      </w:r>
      <w:bookmarkEnd w:id="810"/>
      <w:bookmarkEnd w:id="811"/>
    </w:p>
    <w:p w14:paraId="27EE05D3" w14:textId="77777777" w:rsidR="002C3472" w:rsidRPr="000C27E8" w:rsidRDefault="002C3472" w:rsidP="002C3472">
      <w:r w:rsidRPr="000C27E8">
        <w:t>This solution addresses KI#1 for providing differentiated services (</w:t>
      </w:r>
      <w:proofErr w:type="gramStart"/>
      <w:r w:rsidRPr="000C27E8">
        <w:t>e.g.</w:t>
      </w:r>
      <w:proofErr w:type="gramEnd"/>
      <w:r w:rsidRPr="000C27E8">
        <w:t xml:space="preserve"> QoS and charging) for Non-3GPP devices behind a 5G-RG.</w:t>
      </w:r>
    </w:p>
    <w:p w14:paraId="716226B9" w14:textId="77777777" w:rsidR="002C3472" w:rsidRPr="000C27E8" w:rsidRDefault="002C3472" w:rsidP="002C3472">
      <w:r w:rsidRPr="000C27E8">
        <w:t>The solution consists of three parts that are used to provide a working e2e solution:</w:t>
      </w:r>
    </w:p>
    <w:p w14:paraId="5D747473" w14:textId="033AD8A3" w:rsidR="002C3472" w:rsidRPr="000C27E8" w:rsidRDefault="002C3472" w:rsidP="002C3472">
      <w:pPr>
        <w:pStyle w:val="B1"/>
      </w:pPr>
      <w:r w:rsidRPr="000C27E8">
        <w:t>1.</w:t>
      </w:r>
      <w:r w:rsidRPr="000C27E8">
        <w:tab/>
        <w:t>Example for how non-3GPP device information can be created in an AF</w:t>
      </w:r>
      <w:r w:rsidR="003A08E7" w:rsidRPr="000C27E8">
        <w:t>.</w:t>
      </w:r>
    </w:p>
    <w:p w14:paraId="57A459AF" w14:textId="03958F8E" w:rsidR="002C3472" w:rsidRPr="000C27E8" w:rsidRDefault="002C3472" w:rsidP="002C3472">
      <w:pPr>
        <w:pStyle w:val="B1"/>
      </w:pPr>
      <w:r w:rsidRPr="000C27E8">
        <w:t>2.</w:t>
      </w:r>
      <w:r w:rsidRPr="000C27E8">
        <w:tab/>
        <w:t>Enhancements to the NEF exposure services to provide the non-3GPP device information to 5GC</w:t>
      </w:r>
      <w:r w:rsidR="003A08E7" w:rsidRPr="000C27E8">
        <w:t>.</w:t>
      </w:r>
    </w:p>
    <w:p w14:paraId="57117CB8" w14:textId="77777777" w:rsidR="002C3472" w:rsidRPr="000C27E8" w:rsidRDefault="002C3472" w:rsidP="002C3472">
      <w:pPr>
        <w:pStyle w:val="B1"/>
      </w:pPr>
      <w:r w:rsidRPr="000C27E8">
        <w:t>3.</w:t>
      </w:r>
      <w:r w:rsidRPr="000C27E8">
        <w:tab/>
        <w:t>Description for how the traffic from non-3GPP devices can be identified in the 5GC to provide differentiated charging and QoS.</w:t>
      </w:r>
    </w:p>
    <w:p w14:paraId="54EA7922" w14:textId="77777777" w:rsidR="002C3472" w:rsidRPr="000C27E8" w:rsidRDefault="002C3472" w:rsidP="002C3472">
      <w:pPr>
        <w:pStyle w:val="Heading4"/>
      </w:pPr>
      <w:bookmarkStart w:id="812" w:name="_Toc100993757"/>
      <w:bookmarkStart w:id="813" w:name="_Toc113283528"/>
      <w:r w:rsidRPr="000C27E8">
        <w:t>6.21.1.2</w:t>
      </w:r>
      <w:r w:rsidRPr="000C27E8">
        <w:tab/>
        <w:t>Overall Architecture</w:t>
      </w:r>
      <w:bookmarkEnd w:id="812"/>
      <w:bookmarkEnd w:id="813"/>
    </w:p>
    <w:p w14:paraId="4235E278" w14:textId="77777777" w:rsidR="002C3472" w:rsidRPr="000C27E8" w:rsidRDefault="002C3472" w:rsidP="002C3472">
      <w:r w:rsidRPr="000C27E8">
        <w:t>The overall architecture is shown in Figure 6.21.1-1. Only NFs relevant for the solution are shown.</w:t>
      </w:r>
    </w:p>
    <w:p w14:paraId="283DFC9F" w14:textId="77777777" w:rsidR="002C3472" w:rsidRPr="000C27E8" w:rsidRDefault="002C3472" w:rsidP="002C3472">
      <w:pPr>
        <w:pStyle w:val="TH"/>
      </w:pPr>
      <w:r w:rsidRPr="000C27E8">
        <w:rPr>
          <w:noProof/>
        </w:rPr>
        <w:object w:dxaOrig="15473" w:dyaOrig="6728" w14:anchorId="08683642">
          <v:shape id="_x0000_i1051" type="#_x0000_t75" style="width:442.55pt;height:192.1pt" o:ole="">
            <v:imagedata r:id="rId74" o:title=""/>
          </v:shape>
          <o:OLEObject Type="Embed" ProgID="Visio.Drawing.15" ShapeID="_x0000_i1051" DrawAspect="Content" ObjectID="_1727698328" r:id="rId75"/>
        </w:object>
      </w:r>
    </w:p>
    <w:p w14:paraId="6D11303B" w14:textId="77777777" w:rsidR="002C3472" w:rsidRPr="000C27E8" w:rsidRDefault="002C3472" w:rsidP="002C3472">
      <w:pPr>
        <w:pStyle w:val="TF"/>
      </w:pPr>
      <w:r w:rsidRPr="000C27E8">
        <w:t>Figure 6.21.1-1: Overall architecture</w:t>
      </w:r>
    </w:p>
    <w:p w14:paraId="47744AC8" w14:textId="77777777" w:rsidR="002C3472" w:rsidRPr="000C27E8" w:rsidRDefault="002C3472" w:rsidP="002C3472">
      <w:pPr>
        <w:pStyle w:val="Heading4"/>
      </w:pPr>
      <w:bookmarkStart w:id="814" w:name="_Toc100993758"/>
      <w:bookmarkStart w:id="815" w:name="_Toc113283529"/>
      <w:r w:rsidRPr="000C27E8">
        <w:t>6.21.1.3</w:t>
      </w:r>
      <w:r w:rsidRPr="000C27E8">
        <w:tab/>
        <w:t>Functional Description</w:t>
      </w:r>
      <w:bookmarkEnd w:id="814"/>
      <w:bookmarkEnd w:id="815"/>
    </w:p>
    <w:p w14:paraId="5365C487" w14:textId="77777777" w:rsidR="002C3472" w:rsidRPr="000C27E8" w:rsidRDefault="002C3472" w:rsidP="002C3472">
      <w:pPr>
        <w:keepNext/>
        <w:rPr>
          <w:b/>
          <w:bCs/>
        </w:rPr>
      </w:pPr>
      <w:r w:rsidRPr="000C27E8">
        <w:rPr>
          <w:b/>
          <w:bCs/>
        </w:rPr>
        <w:t>Providing non-3GPP device information to AF</w:t>
      </w:r>
    </w:p>
    <w:p w14:paraId="02316223" w14:textId="77777777" w:rsidR="002C3472" w:rsidRPr="000C27E8" w:rsidRDefault="002C3472" w:rsidP="002C3472">
      <w:r w:rsidRPr="000C27E8">
        <w:t>In this solution, the AF is assumed to have access to information about the non-3GPP devices that are or have been connected behind the RG. An example for how this can be done is described here. The details are however out of 3GPP scope</w:t>
      </w:r>
    </w:p>
    <w:p w14:paraId="3B8E8C31" w14:textId="77777777" w:rsidR="002C3472" w:rsidRPr="000C27E8" w:rsidRDefault="002C3472" w:rsidP="002C3472">
      <w:r w:rsidRPr="000C27E8">
        <w:t xml:space="preserve">Based on existing BBF specifications TR-69/369 and TR-181, the Auto-Configuration Server (ACS) can retrieve information about the non-3GPP devices from the 5G-RG. This information can </w:t>
      </w:r>
      <w:proofErr w:type="gramStart"/>
      <w:r w:rsidRPr="000C27E8">
        <w:t>e.g.</w:t>
      </w:r>
      <w:proofErr w:type="gramEnd"/>
      <w:r w:rsidRPr="000C27E8">
        <w:t xml:space="preserve"> contain the host table from the DHCP server in the RG, or device list gathered by other means, and typically includes for each device: a host name, the MAC address of the device and the IP address allocated to the device. An example of such a table for IPv6 is shown in Figure 6.21.1-2.</w:t>
      </w:r>
    </w:p>
    <w:p w14:paraId="66A50579" w14:textId="2CB6B350" w:rsidR="002C3472" w:rsidRPr="000C27E8" w:rsidRDefault="000E7E3A" w:rsidP="002C3472">
      <w:pPr>
        <w:pStyle w:val="TH"/>
        <w:rPr>
          <w:noProof/>
        </w:rPr>
      </w:pPr>
      <w:r w:rsidRPr="000C27E8">
        <w:rPr>
          <w:noProof/>
        </w:rPr>
        <w:drawing>
          <wp:inline distT="0" distB="0" distL="0" distR="0" wp14:anchorId="0D5F0188" wp14:editId="45035A94">
            <wp:extent cx="5400675" cy="1190625"/>
            <wp:effectExtent l="0" t="0" r="0" b="0"/>
            <wp:docPr id="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675" cy="1190625"/>
                    </a:xfrm>
                    <a:prstGeom prst="rect">
                      <a:avLst/>
                    </a:prstGeom>
                    <a:noFill/>
                    <a:ln>
                      <a:noFill/>
                    </a:ln>
                  </pic:spPr>
                </pic:pic>
              </a:graphicData>
            </a:graphic>
          </wp:inline>
        </w:drawing>
      </w:r>
    </w:p>
    <w:p w14:paraId="63CFE359" w14:textId="77777777" w:rsidR="002C3472" w:rsidRPr="000C27E8" w:rsidRDefault="002C3472" w:rsidP="002C3472">
      <w:pPr>
        <w:pStyle w:val="TF"/>
      </w:pPr>
      <w:r w:rsidRPr="000C27E8">
        <w:rPr>
          <w:noProof/>
        </w:rPr>
        <w:t>Figure 6.21.1-2: Example of IPv6 host table from an RG</w:t>
      </w:r>
    </w:p>
    <w:p w14:paraId="3951B8DB" w14:textId="77777777" w:rsidR="002C3472" w:rsidRPr="000C27E8" w:rsidRDefault="002C3472" w:rsidP="002C3472">
      <w:pPr>
        <w:pStyle w:val="EditorsNote"/>
      </w:pPr>
      <w:r w:rsidRPr="000C27E8">
        <w:t>In the case of IPv4 traffic, the routed RG typically has NAT functionality. The IPv4 addresses in the list of non-3GPP devices received from the RG would thus correspond to the private IPv4 addresses. These private addresses are not useful for traffic detection in the 5GC. In this case the solution assumes that the NAT in the 5G-RG assigns a port range for each device and can provide the external IP address and port range associated with each device to the ACS.</w:t>
      </w:r>
    </w:p>
    <w:p w14:paraId="0F2D7623" w14:textId="77777777" w:rsidR="002C3472" w:rsidRPr="000C27E8" w:rsidRDefault="002C3472" w:rsidP="002C3472">
      <w:r w:rsidRPr="000C27E8">
        <w:t>The non-3GPP device information is then provided from the ACS to the AF. How this is done is out of scope of 3GPP. For reference, the BBF has specified requirements for such an interface in TR-131 ACS Northbound Interface Requirements – Amendment 1, 2015.  The BBF has also done work on a RESTful API in a TR-369 controller (</w:t>
      </w:r>
      <w:hyperlink r:id="rId77" w:history="1">
        <w:r w:rsidRPr="000C27E8">
          <w:t>https://github.com/BroadbandForum/usp/tree/master/api</w:t>
        </w:r>
      </w:hyperlink>
      <w:r w:rsidRPr="000C27E8">
        <w:t>).</w:t>
      </w:r>
    </w:p>
    <w:p w14:paraId="5E19E89E" w14:textId="77777777" w:rsidR="002C3472" w:rsidRPr="000C27E8" w:rsidRDefault="002C3472" w:rsidP="002C3472">
      <w:r w:rsidRPr="000C27E8">
        <w:t>It is further assumed that the operator may integrate a web portal with the AF. The end-user (</w:t>
      </w:r>
      <w:proofErr w:type="gramStart"/>
      <w:r w:rsidRPr="000C27E8">
        <w:t>e.g.</w:t>
      </w:r>
      <w:proofErr w:type="gramEnd"/>
      <w:r w:rsidRPr="000C27E8">
        <w:t xml:space="preserve"> the person that owns the subscription for the RG) can login to this web portal and manage the list of devices. The end-user could </w:t>
      </w:r>
      <w:proofErr w:type="gramStart"/>
      <w:r w:rsidRPr="000C27E8">
        <w:t>e.g.</w:t>
      </w:r>
      <w:proofErr w:type="gramEnd"/>
      <w:r w:rsidRPr="000C27E8">
        <w:t xml:space="preserve"> select a device profile for each device from a drop-down menu. The device profile may </w:t>
      </w:r>
      <w:proofErr w:type="gramStart"/>
      <w:r w:rsidRPr="000C27E8">
        <w:t>e.g.</w:t>
      </w:r>
      <w:proofErr w:type="gramEnd"/>
      <w:r w:rsidRPr="000C27E8">
        <w:t xml:space="preserve"> indicate what type of non-3GPP device it is (set top box, printer, tablet, PC etc), or be a reference to a QoS category. How this Device profile ID is to be interpreted is up to operator configuration.</w:t>
      </w:r>
    </w:p>
    <w:p w14:paraId="22FDCF51" w14:textId="77777777" w:rsidR="002C3472" w:rsidRPr="000C27E8" w:rsidRDefault="002C3472" w:rsidP="002C3472">
      <w:r w:rsidRPr="000C27E8">
        <w:t>In summary:</w:t>
      </w:r>
    </w:p>
    <w:p w14:paraId="7E0708B3" w14:textId="77777777" w:rsidR="002C3472" w:rsidRPr="000C27E8" w:rsidRDefault="002C3472" w:rsidP="002C3472">
      <w:pPr>
        <w:pStyle w:val="B1"/>
      </w:pPr>
      <w:r w:rsidRPr="000C27E8">
        <w:t>1)</w:t>
      </w:r>
      <w:r w:rsidRPr="000C27E8">
        <w:tab/>
        <w:t xml:space="preserve">It is assumed that the AF has a table containing a complete list of non-3GPP devices in the home. The table includes a host name (which may be informative but is not guaranteed to be unique), MAC address, assigned IPv4 address (local to the home LAN) and IPv6 address.  The combination of host name and MAC address </w:t>
      </w:r>
      <w:proofErr w:type="gramStart"/>
      <w:r w:rsidRPr="000C27E8">
        <w:t>is considered to be</w:t>
      </w:r>
      <w:proofErr w:type="gramEnd"/>
      <w:r w:rsidRPr="000C27E8">
        <w:t xml:space="preserve"> a unique and persistent identification of a specific device connected to the home LAN.</w:t>
      </w:r>
    </w:p>
    <w:p w14:paraId="6EE5B6A8" w14:textId="65CA1814" w:rsidR="002C3472" w:rsidRPr="000C27E8" w:rsidRDefault="002C3472" w:rsidP="002C3472">
      <w:pPr>
        <w:pStyle w:val="B1"/>
      </w:pPr>
      <w:r w:rsidRPr="000C27E8">
        <w:t>2)</w:t>
      </w:r>
      <w:r w:rsidRPr="000C27E8">
        <w:tab/>
        <w:t>It is assumed that the AF may be directed by an authorized subscriber by means out of scope of 3GPP to request differentiated service for specific devices in the AF</w:t>
      </w:r>
      <w:r w:rsidR="00A4709B" w:rsidRPr="000C27E8">
        <w:t>'</w:t>
      </w:r>
      <w:r w:rsidRPr="000C27E8">
        <w:t>s list of non-3GPP devices.</w:t>
      </w:r>
    </w:p>
    <w:p w14:paraId="7D9D4024" w14:textId="77777777" w:rsidR="002C3472" w:rsidRPr="000C27E8" w:rsidRDefault="002C3472" w:rsidP="002C3472">
      <w:r w:rsidRPr="000C27E8">
        <w:t>It should be noted that similar systems and procedures are employed in wireline networks today, but these would benefit from the enhanced differentiation capabilities of the 5GS.</w:t>
      </w:r>
    </w:p>
    <w:p w14:paraId="14B2A1B0" w14:textId="77777777" w:rsidR="002C3472" w:rsidRPr="000C27E8" w:rsidRDefault="002C3472" w:rsidP="002C3472">
      <w:pPr>
        <w:keepNext/>
        <w:rPr>
          <w:b/>
          <w:bCs/>
        </w:rPr>
      </w:pPr>
      <w:r w:rsidRPr="000C27E8">
        <w:rPr>
          <w:b/>
          <w:bCs/>
        </w:rPr>
        <w:t>Provisioning of non-3GPP device information to 5GC</w:t>
      </w:r>
    </w:p>
    <w:p w14:paraId="23F1931D" w14:textId="77777777" w:rsidR="002C3472" w:rsidRPr="000C27E8" w:rsidRDefault="002C3472" w:rsidP="002C3472">
      <w:r w:rsidRPr="000C27E8">
        <w:t xml:space="preserve">The existing NEF Service Parameter service is enhanced with a new Service Description to allow an AF to provide the non-3GPP device information to 5GC. This information will be used by 5GC to detect the traffic to/from a non-3GPP device </w:t>
      </w:r>
      <w:proofErr w:type="gramStart"/>
      <w:r w:rsidRPr="000C27E8">
        <w:t>and also</w:t>
      </w:r>
      <w:proofErr w:type="gramEnd"/>
      <w:r w:rsidRPr="000C27E8">
        <w:t xml:space="preserve"> to provide differentiated QoS and/or charging.</w:t>
      </w:r>
    </w:p>
    <w:p w14:paraId="05A57F87" w14:textId="77777777" w:rsidR="002C3472" w:rsidRPr="000C27E8" w:rsidRDefault="002C3472" w:rsidP="002C3472">
      <w:r w:rsidRPr="000C27E8">
        <w:t xml:space="preserve">The information provided by the AF via the </w:t>
      </w:r>
      <w:proofErr w:type="spellStart"/>
      <w:r w:rsidRPr="000C27E8">
        <w:t>Nef_ServiceParameter</w:t>
      </w:r>
      <w:proofErr w:type="spellEnd"/>
      <w:r w:rsidRPr="000C27E8">
        <w:t xml:space="preserve"> service contains:</w:t>
      </w:r>
    </w:p>
    <w:p w14:paraId="391A162A" w14:textId="77777777" w:rsidR="002C3472" w:rsidRPr="000C27E8" w:rsidRDefault="002C3472" w:rsidP="002C3472">
      <w:pPr>
        <w:pStyle w:val="B1"/>
      </w:pPr>
      <w:r w:rsidRPr="000C27E8">
        <w:t>-</w:t>
      </w:r>
      <w:r w:rsidRPr="000C27E8">
        <w:tab/>
        <w:t>GPSI of the RG.</w:t>
      </w:r>
    </w:p>
    <w:p w14:paraId="38D124F9" w14:textId="77777777" w:rsidR="002C3472" w:rsidRPr="000C27E8" w:rsidRDefault="002C3472" w:rsidP="002C3472">
      <w:pPr>
        <w:pStyle w:val="B1"/>
      </w:pPr>
      <w:r w:rsidRPr="000C27E8">
        <w:t>-</w:t>
      </w:r>
      <w:r w:rsidRPr="000C27E8">
        <w:tab/>
        <w:t>List of non-3GPP devices, containing for each device:</w:t>
      </w:r>
    </w:p>
    <w:p w14:paraId="4A842485" w14:textId="77777777" w:rsidR="002C3472" w:rsidRPr="000C27E8" w:rsidRDefault="002C3472" w:rsidP="000E7E3A">
      <w:pPr>
        <w:pStyle w:val="B2"/>
      </w:pPr>
      <w:r w:rsidRPr="000E7E3A">
        <w:t>-</w:t>
      </w:r>
      <w:r w:rsidRPr="000E7E3A">
        <w:tab/>
        <w:t>IPv6 address or IPv4 and the port number of the device.</w:t>
      </w:r>
    </w:p>
    <w:p w14:paraId="4A79E7C5" w14:textId="77777777" w:rsidR="002C3472" w:rsidRPr="000C27E8" w:rsidRDefault="002C3472" w:rsidP="002C3472">
      <w:pPr>
        <w:pStyle w:val="B2"/>
      </w:pPr>
      <w:r w:rsidRPr="000C27E8">
        <w:t>-</w:t>
      </w:r>
      <w:r w:rsidRPr="000C27E8">
        <w:tab/>
        <w:t>Device profile ID.</w:t>
      </w:r>
    </w:p>
    <w:p w14:paraId="41BD4828" w14:textId="019F252C" w:rsidR="002C3472" w:rsidRPr="000C27E8" w:rsidRDefault="002C3472" w:rsidP="002C3472">
      <w:r w:rsidRPr="000C27E8">
        <w:t>The NEF maps the RG</w:t>
      </w:r>
      <w:r w:rsidR="00A4709B" w:rsidRPr="000C27E8">
        <w:t>'</w:t>
      </w:r>
      <w:r w:rsidRPr="000C27E8">
        <w:t>s GPSI to the RG</w:t>
      </w:r>
      <w:r w:rsidR="00A4709B" w:rsidRPr="000C27E8">
        <w:t>'</w:t>
      </w:r>
      <w:r w:rsidRPr="000C27E8">
        <w:t xml:space="preserve">s SUPI and stores the non-3GPP device information in UDR as Application Data, as currently defined for </w:t>
      </w:r>
      <w:proofErr w:type="spellStart"/>
      <w:r w:rsidRPr="000C27E8">
        <w:t>Nnef_ServiceParameter</w:t>
      </w:r>
      <w:proofErr w:type="spellEnd"/>
      <w:r w:rsidRPr="000C27E8">
        <w:t xml:space="preserve"> service in clause 4.15.6.7 of </w:t>
      </w:r>
      <w:r w:rsidR="000C27E8" w:rsidRPr="000C27E8">
        <w:t>TS 23.502 [</w:t>
      </w:r>
      <w:r w:rsidRPr="000C27E8">
        <w:t>3].</w:t>
      </w:r>
    </w:p>
    <w:p w14:paraId="15860D56" w14:textId="77777777" w:rsidR="002C3472" w:rsidRPr="000C27E8" w:rsidRDefault="002C3472" w:rsidP="002C3472">
      <w:pPr>
        <w:keepNext/>
        <w:rPr>
          <w:b/>
          <w:bCs/>
        </w:rPr>
      </w:pPr>
      <w:r w:rsidRPr="000C27E8">
        <w:rPr>
          <w:b/>
          <w:bCs/>
        </w:rPr>
        <w:t>Differentiated services per non-3GPP device</w:t>
      </w:r>
    </w:p>
    <w:p w14:paraId="52BA57CF" w14:textId="29F40560" w:rsidR="002C3472" w:rsidRPr="000C27E8" w:rsidRDefault="002C3472" w:rsidP="002C3472">
      <w:r w:rsidRPr="000C27E8">
        <w:t xml:space="preserve">When a PDU Session for an RG is established, the PCF contacts the UDR to subscribe to Application Data that may be available, as per existing procedure for Service specific parameter provisioning in clause 4.15.6.7 of </w:t>
      </w:r>
      <w:r w:rsidR="000C27E8" w:rsidRPr="000C27E8">
        <w:t>TS 23.502 [</w:t>
      </w:r>
      <w:r w:rsidRPr="000C27E8">
        <w:t>3]. The PCF thus receives the non-3GPP device information from UDR corresponding to the RG</w:t>
      </w:r>
      <w:r w:rsidR="00A4709B" w:rsidRPr="000C27E8">
        <w:t>'</w:t>
      </w:r>
      <w:r w:rsidRPr="000C27E8">
        <w:t>s SUPI.</w:t>
      </w:r>
    </w:p>
    <w:p w14:paraId="51C7898C" w14:textId="18BB7B41" w:rsidR="002C3472" w:rsidRPr="000C27E8" w:rsidRDefault="002C3472" w:rsidP="000E7E3A">
      <w:r w:rsidRPr="000E7E3A">
        <w:t>The PCF takes the service parameters as well as other information (</w:t>
      </w:r>
      <w:proofErr w:type="gramStart"/>
      <w:r w:rsidRPr="000E7E3A">
        <w:t>e.g.</w:t>
      </w:r>
      <w:proofErr w:type="gramEnd"/>
      <w:r w:rsidRPr="000E7E3A">
        <w:t xml:space="preserve"> RG</w:t>
      </w:r>
      <w:r w:rsidR="00A4709B" w:rsidRPr="000E7E3A">
        <w:t>'</w:t>
      </w:r>
      <w:r w:rsidRPr="000E7E3A">
        <w:t>s subscribed QoS and RG</w:t>
      </w:r>
      <w:r w:rsidR="00A4709B" w:rsidRPr="000E7E3A">
        <w:t>'</w:t>
      </w:r>
      <w:r w:rsidRPr="000E7E3A">
        <w:t>s policy subscription data in UDR) into account for policy decisions, e.g. to determine QoS and charging parameters for the non-3GPP device</w:t>
      </w:r>
      <w:r w:rsidR="00A4709B" w:rsidRPr="000E7E3A">
        <w:t>'</w:t>
      </w:r>
      <w:r w:rsidRPr="000E7E3A">
        <w:t>s traffic. The PCF may provide PCC rules to SMF that are specific for individual non-3GPP devices, containing SDF filter with the IPv6 address or IPv4 and the port number of the device, and corresponding QoS and charging related parameters. The PCF may provide different PCC rules for different services, as per existing standards.</w:t>
      </w:r>
    </w:p>
    <w:p w14:paraId="3AF26018" w14:textId="77777777" w:rsidR="002C3472" w:rsidRPr="000C27E8" w:rsidRDefault="002C3472" w:rsidP="002C3472">
      <w:pPr>
        <w:pStyle w:val="Heading3"/>
      </w:pPr>
      <w:bookmarkStart w:id="816" w:name="_Toc100846842"/>
      <w:bookmarkStart w:id="817" w:name="_Toc100846987"/>
      <w:bookmarkStart w:id="818" w:name="_Toc100993759"/>
      <w:bookmarkStart w:id="819" w:name="_Toc113263285"/>
      <w:bookmarkStart w:id="820" w:name="_Toc113283530"/>
      <w:r w:rsidRPr="000C27E8">
        <w:t>6.21.2</w:t>
      </w:r>
      <w:r w:rsidRPr="000C27E8">
        <w:tab/>
        <w:t>Procedures</w:t>
      </w:r>
      <w:bookmarkEnd w:id="816"/>
      <w:bookmarkEnd w:id="817"/>
      <w:bookmarkEnd w:id="818"/>
      <w:bookmarkEnd w:id="819"/>
      <w:bookmarkEnd w:id="820"/>
    </w:p>
    <w:p w14:paraId="7F5D47C4" w14:textId="04E72F0C" w:rsidR="002C3472" w:rsidRPr="000C27E8" w:rsidRDefault="002C3472" w:rsidP="002C3472">
      <w:r w:rsidRPr="000C27E8">
        <w:t xml:space="preserve">The procedures below are based on the existing Service specific parameter provisioning procedure in clause 4.15.6.7 of </w:t>
      </w:r>
      <w:r w:rsidR="000C27E8" w:rsidRPr="000C27E8">
        <w:t>TS 23.502 [</w:t>
      </w:r>
      <w:r w:rsidRPr="000C27E8">
        <w:t>3</w:t>
      </w:r>
      <w:proofErr w:type="gramStart"/>
      <w:r w:rsidRPr="000C27E8">
        <w:t>], but</w:t>
      </w:r>
      <w:proofErr w:type="gramEnd"/>
      <w:r w:rsidRPr="000C27E8">
        <w:t xml:space="preserve"> adapted to fit the use case.</w:t>
      </w:r>
    </w:p>
    <w:p w14:paraId="38971C3F" w14:textId="77777777" w:rsidR="002C3472" w:rsidRPr="000C27E8" w:rsidRDefault="002C3472" w:rsidP="002C3472">
      <w:r w:rsidRPr="000C27E8">
        <w:t>The procedure for the provisioning of non-3GPP device information is shown below:</w:t>
      </w:r>
    </w:p>
    <w:p w14:paraId="1823620C" w14:textId="77777777" w:rsidR="002C3472" w:rsidRPr="000C27E8" w:rsidRDefault="002C3472" w:rsidP="002C3472">
      <w:pPr>
        <w:pStyle w:val="TH"/>
      </w:pPr>
      <w:r w:rsidRPr="000C27E8">
        <w:object w:dxaOrig="12796" w:dyaOrig="5513" w14:anchorId="20F63621">
          <v:shape id="_x0000_i1052" type="#_x0000_t75" style="width:467.7pt;height:202.05pt" o:ole="">
            <v:imagedata r:id="rId78" o:title=""/>
          </v:shape>
          <o:OLEObject Type="Embed" ProgID="Visio.Drawing.15" ShapeID="_x0000_i1052" DrawAspect="Content" ObjectID="_1727698329" r:id="rId79"/>
        </w:object>
      </w:r>
    </w:p>
    <w:p w14:paraId="207532F0" w14:textId="77777777" w:rsidR="002C3472" w:rsidRPr="000C27E8" w:rsidRDefault="002C3472" w:rsidP="002C3472">
      <w:pPr>
        <w:pStyle w:val="TF"/>
      </w:pPr>
      <w:r w:rsidRPr="000C27E8">
        <w:t>Figure 6.21.2-1: Provisioning of non-3GPP device information</w:t>
      </w:r>
    </w:p>
    <w:p w14:paraId="4B2FED17" w14:textId="77777777" w:rsidR="002C3472" w:rsidRPr="000C27E8" w:rsidRDefault="002C3472" w:rsidP="002C3472">
      <w:pPr>
        <w:pStyle w:val="B1"/>
      </w:pPr>
      <w:r w:rsidRPr="000C27E8">
        <w:t>1-5.</w:t>
      </w:r>
      <w:r w:rsidRPr="000C27E8">
        <w:tab/>
        <w:t>The end-user logs in to customer portal and manages the list of non-3GPP devices associated with the RG.</w:t>
      </w:r>
    </w:p>
    <w:p w14:paraId="08A76546" w14:textId="638C66AB" w:rsidR="002C3472" w:rsidRPr="000C27E8" w:rsidRDefault="002C3472" w:rsidP="002C3472">
      <w:pPr>
        <w:pStyle w:val="B1"/>
      </w:pPr>
      <w:r w:rsidRPr="000C27E8">
        <w:t>6.</w:t>
      </w:r>
      <w:r w:rsidRPr="000C27E8">
        <w:tab/>
        <w:t xml:space="preserve">The AF invokes </w:t>
      </w:r>
      <w:proofErr w:type="spellStart"/>
      <w:r w:rsidRPr="000C27E8">
        <w:t>Nnef_ServiceParameter</w:t>
      </w:r>
      <w:proofErr w:type="spellEnd"/>
      <w:r w:rsidRPr="000C27E8">
        <w:t xml:space="preserve"> service to provide the non-3GPP device information for the RG</w:t>
      </w:r>
      <w:r w:rsidR="00A4709B" w:rsidRPr="000C27E8">
        <w:t>'</w:t>
      </w:r>
      <w:r w:rsidRPr="000C27E8">
        <w:t>s GPSI to the NEF.</w:t>
      </w:r>
    </w:p>
    <w:p w14:paraId="18E4E0B6" w14:textId="1C26D1F3" w:rsidR="002C3472" w:rsidRPr="000C27E8" w:rsidRDefault="002C3472" w:rsidP="002C3472">
      <w:pPr>
        <w:pStyle w:val="B1"/>
      </w:pPr>
      <w:r w:rsidRPr="000C27E8">
        <w:t>7.</w:t>
      </w:r>
      <w:r w:rsidRPr="000C27E8">
        <w:tab/>
        <w:t>The NEF maps the RG</w:t>
      </w:r>
      <w:r w:rsidR="00A4709B" w:rsidRPr="000C27E8">
        <w:t>'</w:t>
      </w:r>
      <w:r w:rsidRPr="000C27E8">
        <w:t>s GPSI to a SUPI and stores the information in UDR.</w:t>
      </w:r>
    </w:p>
    <w:p w14:paraId="1F8D5506" w14:textId="77777777" w:rsidR="002C3472" w:rsidRPr="000C27E8" w:rsidRDefault="002C3472" w:rsidP="002C3472">
      <w:pPr>
        <w:pStyle w:val="B1"/>
      </w:pPr>
      <w:r w:rsidRPr="000C27E8">
        <w:t>8.</w:t>
      </w:r>
      <w:r w:rsidRPr="000C27E8">
        <w:tab/>
        <w:t xml:space="preserve">The NEF sends a </w:t>
      </w:r>
      <w:proofErr w:type="spellStart"/>
      <w:r w:rsidRPr="000C27E8">
        <w:t>Nnef_ServiceParameter</w:t>
      </w:r>
      <w:proofErr w:type="spellEnd"/>
      <w:r w:rsidRPr="000C27E8">
        <w:t xml:space="preserve"> Response to the AF.</w:t>
      </w:r>
    </w:p>
    <w:p w14:paraId="0C0395C8" w14:textId="77777777" w:rsidR="002C3472" w:rsidRPr="000C27E8" w:rsidRDefault="002C3472" w:rsidP="002C3472">
      <w:r w:rsidRPr="000C27E8">
        <w:t>The procedure for providing differentiated services for the traffic of a non-3GPP device is shown below.</w:t>
      </w:r>
    </w:p>
    <w:p w14:paraId="0095E1E4" w14:textId="77777777" w:rsidR="002C3472" w:rsidRPr="000C27E8" w:rsidRDefault="002C3472" w:rsidP="002C3472">
      <w:pPr>
        <w:pStyle w:val="TH"/>
      </w:pPr>
      <w:r w:rsidRPr="000C27E8">
        <w:object w:dxaOrig="14243" w:dyaOrig="6165" w14:anchorId="208753A7">
          <v:shape id="_x0000_i1053" type="#_x0000_t75" style="width:480pt;height:226.85pt" o:ole="">
            <v:imagedata r:id="rId80" o:title=""/>
          </v:shape>
          <o:OLEObject Type="Embed" ProgID="Visio.Drawing.15" ShapeID="_x0000_i1053" DrawAspect="Content" ObjectID="_1727698330" r:id="rId81"/>
        </w:object>
      </w:r>
    </w:p>
    <w:p w14:paraId="11079F34" w14:textId="77777777" w:rsidR="002C3472" w:rsidRPr="000C27E8" w:rsidRDefault="002C3472" w:rsidP="002C3472">
      <w:pPr>
        <w:pStyle w:val="TF"/>
      </w:pPr>
      <w:r w:rsidRPr="000C27E8">
        <w:t>Figure 6.21.2-2: Provisioning of providing differentiated services to non-3GPP devices</w:t>
      </w:r>
    </w:p>
    <w:p w14:paraId="6C734A48" w14:textId="77777777" w:rsidR="002C3472" w:rsidRPr="000C27E8" w:rsidRDefault="002C3472" w:rsidP="002C3472">
      <w:pPr>
        <w:pStyle w:val="B1"/>
      </w:pPr>
      <w:r w:rsidRPr="000C27E8">
        <w:t>1.</w:t>
      </w:r>
      <w:r w:rsidRPr="000C27E8">
        <w:tab/>
        <w:t>The 5G-RG establishes a PDU Session.</w:t>
      </w:r>
    </w:p>
    <w:p w14:paraId="1DF5A0EF" w14:textId="77777777" w:rsidR="002C3472" w:rsidRPr="000C27E8" w:rsidRDefault="002C3472" w:rsidP="002C3472">
      <w:pPr>
        <w:pStyle w:val="B1"/>
      </w:pPr>
      <w:r w:rsidRPr="000C27E8">
        <w:t>2.</w:t>
      </w:r>
      <w:r w:rsidRPr="000C27E8">
        <w:tab/>
        <w:t xml:space="preserve">The PCF subscribes to non-3GPP device information from the UDR. PCF may </w:t>
      </w:r>
      <w:proofErr w:type="gramStart"/>
      <w:r w:rsidRPr="000C27E8">
        <w:t>e.g.</w:t>
      </w:r>
      <w:proofErr w:type="gramEnd"/>
      <w:r w:rsidRPr="000C27E8">
        <w:t xml:space="preserve"> use the DNN to determine whether to request such data from UDR.</w:t>
      </w:r>
    </w:p>
    <w:p w14:paraId="732BBAED" w14:textId="7C0A3242" w:rsidR="002C3472" w:rsidRPr="000C27E8" w:rsidRDefault="002C3472" w:rsidP="002C3472">
      <w:pPr>
        <w:pStyle w:val="B1"/>
      </w:pPr>
      <w:r w:rsidRPr="000C27E8">
        <w:t>3.</w:t>
      </w:r>
      <w:r w:rsidRPr="000C27E8">
        <w:tab/>
        <w:t>In case the non-3GPP device information is updated during the lifetime of the 5G-RG</w:t>
      </w:r>
      <w:r w:rsidR="00A4709B" w:rsidRPr="000C27E8">
        <w:t>'</w:t>
      </w:r>
      <w:r w:rsidRPr="000C27E8">
        <w:t>s PDU Session, the UDR notifies the PCF about the updated information.</w:t>
      </w:r>
    </w:p>
    <w:p w14:paraId="6FAF0896" w14:textId="77777777" w:rsidR="002C3472" w:rsidRPr="000C27E8" w:rsidRDefault="002C3472" w:rsidP="002C3472">
      <w:pPr>
        <w:pStyle w:val="B1"/>
      </w:pPr>
      <w:r w:rsidRPr="000C27E8">
        <w:t>4.</w:t>
      </w:r>
      <w:r w:rsidRPr="000C27E8">
        <w:tab/>
        <w:t>The PCF takes the non-3GPP device information into account for its policy decision. The non-3GPP Device profile ID may map to a set of QoS parameters or charging related parameters.</w:t>
      </w:r>
    </w:p>
    <w:p w14:paraId="28E95150" w14:textId="77777777" w:rsidR="002C3472" w:rsidRPr="000C27E8" w:rsidRDefault="002C3472" w:rsidP="002C3472">
      <w:pPr>
        <w:pStyle w:val="B1"/>
      </w:pPr>
      <w:r w:rsidRPr="000C27E8">
        <w:t>5.</w:t>
      </w:r>
      <w:r w:rsidRPr="000C27E8">
        <w:tab/>
        <w:t>The PCF provides updated policy rules to the SMF.</w:t>
      </w:r>
    </w:p>
    <w:p w14:paraId="19E1366B" w14:textId="77777777" w:rsidR="002C3472" w:rsidRPr="000C27E8" w:rsidRDefault="002C3472" w:rsidP="002C3472">
      <w:pPr>
        <w:pStyle w:val="B1"/>
      </w:pPr>
      <w:r w:rsidRPr="000C27E8">
        <w:t>6.</w:t>
      </w:r>
      <w:r w:rsidRPr="000C27E8">
        <w:tab/>
        <w:t>The SMF initiates corresponding updates of the N4 rules.</w:t>
      </w:r>
    </w:p>
    <w:p w14:paraId="6FF15DDE" w14:textId="77777777" w:rsidR="002C3472" w:rsidRPr="000C27E8" w:rsidRDefault="002C3472" w:rsidP="002C3472">
      <w:pPr>
        <w:pStyle w:val="Heading3"/>
        <w:rPr>
          <w:lang w:eastAsia="zh-CN"/>
        </w:rPr>
      </w:pPr>
      <w:bookmarkStart w:id="821" w:name="_Toc100846843"/>
      <w:bookmarkStart w:id="822" w:name="_Toc100846988"/>
      <w:bookmarkStart w:id="823" w:name="_Toc100993760"/>
      <w:bookmarkStart w:id="824" w:name="_Toc113263286"/>
      <w:bookmarkStart w:id="825" w:name="_Toc113283531"/>
      <w:r w:rsidRPr="000C27E8">
        <w:rPr>
          <w:lang w:eastAsia="zh-CN"/>
        </w:rPr>
        <w:t>6.21.3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821"/>
      <w:bookmarkEnd w:id="822"/>
      <w:bookmarkEnd w:id="823"/>
      <w:bookmarkEnd w:id="824"/>
      <w:bookmarkEnd w:id="825"/>
    </w:p>
    <w:p w14:paraId="19AAF3EE" w14:textId="77777777" w:rsidR="002C3472" w:rsidRPr="000C27E8" w:rsidRDefault="002C3472" w:rsidP="002C3472">
      <w:r w:rsidRPr="000C27E8">
        <w:t>NEF: Extensions to the NEF Service Parameter Service to allow an AF to provision non-3GPP device information.</w:t>
      </w:r>
    </w:p>
    <w:p w14:paraId="4E5CA2B0" w14:textId="77777777" w:rsidR="002C3472" w:rsidRPr="000C27E8" w:rsidRDefault="002C3472" w:rsidP="002C3472">
      <w:r w:rsidRPr="000C27E8">
        <w:t>UDR: Extensions to the Application Data in UDR to store non-3GPP device information.</w:t>
      </w:r>
    </w:p>
    <w:p w14:paraId="52DA20BD" w14:textId="77777777" w:rsidR="002C3472" w:rsidRPr="000C27E8" w:rsidRDefault="002C3472" w:rsidP="002C3472">
      <w:r w:rsidRPr="000C27E8">
        <w:t>PCF: Ability to retrieve non-3GPP device information from UDR and take it into account for policy decisions.</w:t>
      </w:r>
    </w:p>
    <w:p w14:paraId="1526D498" w14:textId="77777777" w:rsidR="002C3472" w:rsidRPr="000C27E8" w:rsidRDefault="002C3472" w:rsidP="002C3472">
      <w:r w:rsidRPr="000C27E8">
        <w:t>There are no impacts to SMF and UPF since existing capabilities are re-used.</w:t>
      </w:r>
    </w:p>
    <w:p w14:paraId="0DB68E35" w14:textId="1492AE3C" w:rsidR="002C3472" w:rsidRPr="000C27E8" w:rsidRDefault="002C3472" w:rsidP="002C3472">
      <w:r w:rsidRPr="000C27E8">
        <w:t>It is assumed that the 5G-RG can provide a list of non-3GPP devices to the ACS, with host name, MAC address and IP address for each device. For IPv4 with a NAT in the 5G-RG, it is assumed that the 5G-RG provides the external IP address and the associated port range for each device to the ACS.</w:t>
      </w:r>
    </w:p>
    <w:p w14:paraId="2F7A4991" w14:textId="77777777" w:rsidR="002C3472" w:rsidRPr="000C27E8" w:rsidRDefault="002C3472" w:rsidP="002C3472">
      <w:r w:rsidRPr="000C27E8">
        <w:t>Impacts to and assumptions on the 5G-RG and ACS are out of 3GPP scope and are to be verified by BBF/</w:t>
      </w:r>
      <w:proofErr w:type="spellStart"/>
      <w:r w:rsidRPr="000C27E8">
        <w:t>Cablelabs</w:t>
      </w:r>
      <w:proofErr w:type="spellEnd"/>
      <w:r w:rsidRPr="000C27E8">
        <w:t>.</w:t>
      </w:r>
    </w:p>
    <w:p w14:paraId="01651001" w14:textId="77777777" w:rsidR="002C3472" w:rsidRPr="000C27E8" w:rsidRDefault="002C3472" w:rsidP="002C3472">
      <w:pPr>
        <w:pStyle w:val="Heading2"/>
      </w:pPr>
      <w:bookmarkStart w:id="826" w:name="_Toc113263287"/>
      <w:bookmarkStart w:id="827" w:name="_Toc113283532"/>
      <w:r w:rsidRPr="000C27E8">
        <w:rPr>
          <w:lang w:eastAsia="zh-CN"/>
        </w:rPr>
        <w:t>6.22</w:t>
      </w:r>
      <w:r w:rsidRPr="000C27E8">
        <w:rPr>
          <w:lang w:eastAsia="ko-KR"/>
        </w:rPr>
        <w:tab/>
      </w:r>
      <w:r w:rsidRPr="000C27E8">
        <w:t>Solution</w:t>
      </w:r>
      <w:r w:rsidRPr="000C27E8">
        <w:rPr>
          <w:lang w:eastAsia="zh-CN"/>
        </w:rPr>
        <w:t xml:space="preserve"> 22</w:t>
      </w:r>
      <w:r w:rsidRPr="000C27E8">
        <w:t>: Support differentiated QoS for AUN3 devices</w:t>
      </w:r>
      <w:bookmarkEnd w:id="807"/>
      <w:bookmarkEnd w:id="808"/>
      <w:bookmarkEnd w:id="809"/>
      <w:bookmarkEnd w:id="826"/>
      <w:bookmarkEnd w:id="827"/>
    </w:p>
    <w:p w14:paraId="1D239F0D" w14:textId="77777777" w:rsidR="002C3472" w:rsidRPr="000C27E8" w:rsidRDefault="002C3472" w:rsidP="002C3472">
      <w:pPr>
        <w:pStyle w:val="Heading3"/>
      </w:pPr>
      <w:bookmarkStart w:id="828" w:name="_Toc100846845"/>
      <w:bookmarkStart w:id="829" w:name="_Toc100846990"/>
      <w:bookmarkStart w:id="830" w:name="_Toc100993762"/>
      <w:bookmarkStart w:id="831" w:name="_Toc113263288"/>
      <w:bookmarkStart w:id="832" w:name="_Toc113283533"/>
      <w:r w:rsidRPr="000C27E8">
        <w:t>6.22.1</w:t>
      </w:r>
      <w:r w:rsidRPr="000C27E8">
        <w:tab/>
        <w:t>Description</w:t>
      </w:r>
      <w:bookmarkEnd w:id="828"/>
      <w:bookmarkEnd w:id="829"/>
      <w:bookmarkEnd w:id="830"/>
      <w:bookmarkEnd w:id="831"/>
      <w:bookmarkEnd w:id="832"/>
    </w:p>
    <w:p w14:paraId="7A998166" w14:textId="77777777" w:rsidR="002C3472" w:rsidRPr="000C27E8" w:rsidRDefault="002C3472" w:rsidP="002C3472">
      <w:pPr>
        <w:rPr>
          <w:lang w:eastAsia="x-none"/>
        </w:rPr>
      </w:pPr>
      <w:r w:rsidRPr="000C27E8">
        <w:rPr>
          <w:lang w:eastAsia="x-none"/>
        </w:rPr>
        <w:t xml:space="preserve">This clause specifies a solution for KI#1. It specifies how to support traffic identification and differentiated QoS for Authenticable Non-3GPP (AUN3) devices connected behind a 5G-RG. As defined in clause 3.1, an AUN3 device is a </w:t>
      </w:r>
      <w:proofErr w:type="gramStart"/>
      <w:r w:rsidRPr="000C27E8">
        <w:rPr>
          <w:lang w:eastAsia="x-none"/>
        </w:rPr>
        <w:t>Non-3GPP</w:t>
      </w:r>
      <w:proofErr w:type="gramEnd"/>
      <w:r w:rsidRPr="000C27E8">
        <w:rPr>
          <w:lang w:eastAsia="x-none"/>
        </w:rPr>
        <w:t xml:space="preserve"> device which does not support NAS over non-3GPP access but it can be authenticated by 5GC (so, it possesses 5G credentials).</w:t>
      </w:r>
    </w:p>
    <w:p w14:paraId="6E061CED" w14:textId="77777777" w:rsidR="002C3472" w:rsidRPr="000C27E8" w:rsidRDefault="002C3472" w:rsidP="002C3472">
      <w:pPr>
        <w:rPr>
          <w:lang w:eastAsia="x-none"/>
        </w:rPr>
      </w:pPr>
      <w:r w:rsidRPr="000C27E8">
        <w:rPr>
          <w:lang w:eastAsia="x-none"/>
        </w:rPr>
        <w:t>In short, the solution supports the following capabilities:</w:t>
      </w:r>
    </w:p>
    <w:p w14:paraId="7B90A3DC" w14:textId="035D0D1A" w:rsidR="002C3472" w:rsidRPr="000C27E8" w:rsidRDefault="002C3472" w:rsidP="002C3472">
      <w:pPr>
        <w:pStyle w:val="B1"/>
      </w:pPr>
      <w:r w:rsidRPr="000C27E8">
        <w:t>a)</w:t>
      </w:r>
      <w:r w:rsidRPr="000C27E8">
        <w:tab/>
        <w:t xml:space="preserve">It enables an AUN3 device to connect to a 5G-RG after being authenticated and authorized by the HPLMN of this device. The authentication procedure does not require 5GS registration because it is based on the NSWO authentication procedure specified in Annex S of </w:t>
      </w:r>
      <w:r w:rsidR="000C27E8" w:rsidRPr="000C27E8">
        <w:t>TS 33.501 [</w:t>
      </w:r>
      <w:r w:rsidRPr="000C27E8">
        <w:t>9].</w:t>
      </w:r>
    </w:p>
    <w:p w14:paraId="76EB212F" w14:textId="77777777" w:rsidR="002C3472" w:rsidRPr="000C27E8" w:rsidRDefault="002C3472" w:rsidP="002C3472">
      <w:pPr>
        <w:pStyle w:val="B1"/>
      </w:pPr>
      <w:r w:rsidRPr="000C27E8">
        <w:t>b)</w:t>
      </w:r>
      <w:r w:rsidRPr="000C27E8">
        <w:tab/>
        <w:t>It enables the AUN3 device to exchange data packets via the PDU Session of 5G-RG, each one marked with a unique Traffic Identifier (thus, it enables per-device traffic identification and charging); and</w:t>
      </w:r>
    </w:p>
    <w:p w14:paraId="3565086D" w14:textId="77777777" w:rsidR="002C3472" w:rsidRPr="000C27E8" w:rsidRDefault="002C3472" w:rsidP="002C3472">
      <w:pPr>
        <w:pStyle w:val="B1"/>
      </w:pPr>
      <w:r w:rsidRPr="000C27E8">
        <w:t>c)</w:t>
      </w:r>
      <w:r w:rsidRPr="000C27E8">
        <w:tab/>
        <w:t>It enables the AUN3 device to exchange data packets via the PDU Session of 5G-RG, all of them using a specific QoS flow (thus, it enables per-device QoS handling).</w:t>
      </w:r>
    </w:p>
    <w:p w14:paraId="00011D49" w14:textId="77777777" w:rsidR="002C3472" w:rsidRPr="000C27E8" w:rsidRDefault="002C3472" w:rsidP="002C3472">
      <w:pPr>
        <w:pStyle w:val="Heading3"/>
      </w:pPr>
      <w:bookmarkStart w:id="833" w:name="_Toc100846846"/>
      <w:bookmarkStart w:id="834" w:name="_Toc100846991"/>
      <w:bookmarkStart w:id="835" w:name="_Toc100993763"/>
      <w:bookmarkStart w:id="836" w:name="_Toc113263289"/>
      <w:bookmarkStart w:id="837" w:name="_Toc113283534"/>
      <w:r w:rsidRPr="000C27E8">
        <w:t>6.22.2</w:t>
      </w:r>
      <w:r w:rsidRPr="000C27E8">
        <w:tab/>
        <w:t>Procedures</w:t>
      </w:r>
      <w:bookmarkEnd w:id="833"/>
      <w:bookmarkEnd w:id="834"/>
      <w:bookmarkEnd w:id="835"/>
      <w:bookmarkEnd w:id="836"/>
      <w:bookmarkEnd w:id="837"/>
    </w:p>
    <w:p w14:paraId="45CD2B46" w14:textId="5A15982F" w:rsidR="002C3472" w:rsidRPr="000C27E8" w:rsidRDefault="002C3472" w:rsidP="002C3472">
      <w:pPr>
        <w:rPr>
          <w:lang w:eastAsia="x-none"/>
        </w:rPr>
      </w:pPr>
      <w:r w:rsidRPr="000C27E8">
        <w:rPr>
          <w:lang w:eastAsia="x-none"/>
        </w:rPr>
        <w:t xml:space="preserve">The main steps of the solution are illustrated in the following figure and are described below. It is assumed that the SMF supports an </w:t>
      </w:r>
      <w:proofErr w:type="spellStart"/>
      <w:r w:rsidRPr="000C27E8">
        <w:rPr>
          <w:lang w:eastAsia="x-none"/>
        </w:rPr>
        <w:t>SWa</w:t>
      </w:r>
      <w:proofErr w:type="spellEnd"/>
      <w:r w:rsidRPr="000C27E8">
        <w:rPr>
          <w:lang w:eastAsia="x-none"/>
        </w:rPr>
        <w:t xml:space="preserve"> interface and can interact with a Non-Seamless WLAN Offload Function (NSWOF) defined in </w:t>
      </w:r>
      <w:r w:rsidR="000C27E8" w:rsidRPr="000C27E8">
        <w:rPr>
          <w:lang w:eastAsia="x-none"/>
        </w:rPr>
        <w:t>TS 23.501 [</w:t>
      </w:r>
      <w:r w:rsidRPr="000C27E8">
        <w:rPr>
          <w:lang w:eastAsia="x-none"/>
        </w:rPr>
        <w:t>2].</w:t>
      </w:r>
    </w:p>
    <w:p w14:paraId="6B01E748" w14:textId="2336111F" w:rsidR="002C3472" w:rsidRPr="000C27E8" w:rsidRDefault="000E7E3A" w:rsidP="002C3472">
      <w:pPr>
        <w:pStyle w:val="TH"/>
        <w:rPr>
          <w:lang w:eastAsia="x-none"/>
        </w:rPr>
      </w:pPr>
      <w:r w:rsidRPr="000C27E8">
        <w:rPr>
          <w:noProof/>
        </w:rPr>
        <w:drawing>
          <wp:inline distT="0" distB="0" distL="0" distR="0" wp14:anchorId="563442DA" wp14:editId="608D2E4C">
            <wp:extent cx="6381750" cy="3067050"/>
            <wp:effectExtent l="0" t="0" r="0" b="0"/>
            <wp:docPr id="6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81750" cy="3067050"/>
                    </a:xfrm>
                    <a:prstGeom prst="rect">
                      <a:avLst/>
                    </a:prstGeom>
                    <a:noFill/>
                    <a:ln>
                      <a:noFill/>
                    </a:ln>
                  </pic:spPr>
                </pic:pic>
              </a:graphicData>
            </a:graphic>
          </wp:inline>
        </w:drawing>
      </w:r>
    </w:p>
    <w:p w14:paraId="4312AE77" w14:textId="77777777" w:rsidR="002C3472" w:rsidRPr="000C27E8" w:rsidRDefault="002C3472" w:rsidP="002C3472">
      <w:pPr>
        <w:pStyle w:val="TF"/>
        <w:rPr>
          <w:lang w:eastAsia="zh-CN"/>
        </w:rPr>
      </w:pPr>
      <w:r w:rsidRPr="000C27E8">
        <w:rPr>
          <w:lang w:eastAsia="zh-CN"/>
        </w:rPr>
        <w:t>Figure 6.22.2-1</w:t>
      </w:r>
    </w:p>
    <w:p w14:paraId="3EBBE811" w14:textId="01510859" w:rsidR="002C3472" w:rsidRPr="000C27E8" w:rsidRDefault="002C3472" w:rsidP="002C3472">
      <w:pPr>
        <w:pStyle w:val="B1"/>
      </w:pPr>
      <w:r w:rsidRPr="000C27E8">
        <w:t>0.</w:t>
      </w:r>
      <w:r w:rsidRPr="000C27E8">
        <w:tab/>
        <w:t xml:space="preserve">The 5G-RG registers with a 5G core network (PLMN (5G-RG)) using its own 5G credentials and establishes a PDU Session, which can be used by devices operating </w:t>
      </w:r>
      <w:r w:rsidR="00A4709B" w:rsidRPr="000C27E8">
        <w:t>"</w:t>
      </w:r>
      <w:r w:rsidRPr="000C27E8">
        <w:t>behind</w:t>
      </w:r>
      <w:r w:rsidR="00A4709B" w:rsidRPr="000C27E8">
        <w:t>"</w:t>
      </w:r>
      <w:r w:rsidRPr="000C27E8">
        <w:t xml:space="preserve"> the 5G-RG, such as, the AUN3 device. This PDU Session typically supports one or more QoS flows, each one providing different QoS handling.</w:t>
      </w:r>
    </w:p>
    <w:p w14:paraId="49C2B00A" w14:textId="77777777" w:rsidR="002C3472" w:rsidRPr="000C27E8" w:rsidRDefault="002C3472" w:rsidP="002C3472">
      <w:pPr>
        <w:pStyle w:val="B1"/>
      </w:pPr>
      <w:r w:rsidRPr="000C27E8">
        <w:tab/>
        <w:t xml:space="preserve">The PDU Session of the 5G-RG must be controlled by an SMF that supports the </w:t>
      </w:r>
      <w:proofErr w:type="spellStart"/>
      <w:r w:rsidRPr="000C27E8">
        <w:t>SWa</w:t>
      </w:r>
      <w:proofErr w:type="spellEnd"/>
      <w:r w:rsidRPr="000C27E8">
        <w:t xml:space="preserve"> interface and, therefore, it can communicate with one or more NSWOFs. If not all SMFs in the PLMN (5G-RG) support this capability, then, during this PDU Session establishment, the AMF must select an SMF that supports this capability (</w:t>
      </w:r>
      <w:proofErr w:type="gramStart"/>
      <w:r w:rsidRPr="000C27E8">
        <w:t>i.e.</w:t>
      </w:r>
      <w:proofErr w:type="gramEnd"/>
      <w:r w:rsidRPr="000C27E8">
        <w:t xml:space="preserve"> the </w:t>
      </w:r>
      <w:proofErr w:type="spellStart"/>
      <w:r w:rsidRPr="000C27E8">
        <w:t>SWa</w:t>
      </w:r>
      <w:proofErr w:type="spellEnd"/>
      <w:r w:rsidRPr="000C27E8">
        <w:t xml:space="preserve"> interface). The AMF may decide to select an SMF that supports the </w:t>
      </w:r>
      <w:proofErr w:type="spellStart"/>
      <w:r w:rsidRPr="000C27E8">
        <w:t>SWa</w:t>
      </w:r>
      <w:proofErr w:type="spellEnd"/>
      <w:r w:rsidRPr="000C27E8">
        <w:t xml:space="preserve"> interface, either because:</w:t>
      </w:r>
    </w:p>
    <w:p w14:paraId="4CE83DA2" w14:textId="77777777" w:rsidR="002C3472" w:rsidRPr="000C27E8" w:rsidRDefault="002C3472" w:rsidP="002C3472">
      <w:pPr>
        <w:pStyle w:val="B2"/>
      </w:pPr>
      <w:r w:rsidRPr="000C27E8">
        <w:t>a)</w:t>
      </w:r>
      <w:r w:rsidRPr="000C27E8">
        <w:tab/>
        <w:t xml:space="preserve">It receives a new indication from the 5G-RG, </w:t>
      </w:r>
      <w:proofErr w:type="gramStart"/>
      <w:r w:rsidRPr="000C27E8">
        <w:t>e.g.</w:t>
      </w:r>
      <w:proofErr w:type="gramEnd"/>
      <w:r w:rsidRPr="000C27E8">
        <w:t xml:space="preserve"> a new indication in the NAS message sent from the 5G-RG to AMF; or</w:t>
      </w:r>
    </w:p>
    <w:p w14:paraId="04914D11" w14:textId="77777777" w:rsidR="002C3472" w:rsidRPr="000C27E8" w:rsidRDefault="002C3472" w:rsidP="002C3472">
      <w:pPr>
        <w:pStyle w:val="B2"/>
      </w:pPr>
      <w:r w:rsidRPr="000C27E8">
        <w:t>b)</w:t>
      </w:r>
      <w:r w:rsidRPr="000C27E8">
        <w:tab/>
        <w:t xml:space="preserve">It receives a new indication in the subscription information of 5G-RG (retrieved from UDM), which indicates that all PDU Sessions of this 5G-RG must use an SMF that support the </w:t>
      </w:r>
      <w:proofErr w:type="spellStart"/>
      <w:r w:rsidRPr="000C27E8">
        <w:t>SWa</w:t>
      </w:r>
      <w:proofErr w:type="spellEnd"/>
      <w:r w:rsidRPr="000C27E8">
        <w:t xml:space="preserve"> interface.</w:t>
      </w:r>
    </w:p>
    <w:p w14:paraId="55463727" w14:textId="7ECD4ECC" w:rsidR="002C3472" w:rsidRPr="000C27E8" w:rsidRDefault="002C3472" w:rsidP="002C3472">
      <w:pPr>
        <w:pStyle w:val="B1"/>
      </w:pPr>
      <w:r w:rsidRPr="000C27E8">
        <w:tab/>
        <w:t xml:space="preserve">The alternative a) is preferable because it allows the 5G-RG to send the new indication to AMF only for the PDU Sessions which can be shared by devices </w:t>
      </w:r>
      <w:r w:rsidR="00A4709B" w:rsidRPr="000C27E8">
        <w:t>"</w:t>
      </w:r>
      <w:r w:rsidRPr="000C27E8">
        <w:t>behind</w:t>
      </w:r>
      <w:r w:rsidR="00A4709B" w:rsidRPr="000C27E8">
        <w:t>"</w:t>
      </w:r>
      <w:r w:rsidRPr="000C27E8">
        <w:t xml:space="preserve"> the 5G-RG.</w:t>
      </w:r>
    </w:p>
    <w:p w14:paraId="01BEB2EE" w14:textId="77777777" w:rsidR="002C3472" w:rsidRPr="000C27E8" w:rsidRDefault="002C3472" w:rsidP="002C3472">
      <w:pPr>
        <w:pStyle w:val="B1"/>
      </w:pPr>
      <w:r w:rsidRPr="000C27E8">
        <w:t>1.</w:t>
      </w:r>
      <w:r w:rsidRPr="000C27E8">
        <w:tab/>
        <w:t xml:space="preserve">The AUN3 device requests to connect to 5G-RG, </w:t>
      </w:r>
      <w:proofErr w:type="gramStart"/>
      <w:r w:rsidRPr="000C27E8">
        <w:t>e.g.</w:t>
      </w:r>
      <w:proofErr w:type="gramEnd"/>
      <w:r w:rsidRPr="000C27E8">
        <w:t xml:space="preserve"> it performs a WLAN association with the 5G-RG. This triggers the 5G-RG to initiate an EAP-based authentication procedure, hence, it sends an EAP-Request/Identity to AUN3, which responds with an EAP-Response/Identity containing its Subscriber Concealed Identity (SUCI) in a form of a Network Access Identifier (NAI). The realm part of NAI contains the MCC/MNC of the HPLMN of the AUN3 device.</w:t>
      </w:r>
    </w:p>
    <w:p w14:paraId="0BE30D2F" w14:textId="630A6482" w:rsidR="002C3472" w:rsidRPr="000C27E8" w:rsidRDefault="002C3472" w:rsidP="002C3472">
      <w:pPr>
        <w:pStyle w:val="B1"/>
      </w:pPr>
      <w:r w:rsidRPr="000C27E8">
        <w:t>2.</w:t>
      </w:r>
      <w:r w:rsidRPr="000C27E8">
        <w:tab/>
        <w:t xml:space="preserve">The 5G-RG requests from SMF to authenticate the AUN3 device and to determine whether the AUN3 device is authorized to connect to the 5G-RG and share its PDU Session. For this purpose, the 5G-RG sends a new 5GSM message to SMF, called PDU Session Third-Party Authentication Request message. The </w:t>
      </w:r>
      <w:r w:rsidR="00A4709B" w:rsidRPr="000C27E8">
        <w:t>"</w:t>
      </w:r>
      <w:r w:rsidRPr="000C27E8">
        <w:t>Third-Party</w:t>
      </w:r>
      <w:r w:rsidR="00A4709B" w:rsidRPr="000C27E8">
        <w:t>"</w:t>
      </w:r>
      <w:r w:rsidRPr="000C27E8">
        <w:t xml:space="preserve"> signifies that the authentication request is not for the 5G-RG but for another device operating behind the 5G-RG. The PDU Session Third-Party Authentication Request message includes the EAP-Response/Identity received by the AUN3 device.</w:t>
      </w:r>
    </w:p>
    <w:p w14:paraId="207D8AD0" w14:textId="122A80D2" w:rsidR="002C3472" w:rsidRPr="000C27E8" w:rsidRDefault="002C3472" w:rsidP="002C3472">
      <w:pPr>
        <w:pStyle w:val="EditorsNote"/>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 xml:space="preserve">The solution assumes that the SMF supports an </w:t>
      </w:r>
      <w:proofErr w:type="spellStart"/>
      <w:r w:rsidRPr="000C27E8">
        <w:rPr>
          <w:rFonts w:eastAsia="Yu Mincho"/>
        </w:rPr>
        <w:t>SWa</w:t>
      </w:r>
      <w:proofErr w:type="spellEnd"/>
      <w:r w:rsidRPr="000C27E8">
        <w:rPr>
          <w:rFonts w:eastAsia="Yu Mincho"/>
        </w:rPr>
        <w:t xml:space="preserve"> interface and interacts with NSWOF. However, it is possible that the </w:t>
      </w:r>
      <w:proofErr w:type="spellStart"/>
      <w:r w:rsidRPr="000C27E8">
        <w:rPr>
          <w:rFonts w:eastAsia="Yu Mincho"/>
        </w:rPr>
        <w:t>SWa</w:t>
      </w:r>
      <w:proofErr w:type="spellEnd"/>
      <w:r w:rsidRPr="000C27E8">
        <w:rPr>
          <w:rFonts w:eastAsia="Yu Mincho"/>
        </w:rPr>
        <w:t xml:space="preserve"> interface is supported by the 5G-RG and the 5G-RG interacts directly with NSWOF. In this case, the SMF is not involved in the authentication procedure of AUN3 device and the new 5GSM messages are not needed. The details of this case are FFS.</w:t>
      </w:r>
    </w:p>
    <w:p w14:paraId="0B4303A8" w14:textId="2DD681BF" w:rsidR="002C3472" w:rsidRPr="000C27E8" w:rsidRDefault="002C3472" w:rsidP="002C3472">
      <w:pPr>
        <w:pStyle w:val="B1"/>
      </w:pPr>
      <w:r w:rsidRPr="000C27E8">
        <w:t>3-6.</w:t>
      </w:r>
      <w:r w:rsidRPr="000C27E8">
        <w:tab/>
        <w:t>A NSWO mutual authentication procedure takes places between the AUN3 device and AUSF, using EAP-AKA</w:t>
      </w:r>
      <w:r w:rsidR="00A4709B" w:rsidRPr="000C27E8">
        <w:t>'</w:t>
      </w:r>
      <w:r w:rsidRPr="000C27E8">
        <w:t xml:space="preserve"> authentication. These steps are the same as those specified in, Annex S of </w:t>
      </w:r>
      <w:r w:rsidR="000C27E8" w:rsidRPr="000C27E8">
        <w:t>TS 33.501 [</w:t>
      </w:r>
      <w:r w:rsidRPr="000C27E8">
        <w:t>9], with the following differences:</w:t>
      </w:r>
    </w:p>
    <w:p w14:paraId="24EFEDCE" w14:textId="154B2B6D" w:rsidR="002C3472" w:rsidRPr="000C27E8" w:rsidRDefault="002C3472" w:rsidP="002C3472">
      <w:pPr>
        <w:pStyle w:val="B2"/>
      </w:pPr>
      <w:r w:rsidRPr="000C27E8">
        <w:t>a)</w:t>
      </w:r>
      <w:r w:rsidRPr="000C27E8">
        <w:tab/>
        <w:t xml:space="preserve">In step 4a, the UDM provides not only the Subscriber Permanent Identity (SUPI) of the AUN3 device, but also </w:t>
      </w:r>
      <w:r w:rsidR="00A4709B" w:rsidRPr="000C27E8">
        <w:t>"</w:t>
      </w:r>
      <w:r w:rsidRPr="000C27E8">
        <w:t>QoS Info</w:t>
      </w:r>
      <w:r w:rsidR="00A4709B" w:rsidRPr="000C27E8">
        <w:t>"</w:t>
      </w:r>
      <w:r w:rsidRPr="000C27E8">
        <w:t xml:space="preserve"> for the data traffic of the AUN3 device. This </w:t>
      </w:r>
      <w:r w:rsidR="00A4709B" w:rsidRPr="000C27E8">
        <w:t>"</w:t>
      </w:r>
      <w:r w:rsidRPr="000C27E8">
        <w:t>QoS Info</w:t>
      </w:r>
      <w:r w:rsidR="00A4709B" w:rsidRPr="000C27E8">
        <w:t>"</w:t>
      </w:r>
      <w:r w:rsidRPr="000C27E8">
        <w:t xml:space="preserve"> is part of the subscription data of the AUN3 device and identifies the QoS that should be applied to handle the data traffic of the AUN3 device when carried over the PDU Session of the 5G-RG. All traffic associated with the same AUN3 device has the same QoS treatment.</w:t>
      </w:r>
    </w:p>
    <w:p w14:paraId="2382C8A6" w14:textId="0B11756F" w:rsidR="002C3472" w:rsidRPr="000C27E8" w:rsidRDefault="002C3472" w:rsidP="002C3472">
      <w:pPr>
        <w:pStyle w:val="B2"/>
      </w:pPr>
      <w:r w:rsidRPr="000C27E8">
        <w:tab/>
        <w:t xml:space="preserve">For example, the </w:t>
      </w:r>
      <w:r w:rsidR="00A4709B" w:rsidRPr="000C27E8">
        <w:t>"</w:t>
      </w:r>
      <w:r w:rsidRPr="000C27E8">
        <w:t>QoS Info</w:t>
      </w:r>
      <w:r w:rsidR="00A4709B" w:rsidRPr="000C27E8">
        <w:t>"</w:t>
      </w:r>
      <w:r w:rsidRPr="000C27E8">
        <w:t xml:space="preserve"> may contain QoS parameters such as a 5QI value and/or a packet delay budget and/or a packet error rate. The </w:t>
      </w:r>
      <w:r w:rsidR="00A4709B" w:rsidRPr="000C27E8">
        <w:t>"</w:t>
      </w:r>
      <w:r w:rsidRPr="000C27E8">
        <w:t>QoS Info</w:t>
      </w:r>
      <w:r w:rsidR="00A4709B" w:rsidRPr="000C27E8">
        <w:t>"</w:t>
      </w:r>
      <w:r w:rsidRPr="000C27E8">
        <w:t xml:space="preserve"> is later used by SMF to determine the QoS flow on which the data traffic of AUN3 device should be sent over the PDU Session of the 5G-RG.</w:t>
      </w:r>
    </w:p>
    <w:p w14:paraId="6B584B1A" w14:textId="3089A391" w:rsidR="002C3472" w:rsidRPr="000C27E8" w:rsidRDefault="002C3472" w:rsidP="002C3472">
      <w:pPr>
        <w:pStyle w:val="B2"/>
      </w:pPr>
      <w:r w:rsidRPr="000C27E8">
        <w:tab/>
        <w:t xml:space="preserve">The UDM decides to provide the QoS Info based on the information received in step 3c, for example, based on the value of the Access Network Identity, or another parameter. For example, if the Access Network Identity is different from </w:t>
      </w:r>
      <w:r w:rsidR="00A4709B" w:rsidRPr="000C27E8">
        <w:t>"</w:t>
      </w:r>
      <w:r w:rsidRPr="000C27E8">
        <w:t>5</w:t>
      </w:r>
      <w:proofErr w:type="gramStart"/>
      <w:r w:rsidRPr="000C27E8">
        <w:t>G:NSWO</w:t>
      </w:r>
      <w:proofErr w:type="gramEnd"/>
      <w:r w:rsidR="00A4709B" w:rsidRPr="000C27E8">
        <w:t>"</w:t>
      </w:r>
      <w:r w:rsidRPr="000C27E8">
        <w:t xml:space="preserve"> (which is specified in Annex S of </w:t>
      </w:r>
      <w:r w:rsidR="000C27E8" w:rsidRPr="000C27E8">
        <w:t>TS 33.501 [</w:t>
      </w:r>
      <w:r w:rsidRPr="000C27E8">
        <w:t>9], for NSWO), then the UDM may decide to provide the QoS Info.</w:t>
      </w:r>
    </w:p>
    <w:p w14:paraId="35460EE2" w14:textId="60963A8A" w:rsidR="002C3472" w:rsidRPr="000C27E8" w:rsidRDefault="002C3472" w:rsidP="002C3472">
      <w:pPr>
        <w:pStyle w:val="EditorsNote"/>
        <w:rPr>
          <w:rFonts w:eastAsia="Yu Mincho"/>
        </w:rPr>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Instead of sending the QoS Info in step 4a, the SMF (after step 6b) may request from UDM subscription data for the AUN3, including the QoS Info. Whether this alternative is better is FFS.</w:t>
      </w:r>
    </w:p>
    <w:p w14:paraId="5BB5BBA8" w14:textId="77777777" w:rsidR="002C3472" w:rsidRPr="000C27E8" w:rsidRDefault="002C3472" w:rsidP="002C3472">
      <w:pPr>
        <w:pStyle w:val="B2"/>
      </w:pPr>
      <w:r w:rsidRPr="000C27E8">
        <w:t>b)</w:t>
      </w:r>
      <w:r w:rsidRPr="000C27E8">
        <w:tab/>
        <w:t xml:space="preserve">In step 6a, if the authentication procedure is successful, the AUSF provides the QoS Info received from UDM </w:t>
      </w:r>
      <w:proofErr w:type="gramStart"/>
      <w:r w:rsidRPr="000C27E8">
        <w:t>and also</w:t>
      </w:r>
      <w:proofErr w:type="gramEnd"/>
      <w:r w:rsidRPr="000C27E8">
        <w:t xml:space="preserve"> the SUPI of the AUN3 device.</w:t>
      </w:r>
    </w:p>
    <w:p w14:paraId="65ED07C7" w14:textId="77777777" w:rsidR="002C3472" w:rsidRPr="000C27E8" w:rsidRDefault="002C3472" w:rsidP="002C3472">
      <w:pPr>
        <w:pStyle w:val="B2"/>
      </w:pPr>
      <w:r w:rsidRPr="000C27E8">
        <w:t>c)</w:t>
      </w:r>
      <w:r w:rsidRPr="000C27E8">
        <w:tab/>
        <w:t>In step 6b, the SUPI and the QoS Info are forwarded to SMF. This way the SMF receives both the permanent subscriber identity of the AUN3, which can be used for charging, and information indicating the QoS that should be used to handle the data traffic of the AUN3 device.</w:t>
      </w:r>
    </w:p>
    <w:p w14:paraId="51503EC6" w14:textId="77777777" w:rsidR="002C3472" w:rsidRPr="000C27E8" w:rsidRDefault="002C3472" w:rsidP="002C3472">
      <w:pPr>
        <w:pStyle w:val="B2"/>
      </w:pPr>
      <w:r w:rsidRPr="000C27E8">
        <w:t>d)</w:t>
      </w:r>
      <w:r w:rsidRPr="000C27E8">
        <w:tab/>
        <w:t>In step 6c, the SMF responds to 5G-RG with a PDU Session Third-Party Authentication Result message. If the authentication procedure is successful, this message contains, not only the EAP-Success packet and the Master Session Key (MSK), but also the following parameters:</w:t>
      </w:r>
    </w:p>
    <w:p w14:paraId="0E8517D6" w14:textId="77777777" w:rsidR="002C3472" w:rsidRPr="000C27E8" w:rsidRDefault="002C3472" w:rsidP="002C3472">
      <w:pPr>
        <w:pStyle w:val="B3"/>
      </w:pPr>
      <w:r w:rsidRPr="000C27E8">
        <w:t>-</w:t>
      </w:r>
      <w:r w:rsidRPr="000C27E8">
        <w:tab/>
        <w:t>A Traffic Identifier, which will be carried in all GTP-U or GRE datagrams exchanged between the 5G-RG and UPF that encapsulate data packets to/from the AUN3 device. Via this identifier, the UPF can identify the traffic of each AUN3 devices behind the 5G-RG.</w:t>
      </w:r>
    </w:p>
    <w:p w14:paraId="22F0216B" w14:textId="756C1469" w:rsidR="002C3472" w:rsidRPr="000C27E8" w:rsidRDefault="002C3472" w:rsidP="002C3472">
      <w:pPr>
        <w:pStyle w:val="EditorsNote"/>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The 5G-RG encapsulates all traffic of the AUN3 device into either GTP-U or GRE packets, which carry the Traffic Identifier in their headers. It is FFS whether GTP-U or GRE is used. It is also FFS whether the Traffic Identifier needs to be sent over the user plane.</w:t>
      </w:r>
    </w:p>
    <w:p w14:paraId="713ED3F2" w14:textId="77777777" w:rsidR="002C3472" w:rsidRPr="000C27E8" w:rsidRDefault="002C3472" w:rsidP="002C3472">
      <w:pPr>
        <w:pStyle w:val="B3"/>
      </w:pPr>
      <w:r w:rsidRPr="000C27E8">
        <w:t>-</w:t>
      </w:r>
      <w:r w:rsidRPr="000C27E8">
        <w:tab/>
        <w:t>The QoS flow on which the data traffic of AUN3 device should be sent when carried over the PDU Session of the 5G-RG.</w:t>
      </w:r>
    </w:p>
    <w:p w14:paraId="1255CF19" w14:textId="77777777" w:rsidR="002C3472" w:rsidRPr="000C27E8" w:rsidRDefault="002C3472" w:rsidP="002C3472">
      <w:pPr>
        <w:pStyle w:val="B1"/>
      </w:pPr>
      <w:r w:rsidRPr="000C27E8">
        <w:t>8.</w:t>
      </w:r>
      <w:r w:rsidRPr="000C27E8">
        <w:tab/>
        <w:t>After the EAP-Success message is sent, the AUN3 device and the 5G-RG establish a security context to secure the air-interface traffic. In case of WLAN access, this is typically accomplished by applying the 4-way handshake procedure specified in IEEE 802.11. In addition, the AUN3 device obtains IP configuration data, including an IPv4/IPv6 address/prefix.</w:t>
      </w:r>
    </w:p>
    <w:p w14:paraId="00F6A004" w14:textId="77777777" w:rsidR="002C3472" w:rsidRPr="000C27E8" w:rsidRDefault="002C3472" w:rsidP="002C3472">
      <w:pPr>
        <w:pStyle w:val="B1"/>
      </w:pPr>
      <w:r w:rsidRPr="000C27E8">
        <w:t>9.</w:t>
      </w:r>
      <w:r w:rsidRPr="000C27E8">
        <w:tab/>
        <w:t>The SMF sends to UPF the SUPI of the AUN3 device and the associated Traffic Identifier, so that the UPF can identify and, possibly, charge the data traffic of the AUN3 device.</w:t>
      </w:r>
    </w:p>
    <w:p w14:paraId="10657A32" w14:textId="1F8B39AB" w:rsidR="002C3472" w:rsidRPr="000C27E8" w:rsidRDefault="002C3472" w:rsidP="002C3472">
      <w:pPr>
        <w:pStyle w:val="EditorsNote"/>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The details of how and if the Traffic Identifier can be used for charging the data traffic of the AUN3 device are FFS.</w:t>
      </w:r>
    </w:p>
    <w:p w14:paraId="200D813F" w14:textId="77777777" w:rsidR="002C3472" w:rsidRPr="000C27E8" w:rsidRDefault="002C3472" w:rsidP="002C3472">
      <w:pPr>
        <w:pStyle w:val="B1"/>
      </w:pPr>
      <w:r w:rsidRPr="000C27E8">
        <w:t>10.</w:t>
      </w:r>
      <w:r w:rsidRPr="000C27E8">
        <w:tab/>
        <w:t>If the QoS flow provided by SMF in step 6c does not exist in the PDU Session of the 5G-RG, the 5G-RG initiates a PDU Session Modification procedure to establish a new QoS flow.</w:t>
      </w:r>
    </w:p>
    <w:p w14:paraId="41240BE4" w14:textId="77777777" w:rsidR="002C3472" w:rsidRPr="000C27E8" w:rsidRDefault="002C3472" w:rsidP="002C3472">
      <w:pPr>
        <w:pStyle w:val="B1"/>
      </w:pPr>
      <w:r w:rsidRPr="000C27E8">
        <w:t>12.</w:t>
      </w:r>
      <w:r w:rsidRPr="000C27E8">
        <w:tab/>
        <w:t>The 5G-RG sends the data traffic received from the AUN3 device to the QoS flow corresponding to this AUN3 device. Similarly, the UPF sends the data traffic received from the data network and is destined to the AUN3 device to the QoS flow corresponding to this AUN3 device. Between the 5G-RG and the UPF, the data traffic of the AUN3 device is encapsulated within GTP-U or GRE datagrams, each one containing the Traffic Identifier that corresponds to this AUN3 device (the one provided by SMF in step 6c).</w:t>
      </w:r>
    </w:p>
    <w:p w14:paraId="1EE8FC4A" w14:textId="77777777" w:rsidR="002C3472" w:rsidRPr="000C27E8" w:rsidRDefault="002C3472" w:rsidP="002C3472">
      <w:pPr>
        <w:pStyle w:val="Heading3"/>
        <w:rPr>
          <w:lang w:eastAsia="zh-CN"/>
        </w:rPr>
      </w:pPr>
      <w:bookmarkStart w:id="838" w:name="_Toc100846847"/>
      <w:bookmarkStart w:id="839" w:name="_Toc100846992"/>
      <w:bookmarkStart w:id="840" w:name="_Toc100993764"/>
      <w:bookmarkStart w:id="841" w:name="_Toc113263290"/>
      <w:bookmarkStart w:id="842" w:name="_Toc113283535"/>
      <w:r w:rsidRPr="000C27E8">
        <w:rPr>
          <w:lang w:eastAsia="zh-CN"/>
        </w:rPr>
        <w:t>6.22.3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838"/>
      <w:bookmarkEnd w:id="839"/>
      <w:bookmarkEnd w:id="840"/>
      <w:bookmarkEnd w:id="841"/>
      <w:bookmarkEnd w:id="842"/>
    </w:p>
    <w:p w14:paraId="6B236591" w14:textId="77777777" w:rsidR="002C3472" w:rsidRPr="000C27E8" w:rsidRDefault="002C3472" w:rsidP="002C3472">
      <w:pPr>
        <w:rPr>
          <w:rFonts w:eastAsia="Yu Mincho"/>
        </w:rPr>
      </w:pPr>
      <w:r w:rsidRPr="000C27E8">
        <w:rPr>
          <w:rFonts w:eastAsia="Yu Mincho"/>
        </w:rPr>
        <w:t>HPLMN (AUN3 device):</w:t>
      </w:r>
    </w:p>
    <w:p w14:paraId="47FC5ED7" w14:textId="6B8F52A6" w:rsidR="002C3472" w:rsidRPr="000C27E8" w:rsidRDefault="002C3472" w:rsidP="002C3472">
      <w:pPr>
        <w:pStyle w:val="B1"/>
        <w:rPr>
          <w:rFonts w:eastAsia="Yu Mincho"/>
        </w:rPr>
      </w:pPr>
      <w:r w:rsidRPr="000C27E8">
        <w:rPr>
          <w:rFonts w:eastAsia="Yu Mincho"/>
        </w:rPr>
        <w:tab/>
        <w:t xml:space="preserve">Shall be able to support NSWO authentication (as defined in Annex S of </w:t>
      </w:r>
      <w:r w:rsidR="000C27E8" w:rsidRPr="000C27E8">
        <w:rPr>
          <w:rFonts w:eastAsia="Yu Mincho"/>
        </w:rPr>
        <w:t>TS 33.501 [</w:t>
      </w:r>
      <w:r w:rsidRPr="000C27E8">
        <w:rPr>
          <w:rFonts w:eastAsia="Yu Mincho"/>
        </w:rPr>
        <w:t>9]) and shall be able to provide QoS Info for the AUN3 device. The QoS Info could be part of the subscription data of the AUN3 device.</w:t>
      </w:r>
    </w:p>
    <w:p w14:paraId="37CF3EFD" w14:textId="77777777" w:rsidR="002C3472" w:rsidRPr="000C27E8" w:rsidRDefault="002C3472" w:rsidP="002C3472">
      <w:pPr>
        <w:rPr>
          <w:rFonts w:eastAsia="Yu Mincho"/>
        </w:rPr>
      </w:pPr>
      <w:r w:rsidRPr="000C27E8">
        <w:rPr>
          <w:rFonts w:eastAsia="Yu Mincho"/>
        </w:rPr>
        <w:t>AMF:</w:t>
      </w:r>
    </w:p>
    <w:p w14:paraId="24B0446E" w14:textId="77777777" w:rsidR="002C3472" w:rsidRPr="000C27E8" w:rsidRDefault="002C3472" w:rsidP="002C3472">
      <w:pPr>
        <w:pStyle w:val="B1"/>
        <w:rPr>
          <w:rFonts w:eastAsia="Yu Mincho"/>
        </w:rPr>
      </w:pPr>
      <w:r w:rsidRPr="000C27E8">
        <w:rPr>
          <w:rFonts w:eastAsia="Yu Mincho"/>
        </w:rPr>
        <w:tab/>
        <w:t xml:space="preserve">Shall be able to select an SMF that supports the </w:t>
      </w:r>
      <w:proofErr w:type="spellStart"/>
      <w:r w:rsidRPr="000C27E8">
        <w:rPr>
          <w:rFonts w:eastAsia="Yu Mincho"/>
        </w:rPr>
        <w:t>SWa</w:t>
      </w:r>
      <w:proofErr w:type="spellEnd"/>
      <w:r w:rsidRPr="000C27E8">
        <w:rPr>
          <w:rFonts w:eastAsia="Yu Mincho"/>
        </w:rPr>
        <w:t xml:space="preserve"> interface.</w:t>
      </w:r>
    </w:p>
    <w:p w14:paraId="193E059B" w14:textId="414193A7" w:rsidR="002C3472" w:rsidRPr="000C27E8" w:rsidRDefault="002C3472" w:rsidP="002C3472">
      <w:pPr>
        <w:pStyle w:val="EditorsNote"/>
        <w:rPr>
          <w:rFonts w:eastAsia="Yu Mincho"/>
        </w:rPr>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 xml:space="preserve">It is FFS how determines to select an SMF that supports the </w:t>
      </w:r>
      <w:proofErr w:type="spellStart"/>
      <w:r w:rsidRPr="000C27E8">
        <w:rPr>
          <w:rFonts w:eastAsia="Yu Mincho"/>
        </w:rPr>
        <w:t>SWa</w:t>
      </w:r>
      <w:proofErr w:type="spellEnd"/>
      <w:r w:rsidRPr="000C27E8">
        <w:rPr>
          <w:rFonts w:eastAsia="Yu Mincho"/>
        </w:rPr>
        <w:t xml:space="preserve"> interface.</w:t>
      </w:r>
    </w:p>
    <w:p w14:paraId="7B69D662" w14:textId="77777777" w:rsidR="002C3472" w:rsidRPr="000C27E8" w:rsidRDefault="002C3472" w:rsidP="002C3472">
      <w:pPr>
        <w:rPr>
          <w:rFonts w:eastAsia="Yu Mincho"/>
        </w:rPr>
      </w:pPr>
      <w:r w:rsidRPr="000C27E8">
        <w:rPr>
          <w:rFonts w:eastAsia="Yu Mincho"/>
        </w:rPr>
        <w:t>NRF:</w:t>
      </w:r>
    </w:p>
    <w:p w14:paraId="26526DF5" w14:textId="77777777" w:rsidR="002C3472" w:rsidRPr="000C27E8" w:rsidRDefault="002C3472" w:rsidP="002C3472">
      <w:pPr>
        <w:pStyle w:val="B1"/>
        <w:rPr>
          <w:rFonts w:eastAsia="Yu Mincho"/>
        </w:rPr>
      </w:pPr>
      <w:r w:rsidRPr="000C27E8">
        <w:rPr>
          <w:rFonts w:eastAsia="Yu Mincho"/>
        </w:rPr>
        <w:tab/>
        <w:t xml:space="preserve">Manage a new SMF registration and discovery capability related with </w:t>
      </w:r>
      <w:proofErr w:type="spellStart"/>
      <w:r w:rsidRPr="000C27E8">
        <w:rPr>
          <w:rFonts w:eastAsia="Yu Mincho"/>
        </w:rPr>
        <w:t>SWa</w:t>
      </w:r>
      <w:proofErr w:type="spellEnd"/>
      <w:r w:rsidRPr="000C27E8">
        <w:rPr>
          <w:rFonts w:eastAsia="Yu Mincho"/>
        </w:rPr>
        <w:t xml:space="preserve"> support.</w:t>
      </w:r>
    </w:p>
    <w:p w14:paraId="43510953" w14:textId="77777777" w:rsidR="002C3472" w:rsidRPr="000C27E8" w:rsidRDefault="002C3472" w:rsidP="002C3472">
      <w:pPr>
        <w:rPr>
          <w:rFonts w:eastAsia="Yu Mincho"/>
        </w:rPr>
      </w:pPr>
      <w:r w:rsidRPr="000C27E8">
        <w:rPr>
          <w:rFonts w:eastAsia="Yu Mincho"/>
        </w:rPr>
        <w:t>SMF:</w:t>
      </w:r>
    </w:p>
    <w:p w14:paraId="16DF8D45" w14:textId="5038FB86" w:rsidR="002C3472" w:rsidRPr="000C27E8" w:rsidRDefault="002C3472" w:rsidP="002C3472">
      <w:pPr>
        <w:pStyle w:val="B1"/>
        <w:rPr>
          <w:rFonts w:eastAsia="Yu Mincho"/>
        </w:rPr>
      </w:pPr>
      <w:r w:rsidRPr="000C27E8">
        <w:rPr>
          <w:rFonts w:eastAsia="Yu Mincho"/>
        </w:rPr>
        <w:tab/>
        <w:t xml:space="preserve">Shall be able to support the </w:t>
      </w:r>
      <w:proofErr w:type="spellStart"/>
      <w:r w:rsidRPr="000C27E8">
        <w:rPr>
          <w:rFonts w:eastAsia="Yu Mincho"/>
        </w:rPr>
        <w:t>SWa</w:t>
      </w:r>
      <w:proofErr w:type="spellEnd"/>
      <w:r w:rsidRPr="000C27E8">
        <w:rPr>
          <w:rFonts w:eastAsia="Yu Mincho"/>
        </w:rPr>
        <w:t xml:space="preserve"> interface and to initiate an NSWO authentication procedure with the HPLMN of the AUN3 device. It shall also be able to create a Traffic Identifier for the AUN3 device and to determine the QoS flow that should be used for the AUN3 device. In addition, it shall support the new 5GSM messages </w:t>
      </w:r>
      <w:r w:rsidR="00A4709B" w:rsidRPr="000C27E8">
        <w:rPr>
          <w:rFonts w:eastAsia="Yu Mincho"/>
        </w:rPr>
        <w:t>"</w:t>
      </w:r>
      <w:r w:rsidRPr="000C27E8">
        <w:rPr>
          <w:rFonts w:eastAsia="Yu Mincho"/>
        </w:rPr>
        <w:t>PDU Session Third-Party Authentication Request/Response</w:t>
      </w:r>
      <w:r w:rsidR="00A4709B" w:rsidRPr="000C27E8">
        <w:rPr>
          <w:rFonts w:eastAsia="Yu Mincho"/>
        </w:rPr>
        <w:t>"</w:t>
      </w:r>
      <w:r w:rsidRPr="000C27E8">
        <w:rPr>
          <w:rFonts w:eastAsia="Yu Mincho"/>
        </w:rPr>
        <w:t>.</w:t>
      </w:r>
    </w:p>
    <w:p w14:paraId="193B5AEC" w14:textId="77777777" w:rsidR="002C3472" w:rsidRPr="000C27E8" w:rsidRDefault="002C3472" w:rsidP="002C3472">
      <w:pPr>
        <w:rPr>
          <w:rFonts w:eastAsia="Yu Mincho"/>
        </w:rPr>
      </w:pPr>
      <w:r w:rsidRPr="000C27E8">
        <w:rPr>
          <w:rFonts w:eastAsia="Yu Mincho"/>
        </w:rPr>
        <w:t>5G-RG:</w:t>
      </w:r>
    </w:p>
    <w:p w14:paraId="151BD4D2" w14:textId="07877338" w:rsidR="002C3472" w:rsidRPr="000C27E8" w:rsidRDefault="002C3472" w:rsidP="002C3472">
      <w:pPr>
        <w:pStyle w:val="B1"/>
        <w:rPr>
          <w:rFonts w:eastAsia="Yu Mincho"/>
        </w:rPr>
      </w:pPr>
      <w:r w:rsidRPr="000C27E8">
        <w:rPr>
          <w:rFonts w:eastAsia="Yu Mincho"/>
        </w:rPr>
        <w:tab/>
        <w:t xml:space="preserve">Shall encapsulate the data traffic of the AUN3 device within GTP-U or GRE datagrams, each one containing the Traffic Identifier that corresponds to this AUN3 device. In addition, it shall support the new 5GSM messages </w:t>
      </w:r>
      <w:r w:rsidR="00A4709B" w:rsidRPr="000C27E8">
        <w:rPr>
          <w:rFonts w:eastAsia="Yu Mincho"/>
        </w:rPr>
        <w:t>"</w:t>
      </w:r>
      <w:r w:rsidRPr="000C27E8">
        <w:rPr>
          <w:rFonts w:eastAsia="Yu Mincho"/>
        </w:rPr>
        <w:t>PDU Session Third-Party Authentication Request/Response</w:t>
      </w:r>
      <w:r w:rsidR="00A4709B" w:rsidRPr="000C27E8">
        <w:rPr>
          <w:rFonts w:eastAsia="Yu Mincho"/>
        </w:rPr>
        <w:t>"</w:t>
      </w:r>
      <w:r w:rsidRPr="000C27E8">
        <w:rPr>
          <w:rFonts w:eastAsia="Yu Mincho"/>
        </w:rPr>
        <w:t>.</w:t>
      </w:r>
    </w:p>
    <w:p w14:paraId="67C041E5" w14:textId="77777777" w:rsidR="002C3472" w:rsidRPr="000C27E8" w:rsidRDefault="002C3472" w:rsidP="002C3472">
      <w:pPr>
        <w:rPr>
          <w:rFonts w:eastAsia="Yu Mincho"/>
        </w:rPr>
      </w:pPr>
      <w:r w:rsidRPr="000C27E8">
        <w:rPr>
          <w:rFonts w:eastAsia="Yu Mincho"/>
        </w:rPr>
        <w:t>UPF:</w:t>
      </w:r>
    </w:p>
    <w:p w14:paraId="55ACE494" w14:textId="77777777" w:rsidR="002C3472" w:rsidRPr="000C27E8" w:rsidRDefault="002C3472" w:rsidP="002C3472">
      <w:pPr>
        <w:pStyle w:val="B1"/>
        <w:rPr>
          <w:rFonts w:eastAsia="Yu Mincho"/>
        </w:rPr>
      </w:pPr>
      <w:r w:rsidRPr="000C27E8">
        <w:rPr>
          <w:rFonts w:eastAsia="Yu Mincho"/>
        </w:rPr>
        <w:tab/>
        <w:t>Shall encapsulate the data traffic of the AUN3 device within GTP-U or GRE datagrams, each one containing the Traffic Identifier that corresponds to this AUN3 device.</w:t>
      </w:r>
    </w:p>
    <w:p w14:paraId="64C9DB4E" w14:textId="6AE0EF7D" w:rsidR="002C3472" w:rsidRPr="000C27E8" w:rsidRDefault="002C3472" w:rsidP="002C3472">
      <w:pPr>
        <w:pStyle w:val="EditorsNote"/>
        <w:rPr>
          <w:rFonts w:eastAsia="Yu Mincho"/>
        </w:rPr>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It is FFS whether the Traffic Identifier needs to be sent over the user plane.</w:t>
      </w:r>
    </w:p>
    <w:p w14:paraId="2EEF1B80" w14:textId="77777777" w:rsidR="002C3472" w:rsidRPr="000C27E8" w:rsidRDefault="002C3472" w:rsidP="002C3472">
      <w:pPr>
        <w:rPr>
          <w:rFonts w:eastAsia="Yu Mincho"/>
        </w:rPr>
      </w:pPr>
      <w:r w:rsidRPr="000C27E8">
        <w:rPr>
          <w:rFonts w:eastAsia="Yu Mincho"/>
        </w:rPr>
        <w:t>NAS protocol:</w:t>
      </w:r>
    </w:p>
    <w:p w14:paraId="25FEC103" w14:textId="6182554B" w:rsidR="002C3472" w:rsidRPr="000C27E8" w:rsidRDefault="002C3472" w:rsidP="002C3472">
      <w:pPr>
        <w:pStyle w:val="B1"/>
        <w:rPr>
          <w:rFonts w:eastAsia="Yu Mincho"/>
        </w:rPr>
      </w:pPr>
      <w:r w:rsidRPr="000C27E8">
        <w:rPr>
          <w:rFonts w:eastAsia="Yu Mincho"/>
        </w:rPr>
        <w:tab/>
        <w:t xml:space="preserve">New 5GSM messages are introduced: </w:t>
      </w:r>
      <w:r w:rsidR="00A4709B" w:rsidRPr="000C27E8">
        <w:rPr>
          <w:rFonts w:eastAsia="Yu Mincho"/>
        </w:rPr>
        <w:t>"</w:t>
      </w:r>
      <w:r w:rsidRPr="000C27E8">
        <w:rPr>
          <w:rFonts w:eastAsia="Yu Mincho"/>
        </w:rPr>
        <w:t>PDU Session Third-Party Authentication Request/Response</w:t>
      </w:r>
      <w:r w:rsidR="00A4709B" w:rsidRPr="000C27E8">
        <w:rPr>
          <w:rFonts w:eastAsia="Yu Mincho"/>
        </w:rPr>
        <w:t>"</w:t>
      </w:r>
      <w:r w:rsidRPr="000C27E8">
        <w:rPr>
          <w:rFonts w:eastAsia="Yu Mincho"/>
        </w:rPr>
        <w:t>.</w:t>
      </w:r>
    </w:p>
    <w:p w14:paraId="393F5CD1" w14:textId="77777777" w:rsidR="002C3472" w:rsidRPr="000C27E8" w:rsidRDefault="002C3472" w:rsidP="002C3472">
      <w:pPr>
        <w:rPr>
          <w:rFonts w:eastAsia="Yu Mincho"/>
        </w:rPr>
      </w:pPr>
      <w:r w:rsidRPr="000C27E8">
        <w:rPr>
          <w:rFonts w:eastAsia="Yu Mincho"/>
        </w:rPr>
        <w:t>UDM:</w:t>
      </w:r>
    </w:p>
    <w:p w14:paraId="4ED897C4" w14:textId="77848E77" w:rsidR="002C3472" w:rsidRPr="000C27E8" w:rsidRDefault="002C3472" w:rsidP="002C3472">
      <w:pPr>
        <w:pStyle w:val="B1"/>
        <w:rPr>
          <w:rFonts w:eastAsia="Yu Mincho"/>
        </w:rPr>
      </w:pPr>
      <w:r w:rsidRPr="000C27E8">
        <w:rPr>
          <w:rFonts w:eastAsia="Yu Mincho"/>
        </w:rPr>
        <w:tab/>
        <w:t>If the UDM provides the QoS Info in step 4a (see relevant Editor</w:t>
      </w:r>
      <w:r w:rsidR="00A4709B" w:rsidRPr="000C27E8">
        <w:rPr>
          <w:rFonts w:eastAsia="Yu Mincho"/>
        </w:rPr>
        <w:t>'</w:t>
      </w:r>
      <w:r w:rsidRPr="000C27E8">
        <w:rPr>
          <w:rFonts w:eastAsia="Yu Mincho"/>
        </w:rPr>
        <w:t xml:space="preserve">s note in clause 6.22.2), the UDM shall provide the QoS Info when specific information is received from AUSF, </w:t>
      </w:r>
      <w:proofErr w:type="gramStart"/>
      <w:r w:rsidRPr="000C27E8">
        <w:rPr>
          <w:rFonts w:eastAsia="Yu Mincho"/>
        </w:rPr>
        <w:t>e.g.</w:t>
      </w:r>
      <w:proofErr w:type="gramEnd"/>
      <w:r w:rsidRPr="000C27E8">
        <w:rPr>
          <w:rFonts w:eastAsia="Yu Mincho"/>
        </w:rPr>
        <w:t xml:space="preserve"> based on the value of the received Access Network Identity.</w:t>
      </w:r>
    </w:p>
    <w:p w14:paraId="66430BDF" w14:textId="77777777" w:rsidR="002C3472" w:rsidRPr="000C27E8" w:rsidRDefault="002C3472" w:rsidP="002C3472">
      <w:pPr>
        <w:rPr>
          <w:rFonts w:eastAsia="Yu Mincho"/>
        </w:rPr>
      </w:pPr>
      <w:r w:rsidRPr="000C27E8">
        <w:rPr>
          <w:rFonts w:eastAsia="Yu Mincho"/>
        </w:rPr>
        <w:t>PCF:</w:t>
      </w:r>
    </w:p>
    <w:p w14:paraId="352B69C4" w14:textId="2F037135" w:rsidR="002C3472" w:rsidRPr="000C27E8" w:rsidRDefault="002C3472" w:rsidP="002C3472">
      <w:pPr>
        <w:pStyle w:val="EditorsNote"/>
      </w:pPr>
      <w:r w:rsidRPr="000C27E8">
        <w:rPr>
          <w:rFonts w:eastAsia="Yu Mincho"/>
        </w:rPr>
        <w:t>Editor</w:t>
      </w:r>
      <w:r w:rsidR="00A4709B" w:rsidRPr="000C27E8">
        <w:rPr>
          <w:rFonts w:eastAsia="Yu Mincho"/>
        </w:rPr>
        <w:t>'</w:t>
      </w:r>
      <w:r w:rsidRPr="000C27E8">
        <w:rPr>
          <w:rFonts w:eastAsia="Yu Mincho"/>
        </w:rPr>
        <w:t>s note:</w:t>
      </w:r>
      <w:r w:rsidRPr="000C27E8">
        <w:rPr>
          <w:rFonts w:eastAsia="Yu Mincho"/>
        </w:rPr>
        <w:tab/>
        <w:t>The impact on PCF is FFS.</w:t>
      </w:r>
    </w:p>
    <w:p w14:paraId="5D85526D" w14:textId="77777777" w:rsidR="002C3472" w:rsidRPr="000C27E8" w:rsidRDefault="002C3472" w:rsidP="002C3472">
      <w:pPr>
        <w:pStyle w:val="Heading2"/>
      </w:pPr>
      <w:bookmarkStart w:id="843" w:name="_Toc100846848"/>
      <w:bookmarkStart w:id="844" w:name="_Toc100846993"/>
      <w:bookmarkStart w:id="845" w:name="_Toc100993765"/>
      <w:bookmarkStart w:id="846" w:name="_Toc113263291"/>
      <w:bookmarkStart w:id="847" w:name="_Toc113283536"/>
      <w:r w:rsidRPr="000C27E8">
        <w:rPr>
          <w:lang w:eastAsia="zh-CN"/>
        </w:rPr>
        <w:t>6.23</w:t>
      </w:r>
      <w:r w:rsidRPr="000C27E8">
        <w:rPr>
          <w:lang w:eastAsia="ko-KR"/>
        </w:rPr>
        <w:tab/>
      </w:r>
      <w:r w:rsidRPr="000C27E8">
        <w:t>Solution</w:t>
      </w:r>
      <w:r w:rsidRPr="000C27E8">
        <w:rPr>
          <w:lang w:eastAsia="zh-CN"/>
        </w:rPr>
        <w:t xml:space="preserve"> 23</w:t>
      </w:r>
      <w:r w:rsidRPr="000C27E8">
        <w:t>: Delay budget for non-3GPP devices behind 5G-RG</w:t>
      </w:r>
      <w:bookmarkEnd w:id="843"/>
      <w:bookmarkEnd w:id="844"/>
      <w:bookmarkEnd w:id="845"/>
      <w:bookmarkEnd w:id="846"/>
      <w:bookmarkEnd w:id="847"/>
    </w:p>
    <w:p w14:paraId="5EB811B6" w14:textId="77777777" w:rsidR="002C3472" w:rsidRPr="000C27E8" w:rsidRDefault="002C3472" w:rsidP="002C3472">
      <w:pPr>
        <w:pStyle w:val="Heading3"/>
      </w:pPr>
      <w:bookmarkStart w:id="848" w:name="_Toc100846849"/>
      <w:bookmarkStart w:id="849" w:name="_Toc100846994"/>
      <w:bookmarkStart w:id="850" w:name="_Toc100993766"/>
      <w:bookmarkStart w:id="851" w:name="_Toc113263292"/>
      <w:bookmarkStart w:id="852" w:name="_Toc113283537"/>
      <w:r w:rsidRPr="000C27E8">
        <w:t>6.23.1</w:t>
      </w:r>
      <w:r w:rsidRPr="000C27E8">
        <w:tab/>
        <w:t>Description</w:t>
      </w:r>
      <w:bookmarkEnd w:id="848"/>
      <w:bookmarkEnd w:id="849"/>
      <w:bookmarkEnd w:id="850"/>
      <w:bookmarkEnd w:id="851"/>
      <w:bookmarkEnd w:id="852"/>
    </w:p>
    <w:p w14:paraId="568C6575" w14:textId="77777777" w:rsidR="002C3472" w:rsidRPr="000C27E8" w:rsidRDefault="002C3472" w:rsidP="002C3472">
      <w:r w:rsidRPr="000C27E8">
        <w:t xml:space="preserve">QoS experienced by non-3GPP devices behind a 5G-RG depends on the end-to-end path between a non-3GPP device and the application server, </w:t>
      </w:r>
      <w:proofErr w:type="gramStart"/>
      <w:r w:rsidRPr="000C27E8">
        <w:t>i.e.</w:t>
      </w:r>
      <w:proofErr w:type="gramEnd"/>
      <w:r w:rsidRPr="000C27E8">
        <w:t xml:space="preserve"> depends on the QoS differentiation in both the 3GPP network and the non-3GPP network attached to the 5G-RG.</w:t>
      </w:r>
    </w:p>
    <w:p w14:paraId="631D1A62" w14:textId="77777777" w:rsidR="002C3472" w:rsidRPr="000C27E8" w:rsidRDefault="002C3472" w:rsidP="002C3472">
      <w:r w:rsidRPr="000C27E8">
        <w:t>The packet delay budget (PDB) currently only considers the delay between the UPF and the 5G-RG; the additional delay between the 5G-RG and the non-3GPP devices is not accounted for.</w:t>
      </w:r>
    </w:p>
    <w:p w14:paraId="6E8A1C7B" w14:textId="77777777" w:rsidR="002C3472" w:rsidRPr="000C27E8" w:rsidRDefault="002C3472" w:rsidP="002C3472">
      <w:r w:rsidRPr="000C27E8">
        <w:t>To address this shortcoming, this solution proposes to make 5GS aware of the additional delay that can occur in the non-3GPP network attached to the 5G-RG and to compensate for this delay in 5GS. The compensation is achieved by reducing the PDB for the 3GPP network by the delay that can occur in the non-3GPP network attached to the 5G-RG (referred to as non-3GPP delay hereafter).</w:t>
      </w:r>
    </w:p>
    <w:p w14:paraId="437396B1" w14:textId="77777777" w:rsidR="002C3472" w:rsidRPr="000C27E8" w:rsidRDefault="002C3472" w:rsidP="002C3472">
      <w:r w:rsidRPr="000C27E8">
        <w:t>This solution proposes two enhancements to make 5GS aware of the non-3GPP delay:</w:t>
      </w:r>
    </w:p>
    <w:p w14:paraId="4468CF74" w14:textId="77777777" w:rsidR="002C3472" w:rsidRPr="000C27E8" w:rsidRDefault="002C3472" w:rsidP="002C3472">
      <w:pPr>
        <w:pStyle w:val="B1"/>
      </w:pPr>
      <w:r w:rsidRPr="000C27E8">
        <w:t>-</w:t>
      </w:r>
      <w:r w:rsidRPr="000C27E8">
        <w:tab/>
        <w:t xml:space="preserve">A Default non-3GPP network delay budget is configured in the UDR as part of the PDU Session policy control subscription information. The PCF applies the Default non-3GPP delay budget when taking policy decisions, </w:t>
      </w:r>
      <w:proofErr w:type="gramStart"/>
      <w:r w:rsidRPr="000C27E8">
        <w:t>i.e.</w:t>
      </w:r>
      <w:proofErr w:type="gramEnd"/>
      <w:r w:rsidRPr="000C27E8">
        <w:t xml:space="preserve"> the PCF reduces the PDB for a given flow by the Default non-3GPP delay budget.</w:t>
      </w:r>
    </w:p>
    <w:p w14:paraId="03EB761A" w14:textId="77777777" w:rsidR="002C3472" w:rsidRPr="000C27E8" w:rsidRDefault="002C3472" w:rsidP="002C3472">
      <w:pPr>
        <w:pStyle w:val="B1"/>
      </w:pPr>
      <w:r w:rsidRPr="000C27E8">
        <w:t>-</w:t>
      </w:r>
      <w:r w:rsidRPr="000C27E8">
        <w:tab/>
        <w:t>If supported by the 5G-RG and if the 5G-RG wants to change the default non-3GPP delay budget for a specific flow, the 5G-RG may use the UE requested PDU Session Modification procedure to request a non-3GPP delay budget for a set of packet filters. The SMF provides the Requested non-3GPP delay budget received from the 5G-RG to the PCF, which takes it into account for the subsequent policy decision.</w:t>
      </w:r>
    </w:p>
    <w:p w14:paraId="7B1E7891" w14:textId="08ACD660" w:rsidR="002C3472" w:rsidRPr="000C27E8" w:rsidRDefault="002C3472" w:rsidP="002C3472">
      <w:r w:rsidRPr="000C27E8">
        <w:t xml:space="preserve">The solution applies to 5G-RG connected via FWA as defined in </w:t>
      </w:r>
      <w:r w:rsidR="000C27E8" w:rsidRPr="000C27E8">
        <w:t>TS 23.316 [</w:t>
      </w:r>
      <w:r w:rsidRPr="000C27E8">
        <w:t>5]. The solution addresses Non authenticable non-3GPP devices and Authenticable non-3GPP devices.</w:t>
      </w:r>
    </w:p>
    <w:p w14:paraId="5B044A8F" w14:textId="77777777" w:rsidR="002C3472" w:rsidRPr="000C27E8" w:rsidRDefault="002C3472" w:rsidP="002C3472">
      <w:pPr>
        <w:pStyle w:val="Heading3"/>
      </w:pPr>
      <w:bookmarkStart w:id="853" w:name="_Toc100846850"/>
      <w:bookmarkStart w:id="854" w:name="_Toc100846995"/>
      <w:bookmarkStart w:id="855" w:name="_Toc100993767"/>
      <w:bookmarkStart w:id="856" w:name="_Toc113263293"/>
      <w:bookmarkStart w:id="857" w:name="_Toc113283538"/>
      <w:r w:rsidRPr="000C27E8">
        <w:t>6.23.2</w:t>
      </w:r>
      <w:r w:rsidRPr="000C27E8">
        <w:tab/>
        <w:t>Procedures</w:t>
      </w:r>
      <w:bookmarkEnd w:id="853"/>
      <w:bookmarkEnd w:id="854"/>
      <w:bookmarkEnd w:id="855"/>
      <w:bookmarkEnd w:id="856"/>
      <w:bookmarkEnd w:id="857"/>
    </w:p>
    <w:p w14:paraId="4EAD41C4" w14:textId="77777777" w:rsidR="002C3472" w:rsidRPr="000C27E8" w:rsidRDefault="002C3472" w:rsidP="002C3472">
      <w:pPr>
        <w:pStyle w:val="TH"/>
      </w:pPr>
      <w:r w:rsidRPr="000C27E8">
        <w:object w:dxaOrig="16065" w:dyaOrig="9810" w14:anchorId="02A0E1F9">
          <v:shape id="_x0000_i1054" type="#_x0000_t75" style="width:480.35pt;height:294.3pt" o:ole="">
            <v:imagedata r:id="rId83" o:title=""/>
          </v:shape>
          <o:OLEObject Type="Embed" ProgID="Mscgen.Chart" ShapeID="_x0000_i1054" DrawAspect="Content" ObjectID="_1727698331" r:id="rId84"/>
        </w:object>
      </w:r>
    </w:p>
    <w:p w14:paraId="67C0D2AB" w14:textId="77777777" w:rsidR="002C3472" w:rsidRPr="000C27E8" w:rsidRDefault="002C3472" w:rsidP="002C3472">
      <w:pPr>
        <w:pStyle w:val="TF"/>
        <w:rPr>
          <w:sz w:val="18"/>
          <w:szCs w:val="18"/>
        </w:rPr>
      </w:pPr>
      <w:r w:rsidRPr="000C27E8">
        <w:t>Figure 6.23.2-1: Taking delays in the non-3GPP network attached to the 5G-RG into account in 5GS</w:t>
      </w:r>
    </w:p>
    <w:p w14:paraId="6B5EDB7C" w14:textId="77777777" w:rsidR="002C3472" w:rsidRPr="000C27E8" w:rsidRDefault="002C3472" w:rsidP="002C3472">
      <w:pPr>
        <w:pStyle w:val="B1"/>
      </w:pPr>
      <w:r w:rsidRPr="000C27E8">
        <w:t>1.</w:t>
      </w:r>
      <w:r w:rsidRPr="000C27E8">
        <w:tab/>
        <w:t>PDU Session is established</w:t>
      </w:r>
    </w:p>
    <w:p w14:paraId="31171D6F" w14:textId="77777777" w:rsidR="002C3472" w:rsidRPr="000C27E8" w:rsidRDefault="002C3472" w:rsidP="002C3472">
      <w:pPr>
        <w:pStyle w:val="B1"/>
      </w:pPr>
      <w:r w:rsidRPr="000C27E8">
        <w:t>2.</w:t>
      </w:r>
      <w:r w:rsidRPr="000C27E8">
        <w:tab/>
        <w:t>Application layer signalling is exchanged between an application on a non-3GPP device connected to the 5G-RG and an application function (AF)</w:t>
      </w:r>
    </w:p>
    <w:p w14:paraId="5ED0E8B0" w14:textId="77777777" w:rsidR="002C3472" w:rsidRPr="000C27E8" w:rsidRDefault="002C3472" w:rsidP="002C3472">
      <w:pPr>
        <w:pStyle w:val="B1"/>
      </w:pPr>
      <w:r w:rsidRPr="000C27E8">
        <w:t>3.</w:t>
      </w:r>
      <w:r w:rsidRPr="000C27E8">
        <w:tab/>
        <w:t>Based on the application layer signalling, the AF requests QoS for application flows.</w:t>
      </w:r>
    </w:p>
    <w:p w14:paraId="0F7B9F14" w14:textId="7F8E4C0C" w:rsidR="002C3472" w:rsidRPr="000C27E8" w:rsidRDefault="002C3472" w:rsidP="002C3472">
      <w:pPr>
        <w:pStyle w:val="NO"/>
      </w:pPr>
      <w:r w:rsidRPr="000C27E8">
        <w:t>NOTE 1:</w:t>
      </w:r>
      <w:r w:rsidRPr="000C27E8">
        <w:tab/>
        <w:t xml:space="preserve">If the AF is not considered trusted, then the AF interacts with the NEF instead. If the AF provides explicit QoS parameters, then AF (or NEF in case the AF is not trusted) interacts with PCF as defined in clause 4.15.6.6 of </w:t>
      </w:r>
      <w:r w:rsidR="000C27E8" w:rsidRPr="000C27E8">
        <w:t>TS 23.502 [</w:t>
      </w:r>
      <w:r w:rsidRPr="000C27E8">
        <w:t>3].</w:t>
      </w:r>
    </w:p>
    <w:p w14:paraId="14926E67" w14:textId="77777777" w:rsidR="002C3472" w:rsidRPr="000C27E8" w:rsidRDefault="002C3472" w:rsidP="002C3472">
      <w:pPr>
        <w:pStyle w:val="NO"/>
      </w:pPr>
      <w:r w:rsidRPr="000C27E8">
        <w:t>NOTE 2:</w:t>
      </w:r>
      <w:r w:rsidRPr="000C27E8">
        <w:tab/>
        <w:t>Steps 1-3 are following existing Rel-17 specifications.</w:t>
      </w:r>
    </w:p>
    <w:p w14:paraId="50A2185E" w14:textId="77777777" w:rsidR="002C3472" w:rsidRPr="000C27E8" w:rsidRDefault="002C3472" w:rsidP="002C3472">
      <w:pPr>
        <w:pStyle w:val="B1"/>
      </w:pPr>
      <w:r w:rsidRPr="000C27E8">
        <w:t>4.</w:t>
      </w:r>
      <w:r w:rsidRPr="000C27E8">
        <w:tab/>
        <w:t>PCF creates/updates PCC rules based on the AF request. If the PDU Session policy control subscription information in the UDR contains a Default non-3GPP delay budget, then the PCF takes it into account by reducing the PDB for the application flows by the Default non-3GPP delay budget.</w:t>
      </w:r>
    </w:p>
    <w:p w14:paraId="758DBBC4" w14:textId="77777777" w:rsidR="002C3472" w:rsidRPr="000C27E8" w:rsidRDefault="002C3472" w:rsidP="002C3472">
      <w:pPr>
        <w:pStyle w:val="B1"/>
      </w:pPr>
      <w:r w:rsidRPr="000C27E8">
        <w:t>5.</w:t>
      </w:r>
      <w:r w:rsidRPr="000C27E8">
        <w:tab/>
        <w:t xml:space="preserve">PCF sends the PCC rules to the SMF and also includes the </w:t>
      </w:r>
      <w:proofErr w:type="gramStart"/>
      <w:r w:rsidRPr="000C27E8">
        <w:t>Non-3GPP</w:t>
      </w:r>
      <w:proofErr w:type="gramEnd"/>
      <w:r w:rsidRPr="000C27E8">
        <w:t xml:space="preserve"> delay budget.</w:t>
      </w:r>
    </w:p>
    <w:p w14:paraId="59694470" w14:textId="77777777" w:rsidR="002C3472" w:rsidRPr="000C27E8" w:rsidRDefault="002C3472" w:rsidP="002C3472">
      <w:pPr>
        <w:pStyle w:val="B1"/>
      </w:pPr>
      <w:r w:rsidRPr="000C27E8">
        <w:t>6.</w:t>
      </w:r>
      <w:r w:rsidRPr="000C27E8">
        <w:tab/>
        <w:t xml:space="preserve">SMF completes the PDU Session modification based on the PCC rules received from the PCF and includes in the N1 SM container the </w:t>
      </w:r>
      <w:proofErr w:type="gramStart"/>
      <w:r w:rsidRPr="000C27E8">
        <w:t>Non-3GPP</w:t>
      </w:r>
      <w:proofErr w:type="gramEnd"/>
      <w:r w:rsidRPr="000C27E8">
        <w:t xml:space="preserve"> delay budget provided by the PCF. A Pre-Rel-18 5G-RG or a Rel-18 5G-RG that does not support the </w:t>
      </w:r>
      <w:proofErr w:type="gramStart"/>
      <w:r w:rsidRPr="000C27E8">
        <w:t>Non-3GPP</w:t>
      </w:r>
      <w:proofErr w:type="gramEnd"/>
      <w:r w:rsidRPr="000C27E8">
        <w:t xml:space="preserve"> delay budget information, will ignore the Non-3GPP delay budget included in the N1-SM container.</w:t>
      </w:r>
    </w:p>
    <w:p w14:paraId="36736ECE" w14:textId="77777777" w:rsidR="002C3472" w:rsidRPr="000C27E8" w:rsidRDefault="002C3472" w:rsidP="002C3472">
      <w:pPr>
        <w:pStyle w:val="B1"/>
      </w:pPr>
      <w:r w:rsidRPr="000C27E8">
        <w:t>7.</w:t>
      </w:r>
      <w:r w:rsidRPr="000C27E8">
        <w:tab/>
        <w:t>Application traffic is exchanged between the application on a non-3GPP device connected to the 5G-RG and an application function (AF).</w:t>
      </w:r>
    </w:p>
    <w:p w14:paraId="056EA0D1" w14:textId="49629397" w:rsidR="002C3472" w:rsidRPr="000C27E8" w:rsidRDefault="002C3472" w:rsidP="002C3472">
      <w:pPr>
        <w:pStyle w:val="B1"/>
      </w:pPr>
      <w:r w:rsidRPr="000C27E8">
        <w:t>8.</w:t>
      </w:r>
      <w:r w:rsidRPr="000C27E8">
        <w:tab/>
        <w:t xml:space="preserve">If the 5G-RG supports signalling of </w:t>
      </w:r>
      <w:proofErr w:type="gramStart"/>
      <w:r w:rsidRPr="000C27E8">
        <w:t>Non-3GPP</w:t>
      </w:r>
      <w:proofErr w:type="gramEnd"/>
      <w:r w:rsidRPr="000C27E8">
        <w:t xml:space="preserve"> delay budget information and determines the need to request a different Non-3GPP delay budget for a specific flow of a non-3GPP device, then the 5G-RG initiates the UE requested PDU Session Modification procedure and includes the Requested Non-3GPP delay budget. The packets filters that the 5G-RG includes in the UE requested PDU Session Modification Request include at least the non-3GPP devices</w:t>
      </w:r>
      <w:r w:rsidR="00A4709B" w:rsidRPr="000C27E8">
        <w:t>'</w:t>
      </w:r>
      <w:r w:rsidRPr="000C27E8">
        <w:t xml:space="preserve"> IP address and optionally port numbers. In case 5G-RG has assigned a private IP address to the non-3GPP device, then the 5G-RG includes its own IP address and the port numbers used for the non-3GPP device.</w:t>
      </w:r>
    </w:p>
    <w:p w14:paraId="001C2C73" w14:textId="77777777" w:rsidR="002C3472" w:rsidRPr="000C27E8" w:rsidRDefault="002C3472" w:rsidP="002C3472">
      <w:pPr>
        <w:pStyle w:val="NO"/>
      </w:pPr>
      <w:r w:rsidRPr="000C27E8">
        <w:t>NOTE 3:</w:t>
      </w:r>
      <w:r w:rsidRPr="000C27E8">
        <w:tab/>
        <w:t xml:space="preserve">How the 5G-RG determines the need to request a different </w:t>
      </w:r>
      <w:proofErr w:type="gramStart"/>
      <w:r w:rsidRPr="000C27E8">
        <w:t>Non-3GPP</w:t>
      </w:r>
      <w:proofErr w:type="gramEnd"/>
      <w:r w:rsidRPr="000C27E8">
        <w:t xml:space="preserve"> delay budget for a specific flow (e.g. by monitoring the delays in the non-3GPP network) is up to 5G-RG implementation.</w:t>
      </w:r>
    </w:p>
    <w:p w14:paraId="53E1E5EF" w14:textId="77777777" w:rsidR="002C3472" w:rsidRPr="000C27E8" w:rsidRDefault="002C3472" w:rsidP="002C3472">
      <w:pPr>
        <w:pStyle w:val="B1"/>
      </w:pPr>
      <w:r w:rsidRPr="000C27E8">
        <w:t>9.</w:t>
      </w:r>
      <w:r w:rsidRPr="000C27E8">
        <w:tab/>
        <w:t>The SMF provides the Requested Non-3GPP delay budget to the PCF.</w:t>
      </w:r>
    </w:p>
    <w:p w14:paraId="1C3ED779" w14:textId="77777777" w:rsidR="002C3472" w:rsidRPr="000C27E8" w:rsidRDefault="002C3472" w:rsidP="002C3472">
      <w:pPr>
        <w:pStyle w:val="B1"/>
      </w:pPr>
      <w:r w:rsidRPr="000C27E8">
        <w:t>10.</w:t>
      </w:r>
      <w:r w:rsidRPr="000C27E8">
        <w:tab/>
        <w:t xml:space="preserve">PCF creates/updates PCC rules based on the Requested Non-3GPP delay budget received from the SMF by reducing the PDB for the application flows by the Requested Non-3GPP delay budget received from the SMF. The PCF may also alternatively apply a different </w:t>
      </w:r>
      <w:proofErr w:type="gramStart"/>
      <w:r w:rsidRPr="000C27E8">
        <w:t>Non-3GPP</w:t>
      </w:r>
      <w:proofErr w:type="gramEnd"/>
      <w:r w:rsidRPr="000C27E8">
        <w:t xml:space="preserve"> delay budget, based on operator policy. PCF uses the packet filters as signalled by the 5G-RG for the PCC rules as per existing procedures.</w:t>
      </w:r>
    </w:p>
    <w:p w14:paraId="31DCF00F" w14:textId="77777777" w:rsidR="002C3472" w:rsidRPr="000C27E8" w:rsidRDefault="002C3472" w:rsidP="002C3472">
      <w:pPr>
        <w:pStyle w:val="B1"/>
      </w:pPr>
      <w:r w:rsidRPr="000C27E8">
        <w:t>11.</w:t>
      </w:r>
      <w:r w:rsidRPr="000C27E8">
        <w:tab/>
        <w:t xml:space="preserve">PCF sends updated PCC rules to the SMF and also includes the </w:t>
      </w:r>
      <w:proofErr w:type="gramStart"/>
      <w:r w:rsidRPr="000C27E8">
        <w:t>Non-3GPP</w:t>
      </w:r>
      <w:proofErr w:type="gramEnd"/>
      <w:r w:rsidRPr="000C27E8">
        <w:t xml:space="preserve"> network budget.</w:t>
      </w:r>
    </w:p>
    <w:p w14:paraId="03F244A6" w14:textId="77777777" w:rsidR="002C3472" w:rsidRPr="000C27E8" w:rsidRDefault="002C3472" w:rsidP="002C3472">
      <w:pPr>
        <w:pStyle w:val="B1"/>
      </w:pPr>
      <w:r w:rsidRPr="000C27E8">
        <w:t>12.</w:t>
      </w:r>
      <w:r w:rsidRPr="000C27E8">
        <w:tab/>
        <w:t xml:space="preserve">SMF completes the PDU Session modification based on the PCC rules received from the PCF and includes in the N1 SM container the </w:t>
      </w:r>
      <w:proofErr w:type="gramStart"/>
      <w:r w:rsidRPr="000C27E8">
        <w:t>Non-3GPP</w:t>
      </w:r>
      <w:proofErr w:type="gramEnd"/>
      <w:r w:rsidRPr="000C27E8">
        <w:t xml:space="preserve"> delay budget provided by the PCF.</w:t>
      </w:r>
    </w:p>
    <w:p w14:paraId="00403594" w14:textId="77777777" w:rsidR="002C3472" w:rsidRPr="000C27E8" w:rsidRDefault="002C3472" w:rsidP="002C3472">
      <w:pPr>
        <w:pStyle w:val="Heading3"/>
        <w:rPr>
          <w:lang w:eastAsia="zh-CN"/>
        </w:rPr>
      </w:pPr>
      <w:bookmarkStart w:id="858" w:name="_Toc100846851"/>
      <w:bookmarkStart w:id="859" w:name="_Toc100846996"/>
      <w:bookmarkStart w:id="860" w:name="_Toc100993768"/>
      <w:bookmarkStart w:id="861" w:name="_Toc113263294"/>
      <w:bookmarkStart w:id="862" w:name="_Toc113283539"/>
      <w:r w:rsidRPr="000C27E8">
        <w:rPr>
          <w:lang w:eastAsia="zh-CN"/>
        </w:rPr>
        <w:t>6.23.3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858"/>
      <w:bookmarkEnd w:id="859"/>
      <w:bookmarkEnd w:id="860"/>
      <w:bookmarkEnd w:id="861"/>
      <w:bookmarkEnd w:id="862"/>
    </w:p>
    <w:p w14:paraId="3A5414C1" w14:textId="77777777" w:rsidR="002C3472" w:rsidRPr="000C27E8" w:rsidRDefault="002C3472" w:rsidP="002C3472">
      <w:pPr>
        <w:pStyle w:val="B1"/>
      </w:pPr>
      <w:r w:rsidRPr="000C27E8">
        <w:t>-</w:t>
      </w:r>
      <w:r w:rsidRPr="000C27E8">
        <w:tab/>
        <w:t>SMF:</w:t>
      </w:r>
    </w:p>
    <w:p w14:paraId="46AD0D7A" w14:textId="77777777" w:rsidR="002C3472" w:rsidRPr="000C27E8" w:rsidRDefault="002C3472" w:rsidP="002C3472">
      <w:pPr>
        <w:pStyle w:val="B2"/>
      </w:pPr>
      <w:r w:rsidRPr="000C27E8">
        <w:t>-</w:t>
      </w:r>
      <w:r w:rsidRPr="000C27E8">
        <w:tab/>
        <w:t>Support signalling of non-3GPP delay budget between UE and PCF.</w:t>
      </w:r>
    </w:p>
    <w:p w14:paraId="77EACF9E" w14:textId="77777777" w:rsidR="002C3472" w:rsidRPr="000C27E8" w:rsidRDefault="002C3472" w:rsidP="002C3472">
      <w:pPr>
        <w:pStyle w:val="B1"/>
      </w:pPr>
      <w:r w:rsidRPr="000C27E8">
        <w:t>-</w:t>
      </w:r>
      <w:r w:rsidRPr="000C27E8">
        <w:tab/>
        <w:t>PCF:</w:t>
      </w:r>
    </w:p>
    <w:p w14:paraId="062BD97D" w14:textId="77777777" w:rsidR="002C3472" w:rsidRPr="000C27E8" w:rsidRDefault="002C3472" w:rsidP="002C3472">
      <w:pPr>
        <w:pStyle w:val="B2"/>
      </w:pPr>
      <w:r w:rsidRPr="000C27E8">
        <w:t>-</w:t>
      </w:r>
      <w:r w:rsidRPr="000C27E8">
        <w:tab/>
        <w:t>Receive Default non-3GPP delay budget from UDR.</w:t>
      </w:r>
    </w:p>
    <w:p w14:paraId="5B4331E7" w14:textId="77777777" w:rsidR="002C3472" w:rsidRPr="000C27E8" w:rsidRDefault="002C3472" w:rsidP="002C3472">
      <w:pPr>
        <w:pStyle w:val="B2"/>
      </w:pPr>
      <w:r w:rsidRPr="000C27E8">
        <w:t>-</w:t>
      </w:r>
      <w:r w:rsidRPr="000C27E8">
        <w:tab/>
        <w:t>Take Default non-3GPP delay budget from UDR into account for policy decisions (specifically for calculating PDB).</w:t>
      </w:r>
    </w:p>
    <w:p w14:paraId="3BDE4C2D" w14:textId="77777777" w:rsidR="002C3472" w:rsidRPr="000C27E8" w:rsidRDefault="002C3472" w:rsidP="002C3472">
      <w:pPr>
        <w:pStyle w:val="B2"/>
      </w:pPr>
      <w:r w:rsidRPr="000C27E8">
        <w:t>-</w:t>
      </w:r>
      <w:r w:rsidRPr="000C27E8">
        <w:tab/>
        <w:t>Provide Non-3GPP delay budget to SMF.</w:t>
      </w:r>
    </w:p>
    <w:p w14:paraId="5A1D2B58" w14:textId="77777777" w:rsidR="002C3472" w:rsidRPr="000C27E8" w:rsidRDefault="002C3472" w:rsidP="002C3472">
      <w:pPr>
        <w:pStyle w:val="B2"/>
      </w:pPr>
      <w:r w:rsidRPr="000C27E8">
        <w:t>-</w:t>
      </w:r>
      <w:r w:rsidRPr="000C27E8">
        <w:tab/>
        <w:t>Optionally, support receiving Requested non-3GPP delay budget from SMF.</w:t>
      </w:r>
    </w:p>
    <w:p w14:paraId="2C14B65F" w14:textId="77777777" w:rsidR="002C3472" w:rsidRPr="000C27E8" w:rsidRDefault="002C3472" w:rsidP="002C3472">
      <w:pPr>
        <w:pStyle w:val="B2"/>
      </w:pPr>
      <w:r w:rsidRPr="000C27E8">
        <w:t>-</w:t>
      </w:r>
      <w:r w:rsidRPr="000C27E8">
        <w:tab/>
        <w:t>Optionally, take Requested non-3GPP delay budget from SMF into account for policy decisions (specifically for calculating PDB).</w:t>
      </w:r>
    </w:p>
    <w:p w14:paraId="31A52777" w14:textId="77777777" w:rsidR="002C3472" w:rsidRPr="000C27E8" w:rsidRDefault="002C3472" w:rsidP="002C3472">
      <w:pPr>
        <w:pStyle w:val="B1"/>
      </w:pPr>
      <w:r w:rsidRPr="000C27E8">
        <w:t>-</w:t>
      </w:r>
      <w:r w:rsidRPr="000C27E8">
        <w:tab/>
        <w:t>UDR:</w:t>
      </w:r>
    </w:p>
    <w:p w14:paraId="27E7C89D" w14:textId="77777777" w:rsidR="002C3472" w:rsidRPr="000C27E8" w:rsidRDefault="002C3472" w:rsidP="002C3472">
      <w:pPr>
        <w:pStyle w:val="B2"/>
      </w:pPr>
      <w:r w:rsidRPr="000C27E8">
        <w:t>-</w:t>
      </w:r>
      <w:r w:rsidRPr="000C27E8">
        <w:tab/>
        <w:t>Support Default non-3GPP delay budget as part of the PDU Session policy control subscription information.</w:t>
      </w:r>
    </w:p>
    <w:p w14:paraId="0207F459" w14:textId="77777777" w:rsidR="002C3472" w:rsidRPr="000C27E8" w:rsidRDefault="002C3472" w:rsidP="002C3472">
      <w:pPr>
        <w:pStyle w:val="B1"/>
      </w:pPr>
      <w:r w:rsidRPr="000C27E8">
        <w:t>-</w:t>
      </w:r>
      <w:r w:rsidRPr="000C27E8">
        <w:tab/>
        <w:t>5G-RG:</w:t>
      </w:r>
    </w:p>
    <w:p w14:paraId="0635AE7C" w14:textId="77777777" w:rsidR="002C3472" w:rsidRPr="000C27E8" w:rsidRDefault="002C3472" w:rsidP="002C3472">
      <w:pPr>
        <w:pStyle w:val="B2"/>
      </w:pPr>
      <w:r w:rsidRPr="000C27E8">
        <w:t>-</w:t>
      </w:r>
      <w:r w:rsidRPr="000C27E8">
        <w:tab/>
        <w:t xml:space="preserve">Optionally, support receiving </w:t>
      </w:r>
      <w:proofErr w:type="gramStart"/>
      <w:r w:rsidRPr="000C27E8">
        <w:t>Non-3GPP</w:t>
      </w:r>
      <w:proofErr w:type="gramEnd"/>
      <w:r w:rsidRPr="000C27E8">
        <w:t xml:space="preserve"> delay budget from SMF.</w:t>
      </w:r>
    </w:p>
    <w:p w14:paraId="54738EB5" w14:textId="77777777" w:rsidR="002C3472" w:rsidRPr="000C27E8" w:rsidRDefault="002C3472" w:rsidP="002C3472">
      <w:pPr>
        <w:pStyle w:val="B2"/>
        <w:rPr>
          <w:lang w:eastAsia="zh-CN"/>
        </w:rPr>
      </w:pPr>
      <w:r w:rsidRPr="000C27E8">
        <w:t>-</w:t>
      </w:r>
      <w:r w:rsidRPr="000C27E8">
        <w:tab/>
        <w:t>Optionally, support signalling Requested Non-3GPP delay budget to SMF.</w:t>
      </w:r>
    </w:p>
    <w:p w14:paraId="7036A768" w14:textId="77777777" w:rsidR="002C3472" w:rsidRPr="000C27E8" w:rsidRDefault="002C3472" w:rsidP="002C3472">
      <w:pPr>
        <w:pStyle w:val="Heading2"/>
      </w:pPr>
      <w:bookmarkStart w:id="863" w:name="_Toc100846852"/>
      <w:bookmarkStart w:id="864" w:name="_Toc100846997"/>
      <w:bookmarkStart w:id="865" w:name="_Toc100993769"/>
      <w:bookmarkStart w:id="866" w:name="_Toc113263295"/>
      <w:bookmarkStart w:id="867" w:name="_Toc113283540"/>
      <w:r w:rsidRPr="000C27E8">
        <w:rPr>
          <w:lang w:eastAsia="zh-CN"/>
        </w:rPr>
        <w:t>6.24</w:t>
      </w:r>
      <w:r w:rsidRPr="000C27E8">
        <w:rPr>
          <w:lang w:eastAsia="ko-KR"/>
        </w:rPr>
        <w:tab/>
      </w:r>
      <w:r w:rsidRPr="000C27E8">
        <w:t>Solution</w:t>
      </w:r>
      <w:r w:rsidRPr="000C27E8">
        <w:rPr>
          <w:lang w:eastAsia="zh-CN"/>
        </w:rPr>
        <w:t xml:space="preserve"> 24</w:t>
      </w:r>
      <w:r w:rsidRPr="000C27E8">
        <w:t>: Differentiated QoS for Non-Authenticable non-3GPP devices behind RG.</w:t>
      </w:r>
      <w:bookmarkEnd w:id="863"/>
      <w:bookmarkEnd w:id="864"/>
      <w:bookmarkEnd w:id="865"/>
      <w:bookmarkEnd w:id="866"/>
      <w:bookmarkEnd w:id="867"/>
    </w:p>
    <w:p w14:paraId="7BC146C0" w14:textId="77777777" w:rsidR="002C3472" w:rsidRPr="000C27E8" w:rsidRDefault="002C3472" w:rsidP="002C3472">
      <w:pPr>
        <w:pStyle w:val="Heading3"/>
      </w:pPr>
      <w:bookmarkStart w:id="868" w:name="_Toc100846853"/>
      <w:bookmarkStart w:id="869" w:name="_Toc100846998"/>
      <w:bookmarkStart w:id="870" w:name="_Toc100993770"/>
      <w:bookmarkStart w:id="871" w:name="_Toc113263296"/>
      <w:bookmarkStart w:id="872" w:name="_Toc113283541"/>
      <w:r w:rsidRPr="000C27E8">
        <w:t>6.24.1</w:t>
      </w:r>
      <w:r w:rsidRPr="000C27E8">
        <w:tab/>
        <w:t>Description</w:t>
      </w:r>
      <w:bookmarkEnd w:id="868"/>
      <w:bookmarkEnd w:id="869"/>
      <w:bookmarkEnd w:id="870"/>
      <w:bookmarkEnd w:id="871"/>
      <w:bookmarkEnd w:id="872"/>
    </w:p>
    <w:p w14:paraId="40C42B43" w14:textId="77777777" w:rsidR="002C3472" w:rsidRPr="000C27E8" w:rsidRDefault="002C3472" w:rsidP="002C3472">
      <w:pPr>
        <w:rPr>
          <w:lang w:eastAsia="x-none"/>
        </w:rPr>
      </w:pPr>
      <w:r w:rsidRPr="000C27E8">
        <w:rPr>
          <w:lang w:eastAsia="x-none"/>
        </w:rPr>
        <w:t>The solution addresses KI#1 and describes how differentiated QoS can be provided to non-authenticable non-3GPP devices (NAUN3) connected behind the RG (5G-RG and FN-RG). A NAUN3 device is a non-3GPP device that the 5GC can not authenticate.</w:t>
      </w:r>
    </w:p>
    <w:p w14:paraId="40BC7864" w14:textId="4256FF48" w:rsidR="002C3472" w:rsidRPr="000C27E8" w:rsidRDefault="002C3472" w:rsidP="002C3472">
      <w:r w:rsidRPr="000C27E8">
        <w:t>The NAUN3 device is locally authenticated by the 5G-RG using such as pre-shared secret etc and is invisible to the 5G network. Differentiated QoS can still be provided by using 5G-RG</w:t>
      </w:r>
      <w:r w:rsidR="00A4709B" w:rsidRPr="000C27E8">
        <w:t>'</w:t>
      </w:r>
      <w:r w:rsidRPr="000C27E8">
        <w:t>s local configuration (based on DNN / S-NSSAI for the 5G RG</w:t>
      </w:r>
      <w:r w:rsidR="00A4709B" w:rsidRPr="000C27E8">
        <w:t>'</w:t>
      </w:r>
      <w:r w:rsidRPr="000C27E8">
        <w:t>s PDU Sessions).</w:t>
      </w:r>
    </w:p>
    <w:p w14:paraId="19636002" w14:textId="3F862137" w:rsidR="002C3472" w:rsidRPr="000C27E8" w:rsidRDefault="002C3472" w:rsidP="002C3472">
      <w:pPr>
        <w:rPr>
          <w:lang w:eastAsia="zh-CN"/>
        </w:rPr>
      </w:pPr>
      <w:r w:rsidRPr="000C27E8">
        <w:rPr>
          <w:lang w:eastAsia="zh-CN"/>
        </w:rPr>
        <w:t>Using local-configuration, the 5G-RG can perform Traffic separation to isolate traffic from the NAUN3 devices and map them to appropriate PDU Session/QoS flows. The overall architecture is illustrated in Figure 6.24.1-1</w:t>
      </w:r>
      <w:r w:rsidR="00A4709B" w:rsidRPr="000C27E8">
        <w:rPr>
          <w:lang w:eastAsia="zh-CN"/>
        </w:rPr>
        <w:t>.</w:t>
      </w:r>
    </w:p>
    <w:p w14:paraId="1466F1BD" w14:textId="28AFEB75" w:rsidR="002C3472" w:rsidRPr="000C27E8" w:rsidRDefault="000E7E3A" w:rsidP="002C3472">
      <w:pPr>
        <w:pStyle w:val="TH"/>
        <w:rPr>
          <w:lang w:eastAsia="zh-CN"/>
        </w:rPr>
      </w:pPr>
      <w:r w:rsidRPr="000C27E8">
        <w:rPr>
          <w:noProof/>
          <w:lang w:eastAsia="zh-CN"/>
        </w:rPr>
        <w:drawing>
          <wp:inline distT="0" distB="0" distL="0" distR="0" wp14:anchorId="59840E6E" wp14:editId="31FF42BC">
            <wp:extent cx="6115050" cy="2571750"/>
            <wp:effectExtent l="0" t="0" r="0" b="0"/>
            <wp:docPr id="6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14:paraId="4C549E4D" w14:textId="77777777" w:rsidR="002C3472" w:rsidRPr="000C27E8" w:rsidRDefault="002C3472" w:rsidP="002C3472">
      <w:pPr>
        <w:pStyle w:val="TF"/>
      </w:pPr>
      <w:r w:rsidRPr="000C27E8">
        <w:t>Figure 6.24.1-1: Architecture for NAUN3 devices behind 5G-RG</w:t>
      </w:r>
    </w:p>
    <w:p w14:paraId="6549C41D" w14:textId="77777777" w:rsidR="002C3472" w:rsidRPr="000C27E8" w:rsidRDefault="002C3472" w:rsidP="002C3472">
      <w:pPr>
        <w:pStyle w:val="Heading3"/>
      </w:pPr>
      <w:bookmarkStart w:id="873" w:name="_Toc100846854"/>
      <w:bookmarkStart w:id="874" w:name="_Toc100846999"/>
      <w:bookmarkStart w:id="875" w:name="_Toc100993771"/>
      <w:bookmarkStart w:id="876" w:name="_Toc113263297"/>
      <w:bookmarkStart w:id="877" w:name="_Toc113283542"/>
      <w:r w:rsidRPr="000C27E8">
        <w:t>6.24.2</w:t>
      </w:r>
      <w:r w:rsidRPr="000C27E8">
        <w:tab/>
        <w:t>Procedures</w:t>
      </w:r>
      <w:bookmarkEnd w:id="873"/>
      <w:bookmarkEnd w:id="874"/>
      <w:bookmarkEnd w:id="875"/>
      <w:bookmarkEnd w:id="876"/>
      <w:bookmarkEnd w:id="877"/>
    </w:p>
    <w:p w14:paraId="59F58C10" w14:textId="07715E72" w:rsidR="002C3472" w:rsidRPr="000C27E8" w:rsidRDefault="002C3472" w:rsidP="002C3472">
      <w:pPr>
        <w:pStyle w:val="B1"/>
        <w:rPr>
          <w:lang w:eastAsia="zh-CN"/>
        </w:rPr>
      </w:pPr>
      <w:r w:rsidRPr="000C27E8">
        <w:rPr>
          <w:lang w:eastAsia="zh-CN"/>
        </w:rPr>
        <w:t>1.</w:t>
      </w:r>
      <w:r w:rsidRPr="000C27E8">
        <w:rPr>
          <w:lang w:eastAsia="zh-CN"/>
        </w:rPr>
        <w:tab/>
        <w:t xml:space="preserve">The 5G-RG registers to 5GC as specified in clause 7.2.1.1 of </w:t>
      </w:r>
      <w:r w:rsidR="000C27E8" w:rsidRPr="000C27E8">
        <w:rPr>
          <w:lang w:eastAsia="zh-CN"/>
        </w:rPr>
        <w:t>TS 23.316 [</w:t>
      </w:r>
      <w:r w:rsidRPr="000C27E8">
        <w:rPr>
          <w:lang w:eastAsia="zh-CN"/>
        </w:rPr>
        <w:t>5].</w:t>
      </w:r>
    </w:p>
    <w:p w14:paraId="3C0B217F" w14:textId="08513974" w:rsidR="002C3472" w:rsidRPr="000C27E8" w:rsidRDefault="002C3472" w:rsidP="002C3472">
      <w:pPr>
        <w:pStyle w:val="B1"/>
        <w:rPr>
          <w:lang w:eastAsia="zh-CN"/>
        </w:rPr>
      </w:pPr>
      <w:r w:rsidRPr="000C27E8">
        <w:rPr>
          <w:lang w:eastAsia="zh-CN"/>
        </w:rPr>
        <w:t>2.</w:t>
      </w:r>
      <w:r w:rsidRPr="000C27E8">
        <w:rPr>
          <w:lang w:eastAsia="zh-CN"/>
        </w:rPr>
        <w:tab/>
        <w:t xml:space="preserve">The 5G-RG PDU session establishment is done as specified in clause 7.3.1.1 of </w:t>
      </w:r>
      <w:r w:rsidR="000C27E8" w:rsidRPr="000C27E8">
        <w:rPr>
          <w:lang w:eastAsia="zh-CN"/>
        </w:rPr>
        <w:t>TS 23.316 [</w:t>
      </w:r>
      <w:r w:rsidRPr="000C27E8">
        <w:rPr>
          <w:lang w:eastAsia="zh-CN"/>
        </w:rPr>
        <w:t>5].</w:t>
      </w:r>
    </w:p>
    <w:p w14:paraId="1210DD41" w14:textId="77777777" w:rsidR="002C3472" w:rsidRPr="000C27E8" w:rsidRDefault="002C3472" w:rsidP="002C3472">
      <w:pPr>
        <w:pStyle w:val="B1"/>
        <w:rPr>
          <w:lang w:eastAsia="zh-CN"/>
        </w:rPr>
      </w:pPr>
      <w:r w:rsidRPr="000C27E8">
        <w:rPr>
          <w:lang w:eastAsia="zh-CN"/>
        </w:rPr>
        <w:t>3.</w:t>
      </w:r>
      <w:r w:rsidRPr="000C27E8">
        <w:rPr>
          <w:lang w:eastAsia="zh-CN"/>
        </w:rPr>
        <w:tab/>
        <w:t>Using local-configuration, the 5G-RG can perform Traffic separation to isolate traffic from the NAUN3 devices and map them to appropriate PDU Session/QoS flows.</w:t>
      </w:r>
    </w:p>
    <w:p w14:paraId="2C04D178" w14:textId="77777777" w:rsidR="002C3472" w:rsidRPr="000C27E8" w:rsidRDefault="002C3472" w:rsidP="002C3472">
      <w:pPr>
        <w:pStyle w:val="Heading3"/>
        <w:rPr>
          <w:lang w:eastAsia="zh-CN"/>
        </w:rPr>
      </w:pPr>
      <w:bookmarkStart w:id="878" w:name="_Toc100846855"/>
      <w:bookmarkStart w:id="879" w:name="_Toc100847000"/>
      <w:bookmarkStart w:id="880" w:name="_Toc100993772"/>
      <w:bookmarkStart w:id="881" w:name="_Toc113263298"/>
      <w:bookmarkStart w:id="882" w:name="_Toc113283543"/>
      <w:r w:rsidRPr="000C27E8">
        <w:rPr>
          <w:lang w:eastAsia="zh-CN"/>
        </w:rPr>
        <w:t>6.24.3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878"/>
      <w:bookmarkEnd w:id="879"/>
      <w:bookmarkEnd w:id="880"/>
      <w:bookmarkEnd w:id="881"/>
      <w:bookmarkEnd w:id="882"/>
    </w:p>
    <w:p w14:paraId="4FE4ADAD" w14:textId="77777777" w:rsidR="002C3472" w:rsidRPr="000C27E8" w:rsidRDefault="002C3472" w:rsidP="002C3472">
      <w:pPr>
        <w:rPr>
          <w:lang w:eastAsia="zh-CN"/>
        </w:rPr>
      </w:pPr>
      <w:r w:rsidRPr="000C27E8">
        <w:rPr>
          <w:lang w:eastAsia="zh-CN"/>
        </w:rPr>
        <w:t>The solution largely re-uses existing functionality.</w:t>
      </w:r>
    </w:p>
    <w:p w14:paraId="12E7B1D3" w14:textId="77777777" w:rsidR="002C3472" w:rsidRPr="000C27E8" w:rsidRDefault="002C3472" w:rsidP="002C3472">
      <w:pPr>
        <w:rPr>
          <w:lang w:eastAsia="zh-CN"/>
        </w:rPr>
      </w:pPr>
      <w:r w:rsidRPr="000C27E8">
        <w:rPr>
          <w:lang w:eastAsia="zh-CN"/>
        </w:rPr>
        <w:t>5G-RG:</w:t>
      </w:r>
    </w:p>
    <w:p w14:paraId="5D9D9550" w14:textId="77777777" w:rsidR="002C3472" w:rsidRPr="000C27E8" w:rsidRDefault="002C3472" w:rsidP="002C3472">
      <w:pPr>
        <w:pStyle w:val="B1"/>
        <w:rPr>
          <w:lang w:eastAsia="zh-CN"/>
        </w:rPr>
      </w:pPr>
      <w:r w:rsidRPr="000C27E8">
        <w:rPr>
          <w:lang w:eastAsia="zh-CN"/>
        </w:rPr>
        <w:t>-</w:t>
      </w:r>
      <w:r w:rsidRPr="000C27E8">
        <w:rPr>
          <w:lang w:eastAsia="zh-CN"/>
        </w:rPr>
        <w:tab/>
        <w:t>Be able to map the traffic from NAUN3 devices to a PDU session/QoS Flow of the 5G-RG.</w:t>
      </w:r>
    </w:p>
    <w:p w14:paraId="0175F79B" w14:textId="77777777" w:rsidR="002C3472" w:rsidRPr="000C27E8" w:rsidRDefault="002C3472" w:rsidP="002C3472">
      <w:pPr>
        <w:pStyle w:val="B1"/>
        <w:rPr>
          <w:lang w:eastAsia="zh-CN"/>
        </w:rPr>
      </w:pPr>
      <w:r w:rsidRPr="000C27E8">
        <w:rPr>
          <w:lang w:eastAsia="zh-CN"/>
        </w:rPr>
        <w:t>-</w:t>
      </w:r>
      <w:r w:rsidRPr="000C27E8">
        <w:rPr>
          <w:lang w:eastAsia="zh-CN"/>
        </w:rPr>
        <w:tab/>
        <w:t>Further considerations on 5G-RG would be brought to BBF and/or CableLabs attention is FFS.</w:t>
      </w:r>
    </w:p>
    <w:p w14:paraId="25A8AB1C" w14:textId="77777777" w:rsidR="002C3472" w:rsidRPr="000C27E8" w:rsidRDefault="002C3472" w:rsidP="002C3472">
      <w:pPr>
        <w:pStyle w:val="Heading2"/>
      </w:pPr>
      <w:bookmarkStart w:id="883" w:name="_Toc100846856"/>
      <w:bookmarkStart w:id="884" w:name="_Toc100847001"/>
      <w:bookmarkStart w:id="885" w:name="_Toc100993773"/>
      <w:bookmarkStart w:id="886" w:name="_Toc113263299"/>
      <w:bookmarkStart w:id="887" w:name="_Toc113283544"/>
      <w:r w:rsidRPr="000C27E8">
        <w:rPr>
          <w:lang w:eastAsia="zh-CN"/>
        </w:rPr>
        <w:t>6.25</w:t>
      </w:r>
      <w:r w:rsidRPr="000C27E8">
        <w:rPr>
          <w:lang w:eastAsia="ko-KR"/>
        </w:rPr>
        <w:tab/>
      </w:r>
      <w:r w:rsidRPr="000C27E8">
        <w:t>Solution</w:t>
      </w:r>
      <w:r w:rsidRPr="000C27E8">
        <w:rPr>
          <w:lang w:eastAsia="zh-CN"/>
        </w:rPr>
        <w:t xml:space="preserve"> 25</w:t>
      </w:r>
      <w:r w:rsidRPr="000C27E8">
        <w:t>: Differentiated QoS for Authenticable non-3GPP devices behind RG.</w:t>
      </w:r>
      <w:bookmarkEnd w:id="883"/>
      <w:bookmarkEnd w:id="884"/>
      <w:bookmarkEnd w:id="885"/>
      <w:bookmarkEnd w:id="886"/>
      <w:bookmarkEnd w:id="887"/>
    </w:p>
    <w:p w14:paraId="52B914AF" w14:textId="77777777" w:rsidR="002C3472" w:rsidRPr="000C27E8" w:rsidRDefault="002C3472" w:rsidP="002C3472">
      <w:pPr>
        <w:pStyle w:val="Heading3"/>
      </w:pPr>
      <w:bookmarkStart w:id="888" w:name="_Toc100846857"/>
      <w:bookmarkStart w:id="889" w:name="_Toc100847002"/>
      <w:bookmarkStart w:id="890" w:name="_Toc100993774"/>
      <w:bookmarkStart w:id="891" w:name="_Toc113263300"/>
      <w:bookmarkStart w:id="892" w:name="_Toc113283545"/>
      <w:r w:rsidRPr="000C27E8">
        <w:t>6.25.1</w:t>
      </w:r>
      <w:r w:rsidRPr="000C27E8">
        <w:tab/>
        <w:t>Description</w:t>
      </w:r>
      <w:bookmarkEnd w:id="888"/>
      <w:bookmarkEnd w:id="889"/>
      <w:bookmarkEnd w:id="890"/>
      <w:bookmarkEnd w:id="891"/>
      <w:bookmarkEnd w:id="892"/>
    </w:p>
    <w:p w14:paraId="215B55CE" w14:textId="77777777" w:rsidR="002C3472" w:rsidRPr="000C27E8" w:rsidRDefault="002C3472" w:rsidP="002C3472">
      <w:pPr>
        <w:rPr>
          <w:lang w:eastAsia="x-none"/>
        </w:rPr>
      </w:pPr>
      <w:r w:rsidRPr="000C27E8">
        <w:rPr>
          <w:lang w:eastAsia="x-none"/>
        </w:rPr>
        <w:t>The solution addresses KI#1 and describes how differentiated QoS can be provided to authenticable non-3GPP devices (AUN3) connected behind the RG (5G-RG and FN-RG). An AUN3 device can be authenticated by the 5GC based on a permanent identifier (</w:t>
      </w:r>
      <w:proofErr w:type="gramStart"/>
      <w:r w:rsidRPr="000C27E8">
        <w:rPr>
          <w:lang w:eastAsia="x-none"/>
        </w:rPr>
        <w:t>e.g.</w:t>
      </w:r>
      <w:proofErr w:type="gramEnd"/>
      <w:r w:rsidRPr="000C27E8">
        <w:rPr>
          <w:lang w:eastAsia="x-none"/>
        </w:rPr>
        <w:t xml:space="preserve"> NAI, physical Mac address).</w:t>
      </w:r>
    </w:p>
    <w:p w14:paraId="47F781EC" w14:textId="37D2C4FA" w:rsidR="002C3472" w:rsidRPr="000C27E8" w:rsidRDefault="002C3472" w:rsidP="002C3472">
      <w:pPr>
        <w:pStyle w:val="NO"/>
      </w:pPr>
      <w:r w:rsidRPr="000C27E8">
        <w:t>NOTE:</w:t>
      </w:r>
      <w:r w:rsidRPr="000C27E8">
        <w:tab/>
        <w:t xml:space="preserve">A N3GPP device using a randomized MAC address can still be identified based on EAP Identity (NAI) if configured on the device. If a N3GPP device uses a randomized MAC address for authentication, it will be treated as NAUN3 device. It is up to SA3 to study how to identify and authenticate a device using randomized MAC address. In principle, the registration procedure of N5GC devices connecting via W-5GAN described in clause 4.10a of Rel-16 </w:t>
      </w:r>
      <w:r w:rsidR="000C27E8" w:rsidRPr="000C27E8">
        <w:t>TS 23.316 [</w:t>
      </w:r>
      <w:r w:rsidRPr="000C27E8">
        <w:t xml:space="preserve">5] can be followed by AUN3 devices. The authentication procedure of N5GC device as described in Rel-16 </w:t>
      </w:r>
      <w:r w:rsidR="000C27E8" w:rsidRPr="000C27E8">
        <w:t>TS 33.501 [</w:t>
      </w:r>
      <w:r w:rsidRPr="000C27E8">
        <w:t>9] can be used to authenticate AUN3 devices.</w:t>
      </w:r>
    </w:p>
    <w:p w14:paraId="7D401C83" w14:textId="77777777" w:rsidR="002C3472" w:rsidRPr="000C27E8" w:rsidRDefault="002C3472" w:rsidP="002C3472">
      <w:r w:rsidRPr="000C27E8">
        <w:t>The architecture for providing differentiated services to an AUN3 device behind 5G-RG is illustrated in Figure 6.25.1-1.</w:t>
      </w:r>
    </w:p>
    <w:p w14:paraId="1F92CF5E" w14:textId="33F8EA55" w:rsidR="002C3472" w:rsidRPr="000C27E8" w:rsidRDefault="000E7E3A" w:rsidP="002C3472">
      <w:pPr>
        <w:pStyle w:val="TH"/>
      </w:pPr>
      <w:r w:rsidRPr="000C27E8">
        <w:rPr>
          <w:noProof/>
        </w:rPr>
        <w:drawing>
          <wp:inline distT="0" distB="0" distL="0" distR="0" wp14:anchorId="08EE65DC" wp14:editId="2B8BF9BF">
            <wp:extent cx="6124575" cy="2724150"/>
            <wp:effectExtent l="0" t="0" r="0" b="0"/>
            <wp:docPr id="6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4575" cy="2724150"/>
                    </a:xfrm>
                    <a:prstGeom prst="rect">
                      <a:avLst/>
                    </a:prstGeom>
                    <a:noFill/>
                    <a:ln>
                      <a:noFill/>
                    </a:ln>
                  </pic:spPr>
                </pic:pic>
              </a:graphicData>
            </a:graphic>
          </wp:inline>
        </w:drawing>
      </w:r>
    </w:p>
    <w:p w14:paraId="5E2A13B3" w14:textId="77777777" w:rsidR="002C3472" w:rsidRPr="000C27E8" w:rsidRDefault="002C3472" w:rsidP="002C3472">
      <w:pPr>
        <w:pStyle w:val="TF"/>
      </w:pPr>
      <w:r w:rsidRPr="000C27E8">
        <w:t>Figure 6.25.1-1: AUN3 device behind 5G-RG</w:t>
      </w:r>
    </w:p>
    <w:p w14:paraId="0F42AFF8" w14:textId="77777777" w:rsidR="002C3472" w:rsidRPr="000C27E8" w:rsidRDefault="002C3472" w:rsidP="002C3472">
      <w:r w:rsidRPr="000C27E8">
        <w:t>The salient features of this solution are the following:</w:t>
      </w:r>
    </w:p>
    <w:p w14:paraId="0C656CD4" w14:textId="77777777" w:rsidR="002C3472" w:rsidRPr="000C27E8" w:rsidRDefault="002C3472" w:rsidP="002C3472">
      <w:pPr>
        <w:pStyle w:val="B1"/>
      </w:pPr>
      <w:r w:rsidRPr="000C27E8">
        <w:t>-</w:t>
      </w:r>
      <w:r w:rsidRPr="000C27E8">
        <w:tab/>
        <w:t>The AUN3 device is authenticated by the 5GC.</w:t>
      </w:r>
    </w:p>
    <w:p w14:paraId="2A0CA92E" w14:textId="77777777" w:rsidR="002C3472" w:rsidRPr="000C27E8" w:rsidRDefault="002C3472" w:rsidP="002C3472">
      <w:pPr>
        <w:pStyle w:val="B1"/>
      </w:pPr>
      <w:r w:rsidRPr="000C27E8">
        <w:t>-</w:t>
      </w:r>
      <w:r w:rsidRPr="000C27E8">
        <w:tab/>
        <w:t>5GC can setup a distinct PDU session for each AUN3 device.</w:t>
      </w:r>
    </w:p>
    <w:p w14:paraId="42C30AF9" w14:textId="77777777" w:rsidR="002C3472" w:rsidRPr="000C27E8" w:rsidRDefault="002C3472" w:rsidP="002C3472">
      <w:pPr>
        <w:pStyle w:val="B1"/>
      </w:pPr>
      <w:r w:rsidRPr="000C27E8">
        <w:t>-</w:t>
      </w:r>
      <w:r w:rsidRPr="000C27E8">
        <w:tab/>
        <w:t>5GC can setup distinct QoS Flows for each AUN3 device.</w:t>
      </w:r>
    </w:p>
    <w:p w14:paraId="4F88D450" w14:textId="77777777" w:rsidR="002C3472" w:rsidRPr="000C27E8" w:rsidRDefault="002C3472" w:rsidP="002C3472">
      <w:pPr>
        <w:pStyle w:val="NO"/>
      </w:pPr>
      <w:r w:rsidRPr="000C27E8">
        <w:t>NOTE:</w:t>
      </w:r>
      <w:r w:rsidRPr="000C27E8">
        <w:tab/>
        <w:t>FWA deployment is NOT applicable to AUN3 devices.</w:t>
      </w:r>
    </w:p>
    <w:p w14:paraId="4F45E371" w14:textId="77777777" w:rsidR="002C3472" w:rsidRPr="000C27E8" w:rsidRDefault="002C3472" w:rsidP="002C3472">
      <w:pPr>
        <w:pStyle w:val="Heading3"/>
      </w:pPr>
      <w:bookmarkStart w:id="893" w:name="_Toc100846858"/>
      <w:bookmarkStart w:id="894" w:name="_Toc100847003"/>
      <w:bookmarkStart w:id="895" w:name="_Toc100993775"/>
      <w:bookmarkStart w:id="896" w:name="_Toc113263301"/>
      <w:bookmarkStart w:id="897" w:name="_Toc113283546"/>
      <w:r w:rsidRPr="000C27E8">
        <w:t>6.25.2</w:t>
      </w:r>
      <w:r w:rsidRPr="000C27E8">
        <w:tab/>
        <w:t>Procedures</w:t>
      </w:r>
      <w:bookmarkEnd w:id="893"/>
      <w:bookmarkEnd w:id="894"/>
      <w:bookmarkEnd w:id="895"/>
      <w:bookmarkEnd w:id="896"/>
      <w:bookmarkEnd w:id="897"/>
    </w:p>
    <w:p w14:paraId="473352D9" w14:textId="77777777" w:rsidR="002C3472" w:rsidRPr="000C27E8" w:rsidRDefault="002C3472" w:rsidP="002C3472">
      <w:r w:rsidRPr="000C27E8">
        <w:t>The high-level procedure for this solution is described in Figure 6.25.2-1.</w:t>
      </w:r>
    </w:p>
    <w:p w14:paraId="16FE1EC9" w14:textId="77777777" w:rsidR="002C3472" w:rsidRPr="000C27E8" w:rsidRDefault="002C3472" w:rsidP="002C3472">
      <w:pPr>
        <w:pStyle w:val="NO"/>
      </w:pPr>
      <w:r w:rsidRPr="000C27E8">
        <w:t>NOTE 1:</w:t>
      </w:r>
      <w:r w:rsidRPr="000C27E8">
        <w:tab/>
        <w:t>Each AUN3 device is registered to 5GC and has a unique subscription record in UDM/UDR that is separate from that of the RG.</w:t>
      </w:r>
    </w:p>
    <w:p w14:paraId="2DEFB13B" w14:textId="2EADE5E3" w:rsidR="002C3472" w:rsidRPr="000C27E8" w:rsidRDefault="000E7E3A" w:rsidP="002C3472">
      <w:pPr>
        <w:pStyle w:val="TH"/>
      </w:pPr>
      <w:r w:rsidRPr="000C27E8">
        <w:rPr>
          <w:noProof/>
        </w:rPr>
        <w:drawing>
          <wp:inline distT="0" distB="0" distL="0" distR="0" wp14:anchorId="707E3B0E" wp14:editId="5D3E00B4">
            <wp:extent cx="6124575" cy="3609975"/>
            <wp:effectExtent l="0" t="0" r="0" b="0"/>
            <wp:docPr id="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609975"/>
                    </a:xfrm>
                    <a:prstGeom prst="rect">
                      <a:avLst/>
                    </a:prstGeom>
                    <a:noFill/>
                    <a:ln>
                      <a:noFill/>
                    </a:ln>
                  </pic:spPr>
                </pic:pic>
              </a:graphicData>
            </a:graphic>
          </wp:inline>
        </w:drawing>
      </w:r>
    </w:p>
    <w:p w14:paraId="5F6EDE5A" w14:textId="77777777" w:rsidR="002C3472" w:rsidRPr="000C27E8" w:rsidRDefault="002C3472" w:rsidP="002C3472">
      <w:pPr>
        <w:pStyle w:val="TF"/>
        <w:rPr>
          <w:lang w:eastAsia="zh-CN"/>
        </w:rPr>
      </w:pPr>
      <w:r w:rsidRPr="000C27E8">
        <w:rPr>
          <w:lang w:eastAsia="zh-CN"/>
        </w:rPr>
        <w:t>Figure 6.25.2-1. 5GC registration of AUN3 device</w:t>
      </w:r>
    </w:p>
    <w:p w14:paraId="3B550C32" w14:textId="04D337E6" w:rsidR="002C3472" w:rsidRPr="000C27E8" w:rsidRDefault="002C3472" w:rsidP="002C3472">
      <w:pPr>
        <w:pStyle w:val="B1"/>
        <w:rPr>
          <w:lang w:eastAsia="zh-CN"/>
        </w:rPr>
      </w:pPr>
      <w:r w:rsidRPr="000C27E8">
        <w:rPr>
          <w:lang w:eastAsia="zh-CN"/>
        </w:rPr>
        <w:t>1.</w:t>
      </w:r>
      <w:r w:rsidRPr="000C27E8">
        <w:rPr>
          <w:lang w:eastAsia="zh-CN"/>
        </w:rPr>
        <w:tab/>
        <w:t xml:space="preserve">The 5G-RG registers to 5GC as specified in clause 7.2.1.1 of </w:t>
      </w:r>
      <w:r w:rsidR="000C27E8" w:rsidRPr="000C27E8">
        <w:rPr>
          <w:lang w:eastAsia="zh-CN"/>
        </w:rPr>
        <w:t>TS 23.316 [</w:t>
      </w:r>
      <w:r w:rsidRPr="000C27E8">
        <w:rPr>
          <w:lang w:eastAsia="zh-CN"/>
        </w:rPr>
        <w:t>5].</w:t>
      </w:r>
    </w:p>
    <w:p w14:paraId="48C1AA69" w14:textId="77777777" w:rsidR="002C3472" w:rsidRPr="000C27E8" w:rsidRDefault="002C3472" w:rsidP="002C3472">
      <w:pPr>
        <w:pStyle w:val="B1"/>
        <w:rPr>
          <w:lang w:eastAsia="zh-CN"/>
        </w:rPr>
      </w:pPr>
      <w:r w:rsidRPr="000C27E8">
        <w:rPr>
          <w:lang w:eastAsia="zh-CN"/>
        </w:rPr>
        <w:t>2a.</w:t>
      </w:r>
      <w:r w:rsidRPr="000C27E8">
        <w:rPr>
          <w:lang w:eastAsia="zh-CN"/>
        </w:rPr>
        <w:tab/>
        <w:t>The AUN3 device connects to the 5G-RG with non-3GPP access network (</w:t>
      </w:r>
      <w:proofErr w:type="gramStart"/>
      <w:r w:rsidRPr="000C27E8">
        <w:rPr>
          <w:lang w:eastAsia="zh-CN"/>
        </w:rPr>
        <w:t>e.g.</w:t>
      </w:r>
      <w:proofErr w:type="gramEnd"/>
      <w:r w:rsidRPr="000C27E8">
        <w:rPr>
          <w:lang w:eastAsia="zh-CN"/>
        </w:rPr>
        <w:t xml:space="preserve"> to establish </w:t>
      </w:r>
      <w:proofErr w:type="spellStart"/>
      <w:r w:rsidRPr="000C27E8">
        <w:rPr>
          <w:lang w:eastAsia="zh-CN"/>
        </w:rPr>
        <w:t>WiFi</w:t>
      </w:r>
      <w:proofErr w:type="spellEnd"/>
      <w:r w:rsidRPr="000C27E8">
        <w:rPr>
          <w:lang w:eastAsia="zh-CN"/>
        </w:rPr>
        <w:t xml:space="preserve"> connection).</w:t>
      </w:r>
    </w:p>
    <w:p w14:paraId="48B36C97" w14:textId="77777777" w:rsidR="002C3472" w:rsidRPr="000C27E8" w:rsidRDefault="002C3472" w:rsidP="002C3472">
      <w:pPr>
        <w:pStyle w:val="B1"/>
        <w:rPr>
          <w:lang w:eastAsia="zh-CN"/>
        </w:rPr>
      </w:pPr>
      <w:r w:rsidRPr="000C27E8">
        <w:rPr>
          <w:lang w:eastAsia="zh-CN"/>
        </w:rPr>
        <w:t>2b.</w:t>
      </w:r>
      <w:r w:rsidRPr="000C27E8">
        <w:rPr>
          <w:lang w:eastAsia="zh-CN"/>
        </w:rPr>
        <w:tab/>
        <w:t>An authentication procedure is triggered (</w:t>
      </w:r>
      <w:proofErr w:type="gramStart"/>
      <w:r w:rsidRPr="000C27E8">
        <w:rPr>
          <w:lang w:eastAsia="zh-CN"/>
        </w:rPr>
        <w:t>e.g.</w:t>
      </w:r>
      <w:proofErr w:type="gramEnd"/>
      <w:r w:rsidRPr="000C27E8">
        <w:rPr>
          <w:lang w:eastAsia="zh-CN"/>
        </w:rPr>
        <w:t xml:space="preserve"> local authentication or 802.1x authentication). This can be done either by AUN3 device sending </w:t>
      </w:r>
      <w:proofErr w:type="gramStart"/>
      <w:r w:rsidRPr="000C27E8">
        <w:rPr>
          <w:lang w:eastAsia="zh-CN"/>
        </w:rPr>
        <w:t>a</w:t>
      </w:r>
      <w:proofErr w:type="gramEnd"/>
      <w:r w:rsidRPr="000C27E8">
        <w:rPr>
          <w:lang w:eastAsia="zh-CN"/>
        </w:rPr>
        <w:t xml:space="preserve"> EAPOL-start frame to 5G-RG or 5G-RG receives a frame from an unknown MAC address. 5G-RG receives a permanent identifier from the AUN3 device (</w:t>
      </w:r>
      <w:proofErr w:type="gramStart"/>
      <w:r w:rsidRPr="000C27E8">
        <w:rPr>
          <w:lang w:eastAsia="zh-CN"/>
        </w:rPr>
        <w:t>e.g.</w:t>
      </w:r>
      <w:proofErr w:type="gramEnd"/>
      <w:r w:rsidRPr="000C27E8">
        <w:rPr>
          <w:lang w:eastAsia="zh-CN"/>
        </w:rPr>
        <w:t xml:space="preserve"> an NAI in form of </w:t>
      </w:r>
      <w:proofErr w:type="spellStart"/>
      <w:r w:rsidRPr="000C27E8">
        <w:rPr>
          <w:lang w:eastAsia="zh-CN"/>
        </w:rPr>
        <w:t>username@realm</w:t>
      </w:r>
      <w:proofErr w:type="spellEnd"/>
      <w:r w:rsidRPr="000C27E8">
        <w:rPr>
          <w:lang w:eastAsia="zh-CN"/>
        </w:rPr>
        <w:t xml:space="preserve"> or a physical MAC address).</w:t>
      </w:r>
    </w:p>
    <w:p w14:paraId="2659ACA8" w14:textId="77777777" w:rsidR="002C3472" w:rsidRPr="000C27E8" w:rsidRDefault="002C3472" w:rsidP="002C3472">
      <w:pPr>
        <w:pStyle w:val="NO"/>
        <w:rPr>
          <w:lang w:eastAsia="zh-CN"/>
        </w:rPr>
      </w:pPr>
      <w:r w:rsidRPr="000C27E8">
        <w:rPr>
          <w:lang w:eastAsia="zh-CN"/>
        </w:rPr>
        <w:t>NOTE 2:</w:t>
      </w:r>
      <w:r w:rsidRPr="000C27E8">
        <w:rPr>
          <w:lang w:eastAsia="zh-CN"/>
        </w:rPr>
        <w:tab/>
        <w:t>How the 5G-RG is triggered to apply procedures for AUN3 devices is defined by BBF and/or CableLabs. Authentication procedures for AUN3 devices is to be defined by SA3.</w:t>
      </w:r>
    </w:p>
    <w:p w14:paraId="59416DAA" w14:textId="77777777" w:rsidR="002C3472" w:rsidRPr="000C27E8" w:rsidRDefault="002C3472" w:rsidP="002C3472">
      <w:pPr>
        <w:pStyle w:val="NO"/>
        <w:rPr>
          <w:lang w:eastAsia="zh-CN"/>
        </w:rPr>
      </w:pPr>
      <w:r w:rsidRPr="000C27E8">
        <w:rPr>
          <w:lang w:eastAsia="zh-CN"/>
        </w:rPr>
        <w:t>NOTE 3:</w:t>
      </w:r>
      <w:r w:rsidRPr="000C27E8">
        <w:rPr>
          <w:lang w:eastAsia="zh-CN"/>
        </w:rPr>
        <w:tab/>
        <w:t>For FN-RG scenario, step 2b involving the FN-RG and W-AGF is to be defined by BBF and/or CableLabs.</w:t>
      </w:r>
    </w:p>
    <w:p w14:paraId="3E18FB49" w14:textId="6F2D6311" w:rsidR="002C3472" w:rsidRPr="000C27E8" w:rsidRDefault="002C3472" w:rsidP="002C3472">
      <w:pPr>
        <w:pStyle w:val="B1"/>
        <w:rPr>
          <w:lang w:eastAsia="zh-CN"/>
        </w:rPr>
      </w:pPr>
      <w:r w:rsidRPr="000C27E8">
        <w:rPr>
          <w:lang w:eastAsia="zh-CN"/>
        </w:rPr>
        <w:t>3.</w:t>
      </w:r>
      <w:r w:rsidRPr="000C27E8">
        <w:rPr>
          <w:lang w:eastAsia="zh-CN"/>
        </w:rPr>
        <w:tab/>
        <w:t xml:space="preserve">The 5G-RG, on behalf of the AUN3 devices, sends NAS Registration Request message to the AMF, including SUCI (or GUTI) of the AUN3 device and a device capability indicator that the device is AUN3. 5G-RG selects the serving AMF for the AUN3 device based on the received AN parameters and local policy as described in </w:t>
      </w:r>
      <w:r w:rsidR="000C27E8" w:rsidRPr="000C27E8">
        <w:rPr>
          <w:lang w:eastAsia="zh-CN"/>
        </w:rPr>
        <w:t>TS 23.316 [</w:t>
      </w:r>
      <w:r w:rsidRPr="000C27E8">
        <w:rPr>
          <w:lang w:eastAsia="zh-CN"/>
        </w:rPr>
        <w:t>5].</w:t>
      </w:r>
    </w:p>
    <w:p w14:paraId="5F6CE1E8" w14:textId="77777777" w:rsidR="002C3472" w:rsidRPr="000C27E8" w:rsidRDefault="002C3472" w:rsidP="002C3472">
      <w:pPr>
        <w:pStyle w:val="NO"/>
        <w:rPr>
          <w:lang w:eastAsia="zh-CN"/>
        </w:rPr>
      </w:pPr>
      <w:r w:rsidRPr="000C27E8">
        <w:rPr>
          <w:lang w:eastAsia="zh-CN"/>
        </w:rPr>
        <w:t>NOTE 4:</w:t>
      </w:r>
      <w:r w:rsidRPr="000C27E8">
        <w:rPr>
          <w:lang w:eastAsia="zh-CN"/>
        </w:rPr>
        <w:tab/>
        <w:t xml:space="preserve">Each AUN3 device has its UDM/UDR subscription. AUN3 PDU Session parameters are checked </w:t>
      </w:r>
      <w:proofErr w:type="spellStart"/>
      <w:r w:rsidRPr="000C27E8">
        <w:rPr>
          <w:lang w:eastAsia="zh-CN"/>
        </w:rPr>
        <w:t>wrt</w:t>
      </w:r>
      <w:proofErr w:type="spellEnd"/>
      <w:r w:rsidRPr="000C27E8">
        <w:rPr>
          <w:lang w:eastAsia="zh-CN"/>
        </w:rPr>
        <w:t xml:space="preserve"> AUN3 subscription.</w:t>
      </w:r>
    </w:p>
    <w:p w14:paraId="6F235892" w14:textId="32DFEAAF" w:rsidR="002C3472" w:rsidRPr="000C27E8" w:rsidRDefault="002C3472" w:rsidP="002C3472">
      <w:pPr>
        <w:pStyle w:val="B1"/>
        <w:rPr>
          <w:lang w:eastAsia="zh-CN"/>
        </w:rPr>
      </w:pPr>
      <w:r w:rsidRPr="000C27E8">
        <w:rPr>
          <w:lang w:eastAsia="zh-CN"/>
        </w:rPr>
        <w:t>4.</w:t>
      </w:r>
      <w:r w:rsidRPr="000C27E8">
        <w:rPr>
          <w:lang w:eastAsia="zh-CN"/>
        </w:rPr>
        <w:tab/>
        <w:t xml:space="preserve">AMF selects a suitable AUSF as specified in clause 6.3.4 of </w:t>
      </w:r>
      <w:r w:rsidR="000C27E8" w:rsidRPr="000C27E8">
        <w:rPr>
          <w:lang w:eastAsia="zh-CN"/>
        </w:rPr>
        <w:t>TS 23.501 [</w:t>
      </w:r>
      <w:r w:rsidRPr="000C27E8">
        <w:rPr>
          <w:lang w:eastAsia="zh-CN"/>
        </w:rPr>
        <w:t>2].</w:t>
      </w:r>
    </w:p>
    <w:p w14:paraId="3A09CA55" w14:textId="5B5D9FC7" w:rsidR="002C3472" w:rsidRPr="000C27E8" w:rsidRDefault="002C3472" w:rsidP="002C3472">
      <w:pPr>
        <w:pStyle w:val="B1"/>
        <w:rPr>
          <w:lang w:eastAsia="zh-CN"/>
        </w:rPr>
      </w:pPr>
      <w:r w:rsidRPr="000C27E8">
        <w:rPr>
          <w:lang w:eastAsia="zh-CN"/>
        </w:rPr>
        <w:t>5.</w:t>
      </w:r>
      <w:r w:rsidRPr="000C27E8">
        <w:rPr>
          <w:lang w:eastAsia="zh-CN"/>
        </w:rPr>
        <w:tab/>
        <w:t xml:space="preserve">EAP based authentication defined in </w:t>
      </w:r>
      <w:r w:rsidR="000C27E8" w:rsidRPr="000C27E8">
        <w:rPr>
          <w:lang w:eastAsia="zh-CN"/>
        </w:rPr>
        <w:t>TS 33.501 [</w:t>
      </w:r>
      <w:r w:rsidRPr="000C27E8">
        <w:rPr>
          <w:lang w:eastAsia="zh-CN"/>
        </w:rPr>
        <w:t>9] is performed between the AUSF and the AUN3 device.</w:t>
      </w:r>
    </w:p>
    <w:p w14:paraId="24A3EAEF" w14:textId="77777777" w:rsidR="002C3472" w:rsidRPr="000C27E8" w:rsidRDefault="002C3472" w:rsidP="002C3472">
      <w:pPr>
        <w:pStyle w:val="NO"/>
        <w:rPr>
          <w:lang w:eastAsia="zh-CN"/>
        </w:rPr>
      </w:pPr>
      <w:r w:rsidRPr="000C27E8">
        <w:rPr>
          <w:lang w:eastAsia="zh-CN"/>
        </w:rPr>
        <w:t>NOTE 5:</w:t>
      </w:r>
      <w:r w:rsidRPr="000C27E8">
        <w:rPr>
          <w:lang w:eastAsia="zh-CN"/>
        </w:rPr>
        <w:tab/>
        <w:t>Each AUN3 device is registered to 5GC with its own unique SUPI.</w:t>
      </w:r>
    </w:p>
    <w:p w14:paraId="3F789450" w14:textId="595CE328" w:rsidR="002C3472" w:rsidRPr="000C27E8" w:rsidRDefault="002C3472" w:rsidP="002C3472">
      <w:pPr>
        <w:pStyle w:val="B1"/>
        <w:rPr>
          <w:lang w:eastAsia="zh-CN"/>
        </w:rPr>
      </w:pPr>
      <w:r w:rsidRPr="000C27E8">
        <w:rPr>
          <w:lang w:eastAsia="zh-CN"/>
        </w:rPr>
        <w:t>6.</w:t>
      </w:r>
      <w:r w:rsidRPr="000C27E8">
        <w:rPr>
          <w:lang w:eastAsia="zh-CN"/>
        </w:rPr>
        <w:tab/>
        <w:t xml:space="preserve">The AMF performs other registration procedures as required (clause 4.2.2.2.2 of </w:t>
      </w:r>
      <w:r w:rsidR="000C27E8" w:rsidRPr="000C27E8">
        <w:rPr>
          <w:lang w:eastAsia="zh-CN"/>
        </w:rPr>
        <w:t>TS 23.502 [</w:t>
      </w:r>
      <w:r w:rsidRPr="000C27E8">
        <w:rPr>
          <w:lang w:eastAsia="zh-CN"/>
        </w:rPr>
        <w:t>3]).</w:t>
      </w:r>
    </w:p>
    <w:p w14:paraId="0FDE9177" w14:textId="77777777" w:rsidR="002C3472" w:rsidRPr="000C27E8" w:rsidRDefault="002C3472" w:rsidP="002C3472">
      <w:pPr>
        <w:pStyle w:val="B1"/>
        <w:rPr>
          <w:lang w:eastAsia="zh-CN"/>
        </w:rPr>
      </w:pPr>
      <w:r w:rsidRPr="000C27E8">
        <w:rPr>
          <w:lang w:eastAsia="zh-CN"/>
        </w:rPr>
        <w:t>7.</w:t>
      </w:r>
      <w:r w:rsidRPr="000C27E8">
        <w:rPr>
          <w:lang w:eastAsia="zh-CN"/>
        </w:rPr>
        <w:tab/>
        <w:t>The AMF sends the Registration Accept message to the 5G-RG.</w:t>
      </w:r>
    </w:p>
    <w:p w14:paraId="687F31E2" w14:textId="77777777" w:rsidR="002C3472" w:rsidRPr="000C27E8" w:rsidRDefault="002C3472" w:rsidP="002C3472">
      <w:pPr>
        <w:pStyle w:val="B1"/>
        <w:rPr>
          <w:lang w:eastAsia="zh-CN"/>
        </w:rPr>
      </w:pPr>
      <w:r w:rsidRPr="000C27E8">
        <w:rPr>
          <w:lang w:eastAsia="zh-CN"/>
        </w:rPr>
        <w:t>8.</w:t>
      </w:r>
      <w:r w:rsidRPr="000C27E8">
        <w:rPr>
          <w:lang w:eastAsia="zh-CN"/>
        </w:rPr>
        <w:tab/>
        <w:t>The 5G-RG sends the Registration Complete message back to the AMF, when the procedure is completed. The 5G-RG shall store the 5G-GUTI of AUN3 device to be able to use it potential later NAS procedures. The 5G-RG shall maintain a separate N2 connection for the 5G-RG and AUN3 device. Each AUN3 device has its own NAS connection (own NAS security context in the AMF and with the 5G-RG) and its own NGAP connection separate from that of the 5G-RG.</w:t>
      </w:r>
    </w:p>
    <w:p w14:paraId="72A99905" w14:textId="1523F9C3" w:rsidR="002C3472" w:rsidRPr="000C27E8" w:rsidRDefault="002C3472" w:rsidP="002C3472">
      <w:pPr>
        <w:pStyle w:val="NO"/>
        <w:rPr>
          <w:lang w:eastAsia="ko-KR"/>
        </w:rPr>
      </w:pPr>
      <w:r w:rsidRPr="000C27E8">
        <w:rPr>
          <w:lang w:eastAsia="ko-KR"/>
        </w:rPr>
        <w:t>NOTE 6:</w:t>
      </w:r>
      <w:r w:rsidRPr="000C27E8">
        <w:rPr>
          <w:lang w:eastAsia="ko-KR"/>
        </w:rPr>
        <w:tab/>
        <w:t xml:space="preserve">Mobility restrictions as defined in clause 4.3.3 of </w:t>
      </w:r>
      <w:r w:rsidR="000C27E8" w:rsidRPr="000C27E8">
        <w:rPr>
          <w:lang w:eastAsia="ko-KR"/>
        </w:rPr>
        <w:t>TS 23.316 [</w:t>
      </w:r>
      <w:r w:rsidRPr="000C27E8">
        <w:rPr>
          <w:lang w:eastAsia="ko-KR"/>
        </w:rPr>
        <w:t>5] are applicable to 5G-RG shall be applicable to the AUN3 device also.</w:t>
      </w:r>
    </w:p>
    <w:p w14:paraId="6F604090" w14:textId="2DA92824" w:rsidR="002C3472" w:rsidRPr="000C27E8" w:rsidRDefault="002C3472" w:rsidP="002C3472">
      <w:pPr>
        <w:pStyle w:val="B1"/>
        <w:rPr>
          <w:lang w:eastAsia="zh-CN"/>
        </w:rPr>
      </w:pPr>
      <w:r w:rsidRPr="000C27E8">
        <w:rPr>
          <w:lang w:eastAsia="zh-CN"/>
        </w:rPr>
        <w:t>9.</w:t>
      </w:r>
      <w:r w:rsidRPr="000C27E8">
        <w:rPr>
          <w:lang w:eastAsia="zh-CN"/>
        </w:rPr>
        <w:tab/>
        <w:t xml:space="preserve">The AMF performs steps 23-24 in clause 4.2.2.2.2 of </w:t>
      </w:r>
      <w:r w:rsidR="000C27E8" w:rsidRPr="000C27E8">
        <w:rPr>
          <w:lang w:eastAsia="zh-CN"/>
        </w:rPr>
        <w:t>TS 23.501 [</w:t>
      </w:r>
      <w:r w:rsidRPr="000C27E8">
        <w:rPr>
          <w:lang w:eastAsia="zh-CN"/>
        </w:rPr>
        <w:t>2].</w:t>
      </w:r>
    </w:p>
    <w:p w14:paraId="5A99B5F1" w14:textId="0C16294A" w:rsidR="002C3472" w:rsidRPr="000C27E8" w:rsidRDefault="002C3472" w:rsidP="002C3472">
      <w:pPr>
        <w:pStyle w:val="B1"/>
        <w:rPr>
          <w:lang w:eastAsia="zh-CN"/>
        </w:rPr>
      </w:pPr>
      <w:r w:rsidRPr="000C27E8">
        <w:rPr>
          <w:lang w:eastAsia="zh-CN"/>
        </w:rPr>
        <w:t>10.</w:t>
      </w:r>
      <w:r w:rsidRPr="000C27E8">
        <w:rPr>
          <w:lang w:eastAsia="zh-CN"/>
        </w:rPr>
        <w:tab/>
        <w:t xml:space="preserve">The 5G-RG continues by requesting the establishment of PDU Session(s) on behalf of the AUN3 device. A distinct PDU session and QoS flows maybe established for each AUN3 device based on the subscription of the AUN3 device in the UDM/UDR. The PDU Session establishment/modification/release procedure is specified in clauses 7.3.1, 7.3.2 and 7.3.3 of </w:t>
      </w:r>
      <w:r w:rsidR="000C27E8" w:rsidRPr="000C27E8">
        <w:rPr>
          <w:lang w:eastAsia="zh-CN"/>
        </w:rPr>
        <w:t>TS 23.316 [</w:t>
      </w:r>
      <w:r w:rsidRPr="000C27E8">
        <w:rPr>
          <w:lang w:eastAsia="zh-CN"/>
        </w:rPr>
        <w:t>5].</w:t>
      </w:r>
    </w:p>
    <w:p w14:paraId="55E5D277" w14:textId="3DF0B9FB" w:rsidR="002C3472" w:rsidRPr="000C27E8" w:rsidRDefault="002C3472" w:rsidP="002C3472">
      <w:pPr>
        <w:rPr>
          <w:lang w:eastAsia="zh-CN"/>
        </w:rPr>
      </w:pPr>
      <w:r w:rsidRPr="000C27E8">
        <w:rPr>
          <w:lang w:eastAsia="zh-CN"/>
        </w:rPr>
        <w:t>Distinct RG Level Wireline Access Characteristics (RG-LWAC), which provide appropriate mapping of QoS characteristics of the 5G QoS flows to the wireline technology specific QOS parameters to both the W-</w:t>
      </w:r>
      <w:proofErr w:type="gramStart"/>
      <w:r w:rsidRPr="000C27E8">
        <w:rPr>
          <w:lang w:eastAsia="zh-CN"/>
        </w:rPr>
        <w:t>AGF</w:t>
      </w:r>
      <w:proofErr w:type="gramEnd"/>
      <w:r w:rsidRPr="000C27E8">
        <w:rPr>
          <w:lang w:eastAsia="zh-CN"/>
        </w:rPr>
        <w:t xml:space="preserve"> and 5G-RG are configured for the 5G-RG and the AUN3 device and specified in </w:t>
      </w:r>
      <w:r w:rsidR="000C27E8" w:rsidRPr="000C27E8">
        <w:rPr>
          <w:lang w:eastAsia="zh-CN"/>
        </w:rPr>
        <w:t>TS 23.316 [</w:t>
      </w:r>
      <w:r w:rsidRPr="000C27E8">
        <w:rPr>
          <w:lang w:eastAsia="zh-CN"/>
        </w:rPr>
        <w:t>5] clause 4.5.1.2.</w:t>
      </w:r>
    </w:p>
    <w:p w14:paraId="6CC7F8FE" w14:textId="5382CD1F" w:rsidR="002C3472" w:rsidRPr="000C27E8" w:rsidRDefault="002C3472" w:rsidP="002C3472">
      <w:pPr>
        <w:rPr>
          <w:lang w:eastAsia="zh-CN"/>
        </w:rPr>
      </w:pPr>
      <w:r w:rsidRPr="000C27E8">
        <w:rPr>
          <w:lang w:eastAsia="zh-CN"/>
        </w:rPr>
        <w:t xml:space="preserve">In the case of FN-RG, Authentication, Registration and PDU session handling is performed by the W-AGF instead of the 5G-RG as specified in clauses 7.3.4, 7.3.6 and 7.3.7 of </w:t>
      </w:r>
      <w:r w:rsidR="000C27E8" w:rsidRPr="000C27E8">
        <w:rPr>
          <w:lang w:eastAsia="zh-CN"/>
        </w:rPr>
        <w:t>TS 23.316 [</w:t>
      </w:r>
      <w:r w:rsidRPr="000C27E8">
        <w:rPr>
          <w:lang w:eastAsia="zh-CN"/>
        </w:rPr>
        <w:t>5].</w:t>
      </w:r>
    </w:p>
    <w:p w14:paraId="4EA81957" w14:textId="77777777" w:rsidR="002C3472" w:rsidRPr="000C27E8" w:rsidRDefault="002C3472" w:rsidP="002C3472">
      <w:pPr>
        <w:pStyle w:val="Heading3"/>
        <w:rPr>
          <w:lang w:eastAsia="zh-CN"/>
        </w:rPr>
      </w:pPr>
      <w:bookmarkStart w:id="898" w:name="_Toc100846859"/>
      <w:bookmarkStart w:id="899" w:name="_Toc100847004"/>
      <w:bookmarkStart w:id="900" w:name="_Toc100993776"/>
      <w:bookmarkStart w:id="901" w:name="_Toc113263302"/>
      <w:bookmarkStart w:id="902" w:name="_Toc113283547"/>
      <w:r w:rsidRPr="000C27E8">
        <w:rPr>
          <w:lang w:eastAsia="zh-CN"/>
        </w:rPr>
        <w:t>6.25.3</w:t>
      </w:r>
      <w:r w:rsidRPr="000C27E8">
        <w:rPr>
          <w:lang w:eastAsia="zh-CN"/>
        </w:rPr>
        <w:tab/>
      </w:r>
      <w:r w:rsidRPr="000C27E8">
        <w:t xml:space="preserve">Impacts on </w:t>
      </w:r>
      <w:r w:rsidRPr="000C27E8">
        <w:rPr>
          <w:lang w:eastAsia="zh-CN"/>
        </w:rPr>
        <w:t>E</w:t>
      </w:r>
      <w:r w:rsidRPr="000C27E8">
        <w:t xml:space="preserve">xisting </w:t>
      </w:r>
      <w:r w:rsidRPr="000C27E8">
        <w:rPr>
          <w:lang w:eastAsia="zh-CN"/>
        </w:rPr>
        <w:t>N</w:t>
      </w:r>
      <w:r w:rsidRPr="000C27E8">
        <w:t xml:space="preserve">odes and </w:t>
      </w:r>
      <w:r w:rsidRPr="000C27E8">
        <w:rPr>
          <w:lang w:eastAsia="zh-CN"/>
        </w:rPr>
        <w:t>F</w:t>
      </w:r>
      <w:r w:rsidRPr="000C27E8">
        <w:t>unctionality</w:t>
      </w:r>
      <w:bookmarkEnd w:id="898"/>
      <w:bookmarkEnd w:id="899"/>
      <w:bookmarkEnd w:id="900"/>
      <w:bookmarkEnd w:id="901"/>
      <w:bookmarkEnd w:id="902"/>
    </w:p>
    <w:p w14:paraId="21E0FC31" w14:textId="77777777" w:rsidR="002C3472" w:rsidRPr="000C27E8" w:rsidRDefault="002C3472" w:rsidP="002C3472">
      <w:pPr>
        <w:rPr>
          <w:lang w:eastAsia="zh-CN"/>
        </w:rPr>
      </w:pPr>
      <w:r w:rsidRPr="000C27E8">
        <w:rPr>
          <w:lang w:eastAsia="zh-CN"/>
        </w:rPr>
        <w:t>The solution largely re-uses existing functionality.</w:t>
      </w:r>
    </w:p>
    <w:p w14:paraId="4F37B89E" w14:textId="77777777" w:rsidR="002C3472" w:rsidRPr="000C27E8" w:rsidRDefault="002C3472" w:rsidP="002C3472">
      <w:pPr>
        <w:rPr>
          <w:lang w:eastAsia="zh-CN"/>
        </w:rPr>
      </w:pPr>
      <w:r w:rsidRPr="000C27E8">
        <w:rPr>
          <w:lang w:eastAsia="zh-CN"/>
        </w:rPr>
        <w:t>5G-RG:</w:t>
      </w:r>
    </w:p>
    <w:p w14:paraId="27B276EB" w14:textId="77777777" w:rsidR="002C3472" w:rsidRPr="000C27E8" w:rsidRDefault="002C3472" w:rsidP="002C3472">
      <w:pPr>
        <w:pStyle w:val="B1"/>
        <w:rPr>
          <w:lang w:eastAsia="zh-CN"/>
        </w:rPr>
      </w:pPr>
      <w:r w:rsidRPr="000C27E8">
        <w:rPr>
          <w:lang w:eastAsia="zh-CN"/>
        </w:rPr>
        <w:t>-</w:t>
      </w:r>
      <w:r w:rsidRPr="000C27E8">
        <w:rPr>
          <w:lang w:eastAsia="zh-CN"/>
        </w:rPr>
        <w:tab/>
        <w:t>The 5G-RG is configured to perform registration and PDU Session related procedures on behalf of the AUN3 device.</w:t>
      </w:r>
    </w:p>
    <w:p w14:paraId="0488CFF8" w14:textId="77777777" w:rsidR="002C3472" w:rsidRPr="000C27E8" w:rsidRDefault="002C3472" w:rsidP="002C3472">
      <w:pPr>
        <w:pStyle w:val="B1"/>
        <w:rPr>
          <w:lang w:eastAsia="zh-CN"/>
        </w:rPr>
      </w:pPr>
      <w:r w:rsidRPr="000C27E8">
        <w:rPr>
          <w:lang w:eastAsia="zh-CN"/>
        </w:rPr>
        <w:t>-</w:t>
      </w:r>
      <w:r w:rsidRPr="000C27E8">
        <w:rPr>
          <w:lang w:eastAsia="zh-CN"/>
        </w:rPr>
        <w:tab/>
        <w:t>Further considerations on 5G-RG would be brought to BBF and/or CableLabs attention is FFS.</w:t>
      </w:r>
    </w:p>
    <w:p w14:paraId="0F9F1239" w14:textId="77777777" w:rsidR="002C3472" w:rsidRPr="000C27E8" w:rsidRDefault="002C3472" w:rsidP="002C3472">
      <w:pPr>
        <w:rPr>
          <w:lang w:eastAsia="zh-CN"/>
        </w:rPr>
      </w:pPr>
      <w:r w:rsidRPr="000C27E8">
        <w:rPr>
          <w:lang w:eastAsia="zh-CN"/>
        </w:rPr>
        <w:t>W-AGF:</w:t>
      </w:r>
    </w:p>
    <w:p w14:paraId="648ABFDD" w14:textId="77777777" w:rsidR="002C3472" w:rsidRPr="000C27E8" w:rsidRDefault="002C3472" w:rsidP="002C3472">
      <w:pPr>
        <w:pStyle w:val="B1"/>
        <w:rPr>
          <w:lang w:eastAsia="zh-CN"/>
        </w:rPr>
      </w:pPr>
      <w:r w:rsidRPr="000C27E8">
        <w:rPr>
          <w:lang w:eastAsia="zh-CN"/>
        </w:rPr>
        <w:t>-</w:t>
      </w:r>
      <w:r w:rsidRPr="000C27E8">
        <w:rPr>
          <w:lang w:eastAsia="zh-CN"/>
        </w:rPr>
        <w:tab/>
        <w:t>In the case of FN-RG, W-AGF is configured to perform registration and PDU session related procedures on behalf of the AUN3 device.</w:t>
      </w:r>
    </w:p>
    <w:p w14:paraId="39EF731A" w14:textId="77777777" w:rsidR="002C3472" w:rsidRPr="000C27E8" w:rsidRDefault="002C3472" w:rsidP="002C3472">
      <w:pPr>
        <w:pStyle w:val="B1"/>
        <w:rPr>
          <w:lang w:eastAsia="zh-CN"/>
        </w:rPr>
      </w:pPr>
      <w:r w:rsidRPr="000C27E8">
        <w:rPr>
          <w:lang w:eastAsia="zh-CN"/>
        </w:rPr>
        <w:t>-</w:t>
      </w:r>
      <w:r w:rsidRPr="000C27E8">
        <w:rPr>
          <w:lang w:eastAsia="zh-CN"/>
        </w:rPr>
        <w:tab/>
        <w:t>The W-AGF supports multiple PDU sessions, at least one PDU session for each AUN3 device behind the FN-RG.</w:t>
      </w:r>
    </w:p>
    <w:p w14:paraId="321F82EA" w14:textId="04CC0A7D" w:rsidR="002C3472" w:rsidRPr="000C27E8" w:rsidRDefault="002C3472" w:rsidP="002C3472">
      <w:pPr>
        <w:pStyle w:val="EditorsNote"/>
      </w:pPr>
      <w:r w:rsidRPr="000C27E8">
        <w:t>Editor</w:t>
      </w:r>
      <w:r w:rsidR="00A4709B" w:rsidRPr="000C27E8">
        <w:t>'</w:t>
      </w:r>
      <w:r w:rsidRPr="000C27E8">
        <w:t>s note:</w:t>
      </w:r>
      <w:r w:rsidRPr="000C27E8">
        <w:tab/>
        <w:t>Further considerations on W-AGF would be brought to BBF and/or CableLabs attention is FFS.</w:t>
      </w:r>
    </w:p>
    <w:p w14:paraId="7DEE1602" w14:textId="77777777" w:rsidR="002C3472" w:rsidRPr="000C27E8" w:rsidRDefault="002C3472" w:rsidP="002C3472">
      <w:pPr>
        <w:rPr>
          <w:lang w:eastAsia="x-none"/>
        </w:rPr>
      </w:pPr>
      <w:bookmarkStart w:id="903" w:name="_Toc250980595"/>
      <w:bookmarkStart w:id="904" w:name="_Toc326037266"/>
      <w:bookmarkStart w:id="905" w:name="_Toc510604411"/>
      <w:bookmarkStart w:id="906" w:name="_Toc22214912"/>
      <w:bookmarkStart w:id="907" w:name="_Toc310438366"/>
      <w:bookmarkStart w:id="908" w:name="_Toc324232216"/>
      <w:bookmarkStart w:id="909" w:name="_Toc326248735"/>
      <w:bookmarkStart w:id="910" w:name="_Toc510604412"/>
      <w:bookmarkEnd w:id="325"/>
      <w:bookmarkEnd w:id="326"/>
      <w:bookmarkEnd w:id="327"/>
    </w:p>
    <w:p w14:paraId="31CF441D" w14:textId="77777777" w:rsidR="002C3472" w:rsidRPr="000C27E8" w:rsidRDefault="002C3472" w:rsidP="002C3472">
      <w:pPr>
        <w:pStyle w:val="Heading1"/>
        <w:rPr>
          <w:lang w:eastAsia="zh-CN"/>
        </w:rPr>
      </w:pPr>
      <w:bookmarkStart w:id="911" w:name="_Toc23254045"/>
      <w:bookmarkStart w:id="912" w:name="_Toc97155751"/>
      <w:bookmarkStart w:id="913" w:name="_Toc100846864"/>
      <w:bookmarkStart w:id="914" w:name="_Toc100847009"/>
      <w:bookmarkStart w:id="915" w:name="_Toc100993781"/>
      <w:bookmarkStart w:id="916" w:name="_Toc113263307"/>
      <w:bookmarkStart w:id="917" w:name="_Toc113283548"/>
      <w:r w:rsidRPr="000C27E8">
        <w:rPr>
          <w:lang w:eastAsia="zh-CN"/>
        </w:rPr>
        <w:t>7</w:t>
      </w:r>
      <w:r w:rsidRPr="000C27E8">
        <w:rPr>
          <w:lang w:eastAsia="zh-CN"/>
        </w:rPr>
        <w:tab/>
        <w:t>Overall Evaluation</w:t>
      </w:r>
      <w:bookmarkEnd w:id="903"/>
      <w:bookmarkEnd w:id="904"/>
      <w:bookmarkEnd w:id="905"/>
      <w:bookmarkEnd w:id="906"/>
      <w:bookmarkEnd w:id="911"/>
      <w:bookmarkEnd w:id="912"/>
      <w:bookmarkEnd w:id="913"/>
      <w:bookmarkEnd w:id="914"/>
      <w:bookmarkEnd w:id="915"/>
      <w:bookmarkEnd w:id="916"/>
      <w:bookmarkEnd w:id="917"/>
    </w:p>
    <w:p w14:paraId="7774C9E6" w14:textId="2C93BB36" w:rsidR="002C3472" w:rsidRPr="000C27E8" w:rsidRDefault="002C3472" w:rsidP="002C3472">
      <w:pPr>
        <w:pStyle w:val="EditorsNote"/>
        <w:rPr>
          <w:lang w:eastAsia="zh-CN"/>
        </w:rPr>
      </w:pPr>
      <w:r w:rsidRPr="000C27E8">
        <w:t>Editor</w:t>
      </w:r>
      <w:r w:rsidR="00A4709B" w:rsidRPr="000C27E8">
        <w:t>'</w:t>
      </w:r>
      <w:r w:rsidRPr="000C27E8">
        <w:t>s note:</w:t>
      </w:r>
      <w:r w:rsidRPr="000C27E8">
        <w:tab/>
        <w:t>This clause</w:t>
      </w:r>
      <w:r w:rsidRPr="000C27E8">
        <w:rPr>
          <w:lang w:eastAsia="zh-CN"/>
        </w:rPr>
        <w:t xml:space="preserve"> </w:t>
      </w:r>
      <w:r w:rsidRPr="000C27E8">
        <w:t>will provide evaluation of different solutions.</w:t>
      </w:r>
    </w:p>
    <w:p w14:paraId="567273B1" w14:textId="77777777" w:rsidR="002C3472" w:rsidRPr="000C27E8" w:rsidRDefault="002C3472" w:rsidP="002C3472">
      <w:pPr>
        <w:rPr>
          <w:lang w:eastAsia="x-none"/>
        </w:rPr>
      </w:pPr>
    </w:p>
    <w:p w14:paraId="7FCD1FF1" w14:textId="77777777" w:rsidR="002C3472" w:rsidRPr="000C27E8" w:rsidRDefault="002C3472" w:rsidP="002C3472">
      <w:pPr>
        <w:pStyle w:val="Heading1"/>
      </w:pPr>
      <w:bookmarkStart w:id="918" w:name="_Toc22214914"/>
      <w:bookmarkStart w:id="919" w:name="_Toc23254047"/>
      <w:bookmarkStart w:id="920" w:name="_Toc97155752"/>
      <w:bookmarkStart w:id="921" w:name="_Toc100846865"/>
      <w:bookmarkStart w:id="922" w:name="_Toc100847010"/>
      <w:bookmarkStart w:id="923" w:name="_Toc100993782"/>
      <w:bookmarkStart w:id="924" w:name="_Toc113263308"/>
      <w:bookmarkStart w:id="925" w:name="_Toc113283549"/>
      <w:r w:rsidRPr="000C27E8">
        <w:t>8</w:t>
      </w:r>
      <w:r w:rsidRPr="000C27E8">
        <w:tab/>
        <w:t>Conclusions</w:t>
      </w:r>
      <w:bookmarkEnd w:id="907"/>
      <w:bookmarkEnd w:id="908"/>
      <w:bookmarkEnd w:id="909"/>
      <w:bookmarkEnd w:id="910"/>
      <w:bookmarkEnd w:id="918"/>
      <w:bookmarkEnd w:id="919"/>
      <w:bookmarkEnd w:id="920"/>
      <w:bookmarkEnd w:id="921"/>
      <w:bookmarkEnd w:id="922"/>
      <w:bookmarkEnd w:id="923"/>
      <w:bookmarkEnd w:id="924"/>
      <w:bookmarkEnd w:id="925"/>
    </w:p>
    <w:p w14:paraId="7B4F6E29" w14:textId="77777777" w:rsidR="002C3472" w:rsidRPr="000C27E8" w:rsidRDefault="002C3472" w:rsidP="002C3472">
      <w:pPr>
        <w:pStyle w:val="Heading2"/>
        <w:rPr>
          <w:lang w:eastAsia="ko-KR"/>
        </w:rPr>
      </w:pPr>
      <w:bookmarkStart w:id="926" w:name="_Toc113263309"/>
      <w:bookmarkStart w:id="927" w:name="_Toc113283550"/>
      <w:r w:rsidRPr="000C27E8">
        <w:rPr>
          <w:lang w:eastAsia="ko-KR"/>
        </w:rPr>
        <w:t>8.1</w:t>
      </w:r>
      <w:r w:rsidRPr="000C27E8">
        <w:rPr>
          <w:lang w:eastAsia="ko-KR"/>
        </w:rPr>
        <w:tab/>
        <w:t xml:space="preserve">Key Issue #1: </w:t>
      </w:r>
      <w:r w:rsidRPr="000C27E8">
        <w:t>Providing differentiated service for UE and Non-3GPP devices connected behind a 5G RG</w:t>
      </w:r>
      <w:bookmarkEnd w:id="926"/>
      <w:bookmarkEnd w:id="927"/>
    </w:p>
    <w:p w14:paraId="314226C9" w14:textId="22A9A465" w:rsidR="002C3472" w:rsidRPr="000C27E8" w:rsidRDefault="002C3472" w:rsidP="002C3472">
      <w:pPr>
        <w:pStyle w:val="EditorsNote"/>
      </w:pPr>
      <w:r w:rsidRPr="000C27E8">
        <w:t>Editor</w:t>
      </w:r>
      <w:r w:rsidR="00A4709B" w:rsidRPr="000C27E8">
        <w:t>'</w:t>
      </w:r>
      <w:r w:rsidRPr="000C27E8">
        <w:t>s note:</w:t>
      </w:r>
      <w:r w:rsidRPr="000C27E8">
        <w:tab/>
        <w:t xml:space="preserve">This clause will list conclusions that have been agreed </w:t>
      </w:r>
      <w:proofErr w:type="gramStart"/>
      <w:r w:rsidRPr="000C27E8">
        <w:t>during the course of</w:t>
      </w:r>
      <w:proofErr w:type="gramEnd"/>
      <w:r w:rsidRPr="000C27E8">
        <w:t xml:space="preserve"> the study item activities.</w:t>
      </w:r>
    </w:p>
    <w:p w14:paraId="51D6CBA7" w14:textId="77777777" w:rsidR="002C3472" w:rsidRPr="000C27E8" w:rsidRDefault="002C3472" w:rsidP="002C3472"/>
    <w:p w14:paraId="384FAF51" w14:textId="77777777" w:rsidR="002C3472" w:rsidRPr="000C27E8" w:rsidRDefault="002C3472" w:rsidP="002C3472">
      <w:pPr>
        <w:pStyle w:val="Heading2"/>
        <w:rPr>
          <w:lang w:eastAsia="ko-KR"/>
        </w:rPr>
      </w:pPr>
      <w:bookmarkStart w:id="928" w:name="_Toc113263310"/>
      <w:bookmarkStart w:id="929" w:name="_Toc113283551"/>
      <w:r w:rsidRPr="000C27E8">
        <w:rPr>
          <w:lang w:eastAsia="ko-KR"/>
        </w:rPr>
        <w:t>8.2</w:t>
      </w:r>
      <w:r w:rsidRPr="000C27E8">
        <w:rPr>
          <w:lang w:eastAsia="ko-KR"/>
        </w:rPr>
        <w:tab/>
        <w:t xml:space="preserve">Key Issue #2: </w:t>
      </w:r>
      <w:r w:rsidRPr="000C27E8">
        <w:t>How to select a TNGF/N3IWF that supports the S-NSSAI(s) needed by the UE</w:t>
      </w:r>
      <w:bookmarkEnd w:id="928"/>
      <w:bookmarkEnd w:id="929"/>
    </w:p>
    <w:p w14:paraId="6405949C" w14:textId="77777777" w:rsidR="002C3472" w:rsidRPr="000C27E8" w:rsidRDefault="002C3472" w:rsidP="002C3472">
      <w:pPr>
        <w:pStyle w:val="Heading3"/>
      </w:pPr>
      <w:bookmarkStart w:id="930" w:name="_Toc113263311"/>
      <w:bookmarkStart w:id="931" w:name="_Toc113283552"/>
      <w:r w:rsidRPr="000C27E8">
        <w:t>8.2.1</w:t>
      </w:r>
      <w:r w:rsidRPr="000C27E8">
        <w:tab/>
        <w:t>How to select an N3IWF that supports the S-NSSAI(s) needed by the UE</w:t>
      </w:r>
      <w:bookmarkEnd w:id="930"/>
      <w:bookmarkEnd w:id="931"/>
    </w:p>
    <w:p w14:paraId="45230AE0" w14:textId="77777777" w:rsidR="002C3472" w:rsidRPr="000C27E8" w:rsidRDefault="002C3472" w:rsidP="002C3472">
      <w:r w:rsidRPr="000C27E8">
        <w:t xml:space="preserve">Selection of </w:t>
      </w:r>
      <w:r w:rsidRPr="000C27E8">
        <w:rPr>
          <w:lang w:eastAsia="zh-CN"/>
        </w:rPr>
        <w:t xml:space="preserve">N3IWF that supports the S-NSSAIs needed by the UE is enabled based on </w:t>
      </w:r>
      <w:r w:rsidRPr="000C27E8">
        <w:t>extended ANDSP configuration and NAS-based redirection (using Registration Reject) as defined by Solution 15 (as updated by S2-2205515).</w:t>
      </w:r>
    </w:p>
    <w:p w14:paraId="6C6503EC" w14:textId="77777777" w:rsidR="002C3472" w:rsidRPr="000C27E8" w:rsidRDefault="002C3472" w:rsidP="002C3472">
      <w:pPr>
        <w:pStyle w:val="Heading3"/>
      </w:pPr>
      <w:bookmarkStart w:id="932" w:name="_Toc113263312"/>
      <w:bookmarkStart w:id="933" w:name="_Toc113283553"/>
      <w:r w:rsidRPr="000C27E8">
        <w:t>8.2.2</w:t>
      </w:r>
      <w:r w:rsidRPr="000C27E8">
        <w:tab/>
        <w:t>How to select a TNGF that supports the S-NSSAI(s) needed by the UE</w:t>
      </w:r>
      <w:bookmarkEnd w:id="932"/>
      <w:bookmarkEnd w:id="933"/>
    </w:p>
    <w:p w14:paraId="7A5458AF" w14:textId="77777777" w:rsidR="002C3472" w:rsidRPr="000C27E8" w:rsidRDefault="002C3472" w:rsidP="002C3472">
      <w:pPr>
        <w:rPr>
          <w:lang w:eastAsia="zh-CN"/>
        </w:rPr>
      </w:pPr>
      <w:r w:rsidRPr="000C27E8">
        <w:t xml:space="preserve">Selection of a </w:t>
      </w:r>
      <w:r w:rsidRPr="000C27E8">
        <w:rPr>
          <w:lang w:eastAsia="zh-CN"/>
        </w:rPr>
        <w:t>TNGF that supports the S-NSSAIs needed by the UE is enabled based on:</w:t>
      </w:r>
    </w:p>
    <w:p w14:paraId="544C5CE5" w14:textId="0E826C24" w:rsidR="003A08E7" w:rsidRPr="000C27E8" w:rsidRDefault="003A08E7" w:rsidP="003A08E7">
      <w:pPr>
        <w:pStyle w:val="B1"/>
      </w:pPr>
      <w:r w:rsidRPr="000C27E8">
        <w:t>-</w:t>
      </w:r>
      <w:r w:rsidRPr="000C27E8">
        <w:tab/>
        <w:t xml:space="preserve">UE based solutions where UE(s) </w:t>
      </w:r>
      <w:ins w:id="934" w:author="S2-2209897" w:date="2022-10-18T17:56:00Z">
        <w:r w:rsidR="00B91D52">
          <w:t>may</w:t>
        </w:r>
        <w:r w:rsidR="00B91D52" w:rsidRPr="00A34E07">
          <w:t xml:space="preserve"> </w:t>
        </w:r>
      </w:ins>
      <w:del w:id="935" w:author="S2-2209897" w:date="2022-10-18T17:56:00Z">
        <w:r w:rsidRPr="000C27E8" w:rsidDel="00B91D52">
          <w:delText xml:space="preserve">to </w:delText>
        </w:r>
      </w:del>
      <w:r w:rsidRPr="000C27E8">
        <w:t>use WLAN SP policy to select a SSID allowing to access to a TNGF that supports the slices the UE are willing to use and then leverage this information to try registering onto 5GC via TNGF.</w:t>
      </w:r>
    </w:p>
    <w:p w14:paraId="453388F5" w14:textId="77777777" w:rsidR="003A08E7" w:rsidRPr="000C27E8" w:rsidRDefault="003A08E7" w:rsidP="003A08E7">
      <w:pPr>
        <w:pStyle w:val="B1"/>
      </w:pPr>
      <w:r w:rsidRPr="000C27E8">
        <w:t>-</w:t>
      </w:r>
      <w:r w:rsidRPr="000C27E8">
        <w:tab/>
        <w:t>The WLAN SP policy is extended with the indication of the set of slices associated to a SSID.</w:t>
      </w:r>
    </w:p>
    <w:p w14:paraId="16A92A7E" w14:textId="6073C738" w:rsidR="00B91D52" w:rsidRPr="00A34E07" w:rsidRDefault="003A08E7" w:rsidP="00B91D52">
      <w:pPr>
        <w:pStyle w:val="B1"/>
        <w:rPr>
          <w:ins w:id="936" w:author="S2-2209897" w:date="2022-10-18T17:57:00Z"/>
        </w:rPr>
      </w:pPr>
      <w:r w:rsidRPr="000C27E8">
        <w:t>-</w:t>
      </w:r>
      <w:r w:rsidRPr="000C27E8">
        <w:tab/>
      </w:r>
      <w:ins w:id="937" w:author="S2-2209897" w:date="2022-10-18T17:57:00Z">
        <w:r w:rsidR="00B91D52">
          <w:rPr>
            <w:rFonts w:eastAsia="Arial"/>
          </w:rPr>
          <w:t xml:space="preserve">(the AMF receives from the TNGF over N2 information on the </w:t>
        </w:r>
        <w:r w:rsidR="00B91D52" w:rsidRPr="00A34E07">
          <w:t>set of slices associated to</w:t>
        </w:r>
        <w:r w:rsidR="00B91D52">
          <w:t xml:space="preserve"> / supported by</w:t>
        </w:r>
        <w:r w:rsidR="00B91D52" w:rsidRPr="00A34E07">
          <w:t xml:space="preserve"> a SSID</w:t>
        </w:r>
        <w:r w:rsidR="00B91D52">
          <w:t xml:space="preserve"> that the TNGF supports</w:t>
        </w:r>
        <w:r w:rsidR="00B91D52">
          <w:rPr>
            <w:rFonts w:eastAsia="Arial"/>
          </w:rPr>
          <w:t xml:space="preserve">) </w:t>
        </w:r>
      </w:ins>
    </w:p>
    <w:p w14:paraId="72CFD9CB" w14:textId="77777777" w:rsidR="00B91D52" w:rsidRPr="00A34E07" w:rsidRDefault="00B91D52" w:rsidP="00B91D52">
      <w:pPr>
        <w:pStyle w:val="B1"/>
        <w:rPr>
          <w:ins w:id="938" w:author="S2-2209897" w:date="2022-10-18T17:57:00Z"/>
        </w:rPr>
      </w:pPr>
      <w:ins w:id="939" w:author="S2-2209897" w:date="2022-10-18T17:57:00Z">
        <w:r w:rsidRPr="00A34E07">
          <w:t>-</w:t>
        </w:r>
        <w:r w:rsidRPr="00A34E07">
          <w:tab/>
          <w:t xml:space="preserve">The AMF may determine the UE used a wrong SSID based on </w:t>
        </w:r>
        <w:r>
          <w:t>information received over N2 from the TNGF</w:t>
        </w:r>
      </w:ins>
    </w:p>
    <w:p w14:paraId="5BDE6195" w14:textId="03B2C738" w:rsidR="00B91D52" w:rsidRPr="0098645F" w:rsidRDefault="00B91D52" w:rsidP="00B91D52">
      <w:pPr>
        <w:pStyle w:val="B1"/>
        <w:rPr>
          <w:ins w:id="940" w:author="S2-2209897" w:date="2022-10-18T17:58:00Z"/>
        </w:rPr>
      </w:pPr>
      <w:ins w:id="941" w:author="S2-2209897" w:date="2022-10-18T17:57:00Z">
        <w:r w:rsidRPr="00A34E07">
          <w:t>-</w:t>
        </w:r>
        <w:r w:rsidRPr="00A34E07">
          <w:tab/>
          <w:t xml:space="preserve">The </w:t>
        </w:r>
      </w:ins>
      <w:r w:rsidR="003A08E7" w:rsidRPr="000C27E8">
        <w:t xml:space="preserve">AMF may trigger the UE Policy Association Establishment procedure to provide the UE with updated WLANSP if the selected </w:t>
      </w:r>
      <w:ins w:id="942" w:author="S2-2209897" w:date="2022-10-18T17:57:00Z">
        <w:r>
          <w:t>SSID (</w:t>
        </w:r>
      </w:ins>
      <w:r w:rsidR="003A08E7" w:rsidRPr="000C27E8">
        <w:t>TNGF</w:t>
      </w:r>
      <w:ins w:id="943" w:author="S2-2209897" w:date="2022-10-18T17:58:00Z">
        <w:r>
          <w:t>)</w:t>
        </w:r>
      </w:ins>
      <w:r w:rsidR="003A08E7" w:rsidRPr="000C27E8">
        <w:t xml:space="preserve"> does not support the slices requested by UE.</w:t>
      </w:r>
      <w:r>
        <w:t xml:space="preserve"> </w:t>
      </w:r>
      <w:ins w:id="944" w:author="S2-2209897" w:date="2022-10-18T17:58:00Z">
        <w:r w:rsidRPr="0098645F">
          <w:t>The AMF requests the PCF to receive a notification when the PCF has completed the WLANSP update; once the AMF has received this notification from the PCF, the AMF can issue a registration reject</w:t>
        </w:r>
      </w:ins>
    </w:p>
    <w:p w14:paraId="7D5265B8" w14:textId="77777777" w:rsidR="00B91D52" w:rsidRDefault="00B91D52" w:rsidP="00B91D52">
      <w:pPr>
        <w:pStyle w:val="B1"/>
        <w:rPr>
          <w:ins w:id="945" w:author="S2-2209897" w:date="2022-10-18T17:58:00Z"/>
        </w:rPr>
      </w:pPr>
      <w:ins w:id="946" w:author="S2-2209897" w:date="2022-10-18T17:58:00Z">
        <w:r>
          <w:t>-</w:t>
        </w:r>
        <w:r>
          <w:tab/>
        </w:r>
        <w:r w:rsidRPr="000C27E8">
          <w:t xml:space="preserve">AMF may provide the target </w:t>
        </w:r>
        <w:r>
          <w:t>TNAN</w:t>
        </w:r>
        <w:r w:rsidRPr="000C27E8">
          <w:t xml:space="preserve"> information (</w:t>
        </w:r>
        <w:proofErr w:type="gramStart"/>
        <w:r w:rsidRPr="000C27E8">
          <w:t>e.g.</w:t>
        </w:r>
        <w:proofErr w:type="gramEnd"/>
        <w:r w:rsidRPr="000C27E8">
          <w:t xml:space="preserve"> such as SSID)</w:t>
        </w:r>
        <w:r w:rsidRPr="0058622C">
          <w:rPr>
            <w:lang w:eastAsia="zh-CN"/>
          </w:rPr>
          <w:t xml:space="preserve"> </w:t>
        </w:r>
        <w:r w:rsidRPr="000C27E8">
          <w:rPr>
            <w:lang w:eastAsia="zh-CN"/>
          </w:rPr>
          <w:t>associated with the Requested NSSAI</w:t>
        </w:r>
        <w:r w:rsidRPr="000C27E8">
          <w:t xml:space="preserve"> to UE within Registration Reject message</w:t>
        </w:r>
        <w:r>
          <w:t>.</w:t>
        </w:r>
      </w:ins>
    </w:p>
    <w:p w14:paraId="5D1546D1" w14:textId="0D47472D" w:rsidR="00B91D52" w:rsidRDefault="00B91D52" w:rsidP="00B91D52">
      <w:pPr>
        <w:pStyle w:val="EditorsNote"/>
        <w:rPr>
          <w:ins w:id="947" w:author="S2-2209897" w:date="2022-10-18T17:58:00Z"/>
        </w:rPr>
      </w:pPr>
      <w:ins w:id="948" w:author="S2-2209897" w:date="2022-10-18T17:58:00Z">
        <w:r>
          <w:t>Editor’s Note: it is FFS whether</w:t>
        </w:r>
        <w:r w:rsidRPr="000C27E8">
          <w:t xml:space="preserve"> TNGF ID</w:t>
        </w:r>
      </w:ins>
      <w:ins w:id="949" w:author="S2-2209897" w:date="2022-10-18T18:01:00Z">
        <w:r>
          <w:t xml:space="preserve"> </w:t>
        </w:r>
      </w:ins>
      <w:ins w:id="950" w:author="S2-2209897" w:date="2022-10-18T17:58:00Z">
        <w:r>
          <w:t xml:space="preserve">is provided as part of TNAN information and the </w:t>
        </w:r>
        <w:proofErr w:type="spellStart"/>
        <w:r>
          <w:t>Ue</w:t>
        </w:r>
        <w:proofErr w:type="spellEnd"/>
        <w:r>
          <w:t xml:space="preserve"> needs to use it to </w:t>
        </w:r>
        <w:r>
          <w:rPr>
            <w:lang w:eastAsia="zh-CN"/>
          </w:rPr>
          <w:t>build the target NAI</w:t>
        </w:r>
        <w:r w:rsidRPr="000C27E8">
          <w:rPr>
            <w:lang w:eastAsia="zh-CN"/>
          </w:rPr>
          <w:t xml:space="preserve"> </w:t>
        </w:r>
      </w:ins>
    </w:p>
    <w:p w14:paraId="30BCC485" w14:textId="68CDED80" w:rsidR="003A08E7" w:rsidRPr="000C27E8" w:rsidDel="00B91D52" w:rsidRDefault="00B91D52" w:rsidP="00B91D52">
      <w:pPr>
        <w:pStyle w:val="B1"/>
        <w:rPr>
          <w:del w:id="951" w:author="S2-2209897" w:date="2022-10-18T17:58:00Z"/>
        </w:rPr>
      </w:pPr>
      <w:ins w:id="952" w:author="S2-2209897" w:date="2022-10-18T17:58:00Z">
        <w:r>
          <w:rPr>
            <w:rFonts w:eastAsiaTheme="minorEastAsia" w:hint="eastAsia"/>
            <w:lang w:eastAsia="zh-CN"/>
          </w:rPr>
          <w:t>-</w:t>
        </w:r>
        <w:r>
          <w:rPr>
            <w:rFonts w:eastAsiaTheme="minorEastAsia"/>
            <w:lang w:eastAsia="zh-CN"/>
          </w:rPr>
          <w:tab/>
        </w:r>
      </w:ins>
      <w:ins w:id="953" w:author="S2-2209897" w:date="2022-10-18T18:00:00Z">
        <w:r>
          <w:rPr>
            <w:rFonts w:eastAsiaTheme="minorEastAsia"/>
            <w:lang w:eastAsia="zh-CN"/>
          </w:rPr>
          <w:t>T</w:t>
        </w:r>
      </w:ins>
      <w:ins w:id="954" w:author="S2-2209897" w:date="2022-10-18T17:58:00Z">
        <w:r>
          <w:rPr>
            <w:rFonts w:eastAsiaTheme="minorEastAsia"/>
            <w:lang w:eastAsia="zh-CN"/>
          </w:rPr>
          <w:t>he</w:t>
        </w:r>
      </w:ins>
      <w:ins w:id="955" w:author="S2-2209897" w:date="2022-10-18T17:59:00Z">
        <w:r>
          <w:rPr>
            <w:rFonts w:eastAsiaTheme="minorEastAsia"/>
            <w:lang w:eastAsia="zh-CN"/>
          </w:rPr>
          <w:t xml:space="preserve"> </w:t>
        </w:r>
      </w:ins>
      <w:ins w:id="956" w:author="S2-2209897" w:date="2022-10-18T17:58:00Z">
        <w:r w:rsidRPr="000C27E8">
          <w:rPr>
            <w:lang w:eastAsia="zh-CN"/>
          </w:rPr>
          <w:t>UE select</w:t>
        </w:r>
        <w:r>
          <w:rPr>
            <w:lang w:eastAsia="zh-CN"/>
          </w:rPr>
          <w:t>s</w:t>
        </w:r>
        <w:r w:rsidRPr="000C27E8">
          <w:rPr>
            <w:lang w:eastAsia="zh-CN"/>
          </w:rPr>
          <w:t xml:space="preserve"> an appropriate SSID associated with the Requested NSSAI and build the realm of </w:t>
        </w:r>
        <w:proofErr w:type="spellStart"/>
        <w:r w:rsidRPr="000C27E8">
          <w:rPr>
            <w:lang w:eastAsia="zh-CN"/>
          </w:rPr>
          <w:t>NAI</w:t>
        </w:r>
        <w:r>
          <w:rPr>
            <w:lang w:eastAsia="zh-CN"/>
          </w:rPr>
          <w:t>.</w:t>
        </w:r>
      </w:ins>
    </w:p>
    <w:p w14:paraId="425636D2" w14:textId="2E17A33F" w:rsidR="002C3472" w:rsidRPr="000C27E8" w:rsidDel="00B91D52" w:rsidRDefault="002C3472" w:rsidP="00B91D52">
      <w:pPr>
        <w:pStyle w:val="B1"/>
        <w:rPr>
          <w:del w:id="957" w:author="S2-2209897" w:date="2022-10-18T17:58:00Z"/>
        </w:rPr>
      </w:pPr>
      <w:del w:id="958" w:author="S2-2209897" w:date="2022-10-18T17:58:00Z">
        <w:r w:rsidRPr="000C27E8" w:rsidDel="00B91D52">
          <w:delText>Editor</w:delText>
        </w:r>
        <w:r w:rsidR="00A4709B" w:rsidRPr="000C27E8" w:rsidDel="00B91D52">
          <w:delText>'</w:delText>
        </w:r>
        <w:r w:rsidRPr="000C27E8" w:rsidDel="00B91D52">
          <w:delText>s note:</w:delText>
        </w:r>
        <w:r w:rsidR="00A4709B" w:rsidRPr="000C27E8" w:rsidDel="00B91D52">
          <w:tab/>
        </w:r>
        <w:r w:rsidRPr="000C27E8" w:rsidDel="00B91D52">
          <w:delText>Whether an AMF based approach where the AMF may redirect (via a registration reject) a UE towards a another SSID is to be supported is FFS</w:delText>
        </w:r>
        <w:r w:rsidR="00A4709B" w:rsidRPr="000C27E8" w:rsidDel="00B91D52">
          <w:delText>.</w:delText>
        </w:r>
      </w:del>
    </w:p>
    <w:p w14:paraId="0081EE69" w14:textId="77777777" w:rsidR="002C3472" w:rsidRPr="000C27E8" w:rsidRDefault="002C3472" w:rsidP="002C3472">
      <w:r w:rsidRPr="000C27E8">
        <w:t>No</w:t>
      </w:r>
      <w:proofErr w:type="spellEnd"/>
      <w:r w:rsidRPr="000C27E8">
        <w:t xml:space="preserve"> solution using the AMF redirection of the UE with a registration accept will be pursued in normative specifications.</w:t>
      </w:r>
    </w:p>
    <w:p w14:paraId="5CA5E6C2" w14:textId="70E96A74" w:rsidR="00080512" w:rsidRPr="000C27E8" w:rsidRDefault="00080512" w:rsidP="002C3472">
      <w:pPr>
        <w:pStyle w:val="Heading9"/>
      </w:pPr>
      <w:r w:rsidRPr="000C27E8">
        <w:br w:type="page"/>
      </w:r>
      <w:bookmarkStart w:id="959" w:name="_Toc113283554"/>
      <w:r w:rsidRPr="000C27E8">
        <w:t xml:space="preserve">Annex </w:t>
      </w:r>
      <w:r w:rsidR="002C3472" w:rsidRPr="000C27E8">
        <w:t>A</w:t>
      </w:r>
      <w:r w:rsidRPr="000C27E8">
        <w:t>:</w:t>
      </w:r>
      <w:r w:rsidRPr="000C27E8">
        <w:br/>
        <w:t>Change history</w:t>
      </w:r>
      <w:bookmarkEnd w:id="95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0C27E8" w14:paraId="1ECB735E" w14:textId="77777777" w:rsidTr="00F70A82">
        <w:trPr>
          <w:cantSplit/>
        </w:trPr>
        <w:tc>
          <w:tcPr>
            <w:tcW w:w="9639" w:type="dxa"/>
            <w:gridSpan w:val="8"/>
            <w:tcBorders>
              <w:bottom w:val="nil"/>
            </w:tcBorders>
            <w:shd w:val="solid" w:color="FFFFFF" w:fill="auto"/>
          </w:tcPr>
          <w:p w14:paraId="5FCEE246" w14:textId="77777777" w:rsidR="003C3971" w:rsidRPr="000C27E8" w:rsidRDefault="003C3971" w:rsidP="00C72833">
            <w:pPr>
              <w:pStyle w:val="TAL"/>
              <w:jc w:val="center"/>
              <w:rPr>
                <w:b/>
                <w:sz w:val="16"/>
              </w:rPr>
            </w:pPr>
            <w:bookmarkStart w:id="960" w:name="historyclause"/>
            <w:bookmarkEnd w:id="960"/>
            <w:r w:rsidRPr="000C27E8">
              <w:rPr>
                <w:b/>
              </w:rPr>
              <w:t>Change history</w:t>
            </w:r>
          </w:p>
        </w:tc>
      </w:tr>
      <w:tr w:rsidR="003C3971" w:rsidRPr="000C27E8" w14:paraId="188BB8D6" w14:textId="77777777" w:rsidTr="00F70A82">
        <w:tc>
          <w:tcPr>
            <w:tcW w:w="800" w:type="dxa"/>
            <w:shd w:val="pct10" w:color="auto" w:fill="FFFFFF"/>
          </w:tcPr>
          <w:p w14:paraId="7E15B21D" w14:textId="77777777" w:rsidR="003C3971" w:rsidRPr="000C27E8" w:rsidRDefault="003C3971" w:rsidP="00C72833">
            <w:pPr>
              <w:pStyle w:val="TAL"/>
              <w:rPr>
                <w:b/>
                <w:sz w:val="16"/>
              </w:rPr>
            </w:pPr>
            <w:r w:rsidRPr="000C27E8">
              <w:rPr>
                <w:b/>
                <w:sz w:val="16"/>
              </w:rPr>
              <w:t>Date</w:t>
            </w:r>
          </w:p>
        </w:tc>
        <w:tc>
          <w:tcPr>
            <w:tcW w:w="901" w:type="dxa"/>
            <w:shd w:val="pct10" w:color="auto" w:fill="FFFFFF"/>
          </w:tcPr>
          <w:p w14:paraId="215F01FE" w14:textId="77777777" w:rsidR="003C3971" w:rsidRPr="000C27E8" w:rsidRDefault="00DF2B1F" w:rsidP="00C72833">
            <w:pPr>
              <w:pStyle w:val="TAL"/>
              <w:rPr>
                <w:b/>
                <w:sz w:val="16"/>
              </w:rPr>
            </w:pPr>
            <w:r w:rsidRPr="000C27E8">
              <w:rPr>
                <w:b/>
                <w:sz w:val="16"/>
              </w:rPr>
              <w:t>Meeting</w:t>
            </w:r>
          </w:p>
        </w:tc>
        <w:tc>
          <w:tcPr>
            <w:tcW w:w="1134" w:type="dxa"/>
            <w:shd w:val="pct10" w:color="auto" w:fill="FFFFFF"/>
          </w:tcPr>
          <w:p w14:paraId="54DC1FB3" w14:textId="77777777" w:rsidR="003C3971" w:rsidRPr="000C27E8" w:rsidRDefault="003C3971" w:rsidP="00DF2B1F">
            <w:pPr>
              <w:pStyle w:val="TAL"/>
              <w:rPr>
                <w:b/>
                <w:sz w:val="16"/>
              </w:rPr>
            </w:pPr>
            <w:proofErr w:type="spellStart"/>
            <w:r w:rsidRPr="000C27E8">
              <w:rPr>
                <w:b/>
                <w:sz w:val="16"/>
              </w:rPr>
              <w:t>TDoc</w:t>
            </w:r>
            <w:proofErr w:type="spellEnd"/>
          </w:p>
        </w:tc>
        <w:tc>
          <w:tcPr>
            <w:tcW w:w="567" w:type="dxa"/>
            <w:shd w:val="pct10" w:color="auto" w:fill="FFFFFF"/>
          </w:tcPr>
          <w:p w14:paraId="1BB8F93C" w14:textId="77777777" w:rsidR="003C3971" w:rsidRPr="000C27E8" w:rsidRDefault="003C3971" w:rsidP="00C72833">
            <w:pPr>
              <w:pStyle w:val="TAL"/>
              <w:rPr>
                <w:b/>
                <w:sz w:val="16"/>
              </w:rPr>
            </w:pPr>
            <w:r w:rsidRPr="000C27E8">
              <w:rPr>
                <w:b/>
                <w:sz w:val="16"/>
              </w:rPr>
              <w:t>CR</w:t>
            </w:r>
          </w:p>
        </w:tc>
        <w:tc>
          <w:tcPr>
            <w:tcW w:w="426" w:type="dxa"/>
            <w:shd w:val="pct10" w:color="auto" w:fill="FFFFFF"/>
          </w:tcPr>
          <w:p w14:paraId="223E3928" w14:textId="77777777" w:rsidR="003C3971" w:rsidRPr="000C27E8" w:rsidRDefault="003C3971" w:rsidP="00C72833">
            <w:pPr>
              <w:pStyle w:val="TAL"/>
              <w:rPr>
                <w:b/>
                <w:sz w:val="16"/>
              </w:rPr>
            </w:pPr>
            <w:r w:rsidRPr="000C27E8">
              <w:rPr>
                <w:b/>
                <w:sz w:val="16"/>
              </w:rPr>
              <w:t>Rev</w:t>
            </w:r>
          </w:p>
        </w:tc>
        <w:tc>
          <w:tcPr>
            <w:tcW w:w="425" w:type="dxa"/>
            <w:shd w:val="pct10" w:color="auto" w:fill="FFFFFF"/>
          </w:tcPr>
          <w:p w14:paraId="48237C83" w14:textId="77777777" w:rsidR="003C3971" w:rsidRPr="000C27E8" w:rsidRDefault="003C3971" w:rsidP="00C72833">
            <w:pPr>
              <w:pStyle w:val="TAL"/>
              <w:rPr>
                <w:b/>
                <w:sz w:val="16"/>
              </w:rPr>
            </w:pPr>
            <w:r w:rsidRPr="000C27E8">
              <w:rPr>
                <w:b/>
                <w:sz w:val="16"/>
              </w:rPr>
              <w:t>Cat</w:t>
            </w:r>
          </w:p>
        </w:tc>
        <w:tc>
          <w:tcPr>
            <w:tcW w:w="4678" w:type="dxa"/>
            <w:shd w:val="pct10" w:color="auto" w:fill="FFFFFF"/>
          </w:tcPr>
          <w:p w14:paraId="146C8449" w14:textId="77777777" w:rsidR="003C3971" w:rsidRPr="000C27E8" w:rsidRDefault="003C3971" w:rsidP="00C72833">
            <w:pPr>
              <w:pStyle w:val="TAL"/>
              <w:rPr>
                <w:b/>
                <w:sz w:val="16"/>
              </w:rPr>
            </w:pPr>
            <w:r w:rsidRPr="000C27E8">
              <w:rPr>
                <w:b/>
                <w:sz w:val="16"/>
              </w:rPr>
              <w:t>Subject/Comment</w:t>
            </w:r>
          </w:p>
        </w:tc>
        <w:tc>
          <w:tcPr>
            <w:tcW w:w="708" w:type="dxa"/>
            <w:shd w:val="pct10" w:color="auto" w:fill="FFFFFF"/>
          </w:tcPr>
          <w:p w14:paraId="221B9E11" w14:textId="77777777" w:rsidR="003C3971" w:rsidRPr="000C27E8" w:rsidRDefault="003C3971" w:rsidP="00C72833">
            <w:pPr>
              <w:pStyle w:val="TAL"/>
              <w:rPr>
                <w:b/>
                <w:sz w:val="16"/>
              </w:rPr>
            </w:pPr>
            <w:r w:rsidRPr="000C27E8">
              <w:rPr>
                <w:b/>
                <w:sz w:val="16"/>
              </w:rPr>
              <w:t>New vers</w:t>
            </w:r>
            <w:r w:rsidR="00DF2B1F" w:rsidRPr="000C27E8">
              <w:rPr>
                <w:b/>
                <w:sz w:val="16"/>
              </w:rPr>
              <w:t>ion</w:t>
            </w:r>
          </w:p>
        </w:tc>
      </w:tr>
      <w:tr w:rsidR="002C3472" w:rsidRPr="000C27E8" w14:paraId="7AE2D8EC" w14:textId="77777777" w:rsidTr="00F70A82">
        <w:tc>
          <w:tcPr>
            <w:tcW w:w="800" w:type="dxa"/>
            <w:shd w:val="solid" w:color="FFFFFF" w:fill="auto"/>
          </w:tcPr>
          <w:p w14:paraId="433EA83C" w14:textId="7F04FD4D" w:rsidR="002C3472" w:rsidRPr="000C27E8" w:rsidRDefault="002C3472" w:rsidP="002C3472">
            <w:pPr>
              <w:pStyle w:val="TAC"/>
              <w:rPr>
                <w:color w:val="0000FF"/>
                <w:sz w:val="16"/>
                <w:szCs w:val="16"/>
              </w:rPr>
            </w:pPr>
            <w:r w:rsidRPr="000C27E8">
              <w:rPr>
                <w:color w:val="0000FF"/>
                <w:sz w:val="16"/>
                <w:szCs w:val="16"/>
              </w:rPr>
              <w:t>2022-02</w:t>
            </w:r>
          </w:p>
        </w:tc>
        <w:tc>
          <w:tcPr>
            <w:tcW w:w="901" w:type="dxa"/>
            <w:shd w:val="solid" w:color="FFFFFF" w:fill="auto"/>
          </w:tcPr>
          <w:p w14:paraId="55C8CC01" w14:textId="7D7677D1" w:rsidR="002C3472" w:rsidRPr="000C27E8" w:rsidRDefault="002C3472" w:rsidP="002C3472">
            <w:pPr>
              <w:pStyle w:val="TAC"/>
              <w:rPr>
                <w:color w:val="0000FF"/>
                <w:sz w:val="16"/>
                <w:szCs w:val="16"/>
              </w:rPr>
            </w:pPr>
            <w:r w:rsidRPr="000C27E8">
              <w:rPr>
                <w:color w:val="0000FF"/>
                <w:sz w:val="16"/>
                <w:szCs w:val="16"/>
              </w:rPr>
              <w:t>SA2#149E</w:t>
            </w:r>
          </w:p>
        </w:tc>
        <w:tc>
          <w:tcPr>
            <w:tcW w:w="1134" w:type="dxa"/>
            <w:shd w:val="solid" w:color="FFFFFF" w:fill="auto"/>
          </w:tcPr>
          <w:p w14:paraId="134723C6" w14:textId="44DF8F14" w:rsidR="002C3472" w:rsidRPr="000C27E8" w:rsidRDefault="002C3472" w:rsidP="002C3472">
            <w:pPr>
              <w:pStyle w:val="TAC"/>
              <w:rPr>
                <w:color w:val="0000FF"/>
                <w:sz w:val="16"/>
                <w:szCs w:val="16"/>
              </w:rPr>
            </w:pPr>
            <w:r w:rsidRPr="000C27E8">
              <w:rPr>
                <w:color w:val="0000FF"/>
                <w:sz w:val="16"/>
                <w:szCs w:val="16"/>
              </w:rPr>
              <w:t>S2-2200102</w:t>
            </w:r>
          </w:p>
        </w:tc>
        <w:tc>
          <w:tcPr>
            <w:tcW w:w="567" w:type="dxa"/>
            <w:shd w:val="solid" w:color="FFFFFF" w:fill="auto"/>
          </w:tcPr>
          <w:p w14:paraId="2B341B81" w14:textId="4F80B95F" w:rsidR="002C3472" w:rsidRPr="000C27E8" w:rsidRDefault="002C3472" w:rsidP="002C3472">
            <w:pPr>
              <w:pStyle w:val="TAL"/>
              <w:rPr>
                <w:color w:val="0000FF"/>
                <w:sz w:val="16"/>
                <w:szCs w:val="16"/>
              </w:rPr>
            </w:pPr>
            <w:r w:rsidRPr="000C27E8">
              <w:rPr>
                <w:color w:val="0000FF"/>
                <w:sz w:val="16"/>
                <w:szCs w:val="16"/>
              </w:rPr>
              <w:t>-</w:t>
            </w:r>
          </w:p>
        </w:tc>
        <w:tc>
          <w:tcPr>
            <w:tcW w:w="426" w:type="dxa"/>
            <w:shd w:val="solid" w:color="FFFFFF" w:fill="auto"/>
          </w:tcPr>
          <w:p w14:paraId="090FDCAA" w14:textId="185459D1" w:rsidR="002C3472" w:rsidRPr="000C27E8" w:rsidRDefault="002C3472" w:rsidP="002C3472">
            <w:pPr>
              <w:pStyle w:val="TAR"/>
              <w:rPr>
                <w:color w:val="0000FF"/>
                <w:sz w:val="16"/>
                <w:szCs w:val="16"/>
              </w:rPr>
            </w:pPr>
            <w:r w:rsidRPr="000C27E8">
              <w:rPr>
                <w:color w:val="0000FF"/>
                <w:sz w:val="16"/>
                <w:szCs w:val="16"/>
              </w:rPr>
              <w:t>-</w:t>
            </w:r>
          </w:p>
        </w:tc>
        <w:tc>
          <w:tcPr>
            <w:tcW w:w="425" w:type="dxa"/>
            <w:shd w:val="solid" w:color="FFFFFF" w:fill="auto"/>
          </w:tcPr>
          <w:p w14:paraId="40910D18" w14:textId="77065467" w:rsidR="002C3472" w:rsidRPr="000C27E8" w:rsidRDefault="002C3472" w:rsidP="002C3472">
            <w:pPr>
              <w:pStyle w:val="TAC"/>
              <w:rPr>
                <w:color w:val="0000FF"/>
                <w:sz w:val="16"/>
                <w:szCs w:val="16"/>
              </w:rPr>
            </w:pPr>
            <w:r w:rsidRPr="000C27E8">
              <w:rPr>
                <w:color w:val="0000FF"/>
                <w:sz w:val="16"/>
                <w:szCs w:val="16"/>
              </w:rPr>
              <w:t>-</w:t>
            </w:r>
          </w:p>
        </w:tc>
        <w:tc>
          <w:tcPr>
            <w:tcW w:w="4678" w:type="dxa"/>
            <w:shd w:val="solid" w:color="FFFFFF" w:fill="auto"/>
          </w:tcPr>
          <w:p w14:paraId="17B0396C" w14:textId="48E0FD70" w:rsidR="002C3472" w:rsidRPr="000C27E8" w:rsidRDefault="002C3472" w:rsidP="002C3472">
            <w:pPr>
              <w:pStyle w:val="TAL"/>
              <w:rPr>
                <w:color w:val="0000FF"/>
                <w:sz w:val="16"/>
                <w:szCs w:val="16"/>
              </w:rPr>
            </w:pPr>
            <w:r w:rsidRPr="000C27E8">
              <w:rPr>
                <w:color w:val="0000FF"/>
                <w:sz w:val="16"/>
                <w:szCs w:val="16"/>
              </w:rPr>
              <w:t>Proposed skeleton approved at SA2#149E</w:t>
            </w:r>
          </w:p>
        </w:tc>
        <w:tc>
          <w:tcPr>
            <w:tcW w:w="708" w:type="dxa"/>
            <w:shd w:val="solid" w:color="FFFFFF" w:fill="auto"/>
          </w:tcPr>
          <w:p w14:paraId="5E97A6B2" w14:textId="7A677BA3" w:rsidR="002C3472" w:rsidRPr="000C27E8" w:rsidRDefault="002C3472" w:rsidP="002C3472">
            <w:pPr>
              <w:pStyle w:val="TAC"/>
              <w:rPr>
                <w:color w:val="0000FF"/>
                <w:sz w:val="16"/>
                <w:szCs w:val="16"/>
              </w:rPr>
            </w:pPr>
            <w:r w:rsidRPr="000C27E8">
              <w:rPr>
                <w:color w:val="0000FF"/>
                <w:sz w:val="16"/>
                <w:szCs w:val="16"/>
              </w:rPr>
              <w:t>0.0.0</w:t>
            </w:r>
          </w:p>
        </w:tc>
      </w:tr>
      <w:tr w:rsidR="002C3472" w:rsidRPr="000C27E8" w14:paraId="1CEFFA7C" w14:textId="77777777" w:rsidTr="00F70A82">
        <w:tc>
          <w:tcPr>
            <w:tcW w:w="800" w:type="dxa"/>
            <w:shd w:val="solid" w:color="FFFFFF" w:fill="auto"/>
          </w:tcPr>
          <w:p w14:paraId="030DB304" w14:textId="3D69162D" w:rsidR="002C3472" w:rsidRPr="000C27E8" w:rsidRDefault="002C3472" w:rsidP="002C3472">
            <w:pPr>
              <w:pStyle w:val="TAC"/>
              <w:rPr>
                <w:sz w:val="16"/>
                <w:szCs w:val="16"/>
              </w:rPr>
            </w:pPr>
            <w:r w:rsidRPr="000C27E8">
              <w:rPr>
                <w:sz w:val="16"/>
                <w:szCs w:val="16"/>
              </w:rPr>
              <w:t>2022-03</w:t>
            </w:r>
          </w:p>
        </w:tc>
        <w:tc>
          <w:tcPr>
            <w:tcW w:w="901" w:type="dxa"/>
            <w:shd w:val="solid" w:color="FFFFFF" w:fill="auto"/>
          </w:tcPr>
          <w:p w14:paraId="3F9944CB" w14:textId="03849FDB" w:rsidR="002C3472" w:rsidRPr="000C27E8" w:rsidRDefault="002C3472" w:rsidP="002C3472">
            <w:pPr>
              <w:pStyle w:val="TAC"/>
              <w:rPr>
                <w:sz w:val="16"/>
                <w:szCs w:val="16"/>
              </w:rPr>
            </w:pPr>
            <w:r w:rsidRPr="000C27E8">
              <w:rPr>
                <w:sz w:val="16"/>
                <w:szCs w:val="16"/>
              </w:rPr>
              <w:t>SA2#149E</w:t>
            </w:r>
          </w:p>
        </w:tc>
        <w:tc>
          <w:tcPr>
            <w:tcW w:w="1134" w:type="dxa"/>
            <w:shd w:val="solid" w:color="FFFFFF" w:fill="auto"/>
          </w:tcPr>
          <w:p w14:paraId="75F0FD42" w14:textId="11F5506E" w:rsidR="002C3472" w:rsidRPr="000C27E8" w:rsidRDefault="002C3472" w:rsidP="002C3472">
            <w:pPr>
              <w:pStyle w:val="TAC"/>
              <w:rPr>
                <w:sz w:val="16"/>
                <w:szCs w:val="16"/>
              </w:rPr>
            </w:pPr>
            <w:r w:rsidRPr="000C27E8">
              <w:rPr>
                <w:sz w:val="16"/>
                <w:szCs w:val="16"/>
              </w:rPr>
              <w:t>-</w:t>
            </w:r>
          </w:p>
        </w:tc>
        <w:tc>
          <w:tcPr>
            <w:tcW w:w="567" w:type="dxa"/>
            <w:shd w:val="solid" w:color="FFFFFF" w:fill="auto"/>
          </w:tcPr>
          <w:p w14:paraId="3930B1D5" w14:textId="0B1B4476" w:rsidR="002C3472" w:rsidRPr="000C27E8" w:rsidRDefault="002C3472" w:rsidP="002C3472">
            <w:pPr>
              <w:pStyle w:val="TAL"/>
              <w:rPr>
                <w:sz w:val="16"/>
                <w:szCs w:val="16"/>
              </w:rPr>
            </w:pPr>
            <w:r w:rsidRPr="000C27E8">
              <w:rPr>
                <w:sz w:val="16"/>
                <w:szCs w:val="16"/>
              </w:rPr>
              <w:t>-</w:t>
            </w:r>
          </w:p>
        </w:tc>
        <w:tc>
          <w:tcPr>
            <w:tcW w:w="426" w:type="dxa"/>
            <w:shd w:val="solid" w:color="FFFFFF" w:fill="auto"/>
          </w:tcPr>
          <w:p w14:paraId="1C22FEBD" w14:textId="301E14B2" w:rsidR="002C3472" w:rsidRPr="000C27E8" w:rsidRDefault="002C3472" w:rsidP="002C3472">
            <w:pPr>
              <w:pStyle w:val="TAR"/>
              <w:rPr>
                <w:sz w:val="16"/>
                <w:szCs w:val="16"/>
              </w:rPr>
            </w:pPr>
            <w:r w:rsidRPr="000C27E8">
              <w:rPr>
                <w:sz w:val="16"/>
                <w:szCs w:val="16"/>
              </w:rPr>
              <w:t>-</w:t>
            </w:r>
          </w:p>
        </w:tc>
        <w:tc>
          <w:tcPr>
            <w:tcW w:w="425" w:type="dxa"/>
            <w:shd w:val="solid" w:color="FFFFFF" w:fill="auto"/>
          </w:tcPr>
          <w:p w14:paraId="059361A5" w14:textId="0D0CC27D" w:rsidR="002C3472" w:rsidRPr="000C27E8" w:rsidRDefault="002C3472" w:rsidP="002C3472">
            <w:pPr>
              <w:pStyle w:val="TAC"/>
              <w:rPr>
                <w:sz w:val="16"/>
                <w:szCs w:val="16"/>
              </w:rPr>
            </w:pPr>
            <w:r w:rsidRPr="000C27E8">
              <w:rPr>
                <w:sz w:val="16"/>
                <w:szCs w:val="16"/>
              </w:rPr>
              <w:t>-</w:t>
            </w:r>
          </w:p>
        </w:tc>
        <w:tc>
          <w:tcPr>
            <w:tcW w:w="4678" w:type="dxa"/>
            <w:shd w:val="solid" w:color="FFFFFF" w:fill="auto"/>
          </w:tcPr>
          <w:p w14:paraId="0215A746" w14:textId="3D8DF660" w:rsidR="002C3472" w:rsidRPr="000C27E8" w:rsidRDefault="002C3472" w:rsidP="002C3472">
            <w:pPr>
              <w:pStyle w:val="TAL"/>
              <w:rPr>
                <w:sz w:val="16"/>
                <w:szCs w:val="16"/>
              </w:rPr>
            </w:pPr>
            <w:r w:rsidRPr="000C27E8">
              <w:rPr>
                <w:sz w:val="16"/>
                <w:szCs w:val="16"/>
              </w:rPr>
              <w:t>Includes S2-2200104, S2-2201780, S2-2201781, S2-2200106, S2-2201784, S2-2201785, S2-2201786, S2-2201787, S2-2201782, S2-2201783, S2-2201791, S2-2201788, S2-2201789, S2-2201790</w:t>
            </w:r>
          </w:p>
        </w:tc>
        <w:tc>
          <w:tcPr>
            <w:tcW w:w="708" w:type="dxa"/>
            <w:shd w:val="solid" w:color="FFFFFF" w:fill="auto"/>
          </w:tcPr>
          <w:p w14:paraId="13BEE1FA" w14:textId="0A3186DD" w:rsidR="002C3472" w:rsidRPr="000C27E8" w:rsidRDefault="002C3472" w:rsidP="002C3472">
            <w:pPr>
              <w:pStyle w:val="TAC"/>
              <w:rPr>
                <w:sz w:val="16"/>
                <w:szCs w:val="16"/>
              </w:rPr>
            </w:pPr>
            <w:r w:rsidRPr="000C27E8">
              <w:rPr>
                <w:sz w:val="16"/>
                <w:szCs w:val="16"/>
              </w:rPr>
              <w:t>0.1.0</w:t>
            </w:r>
          </w:p>
        </w:tc>
      </w:tr>
      <w:tr w:rsidR="002C3472" w:rsidRPr="000C27E8" w14:paraId="6D6C005F" w14:textId="77777777" w:rsidTr="00F70A82">
        <w:tc>
          <w:tcPr>
            <w:tcW w:w="800" w:type="dxa"/>
            <w:shd w:val="solid" w:color="FFFFFF" w:fill="auto"/>
          </w:tcPr>
          <w:p w14:paraId="790B8CC8" w14:textId="63572E8D" w:rsidR="002C3472" w:rsidRPr="000C27E8" w:rsidRDefault="002C3472" w:rsidP="002C3472">
            <w:pPr>
              <w:pStyle w:val="TAC"/>
              <w:rPr>
                <w:sz w:val="16"/>
                <w:szCs w:val="16"/>
              </w:rPr>
            </w:pPr>
            <w:r w:rsidRPr="000C27E8">
              <w:rPr>
                <w:sz w:val="16"/>
                <w:szCs w:val="16"/>
              </w:rPr>
              <w:t>2022-04</w:t>
            </w:r>
          </w:p>
        </w:tc>
        <w:tc>
          <w:tcPr>
            <w:tcW w:w="901" w:type="dxa"/>
            <w:shd w:val="solid" w:color="FFFFFF" w:fill="auto"/>
          </w:tcPr>
          <w:p w14:paraId="4B24D828" w14:textId="22A1C2BF" w:rsidR="002C3472" w:rsidRPr="000C27E8" w:rsidRDefault="002C3472" w:rsidP="002C3472">
            <w:pPr>
              <w:pStyle w:val="TAC"/>
              <w:rPr>
                <w:sz w:val="16"/>
                <w:szCs w:val="16"/>
              </w:rPr>
            </w:pPr>
            <w:r w:rsidRPr="000C27E8">
              <w:rPr>
                <w:sz w:val="16"/>
                <w:szCs w:val="16"/>
              </w:rPr>
              <w:t>SA2#150E</w:t>
            </w:r>
          </w:p>
        </w:tc>
        <w:tc>
          <w:tcPr>
            <w:tcW w:w="1134" w:type="dxa"/>
            <w:shd w:val="solid" w:color="FFFFFF" w:fill="auto"/>
          </w:tcPr>
          <w:p w14:paraId="5F8547FA" w14:textId="77777777" w:rsidR="002C3472" w:rsidRPr="000C27E8" w:rsidRDefault="002C3472" w:rsidP="002C3472">
            <w:pPr>
              <w:pStyle w:val="TAC"/>
              <w:rPr>
                <w:sz w:val="16"/>
                <w:szCs w:val="16"/>
              </w:rPr>
            </w:pPr>
          </w:p>
        </w:tc>
        <w:tc>
          <w:tcPr>
            <w:tcW w:w="567" w:type="dxa"/>
            <w:shd w:val="solid" w:color="FFFFFF" w:fill="auto"/>
          </w:tcPr>
          <w:p w14:paraId="17272CAC" w14:textId="77777777" w:rsidR="002C3472" w:rsidRPr="000C27E8" w:rsidRDefault="002C3472" w:rsidP="002C3472">
            <w:pPr>
              <w:pStyle w:val="TAL"/>
              <w:rPr>
                <w:sz w:val="16"/>
                <w:szCs w:val="16"/>
              </w:rPr>
            </w:pPr>
          </w:p>
        </w:tc>
        <w:tc>
          <w:tcPr>
            <w:tcW w:w="426" w:type="dxa"/>
            <w:shd w:val="solid" w:color="FFFFFF" w:fill="auto"/>
          </w:tcPr>
          <w:p w14:paraId="54E976B5" w14:textId="77777777" w:rsidR="002C3472" w:rsidRPr="000C27E8" w:rsidRDefault="002C3472" w:rsidP="002C3472">
            <w:pPr>
              <w:pStyle w:val="TAR"/>
              <w:rPr>
                <w:sz w:val="16"/>
                <w:szCs w:val="16"/>
              </w:rPr>
            </w:pPr>
          </w:p>
        </w:tc>
        <w:tc>
          <w:tcPr>
            <w:tcW w:w="425" w:type="dxa"/>
            <w:shd w:val="solid" w:color="FFFFFF" w:fill="auto"/>
          </w:tcPr>
          <w:p w14:paraId="1B7BEEC0" w14:textId="77777777" w:rsidR="002C3472" w:rsidRPr="000C27E8" w:rsidRDefault="002C3472" w:rsidP="002C3472">
            <w:pPr>
              <w:pStyle w:val="TAC"/>
              <w:rPr>
                <w:sz w:val="16"/>
                <w:szCs w:val="16"/>
              </w:rPr>
            </w:pPr>
          </w:p>
        </w:tc>
        <w:tc>
          <w:tcPr>
            <w:tcW w:w="4678" w:type="dxa"/>
            <w:shd w:val="solid" w:color="FFFFFF" w:fill="auto"/>
          </w:tcPr>
          <w:p w14:paraId="7C82EBED" w14:textId="32B8E5F7" w:rsidR="002C3472" w:rsidRPr="000C27E8" w:rsidRDefault="002C3472" w:rsidP="002C3472">
            <w:pPr>
              <w:pStyle w:val="TAL"/>
              <w:rPr>
                <w:sz w:val="16"/>
                <w:szCs w:val="16"/>
              </w:rPr>
            </w:pPr>
            <w:r w:rsidRPr="000C27E8">
              <w:rPr>
                <w:sz w:val="16"/>
                <w:szCs w:val="16"/>
              </w:rPr>
              <w:t>Includes S2-2203503, S2-2203512, S2-2203510, S2-2203509, S2-2203511, S2-2203507, S2-2203508, S2-2203501, S2-2203505, S2-2203504, S2-2203506, S2-2202234, S2-2203513, S2-2203514, S2-2203502</w:t>
            </w:r>
          </w:p>
        </w:tc>
        <w:tc>
          <w:tcPr>
            <w:tcW w:w="708" w:type="dxa"/>
            <w:shd w:val="solid" w:color="FFFFFF" w:fill="auto"/>
          </w:tcPr>
          <w:p w14:paraId="45A1DB6F" w14:textId="7A5B00A1" w:rsidR="002C3472" w:rsidRPr="000C27E8" w:rsidRDefault="002C3472" w:rsidP="002C3472">
            <w:pPr>
              <w:pStyle w:val="TAC"/>
              <w:rPr>
                <w:sz w:val="16"/>
                <w:szCs w:val="16"/>
              </w:rPr>
            </w:pPr>
            <w:r w:rsidRPr="000C27E8">
              <w:rPr>
                <w:sz w:val="16"/>
                <w:szCs w:val="16"/>
              </w:rPr>
              <w:t>0.2.0</w:t>
            </w:r>
          </w:p>
        </w:tc>
      </w:tr>
      <w:tr w:rsidR="002C3472" w:rsidRPr="000C27E8" w14:paraId="6C937A86" w14:textId="77777777" w:rsidTr="00F70A82">
        <w:tc>
          <w:tcPr>
            <w:tcW w:w="800" w:type="dxa"/>
            <w:shd w:val="solid" w:color="FFFFFF" w:fill="auto"/>
          </w:tcPr>
          <w:p w14:paraId="7F4E9189" w14:textId="70D04F80" w:rsidR="002C3472" w:rsidRPr="000C27E8" w:rsidRDefault="002C3472" w:rsidP="002C3472">
            <w:pPr>
              <w:pStyle w:val="TAC"/>
              <w:rPr>
                <w:sz w:val="16"/>
                <w:szCs w:val="16"/>
              </w:rPr>
            </w:pPr>
            <w:r w:rsidRPr="000C27E8">
              <w:rPr>
                <w:sz w:val="16"/>
                <w:szCs w:val="16"/>
              </w:rPr>
              <w:t>2022-09</w:t>
            </w:r>
          </w:p>
        </w:tc>
        <w:tc>
          <w:tcPr>
            <w:tcW w:w="901" w:type="dxa"/>
            <w:shd w:val="solid" w:color="FFFFFF" w:fill="auto"/>
          </w:tcPr>
          <w:p w14:paraId="04322F95" w14:textId="0286E634" w:rsidR="002C3472" w:rsidRPr="000C27E8" w:rsidRDefault="002C3472" w:rsidP="002C3472">
            <w:pPr>
              <w:pStyle w:val="TAC"/>
              <w:rPr>
                <w:sz w:val="16"/>
                <w:szCs w:val="16"/>
              </w:rPr>
            </w:pPr>
            <w:r w:rsidRPr="000C27E8">
              <w:rPr>
                <w:sz w:val="16"/>
                <w:szCs w:val="16"/>
              </w:rPr>
              <w:t>SA2#152E</w:t>
            </w:r>
          </w:p>
        </w:tc>
        <w:tc>
          <w:tcPr>
            <w:tcW w:w="1134" w:type="dxa"/>
            <w:shd w:val="solid" w:color="FFFFFF" w:fill="auto"/>
          </w:tcPr>
          <w:p w14:paraId="14580F85" w14:textId="77777777" w:rsidR="002C3472" w:rsidRPr="000C27E8" w:rsidRDefault="002C3472" w:rsidP="002C3472">
            <w:pPr>
              <w:pStyle w:val="TAC"/>
              <w:rPr>
                <w:sz w:val="16"/>
                <w:szCs w:val="16"/>
              </w:rPr>
            </w:pPr>
          </w:p>
        </w:tc>
        <w:tc>
          <w:tcPr>
            <w:tcW w:w="567" w:type="dxa"/>
            <w:shd w:val="solid" w:color="FFFFFF" w:fill="auto"/>
          </w:tcPr>
          <w:p w14:paraId="11581120" w14:textId="77777777" w:rsidR="002C3472" w:rsidRPr="000C27E8" w:rsidRDefault="002C3472" w:rsidP="002C3472">
            <w:pPr>
              <w:pStyle w:val="TAL"/>
              <w:rPr>
                <w:sz w:val="16"/>
                <w:szCs w:val="16"/>
              </w:rPr>
            </w:pPr>
          </w:p>
        </w:tc>
        <w:tc>
          <w:tcPr>
            <w:tcW w:w="426" w:type="dxa"/>
            <w:shd w:val="solid" w:color="FFFFFF" w:fill="auto"/>
          </w:tcPr>
          <w:p w14:paraId="7A95A7C0" w14:textId="77777777" w:rsidR="002C3472" w:rsidRPr="000C27E8" w:rsidRDefault="002C3472" w:rsidP="002C3472">
            <w:pPr>
              <w:pStyle w:val="TAR"/>
              <w:rPr>
                <w:sz w:val="16"/>
                <w:szCs w:val="16"/>
              </w:rPr>
            </w:pPr>
          </w:p>
        </w:tc>
        <w:tc>
          <w:tcPr>
            <w:tcW w:w="425" w:type="dxa"/>
            <w:shd w:val="solid" w:color="FFFFFF" w:fill="auto"/>
          </w:tcPr>
          <w:p w14:paraId="5A517A9E" w14:textId="77777777" w:rsidR="002C3472" w:rsidRPr="000C27E8" w:rsidRDefault="002C3472" w:rsidP="002C3472">
            <w:pPr>
              <w:pStyle w:val="TAC"/>
              <w:rPr>
                <w:sz w:val="16"/>
                <w:szCs w:val="16"/>
              </w:rPr>
            </w:pPr>
          </w:p>
        </w:tc>
        <w:tc>
          <w:tcPr>
            <w:tcW w:w="4678" w:type="dxa"/>
            <w:shd w:val="solid" w:color="FFFFFF" w:fill="auto"/>
          </w:tcPr>
          <w:p w14:paraId="02D9E1A2" w14:textId="0C3A0062" w:rsidR="002C3472" w:rsidRPr="000C27E8" w:rsidRDefault="002C3472" w:rsidP="002C3472">
            <w:pPr>
              <w:pStyle w:val="TAL"/>
              <w:rPr>
                <w:sz w:val="16"/>
                <w:szCs w:val="16"/>
              </w:rPr>
            </w:pPr>
            <w:r w:rsidRPr="000C27E8">
              <w:rPr>
                <w:sz w:val="16"/>
                <w:szCs w:val="16"/>
              </w:rPr>
              <w:t>Includes S2-2205477, S2-2205852, S2-2205854, S2-2206611, S2-2206685, S2-2207762, S2-2207763, S2-2207764, S2-2207765, S2-2207766, S2-2207767, S2-2207769</w:t>
            </w:r>
          </w:p>
        </w:tc>
        <w:tc>
          <w:tcPr>
            <w:tcW w:w="708" w:type="dxa"/>
            <w:shd w:val="solid" w:color="FFFFFF" w:fill="auto"/>
          </w:tcPr>
          <w:p w14:paraId="7BB1BC58" w14:textId="282D5884" w:rsidR="002C3472" w:rsidRPr="000C27E8" w:rsidRDefault="002C3472" w:rsidP="002C3472">
            <w:pPr>
              <w:pStyle w:val="TAC"/>
              <w:rPr>
                <w:sz w:val="16"/>
                <w:szCs w:val="16"/>
              </w:rPr>
            </w:pPr>
            <w:r w:rsidRPr="000C27E8">
              <w:rPr>
                <w:sz w:val="16"/>
                <w:szCs w:val="16"/>
              </w:rPr>
              <w:t>0.3.0</w:t>
            </w:r>
          </w:p>
        </w:tc>
      </w:tr>
      <w:tr w:rsidR="00F70A82" w:rsidRPr="00F70A82" w14:paraId="4D3673F2" w14:textId="77777777" w:rsidTr="00F70A82">
        <w:tc>
          <w:tcPr>
            <w:tcW w:w="800" w:type="dxa"/>
            <w:shd w:val="solid" w:color="FFFFFF" w:fill="auto"/>
          </w:tcPr>
          <w:p w14:paraId="65911E98" w14:textId="3EFA96C3" w:rsidR="00F70A82" w:rsidRPr="00F70A82" w:rsidRDefault="00F70A82" w:rsidP="00F70A82">
            <w:pPr>
              <w:pStyle w:val="TAC"/>
              <w:rPr>
                <w:color w:val="0000FF"/>
                <w:sz w:val="16"/>
                <w:szCs w:val="16"/>
              </w:rPr>
            </w:pPr>
            <w:r w:rsidRPr="00F70A82">
              <w:rPr>
                <w:color w:val="0000FF"/>
                <w:sz w:val="16"/>
                <w:szCs w:val="16"/>
              </w:rPr>
              <w:t>2022-09</w:t>
            </w:r>
          </w:p>
        </w:tc>
        <w:tc>
          <w:tcPr>
            <w:tcW w:w="901" w:type="dxa"/>
            <w:shd w:val="solid" w:color="FFFFFF" w:fill="auto"/>
          </w:tcPr>
          <w:p w14:paraId="0B4F918D" w14:textId="0D2B834F" w:rsidR="00F70A82" w:rsidRPr="00F70A82" w:rsidRDefault="00F70A82" w:rsidP="00F70A82">
            <w:pPr>
              <w:pStyle w:val="TAC"/>
              <w:rPr>
                <w:color w:val="0000FF"/>
                <w:sz w:val="16"/>
                <w:szCs w:val="16"/>
              </w:rPr>
            </w:pPr>
            <w:r w:rsidRPr="00F70A82">
              <w:rPr>
                <w:color w:val="0000FF"/>
                <w:sz w:val="16"/>
                <w:szCs w:val="16"/>
              </w:rPr>
              <w:t>SA#97-e</w:t>
            </w:r>
          </w:p>
        </w:tc>
        <w:tc>
          <w:tcPr>
            <w:tcW w:w="1134" w:type="dxa"/>
            <w:shd w:val="solid" w:color="FFFFFF" w:fill="auto"/>
          </w:tcPr>
          <w:p w14:paraId="068F8A05" w14:textId="6CEA1D6D" w:rsidR="00F70A82" w:rsidRPr="00F70A82" w:rsidRDefault="00F70A82" w:rsidP="00F70A82">
            <w:pPr>
              <w:pStyle w:val="TAC"/>
              <w:rPr>
                <w:color w:val="0000FF"/>
                <w:sz w:val="16"/>
                <w:szCs w:val="16"/>
              </w:rPr>
            </w:pPr>
            <w:r w:rsidRPr="00F70A82">
              <w:rPr>
                <w:color w:val="0000FF"/>
                <w:sz w:val="16"/>
                <w:szCs w:val="16"/>
              </w:rPr>
              <w:t>SP-220836</w:t>
            </w:r>
          </w:p>
        </w:tc>
        <w:tc>
          <w:tcPr>
            <w:tcW w:w="567" w:type="dxa"/>
            <w:shd w:val="solid" w:color="FFFFFF" w:fill="auto"/>
          </w:tcPr>
          <w:p w14:paraId="4BAE9358" w14:textId="618D3C13" w:rsidR="00F70A82" w:rsidRPr="00F70A82" w:rsidRDefault="00F70A82" w:rsidP="00F70A82">
            <w:pPr>
              <w:pStyle w:val="TAL"/>
              <w:rPr>
                <w:color w:val="0000FF"/>
                <w:sz w:val="16"/>
                <w:szCs w:val="16"/>
              </w:rPr>
            </w:pPr>
            <w:r w:rsidRPr="00F70A82">
              <w:rPr>
                <w:color w:val="0000FF"/>
                <w:sz w:val="16"/>
                <w:szCs w:val="16"/>
              </w:rPr>
              <w:t>-</w:t>
            </w:r>
          </w:p>
        </w:tc>
        <w:tc>
          <w:tcPr>
            <w:tcW w:w="426" w:type="dxa"/>
            <w:shd w:val="solid" w:color="FFFFFF" w:fill="auto"/>
          </w:tcPr>
          <w:p w14:paraId="03577349" w14:textId="0953A17B" w:rsidR="00F70A82" w:rsidRPr="00F70A82" w:rsidRDefault="00F70A82" w:rsidP="00F70A82">
            <w:pPr>
              <w:pStyle w:val="TAR"/>
              <w:rPr>
                <w:color w:val="0000FF"/>
                <w:sz w:val="16"/>
                <w:szCs w:val="16"/>
              </w:rPr>
            </w:pPr>
            <w:r w:rsidRPr="00F70A82">
              <w:rPr>
                <w:color w:val="0000FF"/>
                <w:sz w:val="16"/>
                <w:szCs w:val="16"/>
              </w:rPr>
              <w:t>-</w:t>
            </w:r>
          </w:p>
        </w:tc>
        <w:tc>
          <w:tcPr>
            <w:tcW w:w="425" w:type="dxa"/>
            <w:shd w:val="solid" w:color="FFFFFF" w:fill="auto"/>
          </w:tcPr>
          <w:p w14:paraId="4CEE629A" w14:textId="2149991D" w:rsidR="00F70A82" w:rsidRPr="00F70A82" w:rsidRDefault="00F70A82" w:rsidP="00F70A82">
            <w:pPr>
              <w:pStyle w:val="TAC"/>
              <w:rPr>
                <w:color w:val="0000FF"/>
                <w:sz w:val="16"/>
                <w:szCs w:val="16"/>
              </w:rPr>
            </w:pPr>
            <w:r w:rsidRPr="00F70A82">
              <w:rPr>
                <w:color w:val="0000FF"/>
                <w:sz w:val="16"/>
                <w:szCs w:val="16"/>
              </w:rPr>
              <w:t>-</w:t>
            </w:r>
          </w:p>
        </w:tc>
        <w:tc>
          <w:tcPr>
            <w:tcW w:w="4678" w:type="dxa"/>
            <w:shd w:val="solid" w:color="FFFFFF" w:fill="auto"/>
          </w:tcPr>
          <w:p w14:paraId="704998CA" w14:textId="6DA4D25B" w:rsidR="00F70A82" w:rsidRPr="00F70A82" w:rsidRDefault="00F70A82" w:rsidP="00F70A82">
            <w:pPr>
              <w:pStyle w:val="TAL"/>
              <w:rPr>
                <w:color w:val="0000FF"/>
                <w:sz w:val="16"/>
                <w:szCs w:val="16"/>
              </w:rPr>
            </w:pPr>
            <w:r w:rsidRPr="00F70A82">
              <w:rPr>
                <w:color w:val="0000FF"/>
                <w:sz w:val="16"/>
                <w:szCs w:val="16"/>
              </w:rPr>
              <w:t>MCC editorial update for presentation to TSG SA for information</w:t>
            </w:r>
          </w:p>
        </w:tc>
        <w:tc>
          <w:tcPr>
            <w:tcW w:w="708" w:type="dxa"/>
            <w:shd w:val="solid" w:color="FFFFFF" w:fill="auto"/>
          </w:tcPr>
          <w:p w14:paraId="52777E55" w14:textId="77F6D4A4" w:rsidR="00F70A82" w:rsidRPr="00F70A82" w:rsidRDefault="00F70A82" w:rsidP="00F70A82">
            <w:pPr>
              <w:pStyle w:val="TAC"/>
              <w:rPr>
                <w:color w:val="0000FF"/>
                <w:sz w:val="16"/>
                <w:szCs w:val="16"/>
              </w:rPr>
            </w:pPr>
            <w:r w:rsidRPr="00F70A82">
              <w:rPr>
                <w:color w:val="0000FF"/>
                <w:sz w:val="16"/>
                <w:szCs w:val="16"/>
              </w:rPr>
              <w:t>1.0.0</w:t>
            </w:r>
          </w:p>
        </w:tc>
      </w:tr>
      <w:tr w:rsidR="00392F8E" w:rsidRPr="00F70A82" w14:paraId="6F82CF55" w14:textId="77777777" w:rsidTr="00F70A82">
        <w:trPr>
          <w:ins w:id="961" w:author="editor" w:date="2022-10-14T14:18:00Z"/>
        </w:trPr>
        <w:tc>
          <w:tcPr>
            <w:tcW w:w="800" w:type="dxa"/>
            <w:shd w:val="solid" w:color="FFFFFF" w:fill="auto"/>
          </w:tcPr>
          <w:p w14:paraId="35D43FE2" w14:textId="22659FB3" w:rsidR="00392F8E" w:rsidRPr="00F70A82" w:rsidRDefault="00392F8E" w:rsidP="00392F8E">
            <w:pPr>
              <w:pStyle w:val="TAC"/>
              <w:rPr>
                <w:ins w:id="962" w:author="editor" w:date="2022-10-14T14:18:00Z"/>
                <w:color w:val="0000FF"/>
                <w:sz w:val="16"/>
                <w:szCs w:val="16"/>
              </w:rPr>
            </w:pPr>
            <w:ins w:id="963" w:author="editor" w:date="2022-10-14T14:18:00Z">
              <w:r w:rsidRPr="000C27E8">
                <w:rPr>
                  <w:sz w:val="16"/>
                  <w:szCs w:val="16"/>
                </w:rPr>
                <w:t>2022-</w:t>
              </w:r>
              <w:r>
                <w:rPr>
                  <w:sz w:val="16"/>
                  <w:szCs w:val="16"/>
                </w:rPr>
                <w:t>10</w:t>
              </w:r>
            </w:ins>
          </w:p>
        </w:tc>
        <w:tc>
          <w:tcPr>
            <w:tcW w:w="901" w:type="dxa"/>
            <w:shd w:val="solid" w:color="FFFFFF" w:fill="auto"/>
          </w:tcPr>
          <w:p w14:paraId="2AA3A488" w14:textId="1CD5850B" w:rsidR="00392F8E" w:rsidRPr="00F70A82" w:rsidRDefault="00392F8E" w:rsidP="00392F8E">
            <w:pPr>
              <w:pStyle w:val="TAC"/>
              <w:rPr>
                <w:ins w:id="964" w:author="editor" w:date="2022-10-14T14:18:00Z"/>
                <w:color w:val="0000FF"/>
                <w:sz w:val="16"/>
                <w:szCs w:val="16"/>
              </w:rPr>
            </w:pPr>
            <w:ins w:id="965" w:author="editor" w:date="2022-10-14T14:18:00Z">
              <w:r w:rsidRPr="000C27E8">
                <w:rPr>
                  <w:sz w:val="16"/>
                  <w:szCs w:val="16"/>
                </w:rPr>
                <w:t>SA2#15</w:t>
              </w:r>
              <w:r>
                <w:rPr>
                  <w:sz w:val="16"/>
                  <w:szCs w:val="16"/>
                </w:rPr>
                <w:t>3</w:t>
              </w:r>
              <w:r w:rsidRPr="000C27E8">
                <w:rPr>
                  <w:sz w:val="16"/>
                  <w:szCs w:val="16"/>
                </w:rPr>
                <w:t>E</w:t>
              </w:r>
            </w:ins>
          </w:p>
        </w:tc>
        <w:tc>
          <w:tcPr>
            <w:tcW w:w="1134" w:type="dxa"/>
            <w:shd w:val="solid" w:color="FFFFFF" w:fill="auto"/>
          </w:tcPr>
          <w:p w14:paraId="62EBD0AB" w14:textId="77777777" w:rsidR="00392F8E" w:rsidRPr="00F70A82" w:rsidRDefault="00392F8E" w:rsidP="00392F8E">
            <w:pPr>
              <w:pStyle w:val="TAC"/>
              <w:rPr>
                <w:ins w:id="966" w:author="editor" w:date="2022-10-14T14:18:00Z"/>
                <w:color w:val="0000FF"/>
                <w:sz w:val="16"/>
                <w:szCs w:val="16"/>
              </w:rPr>
            </w:pPr>
          </w:p>
        </w:tc>
        <w:tc>
          <w:tcPr>
            <w:tcW w:w="567" w:type="dxa"/>
            <w:shd w:val="solid" w:color="FFFFFF" w:fill="auto"/>
          </w:tcPr>
          <w:p w14:paraId="0BB1131B" w14:textId="77777777" w:rsidR="00392F8E" w:rsidRPr="00F70A82" w:rsidRDefault="00392F8E" w:rsidP="00392F8E">
            <w:pPr>
              <w:pStyle w:val="TAL"/>
              <w:rPr>
                <w:ins w:id="967" w:author="editor" w:date="2022-10-14T14:18:00Z"/>
                <w:color w:val="0000FF"/>
                <w:sz w:val="16"/>
                <w:szCs w:val="16"/>
              </w:rPr>
            </w:pPr>
          </w:p>
        </w:tc>
        <w:tc>
          <w:tcPr>
            <w:tcW w:w="426" w:type="dxa"/>
            <w:shd w:val="solid" w:color="FFFFFF" w:fill="auto"/>
          </w:tcPr>
          <w:p w14:paraId="2336A443" w14:textId="77777777" w:rsidR="00392F8E" w:rsidRPr="00F70A82" w:rsidRDefault="00392F8E" w:rsidP="00392F8E">
            <w:pPr>
              <w:pStyle w:val="TAR"/>
              <w:rPr>
                <w:ins w:id="968" w:author="editor" w:date="2022-10-14T14:18:00Z"/>
                <w:color w:val="0000FF"/>
                <w:sz w:val="16"/>
                <w:szCs w:val="16"/>
              </w:rPr>
            </w:pPr>
          </w:p>
        </w:tc>
        <w:tc>
          <w:tcPr>
            <w:tcW w:w="425" w:type="dxa"/>
            <w:shd w:val="solid" w:color="FFFFFF" w:fill="auto"/>
          </w:tcPr>
          <w:p w14:paraId="024873B0" w14:textId="77777777" w:rsidR="00392F8E" w:rsidRPr="00F70A82" w:rsidRDefault="00392F8E" w:rsidP="00392F8E">
            <w:pPr>
              <w:pStyle w:val="TAC"/>
              <w:rPr>
                <w:ins w:id="969" w:author="editor" w:date="2022-10-14T14:18:00Z"/>
                <w:color w:val="0000FF"/>
                <w:sz w:val="16"/>
                <w:szCs w:val="16"/>
              </w:rPr>
            </w:pPr>
          </w:p>
        </w:tc>
        <w:tc>
          <w:tcPr>
            <w:tcW w:w="4678" w:type="dxa"/>
            <w:shd w:val="solid" w:color="FFFFFF" w:fill="auto"/>
          </w:tcPr>
          <w:p w14:paraId="308AD625" w14:textId="7D56C175" w:rsidR="00392F8E" w:rsidRPr="00F70A82" w:rsidRDefault="00392F8E" w:rsidP="00C37B06">
            <w:pPr>
              <w:pStyle w:val="TAL"/>
              <w:rPr>
                <w:ins w:id="970" w:author="editor" w:date="2022-10-14T14:18:00Z"/>
                <w:color w:val="0000FF"/>
                <w:sz w:val="16"/>
                <w:szCs w:val="16"/>
              </w:rPr>
            </w:pPr>
            <w:ins w:id="971" w:author="editor" w:date="2022-10-14T14:19:00Z">
              <w:r w:rsidRPr="000C27E8">
                <w:rPr>
                  <w:sz w:val="16"/>
                  <w:szCs w:val="16"/>
                </w:rPr>
                <w:t>Includes</w:t>
              </w:r>
              <w:r>
                <w:rPr>
                  <w:sz w:val="16"/>
                  <w:szCs w:val="16"/>
                </w:rPr>
                <w:t xml:space="preserve"> </w:t>
              </w:r>
            </w:ins>
            <w:ins w:id="972" w:author="S2-2208274" w:date="2022-10-18T15:45:00Z">
              <w:r w:rsidR="00534609" w:rsidRPr="000C27E8">
                <w:rPr>
                  <w:sz w:val="16"/>
                  <w:szCs w:val="16"/>
                </w:rPr>
                <w:t>S2-220</w:t>
              </w:r>
              <w:r w:rsidR="00534609">
                <w:rPr>
                  <w:sz w:val="16"/>
                  <w:szCs w:val="16"/>
                </w:rPr>
                <w:t xml:space="preserve">8274, </w:t>
              </w:r>
            </w:ins>
            <w:ins w:id="973" w:author="S2-2208463" w:date="2022-10-18T15:47:00Z">
              <w:r w:rsidR="007F7663" w:rsidRPr="000C27E8">
                <w:rPr>
                  <w:sz w:val="16"/>
                  <w:szCs w:val="16"/>
                </w:rPr>
                <w:t>S2-220</w:t>
              </w:r>
              <w:r w:rsidR="007F7663">
                <w:rPr>
                  <w:sz w:val="16"/>
                  <w:szCs w:val="16"/>
                </w:rPr>
                <w:t>8463</w:t>
              </w:r>
            </w:ins>
            <w:ins w:id="974" w:author="S2-2209897" w:date="2022-10-18T18:01:00Z">
              <w:r w:rsidR="00B91D52">
                <w:rPr>
                  <w:sz w:val="16"/>
                  <w:szCs w:val="16"/>
                </w:rPr>
                <w:t xml:space="preserve">, </w:t>
              </w:r>
              <w:r w:rsidR="00B91D52" w:rsidRPr="000C27E8">
                <w:rPr>
                  <w:sz w:val="16"/>
                  <w:szCs w:val="16"/>
                </w:rPr>
                <w:t>S2-220</w:t>
              </w:r>
              <w:r w:rsidR="00B91D52">
                <w:rPr>
                  <w:sz w:val="16"/>
                  <w:szCs w:val="16"/>
                </w:rPr>
                <w:t>098</w:t>
              </w:r>
            </w:ins>
            <w:ins w:id="975" w:author="S2-2209898" w:date="2022-10-19T14:17:00Z">
              <w:r w:rsidR="008147BF">
                <w:rPr>
                  <w:sz w:val="16"/>
                  <w:szCs w:val="16"/>
                </w:rPr>
                <w:t>9</w:t>
              </w:r>
            </w:ins>
            <w:ins w:id="976" w:author="S2-2209897" w:date="2022-10-18T18:01:00Z">
              <w:r w:rsidR="00B91D52">
                <w:rPr>
                  <w:sz w:val="16"/>
                  <w:szCs w:val="16"/>
                </w:rPr>
                <w:t>7</w:t>
              </w:r>
            </w:ins>
            <w:ins w:id="977" w:author="S2-2209898" w:date="2022-10-19T14:16:00Z">
              <w:r w:rsidR="008147BF">
                <w:rPr>
                  <w:sz w:val="16"/>
                  <w:szCs w:val="16"/>
                </w:rPr>
                <w:t xml:space="preserve">, </w:t>
              </w:r>
              <w:r w:rsidR="008147BF" w:rsidRPr="000C27E8">
                <w:rPr>
                  <w:sz w:val="16"/>
                  <w:szCs w:val="16"/>
                </w:rPr>
                <w:t>S2-220</w:t>
              </w:r>
              <w:r w:rsidR="008147BF">
                <w:rPr>
                  <w:sz w:val="16"/>
                  <w:szCs w:val="16"/>
                </w:rPr>
                <w:t xml:space="preserve"> </w:t>
              </w:r>
              <w:r w:rsidR="008147BF">
                <w:rPr>
                  <w:sz w:val="16"/>
                  <w:szCs w:val="16"/>
                </w:rPr>
                <w:t>9898</w:t>
              </w:r>
            </w:ins>
            <w:ins w:id="978" w:author="S2-2209898" w:date="2022-10-19T14:17:00Z">
              <w:r w:rsidR="008147BF">
                <w:rPr>
                  <w:sz w:val="16"/>
                  <w:szCs w:val="16"/>
                </w:rPr>
                <w:t>,</w:t>
              </w:r>
            </w:ins>
            <w:ins w:id="979" w:author="S2-2208781" w:date="2022-10-19T14:28:00Z">
              <w:r w:rsidR="00EF3D35">
                <w:rPr>
                  <w:sz w:val="16"/>
                  <w:szCs w:val="16"/>
                </w:rPr>
                <w:t xml:space="preserve"> </w:t>
              </w:r>
              <w:r w:rsidR="00EF3D35" w:rsidRPr="000C27E8">
                <w:rPr>
                  <w:sz w:val="16"/>
                  <w:szCs w:val="16"/>
                </w:rPr>
                <w:t>S2-220</w:t>
              </w:r>
              <w:r w:rsidR="00EF3D35">
                <w:rPr>
                  <w:sz w:val="16"/>
                  <w:szCs w:val="16"/>
                </w:rPr>
                <w:t>8781</w:t>
              </w:r>
            </w:ins>
            <w:ins w:id="980" w:author="S2-2208899" w:date="2022-10-19T14:30:00Z">
              <w:r w:rsidR="00EF3D35">
                <w:rPr>
                  <w:sz w:val="16"/>
                  <w:szCs w:val="16"/>
                </w:rPr>
                <w:t xml:space="preserve">, </w:t>
              </w:r>
              <w:r w:rsidR="00EF3D35" w:rsidRPr="000C27E8">
                <w:rPr>
                  <w:sz w:val="16"/>
                  <w:szCs w:val="16"/>
                </w:rPr>
                <w:t>S2-</w:t>
              </w:r>
              <w:proofErr w:type="gramStart"/>
              <w:r w:rsidR="00EF3D35" w:rsidRPr="000C27E8">
                <w:rPr>
                  <w:sz w:val="16"/>
                  <w:szCs w:val="16"/>
                </w:rPr>
                <w:t>220</w:t>
              </w:r>
              <w:r w:rsidR="00EF3D35">
                <w:rPr>
                  <w:sz w:val="16"/>
                  <w:szCs w:val="16"/>
                </w:rPr>
                <w:t>8899,</w:t>
              </w:r>
              <w:r w:rsidR="00EF3D35">
                <w:rPr>
                  <w:sz w:val="16"/>
                  <w:szCs w:val="16"/>
                </w:rPr>
                <w:t xml:space="preserve">  </w:t>
              </w:r>
            </w:ins>
            <w:ins w:id="981" w:author="S2-2209900" w:date="2022-10-19T15:04:00Z">
              <w:r w:rsidR="00C37B06" w:rsidRPr="000C27E8">
                <w:rPr>
                  <w:sz w:val="16"/>
                  <w:szCs w:val="16"/>
                </w:rPr>
                <w:t>S</w:t>
              </w:r>
              <w:proofErr w:type="gramEnd"/>
              <w:r w:rsidR="00C37B06" w:rsidRPr="000C27E8">
                <w:rPr>
                  <w:sz w:val="16"/>
                  <w:szCs w:val="16"/>
                </w:rPr>
                <w:t>2-220</w:t>
              </w:r>
              <w:r w:rsidR="00C37B06">
                <w:rPr>
                  <w:sz w:val="16"/>
                  <w:szCs w:val="16"/>
                </w:rPr>
                <w:t>9900</w:t>
              </w:r>
            </w:ins>
          </w:p>
        </w:tc>
        <w:tc>
          <w:tcPr>
            <w:tcW w:w="708" w:type="dxa"/>
            <w:shd w:val="solid" w:color="FFFFFF" w:fill="auto"/>
          </w:tcPr>
          <w:p w14:paraId="59460D8D" w14:textId="7D7F04D6" w:rsidR="00392F8E" w:rsidRPr="00F70A82" w:rsidRDefault="00392F8E" w:rsidP="00392F8E">
            <w:pPr>
              <w:pStyle w:val="TAC"/>
              <w:rPr>
                <w:ins w:id="982" w:author="editor" w:date="2022-10-14T14:18:00Z"/>
                <w:color w:val="0000FF"/>
                <w:sz w:val="16"/>
                <w:szCs w:val="16"/>
              </w:rPr>
            </w:pPr>
            <w:ins w:id="983" w:author="editor" w:date="2022-10-14T14:19:00Z">
              <w:r>
                <w:rPr>
                  <w:color w:val="0000FF"/>
                  <w:sz w:val="16"/>
                  <w:szCs w:val="16"/>
                </w:rPr>
                <w:t>1.1</w:t>
              </w:r>
            </w:ins>
            <w:ins w:id="984" w:author="S2-2208781" w:date="2022-10-19T14:28:00Z">
              <w:r w:rsidR="00EF3D35">
                <w:rPr>
                  <w:color w:val="0000FF"/>
                  <w:sz w:val="16"/>
                  <w:szCs w:val="16"/>
                </w:rPr>
                <w:t>.</w:t>
              </w:r>
            </w:ins>
            <w:ins w:id="985" w:author="editor" w:date="2022-10-14T14:19:00Z">
              <w:r>
                <w:rPr>
                  <w:color w:val="0000FF"/>
                  <w:sz w:val="16"/>
                  <w:szCs w:val="16"/>
                </w:rPr>
                <w:t>0</w:t>
              </w:r>
            </w:ins>
          </w:p>
        </w:tc>
      </w:tr>
    </w:tbl>
    <w:p w14:paraId="6AE5F0B0" w14:textId="57255908" w:rsidR="00080512" w:rsidRPr="000C27E8" w:rsidRDefault="00080512"/>
    <w:sectPr w:rsidR="00080512" w:rsidRPr="000C27E8">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93124" w14:textId="77777777" w:rsidR="000835E7" w:rsidRDefault="000835E7">
      <w:r>
        <w:separator/>
      </w:r>
    </w:p>
  </w:endnote>
  <w:endnote w:type="continuationSeparator" w:id="0">
    <w:p w14:paraId="18CC23FB" w14:textId="77777777" w:rsidR="000835E7" w:rsidRDefault="0008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A4709B" w:rsidRDefault="00597B11" w:rsidP="00A4709B">
    <w:pPr>
      <w:pStyle w:val="Footer"/>
      <w:rPr>
        <w:rFonts w:cs="Arial"/>
        <w:sz w:val="20"/>
      </w:rPr>
    </w:pPr>
    <w:r w:rsidRPr="00A4709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D7C1" w14:textId="77777777" w:rsidR="000835E7" w:rsidRDefault="000835E7">
      <w:r>
        <w:separator/>
      </w:r>
    </w:p>
  </w:footnote>
  <w:footnote w:type="continuationSeparator" w:id="0">
    <w:p w14:paraId="324F9EF8" w14:textId="77777777" w:rsidR="000835E7" w:rsidRDefault="00083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30C49B1" w:rsidR="00597B11" w:rsidRDefault="00597B11">
    <w:pPr>
      <w:framePr w:h="284" w:hRule="exact" w:wrap="around" w:vAnchor="text" w:hAnchor="margin" w:xAlign="right" w:y="1"/>
      <w:rPr>
        <w:rFonts w:ascii="Arial" w:hAnsi="Arial" w:cs="Arial"/>
        <w:b/>
        <w:sz w:val="18"/>
        <w:szCs w:val="18"/>
      </w:rPr>
    </w:pPr>
    <w:r w:rsidRPr="00A4709B">
      <w:rPr>
        <w:rFonts w:ascii="Arial" w:hAnsi="Arial" w:cs="Arial"/>
        <w:b/>
        <w:szCs w:val="18"/>
      </w:rPr>
      <w:fldChar w:fldCharType="begin"/>
    </w:r>
    <w:r w:rsidRPr="00A4709B">
      <w:rPr>
        <w:rFonts w:ascii="Arial" w:hAnsi="Arial" w:cs="Arial"/>
        <w:b/>
        <w:szCs w:val="18"/>
      </w:rPr>
      <w:instrText xml:space="preserve"> STYLEREF ZA </w:instrText>
    </w:r>
    <w:r w:rsidRPr="00A4709B">
      <w:rPr>
        <w:rFonts w:ascii="Arial" w:hAnsi="Arial" w:cs="Arial"/>
        <w:b/>
        <w:szCs w:val="18"/>
      </w:rPr>
      <w:fldChar w:fldCharType="separate"/>
    </w:r>
    <w:r w:rsidR="00C37B06">
      <w:rPr>
        <w:rFonts w:ascii="Arial" w:hAnsi="Arial" w:cs="Arial"/>
        <w:b/>
        <w:noProof/>
        <w:szCs w:val="18"/>
      </w:rPr>
      <w:t>3GPP TR 23.700-17 V1.01.0 (2022-0910)</w:t>
    </w:r>
    <w:r w:rsidRPr="00A4709B">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A4709B">
      <w:rPr>
        <w:rFonts w:ascii="Arial" w:hAnsi="Arial" w:cs="Arial"/>
        <w:b/>
        <w:szCs w:val="18"/>
      </w:rPr>
      <w:fldChar w:fldCharType="begin"/>
    </w:r>
    <w:r w:rsidRPr="00A4709B">
      <w:rPr>
        <w:rFonts w:ascii="Arial" w:hAnsi="Arial" w:cs="Arial"/>
        <w:b/>
        <w:szCs w:val="18"/>
      </w:rPr>
      <w:instrText xml:space="preserve"> PAGE </w:instrText>
    </w:r>
    <w:r w:rsidRPr="00A4709B">
      <w:rPr>
        <w:rFonts w:ascii="Arial" w:hAnsi="Arial" w:cs="Arial"/>
        <w:b/>
        <w:szCs w:val="18"/>
      </w:rPr>
      <w:fldChar w:fldCharType="separate"/>
    </w:r>
    <w:r w:rsidRPr="00A4709B">
      <w:rPr>
        <w:rFonts w:ascii="Arial" w:hAnsi="Arial" w:cs="Arial"/>
        <w:b/>
        <w:noProof/>
        <w:szCs w:val="18"/>
      </w:rPr>
      <w:t>14</w:t>
    </w:r>
    <w:r w:rsidRPr="00A4709B">
      <w:rPr>
        <w:rFonts w:ascii="Arial" w:hAnsi="Arial" w:cs="Arial"/>
        <w:b/>
        <w:szCs w:val="18"/>
      </w:rPr>
      <w:fldChar w:fldCharType="end"/>
    </w:r>
  </w:p>
  <w:p w14:paraId="13C538E8" w14:textId="4784B450" w:rsidR="00597B11" w:rsidRDefault="00597B11">
    <w:pPr>
      <w:framePr w:h="284" w:hRule="exact" w:wrap="around" w:vAnchor="text" w:hAnchor="margin" w:y="7"/>
      <w:rPr>
        <w:rFonts w:ascii="Arial" w:hAnsi="Arial" w:cs="Arial"/>
        <w:b/>
        <w:sz w:val="18"/>
        <w:szCs w:val="18"/>
      </w:rPr>
    </w:pPr>
    <w:r w:rsidRPr="00A4709B">
      <w:rPr>
        <w:rFonts w:ascii="Arial" w:hAnsi="Arial" w:cs="Arial"/>
        <w:b/>
        <w:szCs w:val="18"/>
      </w:rPr>
      <w:fldChar w:fldCharType="begin"/>
    </w:r>
    <w:r w:rsidRPr="00A4709B">
      <w:rPr>
        <w:rFonts w:ascii="Arial" w:hAnsi="Arial" w:cs="Arial"/>
        <w:b/>
        <w:szCs w:val="18"/>
      </w:rPr>
      <w:instrText xml:space="preserve"> STYLEREF ZGSM </w:instrText>
    </w:r>
    <w:r w:rsidRPr="00A4709B">
      <w:rPr>
        <w:rFonts w:ascii="Arial" w:hAnsi="Arial" w:cs="Arial"/>
        <w:b/>
        <w:szCs w:val="18"/>
      </w:rPr>
      <w:fldChar w:fldCharType="separate"/>
    </w:r>
    <w:r w:rsidR="00C37B06">
      <w:rPr>
        <w:rFonts w:ascii="Arial" w:hAnsi="Arial" w:cs="Arial"/>
        <w:b/>
        <w:noProof/>
        <w:szCs w:val="18"/>
      </w:rPr>
      <w:t>Release 18</w:t>
    </w:r>
    <w:r w:rsidRPr="00A4709B">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BAB7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7238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A2A8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70C1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461E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20D7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382F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D871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B016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94E2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89450A1"/>
    <w:multiLevelType w:val="hybridMultilevel"/>
    <w:tmpl w:val="E7D0D3F6"/>
    <w:lvl w:ilvl="0" w:tplc="D27EDE4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9594E25"/>
    <w:multiLevelType w:val="hybridMultilevel"/>
    <w:tmpl w:val="03B6D398"/>
    <w:lvl w:ilvl="0" w:tplc="B2980F86">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B33355F"/>
    <w:multiLevelType w:val="hybridMultilevel"/>
    <w:tmpl w:val="8D822C06"/>
    <w:lvl w:ilvl="0" w:tplc="02C6CCE8">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23CC0DBB"/>
    <w:multiLevelType w:val="hybridMultilevel"/>
    <w:tmpl w:val="5C127C6E"/>
    <w:lvl w:ilvl="0" w:tplc="031EE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8926BD9"/>
    <w:multiLevelType w:val="hybridMultilevel"/>
    <w:tmpl w:val="0D9C5B6C"/>
    <w:lvl w:ilvl="0" w:tplc="C3B452B2">
      <w:start w:val="1"/>
      <w:numFmt w:val="bullet"/>
      <w:lvlText w:val="-"/>
      <w:lvlJc w:val="left"/>
      <w:pPr>
        <w:ind w:left="720" w:hanging="360"/>
      </w:pPr>
      <w:rPr>
        <w:rFonts w:ascii="Calibri" w:hAnsi="Calibri" w:hint="default"/>
      </w:rPr>
    </w:lvl>
    <w:lvl w:ilvl="1" w:tplc="0D98D8F0">
      <w:start w:val="1"/>
      <w:numFmt w:val="bullet"/>
      <w:lvlText w:val="o"/>
      <w:lvlJc w:val="left"/>
      <w:pPr>
        <w:ind w:left="1440" w:hanging="360"/>
      </w:pPr>
      <w:rPr>
        <w:rFonts w:ascii="Courier New" w:hAnsi="Courier New" w:hint="default"/>
      </w:rPr>
    </w:lvl>
    <w:lvl w:ilvl="2" w:tplc="0CB60094">
      <w:start w:val="1"/>
      <w:numFmt w:val="bullet"/>
      <w:lvlText w:val=""/>
      <w:lvlJc w:val="left"/>
      <w:pPr>
        <w:ind w:left="2160" w:hanging="360"/>
      </w:pPr>
      <w:rPr>
        <w:rFonts w:ascii="Wingdings" w:hAnsi="Wingdings" w:hint="default"/>
      </w:rPr>
    </w:lvl>
    <w:lvl w:ilvl="3" w:tplc="75743DB6">
      <w:start w:val="1"/>
      <w:numFmt w:val="bullet"/>
      <w:lvlText w:val=""/>
      <w:lvlJc w:val="left"/>
      <w:pPr>
        <w:ind w:left="2880" w:hanging="360"/>
      </w:pPr>
      <w:rPr>
        <w:rFonts w:ascii="Symbol" w:hAnsi="Symbol" w:hint="default"/>
      </w:rPr>
    </w:lvl>
    <w:lvl w:ilvl="4" w:tplc="EE3E6FD8">
      <w:start w:val="1"/>
      <w:numFmt w:val="bullet"/>
      <w:lvlText w:val="o"/>
      <w:lvlJc w:val="left"/>
      <w:pPr>
        <w:ind w:left="3600" w:hanging="360"/>
      </w:pPr>
      <w:rPr>
        <w:rFonts w:ascii="Courier New" w:hAnsi="Courier New" w:hint="default"/>
      </w:rPr>
    </w:lvl>
    <w:lvl w:ilvl="5" w:tplc="3E78D3B0">
      <w:start w:val="1"/>
      <w:numFmt w:val="bullet"/>
      <w:lvlText w:val=""/>
      <w:lvlJc w:val="left"/>
      <w:pPr>
        <w:ind w:left="4320" w:hanging="360"/>
      </w:pPr>
      <w:rPr>
        <w:rFonts w:ascii="Wingdings" w:hAnsi="Wingdings" w:hint="default"/>
      </w:rPr>
    </w:lvl>
    <w:lvl w:ilvl="6" w:tplc="AF20EF42">
      <w:start w:val="1"/>
      <w:numFmt w:val="bullet"/>
      <w:lvlText w:val=""/>
      <w:lvlJc w:val="left"/>
      <w:pPr>
        <w:ind w:left="5040" w:hanging="360"/>
      </w:pPr>
      <w:rPr>
        <w:rFonts w:ascii="Symbol" w:hAnsi="Symbol" w:hint="default"/>
      </w:rPr>
    </w:lvl>
    <w:lvl w:ilvl="7" w:tplc="55EC9EB0">
      <w:start w:val="1"/>
      <w:numFmt w:val="bullet"/>
      <w:lvlText w:val="o"/>
      <w:lvlJc w:val="left"/>
      <w:pPr>
        <w:ind w:left="5760" w:hanging="360"/>
      </w:pPr>
      <w:rPr>
        <w:rFonts w:ascii="Courier New" w:hAnsi="Courier New" w:hint="default"/>
      </w:rPr>
    </w:lvl>
    <w:lvl w:ilvl="8" w:tplc="4DB444CA">
      <w:start w:val="1"/>
      <w:numFmt w:val="bullet"/>
      <w:lvlText w:val=""/>
      <w:lvlJc w:val="left"/>
      <w:pPr>
        <w:ind w:left="6480"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232B08"/>
    <w:multiLevelType w:val="hybridMultilevel"/>
    <w:tmpl w:val="9CA4CB68"/>
    <w:lvl w:ilvl="0" w:tplc="1708D2A4">
      <w:start w:val="1"/>
      <w:numFmt w:val="decimal"/>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9" w15:restartNumberingAfterBreak="0">
    <w:nsid w:val="6D9B27D8"/>
    <w:multiLevelType w:val="hybridMultilevel"/>
    <w:tmpl w:val="A2587B10"/>
    <w:lvl w:ilvl="0" w:tplc="3328DE52">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2D772D1"/>
    <w:multiLevelType w:val="hybridMultilevel"/>
    <w:tmpl w:val="88A0F144"/>
    <w:lvl w:ilvl="0" w:tplc="5AFABD9C">
      <w:start w:val="1"/>
      <w:numFmt w:val="bullet"/>
      <w:lvlText w:val="-"/>
      <w:lvlJc w:val="left"/>
      <w:pPr>
        <w:ind w:left="929" w:hanging="360"/>
      </w:pPr>
      <w:rPr>
        <w:rFonts w:ascii="Times New Roman" w:eastAsia="Malgun Gothic" w:hAnsi="Times New Roman" w:cs="Times New Roman" w:hint="default"/>
      </w:rPr>
    </w:lvl>
    <w:lvl w:ilvl="1" w:tplc="04090003" w:tentative="1">
      <w:start w:val="1"/>
      <w:numFmt w:val="bullet"/>
      <w:lvlText w:val=""/>
      <w:lvlJc w:val="left"/>
      <w:pPr>
        <w:ind w:left="1409" w:hanging="420"/>
      </w:pPr>
      <w:rPr>
        <w:rFonts w:ascii="Wingdings" w:hAnsi="Wingdings" w:hint="default"/>
      </w:rPr>
    </w:lvl>
    <w:lvl w:ilvl="2" w:tplc="04090005" w:tentative="1">
      <w:start w:val="1"/>
      <w:numFmt w:val="bullet"/>
      <w:lvlText w:val=""/>
      <w:lvlJc w:val="left"/>
      <w:pPr>
        <w:ind w:left="1829" w:hanging="420"/>
      </w:pPr>
      <w:rPr>
        <w:rFonts w:ascii="Wingdings" w:hAnsi="Wingdings" w:hint="default"/>
      </w:rPr>
    </w:lvl>
    <w:lvl w:ilvl="3" w:tplc="04090001" w:tentative="1">
      <w:start w:val="1"/>
      <w:numFmt w:val="bullet"/>
      <w:lvlText w:val=""/>
      <w:lvlJc w:val="left"/>
      <w:pPr>
        <w:ind w:left="2249" w:hanging="420"/>
      </w:pPr>
      <w:rPr>
        <w:rFonts w:ascii="Wingdings" w:hAnsi="Wingdings" w:hint="default"/>
      </w:rPr>
    </w:lvl>
    <w:lvl w:ilvl="4" w:tplc="04090003" w:tentative="1">
      <w:start w:val="1"/>
      <w:numFmt w:val="bullet"/>
      <w:lvlText w:val=""/>
      <w:lvlJc w:val="left"/>
      <w:pPr>
        <w:ind w:left="2669" w:hanging="420"/>
      </w:pPr>
      <w:rPr>
        <w:rFonts w:ascii="Wingdings" w:hAnsi="Wingdings" w:hint="default"/>
      </w:rPr>
    </w:lvl>
    <w:lvl w:ilvl="5" w:tplc="04090005" w:tentative="1">
      <w:start w:val="1"/>
      <w:numFmt w:val="bullet"/>
      <w:lvlText w:val=""/>
      <w:lvlJc w:val="left"/>
      <w:pPr>
        <w:ind w:left="3089" w:hanging="420"/>
      </w:pPr>
      <w:rPr>
        <w:rFonts w:ascii="Wingdings" w:hAnsi="Wingdings" w:hint="default"/>
      </w:rPr>
    </w:lvl>
    <w:lvl w:ilvl="6" w:tplc="04090001" w:tentative="1">
      <w:start w:val="1"/>
      <w:numFmt w:val="bullet"/>
      <w:lvlText w:val=""/>
      <w:lvlJc w:val="left"/>
      <w:pPr>
        <w:ind w:left="3509" w:hanging="420"/>
      </w:pPr>
      <w:rPr>
        <w:rFonts w:ascii="Wingdings" w:hAnsi="Wingdings" w:hint="default"/>
      </w:rPr>
    </w:lvl>
    <w:lvl w:ilvl="7" w:tplc="04090003" w:tentative="1">
      <w:start w:val="1"/>
      <w:numFmt w:val="bullet"/>
      <w:lvlText w:val=""/>
      <w:lvlJc w:val="left"/>
      <w:pPr>
        <w:ind w:left="3929" w:hanging="420"/>
      </w:pPr>
      <w:rPr>
        <w:rFonts w:ascii="Wingdings" w:hAnsi="Wingdings" w:hint="default"/>
      </w:rPr>
    </w:lvl>
    <w:lvl w:ilvl="8" w:tplc="04090005" w:tentative="1">
      <w:start w:val="1"/>
      <w:numFmt w:val="bullet"/>
      <w:lvlText w:val=""/>
      <w:lvlJc w:val="left"/>
      <w:pPr>
        <w:ind w:left="4349"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5"/>
  </w:num>
  <w:num w:numId="17">
    <w:abstractNumId w:val="13"/>
  </w:num>
  <w:num w:numId="18">
    <w:abstractNumId w:val="12"/>
  </w:num>
  <w:num w:numId="19">
    <w:abstractNumId w:val="14"/>
  </w:num>
  <w:num w:numId="20">
    <w:abstractNumId w:val="19"/>
  </w:num>
  <w:num w:numId="21">
    <w:abstractNumId w:val="20"/>
  </w:num>
  <w:num w:numId="2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2-2208274">
    <w15:presenceInfo w15:providerId="None" w15:userId="S2-2208274"/>
  </w15:person>
  <w15:person w15:author="S2-2209898">
    <w15:presenceInfo w15:providerId="None" w15:userId="S2-2209898"/>
  </w15:person>
  <w15:person w15:author="S2-2209900">
    <w15:presenceInfo w15:providerId="None" w15:userId="S2-2209900"/>
  </w15:person>
  <w15:person w15:author="S2-2208899">
    <w15:presenceInfo w15:providerId="None" w15:userId="S2-2208899"/>
  </w15:person>
  <w15:person w15:author="Liu Yubing">
    <w15:presenceInfo w15:providerId="None" w15:userId="Liu Yubing"/>
  </w15:person>
  <w15:person w15:author="S2-2208463">
    <w15:presenceInfo w15:providerId="None" w15:userId="S2-2208463"/>
  </w15:person>
  <w15:person w15:author="S2-2208781">
    <w15:presenceInfo w15:providerId="None" w15:userId="S2-2208781"/>
  </w15:person>
  <w15:person w15:author="S2-2209897">
    <w15:presenceInfo w15:providerId="None" w15:userId="S2-2209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2460"/>
    <w:rsid w:val="00033397"/>
    <w:rsid w:val="00040095"/>
    <w:rsid w:val="00051834"/>
    <w:rsid w:val="00054A22"/>
    <w:rsid w:val="00062023"/>
    <w:rsid w:val="000655A6"/>
    <w:rsid w:val="00077CAD"/>
    <w:rsid w:val="00080512"/>
    <w:rsid w:val="000835E7"/>
    <w:rsid w:val="000C27E8"/>
    <w:rsid w:val="000C47C3"/>
    <w:rsid w:val="000D39A7"/>
    <w:rsid w:val="000D58AB"/>
    <w:rsid w:val="000E7E3A"/>
    <w:rsid w:val="00125BE4"/>
    <w:rsid w:val="00133525"/>
    <w:rsid w:val="001A4C42"/>
    <w:rsid w:val="001A7420"/>
    <w:rsid w:val="001B6637"/>
    <w:rsid w:val="001C21C3"/>
    <w:rsid w:val="001D02C2"/>
    <w:rsid w:val="001F0C1D"/>
    <w:rsid w:val="001F1132"/>
    <w:rsid w:val="001F168B"/>
    <w:rsid w:val="002347A2"/>
    <w:rsid w:val="002675F0"/>
    <w:rsid w:val="002760EE"/>
    <w:rsid w:val="002B6339"/>
    <w:rsid w:val="002C3472"/>
    <w:rsid w:val="002E00EE"/>
    <w:rsid w:val="002E13FC"/>
    <w:rsid w:val="003172DC"/>
    <w:rsid w:val="0035462D"/>
    <w:rsid w:val="00356555"/>
    <w:rsid w:val="003765B8"/>
    <w:rsid w:val="00392F8E"/>
    <w:rsid w:val="003A08E7"/>
    <w:rsid w:val="003C3971"/>
    <w:rsid w:val="003E6202"/>
    <w:rsid w:val="00423334"/>
    <w:rsid w:val="004345EC"/>
    <w:rsid w:val="00465515"/>
    <w:rsid w:val="0049751D"/>
    <w:rsid w:val="004C30AC"/>
    <w:rsid w:val="004D3578"/>
    <w:rsid w:val="004E213A"/>
    <w:rsid w:val="004F0988"/>
    <w:rsid w:val="004F3340"/>
    <w:rsid w:val="0053388B"/>
    <w:rsid w:val="00534609"/>
    <w:rsid w:val="00535773"/>
    <w:rsid w:val="00543E6C"/>
    <w:rsid w:val="00551224"/>
    <w:rsid w:val="00565087"/>
    <w:rsid w:val="00597B11"/>
    <w:rsid w:val="005D2E01"/>
    <w:rsid w:val="005D7526"/>
    <w:rsid w:val="005E4BB2"/>
    <w:rsid w:val="005F788A"/>
    <w:rsid w:val="00602AEA"/>
    <w:rsid w:val="00614FDF"/>
    <w:rsid w:val="0063543D"/>
    <w:rsid w:val="00647114"/>
    <w:rsid w:val="006669E0"/>
    <w:rsid w:val="006912E9"/>
    <w:rsid w:val="006A323F"/>
    <w:rsid w:val="006B30D0"/>
    <w:rsid w:val="006C3D95"/>
    <w:rsid w:val="006E5C86"/>
    <w:rsid w:val="00701116"/>
    <w:rsid w:val="0071174C"/>
    <w:rsid w:val="00713C44"/>
    <w:rsid w:val="00734A5B"/>
    <w:rsid w:val="0074026F"/>
    <w:rsid w:val="007429F6"/>
    <w:rsid w:val="00744E76"/>
    <w:rsid w:val="00765EA3"/>
    <w:rsid w:val="00774DA4"/>
    <w:rsid w:val="00781F0F"/>
    <w:rsid w:val="007B600E"/>
    <w:rsid w:val="007F0F4A"/>
    <w:rsid w:val="007F7663"/>
    <w:rsid w:val="008028A4"/>
    <w:rsid w:val="008147BF"/>
    <w:rsid w:val="00830747"/>
    <w:rsid w:val="008768CA"/>
    <w:rsid w:val="008C384C"/>
    <w:rsid w:val="008E2D68"/>
    <w:rsid w:val="008E6756"/>
    <w:rsid w:val="0090271F"/>
    <w:rsid w:val="00902E23"/>
    <w:rsid w:val="009114D7"/>
    <w:rsid w:val="0091348E"/>
    <w:rsid w:val="00917CCB"/>
    <w:rsid w:val="00933FB0"/>
    <w:rsid w:val="00942EC2"/>
    <w:rsid w:val="009F37B7"/>
    <w:rsid w:val="00A10F02"/>
    <w:rsid w:val="00A164B4"/>
    <w:rsid w:val="00A26956"/>
    <w:rsid w:val="00A27486"/>
    <w:rsid w:val="00A4709B"/>
    <w:rsid w:val="00A53724"/>
    <w:rsid w:val="00A56066"/>
    <w:rsid w:val="00A73129"/>
    <w:rsid w:val="00A82346"/>
    <w:rsid w:val="00A92BA1"/>
    <w:rsid w:val="00A95A32"/>
    <w:rsid w:val="00AB4A5D"/>
    <w:rsid w:val="00AC6BC6"/>
    <w:rsid w:val="00AE6164"/>
    <w:rsid w:val="00AE65E2"/>
    <w:rsid w:val="00AF1460"/>
    <w:rsid w:val="00B15449"/>
    <w:rsid w:val="00B91D52"/>
    <w:rsid w:val="00B93086"/>
    <w:rsid w:val="00BA19ED"/>
    <w:rsid w:val="00BA4B8D"/>
    <w:rsid w:val="00BC0F7D"/>
    <w:rsid w:val="00BD7D31"/>
    <w:rsid w:val="00BE3255"/>
    <w:rsid w:val="00BF128E"/>
    <w:rsid w:val="00C074DD"/>
    <w:rsid w:val="00C1496A"/>
    <w:rsid w:val="00C33079"/>
    <w:rsid w:val="00C37B06"/>
    <w:rsid w:val="00C45231"/>
    <w:rsid w:val="00C551FF"/>
    <w:rsid w:val="00C62A34"/>
    <w:rsid w:val="00C72833"/>
    <w:rsid w:val="00C80F1D"/>
    <w:rsid w:val="00C91962"/>
    <w:rsid w:val="00C93F40"/>
    <w:rsid w:val="00CA3D0C"/>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6509"/>
    <w:rsid w:val="00E44582"/>
    <w:rsid w:val="00E543CA"/>
    <w:rsid w:val="00E77645"/>
    <w:rsid w:val="00E91D2C"/>
    <w:rsid w:val="00EA15B0"/>
    <w:rsid w:val="00EA5EA7"/>
    <w:rsid w:val="00EC4A25"/>
    <w:rsid w:val="00EF3D35"/>
    <w:rsid w:val="00EF608C"/>
    <w:rsid w:val="00F025A2"/>
    <w:rsid w:val="00F04712"/>
    <w:rsid w:val="00F13360"/>
    <w:rsid w:val="00F22EC7"/>
    <w:rsid w:val="00F325C8"/>
    <w:rsid w:val="00F653B8"/>
    <w:rsid w:val="00F70A82"/>
    <w:rsid w:val="00F9008D"/>
    <w:rsid w:val="00FA1266"/>
    <w:rsid w:val="00FA416B"/>
    <w:rsid w:val="00FC1192"/>
    <w:rsid w:val="00FE3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4709B"/>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A4709B"/>
    <w:pPr>
      <w:ind w:left="1418" w:hanging="1418"/>
    </w:pPr>
  </w:style>
  <w:style w:type="paragraph" w:styleId="TOC8">
    <w:name w:val="toc 8"/>
    <w:basedOn w:val="TOC1"/>
    <w:uiPriority w:val="39"/>
    <w:rsid w:val="00A4709B"/>
    <w:pPr>
      <w:spacing w:before="180"/>
      <w:ind w:left="2693" w:hanging="2693"/>
    </w:pPr>
    <w:rPr>
      <w:b/>
    </w:rPr>
  </w:style>
  <w:style w:type="paragraph" w:styleId="TOC1">
    <w:name w:val="toc 1"/>
    <w:uiPriority w:val="39"/>
    <w:rsid w:val="00A4709B"/>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A4709B"/>
    <w:pPr>
      <w:keepLines/>
      <w:tabs>
        <w:tab w:val="center" w:pos="4536"/>
        <w:tab w:val="right" w:pos="9072"/>
      </w:tabs>
      <w:overflowPunct w:val="0"/>
      <w:autoSpaceDE w:val="0"/>
      <w:autoSpaceDN w:val="0"/>
      <w:adjustRightInd w:val="0"/>
      <w:textAlignment w:val="baseline"/>
    </w:pPr>
    <w:rPr>
      <w:noProof/>
      <w:lang w:eastAsia="en-GB"/>
    </w:rPr>
  </w:style>
  <w:style w:type="character" w:customStyle="1" w:styleId="ZGSM">
    <w:name w:val="ZGSM"/>
    <w:rsid w:val="00A4709B"/>
  </w:style>
  <w:style w:type="paragraph" w:styleId="Header">
    <w:name w:val="header"/>
    <w:link w:val="HeaderChar1"/>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A4709B"/>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A4709B"/>
    <w:pPr>
      <w:ind w:left="1701" w:hanging="1701"/>
    </w:pPr>
  </w:style>
  <w:style w:type="paragraph" w:styleId="TOC4">
    <w:name w:val="toc 4"/>
    <w:basedOn w:val="TOC3"/>
    <w:uiPriority w:val="39"/>
    <w:rsid w:val="00A4709B"/>
    <w:pPr>
      <w:ind w:left="1418" w:hanging="1418"/>
    </w:pPr>
  </w:style>
  <w:style w:type="paragraph" w:styleId="TOC3">
    <w:name w:val="toc 3"/>
    <w:basedOn w:val="TOC2"/>
    <w:uiPriority w:val="39"/>
    <w:rsid w:val="00A4709B"/>
    <w:pPr>
      <w:ind w:left="1134" w:hanging="1134"/>
    </w:pPr>
  </w:style>
  <w:style w:type="paragraph" w:styleId="TOC2">
    <w:name w:val="toc 2"/>
    <w:basedOn w:val="TOC1"/>
    <w:uiPriority w:val="39"/>
    <w:rsid w:val="00A4709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A4709B"/>
    <w:pPr>
      <w:overflowPunct w:val="0"/>
      <w:autoSpaceDE w:val="0"/>
      <w:autoSpaceDN w:val="0"/>
      <w:adjustRightInd w:val="0"/>
      <w:textAlignment w:val="baseline"/>
      <w:outlineLvl w:val="9"/>
    </w:pPr>
    <w:rPr>
      <w:lang w:eastAsia="en-GB"/>
    </w:rPr>
  </w:style>
  <w:style w:type="paragraph" w:customStyle="1" w:styleId="NF">
    <w:name w:val="NF"/>
    <w:basedOn w:val="NO"/>
    <w:rsid w:val="00A4709B"/>
    <w:pPr>
      <w:keepNext/>
      <w:spacing w:after="0"/>
    </w:pPr>
    <w:rPr>
      <w:rFonts w:ascii="Arial" w:hAnsi="Arial"/>
      <w:sz w:val="18"/>
    </w:rPr>
  </w:style>
  <w:style w:type="paragraph" w:customStyle="1" w:styleId="NO">
    <w:name w:val="NO"/>
    <w:basedOn w:val="Normal"/>
    <w:link w:val="NOZchn"/>
    <w:qFormat/>
    <w:rsid w:val="00A4709B"/>
    <w:pPr>
      <w:keepLines/>
      <w:overflowPunct w:val="0"/>
      <w:autoSpaceDE w:val="0"/>
      <w:autoSpaceDN w:val="0"/>
      <w:adjustRightInd w:val="0"/>
      <w:ind w:left="1135" w:hanging="851"/>
      <w:textAlignment w:val="baseline"/>
    </w:pPr>
    <w:rPr>
      <w:lang w:eastAsia="en-GB"/>
    </w:rPr>
  </w:style>
  <w:style w:type="paragraph" w:customStyle="1" w:styleId="PL">
    <w:name w:val="PL"/>
    <w:rsid w:val="00A470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A4709B"/>
    <w:pPr>
      <w:jc w:val="right"/>
    </w:pPr>
  </w:style>
  <w:style w:type="paragraph" w:customStyle="1" w:styleId="TAL">
    <w:name w:val="TAL"/>
    <w:basedOn w:val="Normal"/>
    <w:link w:val="TALChar"/>
    <w:rsid w:val="00A4709B"/>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rsid w:val="00A4709B"/>
    <w:rPr>
      <w:b/>
    </w:rPr>
  </w:style>
  <w:style w:type="paragraph" w:customStyle="1" w:styleId="TAC">
    <w:name w:val="TAC"/>
    <w:basedOn w:val="TAL"/>
    <w:rsid w:val="00A4709B"/>
    <w:pPr>
      <w:jc w:val="center"/>
    </w:pPr>
  </w:style>
  <w:style w:type="paragraph" w:customStyle="1" w:styleId="LD">
    <w:name w:val="LD"/>
    <w:rsid w:val="00A4709B"/>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A4709B"/>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A4709B"/>
    <w:pPr>
      <w:overflowPunct w:val="0"/>
      <w:autoSpaceDE w:val="0"/>
      <w:autoSpaceDN w:val="0"/>
      <w:adjustRightInd w:val="0"/>
      <w:spacing w:after="0"/>
      <w:textAlignment w:val="baseline"/>
    </w:pPr>
    <w:rPr>
      <w:lang w:eastAsia="en-GB"/>
    </w:rPr>
  </w:style>
  <w:style w:type="paragraph" w:customStyle="1" w:styleId="NW">
    <w:name w:val="NW"/>
    <w:basedOn w:val="NO"/>
    <w:rsid w:val="00A4709B"/>
    <w:pPr>
      <w:spacing w:after="0"/>
    </w:pPr>
  </w:style>
  <w:style w:type="paragraph" w:customStyle="1" w:styleId="EW">
    <w:name w:val="EW"/>
    <w:basedOn w:val="EX"/>
    <w:rsid w:val="00A4709B"/>
    <w:pPr>
      <w:spacing w:after="0"/>
    </w:pPr>
  </w:style>
  <w:style w:type="paragraph" w:customStyle="1" w:styleId="B1">
    <w:name w:val="B1"/>
    <w:basedOn w:val="List"/>
    <w:link w:val="B1Char"/>
    <w:qFormat/>
    <w:rsid w:val="00A4709B"/>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uiPriority w:val="39"/>
    <w:rsid w:val="00A4709B"/>
    <w:pPr>
      <w:ind w:left="1985" w:hanging="1985"/>
    </w:pPr>
  </w:style>
  <w:style w:type="paragraph" w:styleId="TOC7">
    <w:name w:val="toc 7"/>
    <w:basedOn w:val="TOC6"/>
    <w:next w:val="Normal"/>
    <w:uiPriority w:val="39"/>
    <w:rsid w:val="00A4709B"/>
    <w:pPr>
      <w:ind w:left="2268" w:hanging="2268"/>
    </w:pPr>
  </w:style>
  <w:style w:type="paragraph" w:customStyle="1" w:styleId="EditorsNote">
    <w:name w:val="Editor's Note"/>
    <w:aliases w:val="EN"/>
    <w:basedOn w:val="NO"/>
    <w:link w:val="EditorsNoteChar"/>
    <w:qFormat/>
    <w:rsid w:val="00A4709B"/>
    <w:pPr>
      <w:ind w:left="1560" w:hanging="1276"/>
    </w:pPr>
    <w:rPr>
      <w:rFonts w:eastAsia="Arial"/>
      <w:color w:val="FF0000"/>
    </w:rPr>
  </w:style>
  <w:style w:type="paragraph" w:customStyle="1" w:styleId="TH">
    <w:name w:val="TH"/>
    <w:basedOn w:val="Normal"/>
    <w:link w:val="THChar"/>
    <w:qFormat/>
    <w:rsid w:val="00A4709B"/>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A470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A470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A4709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A470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A4709B"/>
    <w:pPr>
      <w:ind w:left="851" w:hanging="851"/>
    </w:pPr>
  </w:style>
  <w:style w:type="paragraph" w:customStyle="1" w:styleId="ZH">
    <w:name w:val="ZH"/>
    <w:rsid w:val="00A4709B"/>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A4709B"/>
    <w:pPr>
      <w:keepNext w:val="0"/>
      <w:spacing w:before="0" w:after="240"/>
    </w:pPr>
  </w:style>
  <w:style w:type="paragraph" w:customStyle="1" w:styleId="ZG">
    <w:name w:val="ZG"/>
    <w:rsid w:val="00A4709B"/>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A4709B"/>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link w:val="B3Char2"/>
    <w:rsid w:val="00A4709B"/>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A4709B"/>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A4709B"/>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A4709B"/>
    <w:pPr>
      <w:framePr w:hRule="auto" w:wrap="notBeside" w:y="852"/>
    </w:pPr>
    <w:rPr>
      <w:i w:val="0"/>
      <w:sz w:val="40"/>
    </w:rPr>
  </w:style>
  <w:style w:type="paragraph" w:customStyle="1" w:styleId="ZV">
    <w:name w:val="ZV"/>
    <w:basedOn w:val="ZU"/>
    <w:rsid w:val="00A4709B"/>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alloonText">
    <w:name w:val="Balloon Text"/>
    <w:basedOn w:val="Normal"/>
    <w:link w:val="BalloonTextChar"/>
    <w:unhideWhenUsed/>
    <w:rsid w:val="006669E0"/>
    <w:pPr>
      <w:spacing w:after="0"/>
    </w:pPr>
    <w:rPr>
      <w:rFonts w:ascii="Segoe UI" w:hAnsi="Segoe UI" w:cs="Segoe UI"/>
      <w:sz w:val="18"/>
      <w:szCs w:val="18"/>
    </w:rPr>
  </w:style>
  <w:style w:type="character" w:customStyle="1" w:styleId="BalloonTextChar">
    <w:name w:val="Balloon Text Char"/>
    <w:link w:val="BalloonText"/>
    <w:rsid w:val="006669E0"/>
    <w:rPr>
      <w:rFonts w:ascii="Segoe UI" w:hAnsi="Segoe UI" w:cs="Segoe UI"/>
      <w:sz w:val="18"/>
      <w:szCs w:val="18"/>
      <w:lang w:eastAsia="en-US"/>
    </w:rPr>
  </w:style>
  <w:style w:type="paragraph" w:styleId="Bibliography">
    <w:name w:val="Bibliography"/>
    <w:basedOn w:val="Normal"/>
    <w:next w:val="Normal"/>
    <w:uiPriority w:val="37"/>
    <w:semiHidden/>
    <w:unhideWhenUsed/>
    <w:rsid w:val="006669E0"/>
  </w:style>
  <w:style w:type="paragraph" w:styleId="BlockText">
    <w:name w:val="Block Text"/>
    <w:basedOn w:val="Normal"/>
    <w:rsid w:val="006669E0"/>
    <w:pPr>
      <w:spacing w:after="120"/>
      <w:ind w:left="1440" w:right="1440"/>
    </w:pPr>
  </w:style>
  <w:style w:type="paragraph" w:styleId="BodyText">
    <w:name w:val="Body Text"/>
    <w:basedOn w:val="Normal"/>
    <w:link w:val="BodyTextChar"/>
    <w:rsid w:val="006669E0"/>
    <w:pPr>
      <w:spacing w:after="120"/>
    </w:pPr>
  </w:style>
  <w:style w:type="character" w:customStyle="1" w:styleId="BodyTextChar">
    <w:name w:val="Body Text Char"/>
    <w:link w:val="BodyText"/>
    <w:rsid w:val="006669E0"/>
    <w:rPr>
      <w:lang w:eastAsia="en-US"/>
    </w:rPr>
  </w:style>
  <w:style w:type="paragraph" w:styleId="BodyText2">
    <w:name w:val="Body Text 2"/>
    <w:basedOn w:val="Normal"/>
    <w:link w:val="BodyText2Char"/>
    <w:rsid w:val="006669E0"/>
    <w:pPr>
      <w:spacing w:after="120" w:line="480" w:lineRule="auto"/>
    </w:pPr>
  </w:style>
  <w:style w:type="character" w:customStyle="1" w:styleId="BodyText2Char">
    <w:name w:val="Body Text 2 Char"/>
    <w:link w:val="BodyText2"/>
    <w:rsid w:val="006669E0"/>
    <w:rPr>
      <w:lang w:eastAsia="en-US"/>
    </w:rPr>
  </w:style>
  <w:style w:type="paragraph" w:styleId="BodyText3">
    <w:name w:val="Body Text 3"/>
    <w:basedOn w:val="Normal"/>
    <w:link w:val="BodyText3Char"/>
    <w:rsid w:val="006669E0"/>
    <w:pPr>
      <w:spacing w:after="120"/>
    </w:pPr>
    <w:rPr>
      <w:sz w:val="16"/>
      <w:szCs w:val="16"/>
    </w:rPr>
  </w:style>
  <w:style w:type="character" w:customStyle="1" w:styleId="BodyText3Char">
    <w:name w:val="Body Text 3 Char"/>
    <w:link w:val="BodyText3"/>
    <w:rsid w:val="006669E0"/>
    <w:rPr>
      <w:sz w:val="16"/>
      <w:szCs w:val="16"/>
      <w:lang w:eastAsia="en-US"/>
    </w:rPr>
  </w:style>
  <w:style w:type="paragraph" w:styleId="BodyTextFirstIndent">
    <w:name w:val="Body Text First Indent"/>
    <w:basedOn w:val="BodyText"/>
    <w:link w:val="BodyTextFirstIndentChar"/>
    <w:rsid w:val="006669E0"/>
    <w:pPr>
      <w:ind w:firstLine="210"/>
    </w:pPr>
  </w:style>
  <w:style w:type="character" w:customStyle="1" w:styleId="BodyTextFirstIndentChar">
    <w:name w:val="Body Text First Indent Char"/>
    <w:basedOn w:val="BodyTextChar"/>
    <w:link w:val="BodyTextFirstIndent"/>
    <w:rsid w:val="006669E0"/>
    <w:rPr>
      <w:lang w:eastAsia="en-US"/>
    </w:rPr>
  </w:style>
  <w:style w:type="paragraph" w:styleId="BodyTextIndent">
    <w:name w:val="Body Text Indent"/>
    <w:basedOn w:val="Normal"/>
    <w:link w:val="BodyTextIndentChar"/>
    <w:rsid w:val="006669E0"/>
    <w:pPr>
      <w:spacing w:after="120"/>
      <w:ind w:left="283"/>
    </w:pPr>
  </w:style>
  <w:style w:type="character" w:customStyle="1" w:styleId="BodyTextIndentChar">
    <w:name w:val="Body Text Indent Char"/>
    <w:link w:val="BodyTextIndent"/>
    <w:rsid w:val="006669E0"/>
    <w:rPr>
      <w:lang w:eastAsia="en-US"/>
    </w:rPr>
  </w:style>
  <w:style w:type="paragraph" w:styleId="BodyTextFirstIndent2">
    <w:name w:val="Body Text First Indent 2"/>
    <w:basedOn w:val="BodyTextIndent"/>
    <w:link w:val="BodyTextFirstIndent2Char"/>
    <w:rsid w:val="006669E0"/>
    <w:pPr>
      <w:ind w:firstLine="210"/>
    </w:pPr>
  </w:style>
  <w:style w:type="character" w:customStyle="1" w:styleId="BodyTextFirstIndent2Char">
    <w:name w:val="Body Text First Indent 2 Char"/>
    <w:basedOn w:val="BodyTextIndentChar"/>
    <w:link w:val="BodyTextFirstIndent2"/>
    <w:rsid w:val="006669E0"/>
    <w:rPr>
      <w:lang w:eastAsia="en-US"/>
    </w:rPr>
  </w:style>
  <w:style w:type="paragraph" w:styleId="BodyTextIndent2">
    <w:name w:val="Body Text Indent 2"/>
    <w:basedOn w:val="Normal"/>
    <w:link w:val="BodyTextIndent2Char"/>
    <w:rsid w:val="006669E0"/>
    <w:pPr>
      <w:spacing w:after="120" w:line="480" w:lineRule="auto"/>
      <w:ind w:left="283"/>
    </w:pPr>
  </w:style>
  <w:style w:type="character" w:customStyle="1" w:styleId="BodyTextIndent2Char">
    <w:name w:val="Body Text Indent 2 Char"/>
    <w:link w:val="BodyTextIndent2"/>
    <w:rsid w:val="006669E0"/>
    <w:rPr>
      <w:lang w:eastAsia="en-US"/>
    </w:rPr>
  </w:style>
  <w:style w:type="paragraph" w:styleId="BodyTextIndent3">
    <w:name w:val="Body Text Indent 3"/>
    <w:basedOn w:val="Normal"/>
    <w:link w:val="BodyTextIndent3Char"/>
    <w:rsid w:val="006669E0"/>
    <w:pPr>
      <w:spacing w:after="120"/>
      <w:ind w:left="283"/>
    </w:pPr>
    <w:rPr>
      <w:sz w:val="16"/>
      <w:szCs w:val="16"/>
    </w:rPr>
  </w:style>
  <w:style w:type="character" w:customStyle="1" w:styleId="BodyTextIndent3Char">
    <w:name w:val="Body Text Indent 3 Char"/>
    <w:link w:val="BodyTextIndent3"/>
    <w:rsid w:val="006669E0"/>
    <w:rPr>
      <w:sz w:val="16"/>
      <w:szCs w:val="16"/>
      <w:lang w:eastAsia="en-US"/>
    </w:rPr>
  </w:style>
  <w:style w:type="paragraph" w:styleId="Caption">
    <w:name w:val="caption"/>
    <w:basedOn w:val="Normal"/>
    <w:next w:val="Normal"/>
    <w:uiPriority w:val="35"/>
    <w:unhideWhenUsed/>
    <w:qFormat/>
    <w:rsid w:val="006669E0"/>
    <w:rPr>
      <w:b/>
      <w:bCs/>
    </w:rPr>
  </w:style>
  <w:style w:type="paragraph" w:styleId="Closing">
    <w:name w:val="Closing"/>
    <w:basedOn w:val="Normal"/>
    <w:link w:val="ClosingChar"/>
    <w:rsid w:val="006669E0"/>
    <w:pPr>
      <w:ind w:left="4252"/>
    </w:pPr>
  </w:style>
  <w:style w:type="character" w:customStyle="1" w:styleId="ClosingChar">
    <w:name w:val="Closing Char"/>
    <w:link w:val="Closing"/>
    <w:rsid w:val="006669E0"/>
    <w:rPr>
      <w:lang w:eastAsia="en-US"/>
    </w:rPr>
  </w:style>
  <w:style w:type="paragraph" w:styleId="CommentText">
    <w:name w:val="annotation text"/>
    <w:basedOn w:val="Normal"/>
    <w:link w:val="CommentTextChar"/>
    <w:rsid w:val="006669E0"/>
  </w:style>
  <w:style w:type="character" w:customStyle="1" w:styleId="CommentTextChar">
    <w:name w:val="Comment Text Char"/>
    <w:link w:val="CommentText"/>
    <w:rsid w:val="006669E0"/>
    <w:rPr>
      <w:lang w:eastAsia="en-US"/>
    </w:rPr>
  </w:style>
  <w:style w:type="paragraph" w:styleId="CommentSubject">
    <w:name w:val="annotation subject"/>
    <w:basedOn w:val="CommentText"/>
    <w:next w:val="CommentText"/>
    <w:link w:val="CommentSubjectChar"/>
    <w:rsid w:val="006669E0"/>
    <w:rPr>
      <w:b/>
      <w:bCs/>
    </w:rPr>
  </w:style>
  <w:style w:type="character" w:customStyle="1" w:styleId="CommentSubjectChar">
    <w:name w:val="Comment Subject Char"/>
    <w:link w:val="CommentSubject"/>
    <w:rsid w:val="006669E0"/>
    <w:rPr>
      <w:b/>
      <w:bCs/>
      <w:lang w:eastAsia="en-US"/>
    </w:rPr>
  </w:style>
  <w:style w:type="paragraph" w:styleId="Date">
    <w:name w:val="Date"/>
    <w:basedOn w:val="Normal"/>
    <w:next w:val="Normal"/>
    <w:link w:val="DateChar"/>
    <w:rsid w:val="006669E0"/>
  </w:style>
  <w:style w:type="character" w:customStyle="1" w:styleId="DateChar">
    <w:name w:val="Date Char"/>
    <w:link w:val="Date"/>
    <w:rsid w:val="006669E0"/>
    <w:rPr>
      <w:lang w:eastAsia="en-US"/>
    </w:rPr>
  </w:style>
  <w:style w:type="paragraph" w:styleId="DocumentMap">
    <w:name w:val="Document Map"/>
    <w:basedOn w:val="Normal"/>
    <w:link w:val="DocumentMapChar"/>
    <w:rsid w:val="006669E0"/>
    <w:rPr>
      <w:rFonts w:ascii="Segoe UI" w:hAnsi="Segoe UI" w:cs="Segoe UI"/>
      <w:sz w:val="16"/>
      <w:szCs w:val="16"/>
    </w:rPr>
  </w:style>
  <w:style w:type="character" w:customStyle="1" w:styleId="DocumentMapChar">
    <w:name w:val="Document Map Char"/>
    <w:link w:val="DocumentMap"/>
    <w:rsid w:val="006669E0"/>
    <w:rPr>
      <w:rFonts w:ascii="Segoe UI" w:hAnsi="Segoe UI" w:cs="Segoe UI"/>
      <w:sz w:val="16"/>
      <w:szCs w:val="16"/>
      <w:lang w:eastAsia="en-US"/>
    </w:rPr>
  </w:style>
  <w:style w:type="paragraph" w:styleId="E-mailSignature">
    <w:name w:val="E-mail Signature"/>
    <w:basedOn w:val="Normal"/>
    <w:link w:val="E-mailSignatureChar"/>
    <w:rsid w:val="006669E0"/>
  </w:style>
  <w:style w:type="character" w:customStyle="1" w:styleId="E-mailSignatureChar">
    <w:name w:val="E-mail Signature Char"/>
    <w:link w:val="E-mailSignature"/>
    <w:rsid w:val="006669E0"/>
    <w:rPr>
      <w:lang w:eastAsia="en-US"/>
    </w:rPr>
  </w:style>
  <w:style w:type="paragraph" w:styleId="EndnoteText">
    <w:name w:val="endnote text"/>
    <w:basedOn w:val="Normal"/>
    <w:link w:val="EndnoteTextChar"/>
    <w:rsid w:val="006669E0"/>
  </w:style>
  <w:style w:type="character" w:customStyle="1" w:styleId="EndnoteTextChar">
    <w:name w:val="Endnote Text Char"/>
    <w:link w:val="EndnoteText"/>
    <w:rsid w:val="006669E0"/>
    <w:rPr>
      <w:lang w:eastAsia="en-US"/>
    </w:rPr>
  </w:style>
  <w:style w:type="paragraph" w:styleId="EnvelopeAddress">
    <w:name w:val="envelope address"/>
    <w:basedOn w:val="Normal"/>
    <w:rsid w:val="006669E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6669E0"/>
    <w:rPr>
      <w:rFonts w:ascii="Calibri Light" w:hAnsi="Calibri Light"/>
    </w:rPr>
  </w:style>
  <w:style w:type="paragraph" w:styleId="FootnoteText">
    <w:name w:val="footnote text"/>
    <w:basedOn w:val="Normal"/>
    <w:link w:val="FootnoteTextChar"/>
    <w:rsid w:val="006669E0"/>
  </w:style>
  <w:style w:type="character" w:customStyle="1" w:styleId="FootnoteTextChar">
    <w:name w:val="Footnote Text Char"/>
    <w:link w:val="FootnoteText"/>
    <w:rsid w:val="006669E0"/>
    <w:rPr>
      <w:lang w:eastAsia="en-US"/>
    </w:rPr>
  </w:style>
  <w:style w:type="paragraph" w:styleId="HTMLAddress">
    <w:name w:val="HTML Address"/>
    <w:basedOn w:val="Normal"/>
    <w:link w:val="HTMLAddressChar"/>
    <w:rsid w:val="006669E0"/>
    <w:rPr>
      <w:i/>
      <w:iCs/>
    </w:rPr>
  </w:style>
  <w:style w:type="character" w:customStyle="1" w:styleId="HTMLAddressChar">
    <w:name w:val="HTML Address Char"/>
    <w:link w:val="HTMLAddress"/>
    <w:rsid w:val="006669E0"/>
    <w:rPr>
      <w:i/>
      <w:iCs/>
      <w:lang w:eastAsia="en-US"/>
    </w:rPr>
  </w:style>
  <w:style w:type="paragraph" w:styleId="HTMLPreformatted">
    <w:name w:val="HTML Preformatted"/>
    <w:basedOn w:val="Normal"/>
    <w:link w:val="HTMLPreformattedChar"/>
    <w:rsid w:val="006669E0"/>
    <w:rPr>
      <w:rFonts w:ascii="Courier New" w:hAnsi="Courier New" w:cs="Courier New"/>
    </w:rPr>
  </w:style>
  <w:style w:type="character" w:customStyle="1" w:styleId="HTMLPreformattedChar">
    <w:name w:val="HTML Preformatted Char"/>
    <w:link w:val="HTMLPreformatted"/>
    <w:rsid w:val="006669E0"/>
    <w:rPr>
      <w:rFonts w:ascii="Courier New" w:hAnsi="Courier New" w:cs="Courier New"/>
      <w:lang w:eastAsia="en-US"/>
    </w:rPr>
  </w:style>
  <w:style w:type="paragraph" w:styleId="Index1">
    <w:name w:val="index 1"/>
    <w:basedOn w:val="Normal"/>
    <w:next w:val="Normal"/>
    <w:rsid w:val="006669E0"/>
    <w:pPr>
      <w:ind w:left="200" w:hanging="200"/>
    </w:pPr>
  </w:style>
  <w:style w:type="paragraph" w:styleId="Index2">
    <w:name w:val="index 2"/>
    <w:basedOn w:val="Normal"/>
    <w:next w:val="Normal"/>
    <w:rsid w:val="006669E0"/>
    <w:pPr>
      <w:ind w:left="400" w:hanging="200"/>
    </w:pPr>
  </w:style>
  <w:style w:type="paragraph" w:styleId="Index3">
    <w:name w:val="index 3"/>
    <w:basedOn w:val="Normal"/>
    <w:next w:val="Normal"/>
    <w:rsid w:val="006669E0"/>
    <w:pPr>
      <w:ind w:left="600" w:hanging="200"/>
    </w:pPr>
  </w:style>
  <w:style w:type="paragraph" w:styleId="Index4">
    <w:name w:val="index 4"/>
    <w:basedOn w:val="Normal"/>
    <w:next w:val="Normal"/>
    <w:rsid w:val="006669E0"/>
    <w:pPr>
      <w:ind w:left="800" w:hanging="200"/>
    </w:pPr>
  </w:style>
  <w:style w:type="paragraph" w:styleId="Index5">
    <w:name w:val="index 5"/>
    <w:basedOn w:val="Normal"/>
    <w:next w:val="Normal"/>
    <w:rsid w:val="006669E0"/>
    <w:pPr>
      <w:ind w:left="1000" w:hanging="200"/>
    </w:pPr>
  </w:style>
  <w:style w:type="paragraph" w:styleId="Index6">
    <w:name w:val="index 6"/>
    <w:basedOn w:val="Normal"/>
    <w:next w:val="Normal"/>
    <w:rsid w:val="006669E0"/>
    <w:pPr>
      <w:ind w:left="1200" w:hanging="200"/>
    </w:pPr>
  </w:style>
  <w:style w:type="paragraph" w:styleId="Index7">
    <w:name w:val="index 7"/>
    <w:basedOn w:val="Normal"/>
    <w:next w:val="Normal"/>
    <w:rsid w:val="006669E0"/>
    <w:pPr>
      <w:ind w:left="1400" w:hanging="200"/>
    </w:pPr>
  </w:style>
  <w:style w:type="paragraph" w:styleId="Index8">
    <w:name w:val="index 8"/>
    <w:basedOn w:val="Normal"/>
    <w:next w:val="Normal"/>
    <w:rsid w:val="006669E0"/>
    <w:pPr>
      <w:ind w:left="1600" w:hanging="200"/>
    </w:pPr>
  </w:style>
  <w:style w:type="paragraph" w:styleId="Index9">
    <w:name w:val="index 9"/>
    <w:basedOn w:val="Normal"/>
    <w:next w:val="Normal"/>
    <w:rsid w:val="006669E0"/>
    <w:pPr>
      <w:ind w:left="1800" w:hanging="200"/>
    </w:pPr>
  </w:style>
  <w:style w:type="paragraph" w:styleId="IndexHeading">
    <w:name w:val="index heading"/>
    <w:basedOn w:val="Normal"/>
    <w:next w:val="Index1"/>
    <w:rsid w:val="006669E0"/>
    <w:rPr>
      <w:rFonts w:ascii="Calibri Light" w:hAnsi="Calibri Light"/>
      <w:b/>
      <w:bCs/>
    </w:rPr>
  </w:style>
  <w:style w:type="paragraph" w:styleId="IntenseQuote">
    <w:name w:val="Intense Quote"/>
    <w:basedOn w:val="Normal"/>
    <w:next w:val="Normal"/>
    <w:link w:val="IntenseQuoteChar"/>
    <w:uiPriority w:val="30"/>
    <w:qFormat/>
    <w:rsid w:val="006669E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69E0"/>
    <w:rPr>
      <w:i/>
      <w:iCs/>
      <w:color w:val="4472C4"/>
      <w:lang w:eastAsia="en-US"/>
    </w:rPr>
  </w:style>
  <w:style w:type="paragraph" w:styleId="List">
    <w:name w:val="List"/>
    <w:basedOn w:val="Normal"/>
    <w:rsid w:val="006669E0"/>
    <w:pPr>
      <w:ind w:left="283" w:hanging="283"/>
      <w:contextualSpacing/>
    </w:pPr>
  </w:style>
  <w:style w:type="paragraph" w:styleId="List2">
    <w:name w:val="List 2"/>
    <w:basedOn w:val="Normal"/>
    <w:rsid w:val="006669E0"/>
    <w:pPr>
      <w:ind w:left="566" w:hanging="283"/>
      <w:contextualSpacing/>
    </w:pPr>
  </w:style>
  <w:style w:type="paragraph" w:styleId="List3">
    <w:name w:val="List 3"/>
    <w:basedOn w:val="Normal"/>
    <w:rsid w:val="006669E0"/>
    <w:pPr>
      <w:ind w:left="849" w:hanging="283"/>
      <w:contextualSpacing/>
    </w:pPr>
  </w:style>
  <w:style w:type="paragraph" w:styleId="List4">
    <w:name w:val="List 4"/>
    <w:basedOn w:val="Normal"/>
    <w:rsid w:val="006669E0"/>
    <w:pPr>
      <w:ind w:left="1132" w:hanging="283"/>
      <w:contextualSpacing/>
    </w:pPr>
  </w:style>
  <w:style w:type="paragraph" w:styleId="List5">
    <w:name w:val="List 5"/>
    <w:basedOn w:val="Normal"/>
    <w:rsid w:val="006669E0"/>
    <w:pPr>
      <w:ind w:left="1415" w:hanging="283"/>
      <w:contextualSpacing/>
    </w:pPr>
  </w:style>
  <w:style w:type="paragraph" w:styleId="ListBullet">
    <w:name w:val="List Bullet"/>
    <w:basedOn w:val="Normal"/>
    <w:rsid w:val="006669E0"/>
    <w:pPr>
      <w:numPr>
        <w:numId w:val="5"/>
      </w:numPr>
      <w:contextualSpacing/>
    </w:pPr>
  </w:style>
  <w:style w:type="paragraph" w:styleId="ListBullet2">
    <w:name w:val="List Bullet 2"/>
    <w:basedOn w:val="Normal"/>
    <w:rsid w:val="006669E0"/>
    <w:pPr>
      <w:numPr>
        <w:numId w:val="6"/>
      </w:numPr>
      <w:contextualSpacing/>
    </w:pPr>
  </w:style>
  <w:style w:type="paragraph" w:styleId="ListBullet3">
    <w:name w:val="List Bullet 3"/>
    <w:basedOn w:val="Normal"/>
    <w:rsid w:val="006669E0"/>
    <w:pPr>
      <w:numPr>
        <w:numId w:val="7"/>
      </w:numPr>
      <w:contextualSpacing/>
    </w:pPr>
  </w:style>
  <w:style w:type="paragraph" w:styleId="ListBullet4">
    <w:name w:val="List Bullet 4"/>
    <w:basedOn w:val="Normal"/>
    <w:rsid w:val="006669E0"/>
    <w:pPr>
      <w:numPr>
        <w:numId w:val="8"/>
      </w:numPr>
      <w:contextualSpacing/>
    </w:pPr>
  </w:style>
  <w:style w:type="paragraph" w:styleId="ListBullet5">
    <w:name w:val="List Bullet 5"/>
    <w:basedOn w:val="Normal"/>
    <w:rsid w:val="006669E0"/>
    <w:pPr>
      <w:numPr>
        <w:numId w:val="9"/>
      </w:numPr>
      <w:contextualSpacing/>
    </w:pPr>
  </w:style>
  <w:style w:type="paragraph" w:styleId="ListContinue">
    <w:name w:val="List Continue"/>
    <w:basedOn w:val="Normal"/>
    <w:rsid w:val="006669E0"/>
    <w:pPr>
      <w:spacing w:after="120"/>
      <w:ind w:left="283"/>
      <w:contextualSpacing/>
    </w:pPr>
  </w:style>
  <w:style w:type="paragraph" w:styleId="ListContinue2">
    <w:name w:val="List Continue 2"/>
    <w:basedOn w:val="Normal"/>
    <w:rsid w:val="006669E0"/>
    <w:pPr>
      <w:spacing w:after="120"/>
      <w:ind w:left="566"/>
      <w:contextualSpacing/>
    </w:pPr>
  </w:style>
  <w:style w:type="paragraph" w:styleId="ListContinue3">
    <w:name w:val="List Continue 3"/>
    <w:basedOn w:val="Normal"/>
    <w:rsid w:val="006669E0"/>
    <w:pPr>
      <w:spacing w:after="120"/>
      <w:ind w:left="849"/>
      <w:contextualSpacing/>
    </w:pPr>
  </w:style>
  <w:style w:type="paragraph" w:styleId="ListContinue4">
    <w:name w:val="List Continue 4"/>
    <w:basedOn w:val="Normal"/>
    <w:rsid w:val="006669E0"/>
    <w:pPr>
      <w:spacing w:after="120"/>
      <w:ind w:left="1132"/>
      <w:contextualSpacing/>
    </w:pPr>
  </w:style>
  <w:style w:type="paragraph" w:styleId="ListContinue5">
    <w:name w:val="List Continue 5"/>
    <w:basedOn w:val="Normal"/>
    <w:rsid w:val="006669E0"/>
    <w:pPr>
      <w:spacing w:after="120"/>
      <w:ind w:left="1415"/>
      <w:contextualSpacing/>
    </w:pPr>
  </w:style>
  <w:style w:type="paragraph" w:styleId="ListNumber">
    <w:name w:val="List Number"/>
    <w:basedOn w:val="Normal"/>
    <w:rsid w:val="006669E0"/>
    <w:pPr>
      <w:numPr>
        <w:numId w:val="10"/>
      </w:numPr>
      <w:contextualSpacing/>
    </w:pPr>
  </w:style>
  <w:style w:type="paragraph" w:styleId="ListNumber2">
    <w:name w:val="List Number 2"/>
    <w:basedOn w:val="Normal"/>
    <w:rsid w:val="006669E0"/>
    <w:pPr>
      <w:numPr>
        <w:numId w:val="11"/>
      </w:numPr>
      <w:contextualSpacing/>
    </w:pPr>
  </w:style>
  <w:style w:type="paragraph" w:styleId="ListNumber3">
    <w:name w:val="List Number 3"/>
    <w:basedOn w:val="Normal"/>
    <w:rsid w:val="006669E0"/>
    <w:pPr>
      <w:numPr>
        <w:numId w:val="12"/>
      </w:numPr>
      <w:contextualSpacing/>
    </w:pPr>
  </w:style>
  <w:style w:type="paragraph" w:styleId="ListNumber4">
    <w:name w:val="List Number 4"/>
    <w:basedOn w:val="Normal"/>
    <w:rsid w:val="006669E0"/>
    <w:pPr>
      <w:numPr>
        <w:numId w:val="13"/>
      </w:numPr>
      <w:contextualSpacing/>
    </w:pPr>
  </w:style>
  <w:style w:type="paragraph" w:styleId="ListNumber5">
    <w:name w:val="List Number 5"/>
    <w:basedOn w:val="Normal"/>
    <w:rsid w:val="006669E0"/>
    <w:pPr>
      <w:numPr>
        <w:numId w:val="14"/>
      </w:numPr>
      <w:contextualSpacing/>
    </w:pPr>
  </w:style>
  <w:style w:type="paragraph" w:styleId="ListParagraph">
    <w:name w:val="List Paragraph"/>
    <w:basedOn w:val="Normal"/>
    <w:uiPriority w:val="34"/>
    <w:qFormat/>
    <w:rsid w:val="006669E0"/>
    <w:pPr>
      <w:ind w:left="720"/>
    </w:pPr>
  </w:style>
  <w:style w:type="paragraph" w:styleId="MacroText">
    <w:name w:val="macro"/>
    <w:link w:val="MacroTextChar"/>
    <w:rsid w:val="006669E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6669E0"/>
    <w:rPr>
      <w:rFonts w:ascii="Courier New" w:hAnsi="Courier New" w:cs="Courier New"/>
      <w:lang w:eastAsia="en-US"/>
    </w:rPr>
  </w:style>
  <w:style w:type="paragraph" w:styleId="MessageHeader">
    <w:name w:val="Message Header"/>
    <w:basedOn w:val="Normal"/>
    <w:link w:val="MessageHeaderChar"/>
    <w:rsid w:val="006669E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6669E0"/>
    <w:rPr>
      <w:rFonts w:ascii="Calibri Light" w:hAnsi="Calibri Light"/>
      <w:sz w:val="24"/>
      <w:szCs w:val="24"/>
      <w:shd w:val="pct20" w:color="auto" w:fill="auto"/>
      <w:lang w:eastAsia="en-US"/>
    </w:rPr>
  </w:style>
  <w:style w:type="paragraph" w:styleId="NoSpacing">
    <w:name w:val="No Spacing"/>
    <w:uiPriority w:val="1"/>
    <w:qFormat/>
    <w:rsid w:val="006669E0"/>
    <w:rPr>
      <w:lang w:eastAsia="en-US"/>
    </w:rPr>
  </w:style>
  <w:style w:type="paragraph" w:styleId="NormalWeb">
    <w:name w:val="Normal (Web)"/>
    <w:basedOn w:val="Normal"/>
    <w:rsid w:val="006669E0"/>
    <w:rPr>
      <w:sz w:val="24"/>
      <w:szCs w:val="24"/>
    </w:rPr>
  </w:style>
  <w:style w:type="paragraph" w:styleId="NormalIndent">
    <w:name w:val="Normal Indent"/>
    <w:basedOn w:val="Normal"/>
    <w:rsid w:val="006669E0"/>
    <w:pPr>
      <w:ind w:left="720"/>
    </w:pPr>
  </w:style>
  <w:style w:type="paragraph" w:styleId="NoteHeading">
    <w:name w:val="Note Heading"/>
    <w:basedOn w:val="Normal"/>
    <w:next w:val="Normal"/>
    <w:link w:val="NoteHeadingChar"/>
    <w:rsid w:val="006669E0"/>
  </w:style>
  <w:style w:type="character" w:customStyle="1" w:styleId="NoteHeadingChar">
    <w:name w:val="Note Heading Char"/>
    <w:link w:val="NoteHeading"/>
    <w:rsid w:val="006669E0"/>
    <w:rPr>
      <w:lang w:eastAsia="en-US"/>
    </w:rPr>
  </w:style>
  <w:style w:type="paragraph" w:styleId="PlainText">
    <w:name w:val="Plain Text"/>
    <w:basedOn w:val="Normal"/>
    <w:link w:val="PlainTextChar"/>
    <w:rsid w:val="006669E0"/>
    <w:rPr>
      <w:rFonts w:ascii="Courier New" w:hAnsi="Courier New" w:cs="Courier New"/>
    </w:rPr>
  </w:style>
  <w:style w:type="character" w:customStyle="1" w:styleId="PlainTextChar">
    <w:name w:val="Plain Text Char"/>
    <w:link w:val="PlainText"/>
    <w:rsid w:val="006669E0"/>
    <w:rPr>
      <w:rFonts w:ascii="Courier New" w:hAnsi="Courier New" w:cs="Courier New"/>
      <w:lang w:eastAsia="en-US"/>
    </w:rPr>
  </w:style>
  <w:style w:type="paragraph" w:styleId="Quote">
    <w:name w:val="Quote"/>
    <w:basedOn w:val="Normal"/>
    <w:next w:val="Normal"/>
    <w:link w:val="QuoteChar"/>
    <w:uiPriority w:val="29"/>
    <w:qFormat/>
    <w:rsid w:val="006669E0"/>
    <w:pPr>
      <w:spacing w:before="200" w:after="160"/>
      <w:ind w:left="864" w:right="864"/>
      <w:jc w:val="center"/>
    </w:pPr>
    <w:rPr>
      <w:i/>
      <w:iCs/>
      <w:color w:val="404040"/>
    </w:rPr>
  </w:style>
  <w:style w:type="character" w:customStyle="1" w:styleId="QuoteChar">
    <w:name w:val="Quote Char"/>
    <w:link w:val="Quote"/>
    <w:uiPriority w:val="29"/>
    <w:rsid w:val="006669E0"/>
    <w:rPr>
      <w:i/>
      <w:iCs/>
      <w:color w:val="404040"/>
      <w:lang w:eastAsia="en-US"/>
    </w:rPr>
  </w:style>
  <w:style w:type="paragraph" w:styleId="Salutation">
    <w:name w:val="Salutation"/>
    <w:basedOn w:val="Normal"/>
    <w:next w:val="Normal"/>
    <w:link w:val="SalutationChar"/>
    <w:rsid w:val="006669E0"/>
  </w:style>
  <w:style w:type="character" w:customStyle="1" w:styleId="SalutationChar">
    <w:name w:val="Salutation Char"/>
    <w:link w:val="Salutation"/>
    <w:rsid w:val="006669E0"/>
    <w:rPr>
      <w:lang w:eastAsia="en-US"/>
    </w:rPr>
  </w:style>
  <w:style w:type="paragraph" w:styleId="Signature">
    <w:name w:val="Signature"/>
    <w:basedOn w:val="Normal"/>
    <w:link w:val="SignatureChar"/>
    <w:rsid w:val="006669E0"/>
    <w:pPr>
      <w:ind w:left="4252"/>
    </w:pPr>
  </w:style>
  <w:style w:type="character" w:customStyle="1" w:styleId="SignatureChar">
    <w:name w:val="Signature Char"/>
    <w:link w:val="Signature"/>
    <w:rsid w:val="006669E0"/>
    <w:rPr>
      <w:lang w:eastAsia="en-US"/>
    </w:rPr>
  </w:style>
  <w:style w:type="paragraph" w:styleId="Subtitle">
    <w:name w:val="Subtitle"/>
    <w:basedOn w:val="Normal"/>
    <w:next w:val="Normal"/>
    <w:link w:val="SubtitleChar"/>
    <w:qFormat/>
    <w:rsid w:val="006669E0"/>
    <w:pPr>
      <w:spacing w:after="60"/>
      <w:jc w:val="center"/>
      <w:outlineLvl w:val="1"/>
    </w:pPr>
    <w:rPr>
      <w:rFonts w:ascii="Calibri Light" w:hAnsi="Calibri Light"/>
      <w:sz w:val="24"/>
      <w:szCs w:val="24"/>
    </w:rPr>
  </w:style>
  <w:style w:type="character" w:customStyle="1" w:styleId="SubtitleChar">
    <w:name w:val="Subtitle Char"/>
    <w:link w:val="Subtitle"/>
    <w:rsid w:val="006669E0"/>
    <w:rPr>
      <w:rFonts w:ascii="Calibri Light" w:hAnsi="Calibri Light"/>
      <w:sz w:val="24"/>
      <w:szCs w:val="24"/>
      <w:lang w:eastAsia="en-US"/>
    </w:rPr>
  </w:style>
  <w:style w:type="paragraph" w:styleId="TableofAuthorities">
    <w:name w:val="table of authorities"/>
    <w:basedOn w:val="Normal"/>
    <w:next w:val="Normal"/>
    <w:rsid w:val="006669E0"/>
    <w:pPr>
      <w:ind w:left="200" w:hanging="200"/>
    </w:pPr>
  </w:style>
  <w:style w:type="paragraph" w:styleId="TableofFigures">
    <w:name w:val="table of figures"/>
    <w:basedOn w:val="Normal"/>
    <w:next w:val="Normal"/>
    <w:rsid w:val="006669E0"/>
  </w:style>
  <w:style w:type="paragraph" w:styleId="Title">
    <w:name w:val="Title"/>
    <w:basedOn w:val="Normal"/>
    <w:next w:val="Normal"/>
    <w:link w:val="TitleChar"/>
    <w:qFormat/>
    <w:rsid w:val="006669E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6669E0"/>
    <w:rPr>
      <w:rFonts w:ascii="Calibri Light" w:hAnsi="Calibri Light"/>
      <w:b/>
      <w:bCs/>
      <w:kern w:val="28"/>
      <w:sz w:val="32"/>
      <w:szCs w:val="32"/>
      <w:lang w:eastAsia="en-US"/>
    </w:rPr>
  </w:style>
  <w:style w:type="paragraph" w:styleId="TOAHeading">
    <w:name w:val="toa heading"/>
    <w:basedOn w:val="Normal"/>
    <w:next w:val="Normal"/>
    <w:rsid w:val="006669E0"/>
    <w:pPr>
      <w:spacing w:before="120"/>
    </w:pPr>
    <w:rPr>
      <w:rFonts w:ascii="Calibri Light" w:hAnsi="Calibri Light"/>
      <w:b/>
      <w:bCs/>
      <w:sz w:val="24"/>
      <w:szCs w:val="24"/>
    </w:rPr>
  </w:style>
  <w:style w:type="paragraph" w:styleId="TOCHeading">
    <w:name w:val="TOC Heading"/>
    <w:basedOn w:val="Heading1"/>
    <w:next w:val="Normal"/>
    <w:uiPriority w:val="39"/>
    <w:unhideWhenUsed/>
    <w:qFormat/>
    <w:rsid w:val="006669E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2C3472"/>
    <w:rPr>
      <w:rFonts w:ascii="Arial" w:hAnsi="Arial"/>
      <w:sz w:val="36"/>
      <w:lang w:eastAsia="en-US"/>
    </w:rPr>
  </w:style>
  <w:style w:type="character" w:customStyle="1" w:styleId="Heading2Char">
    <w:name w:val="Heading 2 Char"/>
    <w:link w:val="Heading2"/>
    <w:rsid w:val="002C3472"/>
    <w:rPr>
      <w:rFonts w:ascii="Arial" w:hAnsi="Arial"/>
      <w:sz w:val="32"/>
      <w:lang w:eastAsia="en-US"/>
    </w:rPr>
  </w:style>
  <w:style w:type="character" w:customStyle="1" w:styleId="Heading3Char">
    <w:name w:val="Heading 3 Char"/>
    <w:link w:val="Heading3"/>
    <w:rsid w:val="002C3472"/>
    <w:rPr>
      <w:rFonts w:ascii="Arial" w:hAnsi="Arial"/>
      <w:sz w:val="28"/>
      <w:lang w:eastAsia="en-US"/>
    </w:rPr>
  </w:style>
  <w:style w:type="character" w:customStyle="1" w:styleId="Heading9Char">
    <w:name w:val="Heading 9 Char"/>
    <w:link w:val="Heading9"/>
    <w:rsid w:val="002C3472"/>
    <w:rPr>
      <w:rFonts w:ascii="Arial" w:hAnsi="Arial"/>
      <w:sz w:val="36"/>
      <w:lang w:eastAsia="en-US"/>
    </w:rPr>
  </w:style>
  <w:style w:type="character" w:customStyle="1" w:styleId="TALChar">
    <w:name w:val="TAL Char"/>
    <w:link w:val="TAL"/>
    <w:rsid w:val="002C3472"/>
    <w:rPr>
      <w:rFonts w:ascii="Arial" w:hAnsi="Arial"/>
      <w:sz w:val="18"/>
    </w:rPr>
  </w:style>
  <w:style w:type="character" w:customStyle="1" w:styleId="TAHCar">
    <w:name w:val="TAH Car"/>
    <w:link w:val="TAH"/>
    <w:rsid w:val="002C3472"/>
    <w:rPr>
      <w:rFonts w:ascii="Arial" w:hAnsi="Arial"/>
      <w:b/>
      <w:sz w:val="18"/>
    </w:rPr>
  </w:style>
  <w:style w:type="character" w:customStyle="1" w:styleId="NOZchn">
    <w:name w:val="NO Zchn"/>
    <w:link w:val="NO"/>
    <w:rsid w:val="002C3472"/>
  </w:style>
  <w:style w:type="character" w:customStyle="1" w:styleId="B2Char">
    <w:name w:val="B2 Char"/>
    <w:link w:val="B2"/>
    <w:rsid w:val="002C3472"/>
  </w:style>
  <w:style w:type="character" w:customStyle="1" w:styleId="B1Char">
    <w:name w:val="B1 Char"/>
    <w:link w:val="B1"/>
    <w:qFormat/>
    <w:rsid w:val="002C3472"/>
  </w:style>
  <w:style w:type="character" w:customStyle="1" w:styleId="THChar">
    <w:name w:val="TH Char"/>
    <w:link w:val="TH"/>
    <w:qFormat/>
    <w:rsid w:val="002C3472"/>
    <w:rPr>
      <w:rFonts w:ascii="Arial" w:hAnsi="Arial"/>
      <w:b/>
    </w:rPr>
  </w:style>
  <w:style w:type="character" w:customStyle="1" w:styleId="TFChar">
    <w:name w:val="TF Char"/>
    <w:link w:val="TF"/>
    <w:qFormat/>
    <w:rsid w:val="002C3472"/>
    <w:rPr>
      <w:rFonts w:ascii="Arial" w:hAnsi="Arial"/>
      <w:b/>
    </w:rPr>
  </w:style>
  <w:style w:type="character" w:customStyle="1" w:styleId="EditorsNoteChar">
    <w:name w:val="Editor's Note Char"/>
    <w:aliases w:val="EN Char"/>
    <w:link w:val="EditorsNote"/>
    <w:qFormat/>
    <w:rsid w:val="00A4709B"/>
    <w:rPr>
      <w:rFonts w:eastAsia="Arial"/>
      <w:color w:val="FF0000"/>
    </w:rPr>
  </w:style>
  <w:style w:type="character" w:customStyle="1" w:styleId="HeaderChar">
    <w:name w:val="Header Char"/>
    <w:rsid w:val="002C3472"/>
    <w:rPr>
      <w:color w:val="000000"/>
      <w:lang w:val="en-GB" w:eastAsia="ja-JP"/>
    </w:rPr>
  </w:style>
  <w:style w:type="character" w:styleId="Emphasis">
    <w:name w:val="Emphasis"/>
    <w:qFormat/>
    <w:rsid w:val="002C3472"/>
    <w:rPr>
      <w:i/>
      <w:iCs/>
    </w:rPr>
  </w:style>
  <w:style w:type="character" w:customStyle="1" w:styleId="HeaderChar1">
    <w:name w:val="Header Char1"/>
    <w:link w:val="Header"/>
    <w:rsid w:val="002C3472"/>
    <w:rPr>
      <w:rFonts w:ascii="Arial" w:hAnsi="Arial"/>
      <w:b/>
      <w:sz w:val="18"/>
      <w:lang w:eastAsia="ja-JP"/>
    </w:rPr>
  </w:style>
  <w:style w:type="paragraph" w:styleId="Revision">
    <w:name w:val="Revision"/>
    <w:hidden/>
    <w:uiPriority w:val="99"/>
    <w:semiHidden/>
    <w:rsid w:val="002C3472"/>
    <w:rPr>
      <w:rFonts w:eastAsia="Malgun Gothic"/>
      <w:color w:val="000000"/>
      <w:lang w:eastAsia="ja-JP"/>
    </w:rPr>
  </w:style>
  <w:style w:type="character" w:customStyle="1" w:styleId="EXChar">
    <w:name w:val="EX Char"/>
    <w:link w:val="EX"/>
    <w:locked/>
    <w:rsid w:val="002C3472"/>
  </w:style>
  <w:style w:type="character" w:styleId="CommentReference">
    <w:name w:val="annotation reference"/>
    <w:rsid w:val="002C3472"/>
    <w:rPr>
      <w:sz w:val="16"/>
      <w:szCs w:val="16"/>
    </w:rPr>
  </w:style>
  <w:style w:type="character" w:customStyle="1" w:styleId="FooterChar">
    <w:name w:val="Footer Char"/>
    <w:link w:val="Footer"/>
    <w:rsid w:val="002C3472"/>
    <w:rPr>
      <w:rFonts w:ascii="Arial" w:hAnsi="Arial"/>
      <w:b/>
      <w:i/>
      <w:sz w:val="18"/>
      <w:lang w:eastAsia="ja-JP"/>
    </w:rPr>
  </w:style>
  <w:style w:type="character" w:customStyle="1" w:styleId="B3Char2">
    <w:name w:val="B3 Char2"/>
    <w:link w:val="B3"/>
    <w:rsid w:val="002C3472"/>
  </w:style>
  <w:style w:type="character" w:customStyle="1" w:styleId="Heading4Char">
    <w:name w:val="Heading 4 Char"/>
    <w:link w:val="Heading4"/>
    <w:rsid w:val="002C3472"/>
    <w:rPr>
      <w:rFonts w:ascii="Arial" w:hAnsi="Arial"/>
      <w:sz w:val="24"/>
      <w:lang w:eastAsia="en-US"/>
    </w:rPr>
  </w:style>
  <w:style w:type="character" w:customStyle="1" w:styleId="NOChar">
    <w:name w:val="NO Char"/>
    <w:qFormat/>
    <w:rsid w:val="002C3472"/>
    <w:rPr>
      <w:color w:val="000000"/>
      <w:lang w:val="en-GB" w:eastAsia="ja-JP"/>
    </w:rPr>
  </w:style>
  <w:style w:type="character" w:customStyle="1" w:styleId="EditorsNoteCharChar">
    <w:name w:val="Editor's Note Char Char"/>
    <w:rsid w:val="002C3472"/>
    <w:rPr>
      <w:color w:val="FF0000"/>
      <w:lang w:eastAsia="en-US"/>
    </w:rPr>
  </w:style>
  <w:style w:type="character" w:customStyle="1" w:styleId="B1Char1">
    <w:name w:val="B1 Char1"/>
    <w:rsid w:val="002C3472"/>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vsd"/><Relationship Id="rId26" Type="http://schemas.openxmlformats.org/officeDocument/2006/relationships/package" Target="embeddings/Microsoft_Visio_Drawing5.vsdx"/><Relationship Id="rId39" Type="http://schemas.openxmlformats.org/officeDocument/2006/relationships/oleObject" Target="embeddings/Microsoft_Visio_2003-2010_Drawing4.vsd"/><Relationship Id="rId21" Type="http://schemas.openxmlformats.org/officeDocument/2006/relationships/image" Target="media/image8.emf"/><Relationship Id="rId34" Type="http://schemas.openxmlformats.org/officeDocument/2006/relationships/oleObject" Target="embeddings/Microsoft_Visio_2003-2010_Drawing2.vsd"/><Relationship Id="rId42" Type="http://schemas.openxmlformats.org/officeDocument/2006/relationships/image" Target="media/image19.wmf"/><Relationship Id="rId47" Type="http://schemas.openxmlformats.org/officeDocument/2006/relationships/oleObject" Target="embeddings/oleObject2.bin"/><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oleObject" Target="embeddings/oleObject6.bin"/><Relationship Id="rId68" Type="http://schemas.openxmlformats.org/officeDocument/2006/relationships/image" Target="media/image34.emf"/><Relationship Id="rId76" Type="http://schemas.openxmlformats.org/officeDocument/2006/relationships/image" Target="media/image38.png"/><Relationship Id="rId84" Type="http://schemas.openxmlformats.org/officeDocument/2006/relationships/oleObject" Target="embeddings/oleObject7.bin"/><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12.vsdx"/><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oleObject" Target="embeddings/Microsoft_Visio_2003-2010_Drawing3.vsd"/><Relationship Id="rId40" Type="http://schemas.openxmlformats.org/officeDocument/2006/relationships/image" Target="media/image18.emf"/><Relationship Id="rId45" Type="http://schemas.openxmlformats.org/officeDocument/2006/relationships/oleObject" Target="embeddings/Microsoft_Visio_2003-2010_Drawing6.vsd"/><Relationship Id="rId53" Type="http://schemas.openxmlformats.org/officeDocument/2006/relationships/package" Target="embeddings/Microsoft_Visio_Drawing10.vsdx"/><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package" Target="embeddings/Microsoft_Visio_Drawing15.vsdx"/><Relationship Id="rId87"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image" Target="media/image41.png"/><Relationship Id="rId90"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oleObject" Target="embeddings/oleObject1.bin"/><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image" Target="media/image32.emf"/><Relationship Id="rId69" Type="http://schemas.openxmlformats.org/officeDocument/2006/relationships/package" Target="embeddings/Microsoft_Word_Document.docx"/><Relationship Id="rId77" Type="http://schemas.openxmlformats.org/officeDocument/2006/relationships/hyperlink" Target="https://protect2.fireeye.com/v1/url?k=31323334-501d5122-313273af-454445555731-0ffd0e1663743ecc&amp;q=1&amp;e=466bfd96-f430-48f2-a430-eba314b2b17d&amp;u=https%3A%2F%2Fgithub.com%2FBroadbandForum%2Fusp%2Ftree%2Fmaster%2Fapi" TargetMode="External"/><Relationship Id="rId8" Type="http://schemas.openxmlformats.org/officeDocument/2006/relationships/endnotes" Target="endnotes.xml"/><Relationship Id="rId51" Type="http://schemas.openxmlformats.org/officeDocument/2006/relationships/package" Target="embeddings/Microsoft_Visio_Drawing9.vsdx"/><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4.bin"/><Relationship Id="rId67" Type="http://schemas.openxmlformats.org/officeDocument/2006/relationships/oleObject" Target="embeddings/Microsoft_Visio_2003-2010_Drawing7.vsd"/><Relationship Id="rId20" Type="http://schemas.openxmlformats.org/officeDocument/2006/relationships/oleObject" Target="embeddings/Microsoft_Visio_2003-2010_Drawing1.vsd"/><Relationship Id="rId41" Type="http://schemas.openxmlformats.org/officeDocument/2006/relationships/oleObject" Target="embeddings/Microsoft_Visio_2003-2010_Drawing5.vsd"/><Relationship Id="rId54" Type="http://schemas.openxmlformats.org/officeDocument/2006/relationships/image" Target="media/image25.png"/><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14.vsdx"/><Relationship Id="rId83" Type="http://schemas.openxmlformats.org/officeDocument/2006/relationships/image" Target="media/image42.wmf"/><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image" Target="media/image16.emf"/><Relationship Id="rId49" Type="http://schemas.openxmlformats.org/officeDocument/2006/relationships/oleObject" Target="embeddings/oleObject3.bin"/><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package" Target="embeddings/Microsoft_Visio_Drawing11.vsdx"/><Relationship Id="rId73" Type="http://schemas.openxmlformats.org/officeDocument/2006/relationships/package" Target="embeddings/Microsoft_Visio_Drawing13.vsdx"/><Relationship Id="rId78" Type="http://schemas.openxmlformats.org/officeDocument/2006/relationships/image" Target="media/image39.emf"/><Relationship Id="rId81" Type="http://schemas.openxmlformats.org/officeDocument/2006/relationships/package" Target="embeddings/Microsoft_Visio_Drawing16.vsdx"/><Relationship Id="rId86"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180</TotalTime>
  <Pages>88</Pages>
  <Words>30703</Words>
  <Characters>175009</Characters>
  <Application>Microsoft Office Word</Application>
  <DocSecurity>0</DocSecurity>
  <Lines>1458</Lines>
  <Paragraphs>410</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3GPP TR 23.700-17</vt:lpstr>
      <vt:lpstr>Foreword</vt:lpstr>
      <vt:lpstr>1	Scope</vt:lpstr>
      <vt:lpstr>2	References</vt:lpstr>
      <vt:lpstr>3	Definitions of terms and abbreviations</vt:lpstr>
      <vt:lpstr>    3.1	Terms</vt:lpstr>
      <vt:lpstr>    3.2	Abbreviations</vt:lpstr>
      <vt:lpstr>4	Architectural Assumptions and Principles</vt:lpstr>
      <vt:lpstr>5	Key Issues</vt:lpstr>
      <vt:lpstr>    5.1	Key Issue #1: Providing differentiated service for UE and Non-3GPP devices c</vt:lpstr>
      <vt:lpstr>        5.1.1	Description</vt:lpstr>
      <vt:lpstr>    5.2	Key Issue #2: How to select a TNGF/N3IWF that supports the S-NSSAI(s) needed</vt:lpstr>
      <vt:lpstr>        5.2.1	Description</vt:lpstr>
      <vt:lpstr>6	Solutions</vt:lpstr>
      <vt:lpstr>    6.0	Mapping of Solutions to Key Issues</vt:lpstr>
      <vt:lpstr>    6.1	Solution 1: N3GPP device behind 5G-RG</vt:lpstr>
      <vt:lpstr>        6.1.1	Description</vt:lpstr>
      <vt:lpstr>        6.1.2	Procedures</vt:lpstr>
      <vt:lpstr>        6.1.3	Impacts on Existing Nodes and Functionality</vt:lpstr>
      <vt:lpstr>    6.2	Solution 2: UE behind 5G-RG and FN-RG</vt:lpstr>
      <vt:lpstr>        6.2.1	Description</vt:lpstr>
      <vt:lpstr>        6.2.2	Procedures</vt:lpstr>
      <vt:lpstr>        6.2.3	Impacts on Existing Nodes and Functionality</vt:lpstr>
      <vt:lpstr>    6.3	Solution 3: Differentiated QoS for N5CW devices behind 5G-RG</vt:lpstr>
      <vt:lpstr>        6.3.1	Description</vt:lpstr>
      <vt:lpstr>        6.3.2	Procedures</vt:lpstr>
      <vt:lpstr>        6.3.3	Impacts on Existing Nodes and Functionality</vt:lpstr>
      <vt:lpstr>    6.4	Solution 4: Solution of providing differentiated service for Non-3GPP device</vt:lpstr>
      <vt:lpstr>        6.4.1	Description</vt:lpstr>
      <vt:lpstr>        6.4.2	Procedures</vt:lpstr>
      <vt:lpstr>        6.4.3	Impacts on Existing Nodes and Functionality</vt:lpstr>
      <vt:lpstr>    6.5	Solution 5: 5GC-capable UE behind 5G-RG using trusted Non-3GPP access</vt:lpstr>
      <vt:lpstr>        6.5.1	General</vt:lpstr>
      <vt:lpstr>        6.5.2	Registration procedure</vt:lpstr>
      <vt:lpstr>        6.5.3	Provisioning of subscription information in UDM</vt:lpstr>
      <vt:lpstr>        6.5.4	Impacts on existing Functions</vt:lpstr>
      <vt:lpstr>    6.6	Solution 6: New method for non-3GPP device connected behind a 5G-RG</vt:lpstr>
      <vt:lpstr>        6.6.1	Description</vt:lpstr>
      <vt:lpstr>        6.6.2	Procedures</vt:lpstr>
      <vt:lpstr>        6.6.3	Impacts on Existing Nodes and Functionality</vt:lpstr>
      <vt:lpstr>    6.7	Solution 7: Differentiated QoS for non-3GPP devices behind 5G-RG</vt:lpstr>
      <vt:lpstr>        6.7.1	Description</vt:lpstr>
      <vt:lpstr>        6.7.2	Procedures</vt:lpstr>
      <vt:lpstr>        6.7.3	Impacts on Existing Nodes and Functionality</vt:lpstr>
      <vt:lpstr>    6.8	Solution 8 - Support of "combo Ethernet + IP" service</vt:lpstr>
      <vt:lpstr>        6.8.1	Overview</vt:lpstr>
      <vt:lpstr>        6.8.2	Description of the solution</vt:lpstr>
      <vt:lpstr>        6.8.3	Impacts on existing functions</vt:lpstr>
      <vt:lpstr>    6.9	Solution 9: 5GC-capable UE behind 5G-RG using untrusted Non-3GPP access</vt:lpstr>
      <vt:lpstr>        6.9.1	General</vt:lpstr>
      <vt:lpstr>        6.9.2	Registration procedure</vt:lpstr>
      <vt:lpstr>        6.9.3	Impacts on existing Functions</vt:lpstr>
      <vt:lpstr>    6.10	Solution 10: Registration via Trusted Non-3GPP Access with TNGF Relocation</vt:lpstr>
      <vt:lpstr>        6.10.1	Description</vt:lpstr>
      <vt:lpstr>        6.10.2	Procedures</vt:lpstr>
    </vt:vector>
  </TitlesOfParts>
  <Company>ETSI</Company>
  <LinksUpToDate>false</LinksUpToDate>
  <CharactersWithSpaces>205302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23.700-17</dc:title>
  <dc:subject>Study on the support for 5WWC, Phase 2 (Release 18)</dc:subject>
  <dc:creator>MCC Support</dc:creator>
  <cp:keywords/>
  <dc:description/>
  <cp:lastModifiedBy>S2-2209900</cp:lastModifiedBy>
  <cp:revision>13</cp:revision>
  <cp:lastPrinted>2019-02-25T14:05:00Z</cp:lastPrinted>
  <dcterms:created xsi:type="dcterms:W3CDTF">2022-09-07T07:41:00Z</dcterms:created>
  <dcterms:modified xsi:type="dcterms:W3CDTF">2022-10-19T13:09:00Z</dcterms:modified>
</cp:coreProperties>
</file>