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comments.xml" ContentType="application/vnd.openxmlformats-officedocument.wordprocessingml.comments+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603E72" w:rsidRPr="000063DB" w14:paraId="71DDD5B6" w14:textId="77777777" w:rsidTr="006E33E4">
        <w:tc>
          <w:tcPr>
            <w:tcW w:w="10423" w:type="dxa"/>
            <w:tcBorders>
              <w:top w:val="nil"/>
              <w:left w:val="nil"/>
              <w:bottom w:val="nil"/>
              <w:right w:val="nil"/>
            </w:tcBorders>
            <w:shd w:val="clear" w:color="auto" w:fill="auto"/>
          </w:tcPr>
          <w:p w14:paraId="333420DF" w14:textId="154B8D55" w:rsidR="004F0988" w:rsidRPr="000063DB" w:rsidRDefault="004F0988" w:rsidP="009B5B7D">
            <w:pPr>
              <w:pStyle w:val="ZA"/>
              <w:framePr w:wrap="notBeside"/>
            </w:pPr>
            <w:bookmarkStart w:id="0" w:name="page1"/>
            <w:r w:rsidRPr="000063DB">
              <w:rPr>
                <w:sz w:val="64"/>
              </w:rPr>
              <w:t xml:space="preserve">3GPP </w:t>
            </w:r>
            <w:bookmarkStart w:id="1" w:name="specType1"/>
            <w:r w:rsidR="0063543D" w:rsidRPr="000063DB">
              <w:rPr>
                <w:sz w:val="64"/>
              </w:rPr>
              <w:t>TR</w:t>
            </w:r>
            <w:bookmarkEnd w:id="1"/>
            <w:r w:rsidRPr="000063DB">
              <w:rPr>
                <w:sz w:val="64"/>
              </w:rPr>
              <w:t xml:space="preserve"> </w:t>
            </w:r>
            <w:bookmarkStart w:id="2" w:name="specNumber"/>
            <w:r w:rsidR="00F96A55" w:rsidRPr="000063DB">
              <w:rPr>
                <w:sz w:val="64"/>
              </w:rPr>
              <w:t>23.700-</w:t>
            </w:r>
            <w:bookmarkEnd w:id="2"/>
            <w:r w:rsidR="00DE03A1" w:rsidRPr="000063DB">
              <w:rPr>
                <w:sz w:val="64"/>
                <w:lang w:eastAsia="zh-CN"/>
              </w:rPr>
              <w:t>71</w:t>
            </w:r>
            <w:r w:rsidRPr="000063DB">
              <w:rPr>
                <w:sz w:val="64"/>
              </w:rPr>
              <w:t xml:space="preserve"> </w:t>
            </w:r>
            <w:r w:rsidRPr="000063DB">
              <w:t>V</w:t>
            </w:r>
            <w:bookmarkStart w:id="3" w:name="specVersion"/>
            <w:r w:rsidR="00A8637C" w:rsidRPr="000063DB">
              <w:rPr>
                <w:lang w:eastAsia="zh-CN"/>
              </w:rPr>
              <w:t>0</w:t>
            </w:r>
            <w:r w:rsidRPr="000063DB">
              <w:t>.</w:t>
            </w:r>
            <w:del w:id="4" w:author="Rapporteur" w:date="2022-08-31T15:44:00Z">
              <w:r w:rsidR="00D27B5B" w:rsidDel="009B5B7D">
                <w:rPr>
                  <w:rFonts w:eastAsiaTheme="minorEastAsia" w:hint="eastAsia"/>
                  <w:lang w:eastAsia="zh-CN"/>
                </w:rPr>
                <w:delText>3</w:delText>
              </w:r>
            </w:del>
            <w:ins w:id="5" w:author="Rapporteur" w:date="2022-08-31T15:44:00Z">
              <w:r w:rsidR="009B5B7D">
                <w:rPr>
                  <w:rFonts w:eastAsiaTheme="minorEastAsia" w:hint="eastAsia"/>
                  <w:lang w:eastAsia="zh-CN"/>
                </w:rPr>
                <w:t>4</w:t>
              </w:r>
            </w:ins>
            <w:r w:rsidRPr="000063DB">
              <w:t>.</w:t>
            </w:r>
            <w:r w:rsidR="00956E83" w:rsidRPr="000063DB">
              <w:t>0</w:t>
            </w:r>
            <w:bookmarkEnd w:id="3"/>
            <w:r w:rsidRPr="000063DB">
              <w:t xml:space="preserve"> </w:t>
            </w:r>
            <w:r w:rsidRPr="000063DB">
              <w:rPr>
                <w:sz w:val="32"/>
              </w:rPr>
              <w:t>(</w:t>
            </w:r>
            <w:bookmarkStart w:id="6" w:name="issueDate"/>
            <w:r w:rsidR="005401FC" w:rsidRPr="000063DB">
              <w:rPr>
                <w:sz w:val="32"/>
              </w:rPr>
              <w:t>202</w:t>
            </w:r>
            <w:r w:rsidR="005F0F01" w:rsidRPr="000063DB">
              <w:rPr>
                <w:sz w:val="32"/>
              </w:rPr>
              <w:t>2</w:t>
            </w:r>
            <w:r w:rsidRPr="000063DB">
              <w:rPr>
                <w:sz w:val="32"/>
              </w:rPr>
              <w:t>-</w:t>
            </w:r>
            <w:bookmarkEnd w:id="6"/>
            <w:del w:id="7" w:author="Rapporteur" w:date="2022-08-31T15:44:00Z">
              <w:r w:rsidR="00D27B5B" w:rsidRPr="000063DB" w:rsidDel="009B5B7D">
                <w:rPr>
                  <w:sz w:val="32"/>
                </w:rPr>
                <w:delText>0</w:delText>
              </w:r>
              <w:r w:rsidR="00D27B5B" w:rsidDel="009B5B7D">
                <w:rPr>
                  <w:rFonts w:eastAsiaTheme="minorEastAsia" w:hint="eastAsia"/>
                  <w:sz w:val="32"/>
                  <w:lang w:eastAsia="zh-CN"/>
                </w:rPr>
                <w:delText>5</w:delText>
              </w:r>
            </w:del>
            <w:ins w:id="8" w:author="Rapporteur" w:date="2022-08-31T15:44:00Z">
              <w:r w:rsidR="009B5B7D" w:rsidRPr="000063DB">
                <w:rPr>
                  <w:sz w:val="32"/>
                </w:rPr>
                <w:t>0</w:t>
              </w:r>
              <w:r w:rsidR="009B5B7D">
                <w:rPr>
                  <w:rFonts w:eastAsiaTheme="minorEastAsia" w:hint="eastAsia"/>
                  <w:sz w:val="32"/>
                  <w:lang w:eastAsia="zh-CN"/>
                </w:rPr>
                <w:t>8</w:t>
              </w:r>
            </w:ins>
            <w:r w:rsidRPr="000063DB">
              <w:rPr>
                <w:sz w:val="32"/>
              </w:rPr>
              <w:t>)</w:t>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063DB" w14:paraId="1AE5EA24" w14:textId="77777777" w:rsidTr="006E33E4">
        <w:trPr>
          <w:trHeight w:hRule="exact" w:val="1134"/>
        </w:trPr>
        <w:tc>
          <w:tcPr>
            <w:tcW w:w="10423" w:type="dxa"/>
            <w:gridSpan w:val="2"/>
            <w:tcBorders>
              <w:top w:val="nil"/>
              <w:left w:val="nil"/>
              <w:bottom w:val="nil"/>
              <w:right w:val="nil"/>
            </w:tcBorders>
            <w:shd w:val="clear" w:color="auto" w:fill="auto"/>
          </w:tcPr>
          <w:p w14:paraId="0C18A021" w14:textId="77777777" w:rsidR="004F0988" w:rsidRPr="000063DB" w:rsidRDefault="004F0988" w:rsidP="00133525">
            <w:pPr>
              <w:pStyle w:val="ZB"/>
              <w:framePr w:w="0" w:hRule="auto" w:wrap="auto" w:vAnchor="margin" w:hAnchor="text" w:yAlign="inline"/>
            </w:pPr>
            <w:r w:rsidRPr="000063DB">
              <w:t xml:space="preserve">Technical </w:t>
            </w:r>
            <w:bookmarkStart w:id="9" w:name="spectype2"/>
            <w:r w:rsidR="00D57972" w:rsidRPr="000063DB">
              <w:t>Report</w:t>
            </w:r>
            <w:bookmarkEnd w:id="9"/>
          </w:p>
          <w:p w14:paraId="27C3BAE7" w14:textId="60857192" w:rsidR="00BA4B8D" w:rsidRPr="000063DB" w:rsidRDefault="00BA4B8D" w:rsidP="00BA4B8D">
            <w:pPr>
              <w:pStyle w:val="Guidance"/>
              <w:rPr>
                <w:color w:val="auto"/>
              </w:rPr>
            </w:pPr>
          </w:p>
        </w:tc>
      </w:tr>
      <w:tr w:rsidR="004F0988" w:rsidRPr="000063DB" w14:paraId="1906C92B" w14:textId="77777777" w:rsidTr="006E33E4">
        <w:trPr>
          <w:trHeight w:hRule="exact" w:val="3686"/>
        </w:trPr>
        <w:tc>
          <w:tcPr>
            <w:tcW w:w="10423" w:type="dxa"/>
            <w:gridSpan w:val="2"/>
            <w:tcBorders>
              <w:top w:val="nil"/>
              <w:left w:val="nil"/>
              <w:bottom w:val="nil"/>
              <w:right w:val="nil"/>
            </w:tcBorders>
            <w:shd w:val="clear" w:color="auto" w:fill="auto"/>
          </w:tcPr>
          <w:p w14:paraId="01541FBA" w14:textId="77777777" w:rsidR="004F0988" w:rsidRPr="000063DB" w:rsidRDefault="004F0988" w:rsidP="00133525">
            <w:pPr>
              <w:pStyle w:val="ZT"/>
              <w:framePr w:wrap="auto" w:hAnchor="text" w:yAlign="inline"/>
            </w:pPr>
            <w:r w:rsidRPr="000063DB">
              <w:t>3rd Generation Partnership Project;</w:t>
            </w:r>
          </w:p>
          <w:p w14:paraId="1351E256" w14:textId="77777777" w:rsidR="004F0988" w:rsidRPr="000063DB" w:rsidRDefault="004F0988" w:rsidP="00133525">
            <w:pPr>
              <w:pStyle w:val="ZT"/>
              <w:framePr w:wrap="auto" w:hAnchor="text" w:yAlign="inline"/>
            </w:pPr>
            <w:r w:rsidRPr="000063DB">
              <w:t xml:space="preserve">Technical Specification Group </w:t>
            </w:r>
            <w:bookmarkStart w:id="10" w:name="specTitle"/>
            <w:r w:rsidR="006C54B5" w:rsidRPr="000063DB">
              <w:t>Services and System Aspects</w:t>
            </w:r>
            <w:r w:rsidRPr="000063DB">
              <w:t>;</w:t>
            </w:r>
          </w:p>
          <w:p w14:paraId="3A477829" w14:textId="77777777" w:rsidR="003B45B3" w:rsidRPr="000063DB" w:rsidRDefault="00DE03A1" w:rsidP="00133525">
            <w:pPr>
              <w:pStyle w:val="ZT"/>
              <w:framePr w:wrap="auto" w:hAnchor="text" w:yAlign="inline"/>
            </w:pPr>
            <w:r w:rsidRPr="000063DB">
              <w:t xml:space="preserve">Study on enhancement to the 5GC </w:t>
            </w:r>
            <w:proofErr w:type="spellStart"/>
            <w:r w:rsidRPr="000063DB">
              <w:t>LoCation</w:t>
            </w:r>
            <w:proofErr w:type="spellEnd"/>
            <w:r w:rsidRPr="000063DB">
              <w:t xml:space="preserve"> Services (LCS);</w:t>
            </w:r>
          </w:p>
          <w:p w14:paraId="002C59DF" w14:textId="55F705A0" w:rsidR="004F0988" w:rsidRPr="000063DB" w:rsidRDefault="006D6CB6" w:rsidP="00133525">
            <w:pPr>
              <w:pStyle w:val="ZT"/>
              <w:framePr w:wrap="auto" w:hAnchor="text" w:yAlign="inline"/>
            </w:pPr>
            <w:r w:rsidRPr="000063DB">
              <w:t xml:space="preserve">Phase </w:t>
            </w:r>
            <w:r w:rsidR="00DE03A1" w:rsidRPr="000063DB">
              <w:rPr>
                <w:lang w:eastAsia="zh-CN"/>
              </w:rPr>
              <w:t>3</w:t>
            </w:r>
          </w:p>
          <w:bookmarkEnd w:id="10"/>
          <w:p w14:paraId="40806746" w14:textId="77777777" w:rsidR="004F0988" w:rsidRPr="000063DB" w:rsidRDefault="004F0988" w:rsidP="00133525">
            <w:pPr>
              <w:pStyle w:val="ZT"/>
              <w:framePr w:wrap="auto" w:hAnchor="text" w:yAlign="inline"/>
              <w:rPr>
                <w:i/>
                <w:sz w:val="28"/>
              </w:rPr>
            </w:pPr>
            <w:r w:rsidRPr="000063DB">
              <w:t>(</w:t>
            </w:r>
            <w:r w:rsidRPr="000063DB">
              <w:rPr>
                <w:rStyle w:val="ZGSM"/>
              </w:rPr>
              <w:t xml:space="preserve">Release </w:t>
            </w:r>
            <w:bookmarkStart w:id="11" w:name="specRelease"/>
            <w:r w:rsidRPr="000063DB">
              <w:rPr>
                <w:rStyle w:val="ZGSM"/>
              </w:rPr>
              <w:t>1</w:t>
            </w:r>
            <w:r w:rsidR="00D82E6F" w:rsidRPr="000063DB">
              <w:rPr>
                <w:rStyle w:val="ZGSM"/>
              </w:rPr>
              <w:t>8</w:t>
            </w:r>
            <w:bookmarkEnd w:id="11"/>
            <w:r w:rsidRPr="000063DB">
              <w:t>)</w:t>
            </w:r>
          </w:p>
        </w:tc>
      </w:tr>
      <w:tr w:rsidR="00BF128E" w:rsidRPr="000063DB" w14:paraId="6780FB28" w14:textId="77777777" w:rsidTr="006E33E4">
        <w:tc>
          <w:tcPr>
            <w:tcW w:w="10423" w:type="dxa"/>
            <w:gridSpan w:val="2"/>
            <w:tcBorders>
              <w:top w:val="nil"/>
              <w:left w:val="nil"/>
              <w:bottom w:val="nil"/>
              <w:right w:val="nil"/>
            </w:tcBorders>
            <w:shd w:val="clear" w:color="auto" w:fill="auto"/>
          </w:tcPr>
          <w:p w14:paraId="3460253A" w14:textId="77777777" w:rsidR="00BF128E" w:rsidRPr="000063DB" w:rsidRDefault="00BF128E" w:rsidP="00133525">
            <w:pPr>
              <w:pStyle w:val="ZU"/>
              <w:framePr w:w="0" w:wrap="auto" w:vAnchor="margin" w:hAnchor="text" w:yAlign="inline"/>
              <w:tabs>
                <w:tab w:val="right" w:pos="10206"/>
              </w:tabs>
              <w:jc w:val="left"/>
            </w:pPr>
            <w:r w:rsidRPr="000063DB">
              <w:tab/>
            </w:r>
          </w:p>
        </w:tc>
      </w:tr>
      <w:tr w:rsidR="00D82E6F" w:rsidRPr="000063DB" w14:paraId="0C900D20" w14:textId="77777777" w:rsidTr="006E33E4">
        <w:trPr>
          <w:trHeight w:hRule="exact" w:val="1531"/>
        </w:trPr>
        <w:tc>
          <w:tcPr>
            <w:tcW w:w="4883" w:type="dxa"/>
            <w:tcBorders>
              <w:top w:val="nil"/>
              <w:left w:val="nil"/>
              <w:bottom w:val="nil"/>
              <w:right w:val="nil"/>
            </w:tcBorders>
            <w:shd w:val="clear" w:color="auto" w:fill="auto"/>
          </w:tcPr>
          <w:p w14:paraId="5A302C9C" w14:textId="4666BD25" w:rsidR="00D82E6F" w:rsidRPr="000063DB" w:rsidRDefault="00431008" w:rsidP="00D82E6F">
            <w:pPr>
              <w:rPr>
                <w:i/>
              </w:rPr>
            </w:pPr>
            <w:r w:rsidRPr="000063DB">
              <w:rPr>
                <w:i/>
                <w:noProof/>
                <w:lang w:val="en-US" w:eastAsia="zh-CN"/>
              </w:rPr>
              <w:drawing>
                <wp:inline distT="0" distB="0" distL="0" distR="0" wp14:anchorId="0DA36972" wp14:editId="6CDF1CF4">
                  <wp:extent cx="1285240" cy="78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240" cy="78486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052C38EA" w14:textId="01B3E3DB" w:rsidR="00D82E6F" w:rsidRPr="000063DB" w:rsidRDefault="00431008" w:rsidP="00D82E6F">
            <w:pPr>
              <w:jc w:val="right"/>
            </w:pPr>
            <w:r w:rsidRPr="000063DB">
              <w:rPr>
                <w:noProof/>
                <w:lang w:val="en-US" w:eastAsia="zh-CN"/>
              </w:rPr>
              <w:drawing>
                <wp:inline distT="0" distB="0" distL="0" distR="0" wp14:anchorId="51110198" wp14:editId="6E1A4AC9">
                  <wp:extent cx="1612900" cy="94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0" cy="948690"/>
                          </a:xfrm>
                          <a:prstGeom prst="rect">
                            <a:avLst/>
                          </a:prstGeom>
                          <a:noFill/>
                          <a:ln>
                            <a:noFill/>
                          </a:ln>
                        </pic:spPr>
                      </pic:pic>
                    </a:graphicData>
                  </a:graphic>
                </wp:inline>
              </w:drawing>
            </w:r>
          </w:p>
        </w:tc>
      </w:tr>
      <w:tr w:rsidR="00D82E6F" w:rsidRPr="000063DB" w14:paraId="7623AAA5" w14:textId="77777777" w:rsidTr="006E33E4">
        <w:trPr>
          <w:trHeight w:hRule="exact" w:val="5783"/>
        </w:trPr>
        <w:tc>
          <w:tcPr>
            <w:tcW w:w="10423" w:type="dxa"/>
            <w:gridSpan w:val="2"/>
            <w:tcBorders>
              <w:top w:val="nil"/>
              <w:left w:val="nil"/>
              <w:bottom w:val="nil"/>
              <w:right w:val="nil"/>
            </w:tcBorders>
            <w:shd w:val="clear" w:color="auto" w:fill="auto"/>
          </w:tcPr>
          <w:p w14:paraId="0D544D3C" w14:textId="77777777" w:rsidR="00D82E6F" w:rsidRPr="000063DB" w:rsidRDefault="00D82E6F" w:rsidP="00D82E6F">
            <w:pPr>
              <w:pStyle w:val="Guidance"/>
              <w:rPr>
                <w:b/>
                <w:color w:val="auto"/>
              </w:rPr>
            </w:pPr>
          </w:p>
        </w:tc>
      </w:tr>
      <w:tr w:rsidR="00D82E6F" w:rsidRPr="000063DB" w14:paraId="781F1ABB" w14:textId="77777777" w:rsidTr="006E33E4">
        <w:trPr>
          <w:trHeight w:hRule="exact" w:val="964"/>
        </w:trPr>
        <w:tc>
          <w:tcPr>
            <w:tcW w:w="10423" w:type="dxa"/>
            <w:gridSpan w:val="2"/>
            <w:tcBorders>
              <w:top w:val="nil"/>
              <w:left w:val="nil"/>
              <w:bottom w:val="nil"/>
              <w:right w:val="nil"/>
            </w:tcBorders>
            <w:shd w:val="clear" w:color="auto" w:fill="auto"/>
          </w:tcPr>
          <w:p w14:paraId="51567074" w14:textId="6597D556" w:rsidR="00D82E6F" w:rsidRPr="000063DB" w:rsidRDefault="00D82E6F" w:rsidP="00D82E6F">
            <w:pPr>
              <w:rPr>
                <w:sz w:val="16"/>
              </w:rPr>
            </w:pPr>
            <w:bookmarkStart w:id="12" w:name="warningNotice"/>
            <w:r w:rsidRPr="000063DB">
              <w:rPr>
                <w:sz w:val="16"/>
              </w:rPr>
              <w:t>The present document has been developed within the 3rd Generation Partnership Project (3GPP</w:t>
            </w:r>
            <w:r w:rsidRPr="000063DB">
              <w:rPr>
                <w:sz w:val="16"/>
                <w:vertAlign w:val="superscript"/>
              </w:rPr>
              <w:t xml:space="preserve"> TM</w:t>
            </w:r>
            <w:r w:rsidRPr="000063DB">
              <w:rPr>
                <w:sz w:val="16"/>
              </w:rPr>
              <w:t>) and may be further elaborated for the purposes of 3GPP.</w:t>
            </w:r>
            <w:r w:rsidRPr="000063DB">
              <w:rPr>
                <w:sz w:val="16"/>
              </w:rPr>
              <w:br/>
              <w:t>The present document has not been subject to any approval process by the 3GPP</w:t>
            </w:r>
            <w:r w:rsidRPr="000063DB">
              <w:rPr>
                <w:sz w:val="16"/>
                <w:vertAlign w:val="superscript"/>
              </w:rPr>
              <w:t xml:space="preserve"> </w:t>
            </w:r>
            <w:r w:rsidRPr="000063DB">
              <w:rPr>
                <w:sz w:val="16"/>
              </w:rPr>
              <w:t>Organizational Partners and shall not be implemented.</w:t>
            </w:r>
            <w:r w:rsidRPr="000063DB">
              <w:rPr>
                <w:sz w:val="16"/>
              </w:rPr>
              <w:br/>
              <w:t>This Specification is provided for future development work within 3GPP</w:t>
            </w:r>
            <w:r w:rsidRPr="000063DB">
              <w:rPr>
                <w:sz w:val="16"/>
                <w:vertAlign w:val="superscript"/>
              </w:rPr>
              <w:t xml:space="preserve"> </w:t>
            </w:r>
            <w:r w:rsidRPr="000063DB">
              <w:rPr>
                <w:sz w:val="16"/>
              </w:rPr>
              <w:t>only. The Organizational Partners accept no liability for any use of this Specification.</w:t>
            </w:r>
            <w:r w:rsidRPr="000063DB">
              <w:rPr>
                <w:sz w:val="16"/>
              </w:rPr>
              <w:br/>
              <w:t>Specifications and Reports for implementation of the 3GPP</w:t>
            </w:r>
            <w:r w:rsidRPr="000063DB">
              <w:rPr>
                <w:sz w:val="16"/>
                <w:vertAlign w:val="superscript"/>
              </w:rPr>
              <w:t xml:space="preserve"> TM</w:t>
            </w:r>
            <w:r w:rsidRPr="000063DB">
              <w:rPr>
                <w:sz w:val="16"/>
              </w:rPr>
              <w:t xml:space="preserve"> system should be obtained via the 3GPP Organizational Partners</w:t>
            </w:r>
            <w:r w:rsidR="00AD2391">
              <w:rPr>
                <w:sz w:val="16"/>
              </w:rPr>
              <w:t>'</w:t>
            </w:r>
            <w:r w:rsidRPr="000063DB">
              <w:rPr>
                <w:sz w:val="16"/>
              </w:rPr>
              <w:t xml:space="preserve"> Publications Offices.</w:t>
            </w:r>
            <w:bookmarkEnd w:id="12"/>
          </w:p>
          <w:p w14:paraId="7C24FD5C" w14:textId="77777777" w:rsidR="00D82E6F" w:rsidRPr="000063DB" w:rsidRDefault="00D82E6F" w:rsidP="00D82E6F">
            <w:pPr>
              <w:pStyle w:val="ZV"/>
              <w:framePr w:w="0" w:wrap="auto" w:vAnchor="margin" w:hAnchor="text" w:yAlign="inline"/>
            </w:pPr>
          </w:p>
          <w:p w14:paraId="3218AFDA" w14:textId="77777777" w:rsidR="00D82E6F" w:rsidRPr="000063DB" w:rsidRDefault="00D82E6F" w:rsidP="00D82E6F">
            <w:pPr>
              <w:rPr>
                <w:sz w:val="16"/>
              </w:rPr>
            </w:pPr>
          </w:p>
        </w:tc>
      </w:tr>
      <w:bookmarkEnd w:id="0"/>
    </w:tbl>
    <w:p w14:paraId="5C515E49" w14:textId="77777777" w:rsidR="00080512" w:rsidRPr="000063DB" w:rsidRDefault="00080512">
      <w:pPr>
        <w:sectPr w:rsidR="00080512" w:rsidRPr="000063DB" w:rsidSect="009114D7">
          <w:footerReference w:type="even"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3E72" w:rsidRPr="000063DB" w14:paraId="2BBBC2D2" w14:textId="77777777" w:rsidTr="00133525">
        <w:trPr>
          <w:trHeight w:hRule="exact" w:val="5670"/>
        </w:trPr>
        <w:tc>
          <w:tcPr>
            <w:tcW w:w="10423" w:type="dxa"/>
            <w:shd w:val="clear" w:color="auto" w:fill="auto"/>
          </w:tcPr>
          <w:p w14:paraId="389AF528" w14:textId="77777777" w:rsidR="00E16509" w:rsidRPr="000063DB" w:rsidRDefault="00E16509" w:rsidP="00E16509">
            <w:pPr>
              <w:pStyle w:val="Guidance"/>
              <w:rPr>
                <w:color w:val="auto"/>
              </w:rPr>
            </w:pPr>
            <w:bookmarkStart w:id="13" w:name="page2"/>
          </w:p>
        </w:tc>
      </w:tr>
      <w:tr w:rsidR="00603E72" w:rsidRPr="000063DB" w14:paraId="5603CEDC" w14:textId="77777777" w:rsidTr="00C074DD">
        <w:trPr>
          <w:trHeight w:hRule="exact" w:val="5387"/>
        </w:trPr>
        <w:tc>
          <w:tcPr>
            <w:tcW w:w="10423" w:type="dxa"/>
            <w:shd w:val="clear" w:color="auto" w:fill="auto"/>
          </w:tcPr>
          <w:p w14:paraId="5D2DAA1C" w14:textId="77777777" w:rsidR="00E16509" w:rsidRPr="000063DB" w:rsidRDefault="00E16509" w:rsidP="00133525">
            <w:pPr>
              <w:pStyle w:val="FP"/>
              <w:spacing w:after="240"/>
              <w:ind w:left="2835" w:right="2835"/>
              <w:jc w:val="center"/>
              <w:rPr>
                <w:rFonts w:ascii="Arial" w:hAnsi="Arial"/>
                <w:b/>
                <w:i/>
              </w:rPr>
            </w:pPr>
            <w:bookmarkStart w:id="14" w:name="coords3gpp"/>
            <w:r w:rsidRPr="000063DB">
              <w:rPr>
                <w:rFonts w:ascii="Arial" w:hAnsi="Arial"/>
                <w:b/>
                <w:i/>
              </w:rPr>
              <w:t>3GPP</w:t>
            </w:r>
          </w:p>
          <w:p w14:paraId="3BE3DA60" w14:textId="77777777" w:rsidR="00E16509" w:rsidRPr="000063DB" w:rsidRDefault="00E16509" w:rsidP="00133525">
            <w:pPr>
              <w:pStyle w:val="FP"/>
              <w:pBdr>
                <w:bottom w:val="single" w:sz="6" w:space="1" w:color="auto"/>
              </w:pBdr>
              <w:ind w:left="2835" w:right="2835"/>
              <w:jc w:val="center"/>
            </w:pPr>
            <w:r w:rsidRPr="000063DB">
              <w:t>Postal address</w:t>
            </w:r>
          </w:p>
          <w:p w14:paraId="2F3D656D" w14:textId="77777777" w:rsidR="00E16509" w:rsidRPr="000063DB" w:rsidRDefault="00E16509" w:rsidP="00133525">
            <w:pPr>
              <w:pStyle w:val="FP"/>
              <w:ind w:left="2835" w:right="2835"/>
              <w:jc w:val="center"/>
              <w:rPr>
                <w:rFonts w:ascii="Arial" w:hAnsi="Arial"/>
                <w:sz w:val="18"/>
              </w:rPr>
            </w:pPr>
          </w:p>
          <w:p w14:paraId="6168C430" w14:textId="77777777" w:rsidR="00E16509" w:rsidRPr="000063DB" w:rsidRDefault="00E16509" w:rsidP="00133525">
            <w:pPr>
              <w:pStyle w:val="FP"/>
              <w:pBdr>
                <w:bottom w:val="single" w:sz="6" w:space="1" w:color="auto"/>
              </w:pBdr>
              <w:spacing w:before="240"/>
              <w:ind w:left="2835" w:right="2835"/>
              <w:jc w:val="center"/>
            </w:pPr>
            <w:r w:rsidRPr="000063DB">
              <w:t>3GPP support office address</w:t>
            </w:r>
          </w:p>
          <w:p w14:paraId="0B3B4B1E" w14:textId="77777777" w:rsidR="00E16509" w:rsidRPr="000063DB" w:rsidRDefault="00E16509" w:rsidP="00133525">
            <w:pPr>
              <w:pStyle w:val="FP"/>
              <w:ind w:left="2835" w:right="2835"/>
              <w:jc w:val="center"/>
              <w:rPr>
                <w:rFonts w:ascii="Arial" w:hAnsi="Arial"/>
                <w:sz w:val="18"/>
              </w:rPr>
            </w:pPr>
            <w:r w:rsidRPr="000063DB">
              <w:rPr>
                <w:rFonts w:ascii="Arial" w:hAnsi="Arial"/>
                <w:sz w:val="18"/>
              </w:rPr>
              <w:t xml:space="preserve">650 Route des </w:t>
            </w:r>
            <w:proofErr w:type="spellStart"/>
            <w:r w:rsidRPr="000063DB">
              <w:rPr>
                <w:rFonts w:ascii="Arial" w:hAnsi="Arial"/>
                <w:sz w:val="18"/>
              </w:rPr>
              <w:t>Lucioles</w:t>
            </w:r>
            <w:proofErr w:type="spellEnd"/>
            <w:r w:rsidRPr="000063DB">
              <w:rPr>
                <w:rFonts w:ascii="Arial" w:hAnsi="Arial"/>
                <w:sz w:val="18"/>
              </w:rPr>
              <w:t xml:space="preserve"> - Sophia </w:t>
            </w:r>
            <w:proofErr w:type="spellStart"/>
            <w:r w:rsidRPr="000063DB">
              <w:rPr>
                <w:rFonts w:ascii="Arial" w:hAnsi="Arial"/>
                <w:sz w:val="18"/>
              </w:rPr>
              <w:t>Antipolis</w:t>
            </w:r>
            <w:proofErr w:type="spellEnd"/>
          </w:p>
          <w:p w14:paraId="7CBD8407" w14:textId="77777777" w:rsidR="00E16509" w:rsidRPr="000063DB" w:rsidRDefault="00E16509" w:rsidP="00133525">
            <w:pPr>
              <w:pStyle w:val="FP"/>
              <w:ind w:left="2835" w:right="2835"/>
              <w:jc w:val="center"/>
              <w:rPr>
                <w:rFonts w:ascii="Arial" w:hAnsi="Arial"/>
                <w:sz w:val="18"/>
              </w:rPr>
            </w:pPr>
            <w:proofErr w:type="spellStart"/>
            <w:r w:rsidRPr="000063DB">
              <w:rPr>
                <w:rFonts w:ascii="Arial" w:hAnsi="Arial"/>
                <w:sz w:val="18"/>
              </w:rPr>
              <w:t>Valbonne</w:t>
            </w:r>
            <w:proofErr w:type="spellEnd"/>
            <w:r w:rsidRPr="000063DB">
              <w:rPr>
                <w:rFonts w:ascii="Arial" w:hAnsi="Arial"/>
                <w:sz w:val="18"/>
              </w:rPr>
              <w:t xml:space="preserve"> - FRANCE</w:t>
            </w:r>
          </w:p>
          <w:p w14:paraId="0D7F0159" w14:textId="77777777" w:rsidR="00E16509" w:rsidRPr="000063DB" w:rsidRDefault="00E16509" w:rsidP="00133525">
            <w:pPr>
              <w:pStyle w:val="FP"/>
              <w:spacing w:after="20"/>
              <w:ind w:left="2835" w:right="2835"/>
              <w:jc w:val="center"/>
              <w:rPr>
                <w:rFonts w:ascii="Arial" w:hAnsi="Arial"/>
                <w:sz w:val="18"/>
              </w:rPr>
            </w:pPr>
            <w:r w:rsidRPr="000063DB">
              <w:rPr>
                <w:rFonts w:ascii="Arial" w:hAnsi="Arial"/>
                <w:sz w:val="18"/>
              </w:rPr>
              <w:t>Tel.: +33 4 92 94 42 00 Fax: +33 4 93 65 47 16</w:t>
            </w:r>
          </w:p>
          <w:p w14:paraId="5C637019" w14:textId="77777777" w:rsidR="00E16509" w:rsidRPr="000063DB" w:rsidRDefault="00E16509" w:rsidP="00133525">
            <w:pPr>
              <w:pStyle w:val="FP"/>
              <w:pBdr>
                <w:bottom w:val="single" w:sz="6" w:space="1" w:color="auto"/>
              </w:pBdr>
              <w:spacing w:before="240"/>
              <w:ind w:left="2835" w:right="2835"/>
              <w:jc w:val="center"/>
            </w:pPr>
            <w:r w:rsidRPr="000063DB">
              <w:t>Internet</w:t>
            </w:r>
          </w:p>
          <w:p w14:paraId="6DD054D5" w14:textId="77777777" w:rsidR="00E16509" w:rsidRPr="000063DB" w:rsidRDefault="00E16509" w:rsidP="00133525">
            <w:pPr>
              <w:pStyle w:val="FP"/>
              <w:ind w:left="2835" w:right="2835"/>
              <w:jc w:val="center"/>
              <w:rPr>
                <w:rFonts w:ascii="Arial" w:hAnsi="Arial"/>
                <w:sz w:val="18"/>
              </w:rPr>
            </w:pPr>
            <w:r w:rsidRPr="000063DB">
              <w:rPr>
                <w:rFonts w:ascii="Arial" w:hAnsi="Arial"/>
                <w:sz w:val="18"/>
              </w:rPr>
              <w:t>http://www.3gpp.org</w:t>
            </w:r>
            <w:bookmarkEnd w:id="14"/>
          </w:p>
          <w:p w14:paraId="6C5362D7" w14:textId="77777777" w:rsidR="00E16509" w:rsidRPr="000063DB" w:rsidRDefault="00E16509" w:rsidP="00133525"/>
        </w:tc>
      </w:tr>
      <w:tr w:rsidR="00603E72" w:rsidRPr="000063DB" w14:paraId="25D0622F" w14:textId="77777777" w:rsidTr="00C074DD">
        <w:tc>
          <w:tcPr>
            <w:tcW w:w="10423" w:type="dxa"/>
            <w:shd w:val="clear" w:color="auto" w:fill="auto"/>
            <w:vAlign w:val="bottom"/>
          </w:tcPr>
          <w:p w14:paraId="6B23B865" w14:textId="77777777" w:rsidR="00E16509" w:rsidRPr="000063DB" w:rsidRDefault="00E16509" w:rsidP="00133525">
            <w:pPr>
              <w:pStyle w:val="FP"/>
              <w:pBdr>
                <w:bottom w:val="single" w:sz="6" w:space="1" w:color="auto"/>
              </w:pBdr>
              <w:spacing w:after="240"/>
              <w:jc w:val="center"/>
              <w:rPr>
                <w:rFonts w:ascii="Arial" w:hAnsi="Arial"/>
                <w:b/>
                <w:i/>
                <w:noProof/>
              </w:rPr>
            </w:pPr>
            <w:bookmarkStart w:id="15" w:name="copyrightNotification"/>
            <w:r w:rsidRPr="000063DB">
              <w:rPr>
                <w:rFonts w:ascii="Arial" w:hAnsi="Arial"/>
                <w:b/>
                <w:i/>
                <w:noProof/>
              </w:rPr>
              <w:t>Copyright Notification</w:t>
            </w:r>
          </w:p>
          <w:p w14:paraId="5465D8CD" w14:textId="77777777" w:rsidR="00E16509" w:rsidRPr="000063DB" w:rsidRDefault="00E16509" w:rsidP="00133525">
            <w:pPr>
              <w:pStyle w:val="FP"/>
              <w:jc w:val="center"/>
              <w:rPr>
                <w:noProof/>
              </w:rPr>
            </w:pPr>
            <w:r w:rsidRPr="000063DB">
              <w:rPr>
                <w:noProof/>
              </w:rPr>
              <w:t>No part may be reproduced except as authorized by written permission.</w:t>
            </w:r>
            <w:r w:rsidRPr="000063DB">
              <w:rPr>
                <w:noProof/>
              </w:rPr>
              <w:br/>
              <w:t>The copyright and the foregoing restriction extend to reproduction in all media.</w:t>
            </w:r>
          </w:p>
          <w:p w14:paraId="623B0FB4" w14:textId="77777777" w:rsidR="00E16509" w:rsidRPr="000063DB" w:rsidRDefault="00E16509" w:rsidP="00133525">
            <w:pPr>
              <w:pStyle w:val="FP"/>
              <w:jc w:val="center"/>
              <w:rPr>
                <w:noProof/>
              </w:rPr>
            </w:pPr>
          </w:p>
          <w:p w14:paraId="0ED6676D" w14:textId="7D9FDA32" w:rsidR="00E16509" w:rsidRPr="000063DB" w:rsidRDefault="00E16509" w:rsidP="00133525">
            <w:pPr>
              <w:pStyle w:val="FP"/>
              <w:jc w:val="center"/>
              <w:rPr>
                <w:noProof/>
                <w:sz w:val="18"/>
              </w:rPr>
            </w:pPr>
            <w:r w:rsidRPr="000063DB">
              <w:rPr>
                <w:noProof/>
                <w:sz w:val="18"/>
              </w:rPr>
              <w:t xml:space="preserve">© </w:t>
            </w:r>
            <w:bookmarkStart w:id="16" w:name="copyrightDate"/>
            <w:r w:rsidRPr="000063DB">
              <w:rPr>
                <w:noProof/>
                <w:sz w:val="18"/>
              </w:rPr>
              <w:t>2</w:t>
            </w:r>
            <w:r w:rsidR="008E2D68" w:rsidRPr="000063DB">
              <w:rPr>
                <w:noProof/>
                <w:sz w:val="18"/>
              </w:rPr>
              <w:t>02</w:t>
            </w:r>
            <w:bookmarkEnd w:id="16"/>
            <w:r w:rsidR="003B45B3" w:rsidRPr="000063DB">
              <w:rPr>
                <w:noProof/>
                <w:sz w:val="18"/>
              </w:rPr>
              <w:t>2</w:t>
            </w:r>
            <w:r w:rsidRPr="000063DB">
              <w:rPr>
                <w:noProof/>
                <w:sz w:val="18"/>
              </w:rPr>
              <w:t>, 3GPP Organizational Partners (ARIB, ATIS, CCSA, ETSI, TSDSI, TTA, TTC).</w:t>
            </w:r>
            <w:bookmarkStart w:id="17" w:name="copyrightaddon"/>
            <w:bookmarkEnd w:id="17"/>
          </w:p>
          <w:p w14:paraId="524A7DD0" w14:textId="77777777" w:rsidR="00E16509" w:rsidRPr="000063DB" w:rsidRDefault="00E16509" w:rsidP="00133525">
            <w:pPr>
              <w:pStyle w:val="FP"/>
              <w:jc w:val="center"/>
              <w:rPr>
                <w:noProof/>
                <w:sz w:val="18"/>
              </w:rPr>
            </w:pPr>
            <w:r w:rsidRPr="000063DB">
              <w:rPr>
                <w:noProof/>
                <w:sz w:val="18"/>
              </w:rPr>
              <w:t>All rights reserved.</w:t>
            </w:r>
          </w:p>
          <w:p w14:paraId="0EC97DC4" w14:textId="77777777" w:rsidR="00E16509" w:rsidRPr="000063DB" w:rsidRDefault="00E16509" w:rsidP="00E16509">
            <w:pPr>
              <w:pStyle w:val="FP"/>
              <w:rPr>
                <w:noProof/>
                <w:sz w:val="18"/>
              </w:rPr>
            </w:pPr>
          </w:p>
          <w:p w14:paraId="62EA7C94" w14:textId="77777777" w:rsidR="00E16509" w:rsidRPr="000063DB" w:rsidRDefault="00E16509" w:rsidP="00E16509">
            <w:pPr>
              <w:pStyle w:val="FP"/>
              <w:rPr>
                <w:noProof/>
                <w:sz w:val="18"/>
              </w:rPr>
            </w:pPr>
            <w:r w:rsidRPr="000063DB">
              <w:rPr>
                <w:noProof/>
                <w:sz w:val="18"/>
              </w:rPr>
              <w:t>UMTS™ is a Trade Mark of ETSI registered for the benefit of its members</w:t>
            </w:r>
          </w:p>
          <w:p w14:paraId="58BA1254" w14:textId="77777777" w:rsidR="00E16509" w:rsidRPr="000063DB" w:rsidRDefault="00E16509" w:rsidP="00E16509">
            <w:pPr>
              <w:pStyle w:val="FP"/>
              <w:rPr>
                <w:noProof/>
                <w:sz w:val="18"/>
              </w:rPr>
            </w:pPr>
            <w:r w:rsidRPr="000063DB">
              <w:rPr>
                <w:noProof/>
                <w:sz w:val="18"/>
              </w:rPr>
              <w:t>3GPP™ is a Trade Mark of ETSI registered for the benefit of its Members and of the 3GPP Organizational Partners</w:t>
            </w:r>
            <w:r w:rsidRPr="000063DB">
              <w:rPr>
                <w:noProof/>
                <w:sz w:val="18"/>
              </w:rPr>
              <w:br/>
              <w:t>LTE™ is a Trade Mark of ETSI registered for the benefit of its Members and of the 3GPP Organizational Partners</w:t>
            </w:r>
          </w:p>
          <w:p w14:paraId="755E152D" w14:textId="77777777" w:rsidR="00E16509" w:rsidRPr="000063DB" w:rsidRDefault="00E16509" w:rsidP="00E16509">
            <w:pPr>
              <w:pStyle w:val="FP"/>
              <w:rPr>
                <w:noProof/>
                <w:sz w:val="18"/>
              </w:rPr>
            </w:pPr>
            <w:r w:rsidRPr="000063DB">
              <w:rPr>
                <w:noProof/>
                <w:sz w:val="18"/>
              </w:rPr>
              <w:t>GSM® and the GSM logo are registered and owned by the GSM Association</w:t>
            </w:r>
            <w:bookmarkEnd w:id="15"/>
          </w:p>
          <w:p w14:paraId="355F586F" w14:textId="77777777" w:rsidR="00E16509" w:rsidRPr="000063DB" w:rsidRDefault="00E16509" w:rsidP="00133525"/>
        </w:tc>
      </w:tr>
      <w:bookmarkEnd w:id="13"/>
    </w:tbl>
    <w:p w14:paraId="46535FF8" w14:textId="77777777" w:rsidR="00080512" w:rsidRDefault="00080512">
      <w:pPr>
        <w:pStyle w:val="TT"/>
        <w:rPr>
          <w:ins w:id="18" w:author="Rapporteur" w:date="2022-08-31T14:47:00Z"/>
          <w:rFonts w:eastAsiaTheme="minorEastAsia"/>
          <w:lang w:eastAsia="zh-CN"/>
        </w:rPr>
      </w:pPr>
      <w:r w:rsidRPr="000063DB">
        <w:br w:type="page"/>
      </w:r>
      <w:bookmarkStart w:id="19" w:name="tableOfContents"/>
      <w:bookmarkEnd w:id="19"/>
      <w:r w:rsidRPr="000063DB">
        <w:lastRenderedPageBreak/>
        <w:t>Contents</w:t>
      </w:r>
    </w:p>
    <w:p w14:paraId="68C85B6A" w14:textId="77777777" w:rsidR="00756467" w:rsidRDefault="00756467">
      <w:pPr>
        <w:pStyle w:val="10"/>
        <w:rPr>
          <w:ins w:id="20" w:author="Rapporteur" w:date="2022-08-31T15:38:00Z"/>
          <w:rFonts w:eastAsiaTheme="minorEastAsia"/>
          <w:lang w:eastAsia="zh-CN"/>
        </w:rPr>
      </w:pPr>
    </w:p>
    <w:p w14:paraId="446A5249" w14:textId="77777777" w:rsidR="00756467" w:rsidRDefault="00711FC2">
      <w:pPr>
        <w:pStyle w:val="10"/>
        <w:rPr>
          <w:ins w:id="21" w:author="Rapporteur" w:date="2022-08-31T15:38:00Z"/>
          <w:rFonts w:asciiTheme="minorHAnsi" w:eastAsiaTheme="minorEastAsia" w:hAnsiTheme="minorHAnsi" w:cstheme="minorBidi"/>
          <w:szCs w:val="22"/>
          <w:lang w:val="en-US" w:eastAsia="zh-CN"/>
        </w:rPr>
      </w:pP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TOC \o "1-3" \u</w:instrText>
      </w:r>
      <w:r>
        <w:rPr>
          <w:rFonts w:eastAsiaTheme="minorEastAsia"/>
          <w:lang w:eastAsia="zh-CN"/>
        </w:rPr>
        <w:instrText xml:space="preserve"> </w:instrText>
      </w:r>
      <w:r>
        <w:rPr>
          <w:rFonts w:eastAsiaTheme="minorEastAsia"/>
          <w:lang w:eastAsia="zh-CN"/>
        </w:rPr>
        <w:fldChar w:fldCharType="separate"/>
      </w:r>
      <w:ins w:id="22" w:author="Rapporteur" w:date="2022-08-31T15:38:00Z">
        <w:r w:rsidR="00756467">
          <w:t>Foreword</w:t>
        </w:r>
        <w:r w:rsidR="00756467">
          <w:tab/>
        </w:r>
        <w:r w:rsidR="00756467">
          <w:fldChar w:fldCharType="begin"/>
        </w:r>
        <w:r w:rsidR="00756467">
          <w:instrText xml:space="preserve"> PAGEREF _Toc112852780 \h </w:instrText>
        </w:r>
      </w:ins>
      <w:r w:rsidR="00756467">
        <w:fldChar w:fldCharType="separate"/>
      </w:r>
      <w:ins w:id="23" w:author="Rapporteur" w:date="2022-08-31T15:38:00Z">
        <w:r w:rsidR="00756467">
          <w:t>11</w:t>
        </w:r>
        <w:r w:rsidR="00756467">
          <w:fldChar w:fldCharType="end"/>
        </w:r>
      </w:ins>
    </w:p>
    <w:p w14:paraId="3DE39A0E" w14:textId="77777777" w:rsidR="00756467" w:rsidRDefault="00756467">
      <w:pPr>
        <w:pStyle w:val="10"/>
        <w:rPr>
          <w:ins w:id="24" w:author="Rapporteur" w:date="2022-08-31T15:38:00Z"/>
          <w:rFonts w:asciiTheme="minorHAnsi" w:eastAsiaTheme="minorEastAsia" w:hAnsiTheme="minorHAnsi" w:cstheme="minorBidi"/>
          <w:szCs w:val="22"/>
          <w:lang w:val="en-US" w:eastAsia="zh-CN"/>
        </w:rPr>
      </w:pPr>
      <w:ins w:id="25" w:author="Rapporteur" w:date="2022-08-31T15:38: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_Toc112852781 \h </w:instrText>
        </w:r>
      </w:ins>
      <w:r>
        <w:fldChar w:fldCharType="separate"/>
      </w:r>
      <w:ins w:id="26" w:author="Rapporteur" w:date="2022-08-31T15:38:00Z">
        <w:r>
          <w:t>13</w:t>
        </w:r>
        <w:r>
          <w:fldChar w:fldCharType="end"/>
        </w:r>
      </w:ins>
    </w:p>
    <w:p w14:paraId="5F99EC44" w14:textId="77777777" w:rsidR="00756467" w:rsidRDefault="00756467">
      <w:pPr>
        <w:pStyle w:val="10"/>
        <w:rPr>
          <w:ins w:id="27" w:author="Rapporteur" w:date="2022-08-31T15:38:00Z"/>
          <w:rFonts w:asciiTheme="minorHAnsi" w:eastAsiaTheme="minorEastAsia" w:hAnsiTheme="minorHAnsi" w:cstheme="minorBidi"/>
          <w:szCs w:val="22"/>
          <w:lang w:val="en-US" w:eastAsia="zh-CN"/>
        </w:rPr>
      </w:pPr>
      <w:ins w:id="28" w:author="Rapporteur" w:date="2022-08-31T15:38: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_Toc112852782 \h </w:instrText>
        </w:r>
      </w:ins>
      <w:r>
        <w:fldChar w:fldCharType="separate"/>
      </w:r>
      <w:ins w:id="29" w:author="Rapporteur" w:date="2022-08-31T15:38:00Z">
        <w:r>
          <w:t>13</w:t>
        </w:r>
        <w:r>
          <w:fldChar w:fldCharType="end"/>
        </w:r>
      </w:ins>
    </w:p>
    <w:p w14:paraId="2F09DD19" w14:textId="77777777" w:rsidR="00756467" w:rsidRDefault="00756467">
      <w:pPr>
        <w:pStyle w:val="10"/>
        <w:rPr>
          <w:ins w:id="30" w:author="Rapporteur" w:date="2022-08-31T15:38:00Z"/>
          <w:rFonts w:asciiTheme="minorHAnsi" w:eastAsiaTheme="minorEastAsia" w:hAnsiTheme="minorHAnsi" w:cstheme="minorBidi"/>
          <w:szCs w:val="22"/>
          <w:lang w:val="en-US" w:eastAsia="zh-CN"/>
        </w:rPr>
      </w:pPr>
      <w:ins w:id="31" w:author="Rapporteur" w:date="2022-08-31T15:38: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_Toc112852783 \h </w:instrText>
        </w:r>
      </w:ins>
      <w:r>
        <w:fldChar w:fldCharType="separate"/>
      </w:r>
      <w:ins w:id="32" w:author="Rapporteur" w:date="2022-08-31T15:38:00Z">
        <w:r>
          <w:t>14</w:t>
        </w:r>
        <w:r>
          <w:fldChar w:fldCharType="end"/>
        </w:r>
      </w:ins>
    </w:p>
    <w:p w14:paraId="2873CD3E" w14:textId="77777777" w:rsidR="00756467" w:rsidRDefault="00756467">
      <w:pPr>
        <w:pStyle w:val="23"/>
        <w:rPr>
          <w:ins w:id="33" w:author="Rapporteur" w:date="2022-08-31T15:38:00Z"/>
          <w:rFonts w:asciiTheme="minorHAnsi" w:eastAsiaTheme="minorEastAsia" w:hAnsiTheme="minorHAnsi" w:cstheme="minorBidi"/>
          <w:sz w:val="22"/>
          <w:szCs w:val="22"/>
          <w:lang w:val="en-US" w:eastAsia="zh-CN"/>
        </w:rPr>
      </w:pPr>
      <w:ins w:id="34" w:author="Rapporteur" w:date="2022-08-31T15:38: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_Toc112852784 \h </w:instrText>
        </w:r>
      </w:ins>
      <w:r>
        <w:fldChar w:fldCharType="separate"/>
      </w:r>
      <w:ins w:id="35" w:author="Rapporteur" w:date="2022-08-31T15:38:00Z">
        <w:r>
          <w:t>14</w:t>
        </w:r>
        <w:r>
          <w:fldChar w:fldCharType="end"/>
        </w:r>
      </w:ins>
    </w:p>
    <w:p w14:paraId="7D959019" w14:textId="77777777" w:rsidR="00756467" w:rsidRDefault="00756467">
      <w:pPr>
        <w:pStyle w:val="23"/>
        <w:rPr>
          <w:ins w:id="36" w:author="Rapporteur" w:date="2022-08-31T15:38:00Z"/>
          <w:rFonts w:asciiTheme="minorHAnsi" w:eastAsiaTheme="minorEastAsia" w:hAnsiTheme="minorHAnsi" w:cstheme="minorBidi"/>
          <w:sz w:val="22"/>
          <w:szCs w:val="22"/>
          <w:lang w:val="en-US" w:eastAsia="zh-CN"/>
        </w:rPr>
      </w:pPr>
      <w:ins w:id="37" w:author="Rapporteur" w:date="2022-08-31T15:38:00Z">
        <w:r>
          <w:t>3.</w:t>
        </w:r>
        <w:r>
          <w:rPr>
            <w:lang w:eastAsia="zh-CN"/>
          </w:rPr>
          <w:t>2</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_Toc112852785 \h </w:instrText>
        </w:r>
      </w:ins>
      <w:r>
        <w:fldChar w:fldCharType="separate"/>
      </w:r>
      <w:ins w:id="38" w:author="Rapporteur" w:date="2022-08-31T15:38:00Z">
        <w:r>
          <w:t>15</w:t>
        </w:r>
        <w:r>
          <w:fldChar w:fldCharType="end"/>
        </w:r>
      </w:ins>
    </w:p>
    <w:p w14:paraId="6DC60158" w14:textId="77777777" w:rsidR="00756467" w:rsidRDefault="00756467">
      <w:pPr>
        <w:pStyle w:val="10"/>
        <w:rPr>
          <w:ins w:id="39" w:author="Rapporteur" w:date="2022-08-31T15:38:00Z"/>
          <w:rFonts w:asciiTheme="minorHAnsi" w:eastAsiaTheme="minorEastAsia" w:hAnsiTheme="minorHAnsi" w:cstheme="minorBidi"/>
          <w:szCs w:val="22"/>
          <w:lang w:val="en-US" w:eastAsia="zh-CN"/>
        </w:rPr>
      </w:pPr>
      <w:ins w:id="40" w:author="Rapporteur" w:date="2022-08-31T15:38:00Z">
        <w:r>
          <w:t>4</w:t>
        </w:r>
        <w:r>
          <w:rPr>
            <w:rFonts w:asciiTheme="minorHAnsi" w:eastAsiaTheme="minorEastAsia" w:hAnsiTheme="minorHAnsi" w:cstheme="minorBidi"/>
            <w:szCs w:val="22"/>
            <w:lang w:val="en-US" w:eastAsia="zh-CN"/>
          </w:rPr>
          <w:tab/>
        </w:r>
        <w:r>
          <w:t>Architectural Assumptions and Requirements</w:t>
        </w:r>
        <w:r>
          <w:tab/>
        </w:r>
        <w:r>
          <w:fldChar w:fldCharType="begin"/>
        </w:r>
        <w:r>
          <w:instrText xml:space="preserve"> PAGEREF _Toc112852786 \h </w:instrText>
        </w:r>
      </w:ins>
      <w:r>
        <w:fldChar w:fldCharType="separate"/>
      </w:r>
      <w:ins w:id="41" w:author="Rapporteur" w:date="2022-08-31T15:38:00Z">
        <w:r>
          <w:t>15</w:t>
        </w:r>
        <w:r>
          <w:fldChar w:fldCharType="end"/>
        </w:r>
      </w:ins>
    </w:p>
    <w:p w14:paraId="602E8D52" w14:textId="77777777" w:rsidR="00756467" w:rsidRDefault="00756467">
      <w:pPr>
        <w:pStyle w:val="23"/>
        <w:rPr>
          <w:ins w:id="42" w:author="Rapporteur" w:date="2022-08-31T15:38:00Z"/>
          <w:rFonts w:asciiTheme="minorHAnsi" w:eastAsiaTheme="minorEastAsia" w:hAnsiTheme="minorHAnsi" w:cstheme="minorBidi"/>
          <w:sz w:val="22"/>
          <w:szCs w:val="22"/>
          <w:lang w:val="en-US" w:eastAsia="zh-CN"/>
        </w:rPr>
      </w:pPr>
      <w:ins w:id="43" w:author="Rapporteur" w:date="2022-08-31T15:38:00Z">
        <w:r>
          <w:t>4.1</w:t>
        </w:r>
        <w:r>
          <w:rPr>
            <w:rFonts w:asciiTheme="minorHAnsi" w:eastAsiaTheme="minorEastAsia" w:hAnsiTheme="minorHAnsi" w:cstheme="minorBidi"/>
            <w:sz w:val="22"/>
            <w:szCs w:val="22"/>
            <w:lang w:val="en-US" w:eastAsia="zh-CN"/>
          </w:rPr>
          <w:tab/>
        </w:r>
        <w:r>
          <w:t>Architecture assumptions</w:t>
        </w:r>
        <w:r>
          <w:tab/>
        </w:r>
        <w:r>
          <w:fldChar w:fldCharType="begin"/>
        </w:r>
        <w:r>
          <w:instrText xml:space="preserve"> PAGEREF _Toc112852787 \h </w:instrText>
        </w:r>
      </w:ins>
      <w:r>
        <w:fldChar w:fldCharType="separate"/>
      </w:r>
      <w:ins w:id="44" w:author="Rapporteur" w:date="2022-08-31T15:38:00Z">
        <w:r>
          <w:t>15</w:t>
        </w:r>
        <w:r>
          <w:fldChar w:fldCharType="end"/>
        </w:r>
      </w:ins>
    </w:p>
    <w:p w14:paraId="74F06278" w14:textId="77777777" w:rsidR="00756467" w:rsidRDefault="00756467">
      <w:pPr>
        <w:pStyle w:val="23"/>
        <w:rPr>
          <w:ins w:id="45" w:author="Rapporteur" w:date="2022-08-31T15:38:00Z"/>
          <w:rFonts w:asciiTheme="minorHAnsi" w:eastAsiaTheme="minorEastAsia" w:hAnsiTheme="minorHAnsi" w:cstheme="minorBidi"/>
          <w:sz w:val="22"/>
          <w:szCs w:val="22"/>
          <w:lang w:val="en-US" w:eastAsia="zh-CN"/>
        </w:rPr>
      </w:pPr>
      <w:ins w:id="46" w:author="Rapporteur" w:date="2022-08-31T15:38:00Z">
        <w:r>
          <w:t>4.2</w:t>
        </w:r>
        <w:r>
          <w:rPr>
            <w:rFonts w:asciiTheme="minorHAnsi" w:eastAsiaTheme="minorEastAsia" w:hAnsiTheme="minorHAnsi" w:cstheme="minorBidi"/>
            <w:sz w:val="22"/>
            <w:szCs w:val="22"/>
            <w:lang w:val="en-US" w:eastAsia="zh-CN"/>
          </w:rPr>
          <w:tab/>
        </w:r>
        <w:r>
          <w:t>Architecture requirements</w:t>
        </w:r>
        <w:r>
          <w:tab/>
        </w:r>
        <w:r>
          <w:fldChar w:fldCharType="begin"/>
        </w:r>
        <w:r>
          <w:instrText xml:space="preserve"> PAGEREF _Toc112852788 \h </w:instrText>
        </w:r>
      </w:ins>
      <w:r>
        <w:fldChar w:fldCharType="separate"/>
      </w:r>
      <w:ins w:id="47" w:author="Rapporteur" w:date="2022-08-31T15:38:00Z">
        <w:r>
          <w:t>15</w:t>
        </w:r>
        <w:r>
          <w:fldChar w:fldCharType="end"/>
        </w:r>
      </w:ins>
    </w:p>
    <w:p w14:paraId="44FE9413" w14:textId="77777777" w:rsidR="00756467" w:rsidRDefault="00756467">
      <w:pPr>
        <w:pStyle w:val="10"/>
        <w:rPr>
          <w:ins w:id="48" w:author="Rapporteur" w:date="2022-08-31T15:38:00Z"/>
          <w:rFonts w:asciiTheme="minorHAnsi" w:eastAsiaTheme="minorEastAsia" w:hAnsiTheme="minorHAnsi" w:cstheme="minorBidi"/>
          <w:szCs w:val="22"/>
          <w:lang w:val="en-US" w:eastAsia="zh-CN"/>
        </w:rPr>
      </w:pPr>
      <w:ins w:id="49" w:author="Rapporteur" w:date="2022-08-31T15:38:00Z">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_Toc112852789 \h </w:instrText>
        </w:r>
      </w:ins>
      <w:r>
        <w:fldChar w:fldCharType="separate"/>
      </w:r>
      <w:ins w:id="50" w:author="Rapporteur" w:date="2022-08-31T15:38:00Z">
        <w:r>
          <w:t>15</w:t>
        </w:r>
        <w:r>
          <w:fldChar w:fldCharType="end"/>
        </w:r>
      </w:ins>
    </w:p>
    <w:p w14:paraId="758367C1" w14:textId="77777777" w:rsidR="00756467" w:rsidRDefault="00756467">
      <w:pPr>
        <w:pStyle w:val="23"/>
        <w:rPr>
          <w:ins w:id="51" w:author="Rapporteur" w:date="2022-08-31T15:38:00Z"/>
          <w:rFonts w:asciiTheme="minorHAnsi" w:eastAsiaTheme="minorEastAsia" w:hAnsiTheme="minorHAnsi" w:cstheme="minorBidi"/>
          <w:sz w:val="22"/>
          <w:szCs w:val="22"/>
          <w:lang w:val="en-US" w:eastAsia="zh-CN"/>
        </w:rPr>
      </w:pPr>
      <w:ins w:id="52" w:author="Rapporteur" w:date="2022-08-31T15:38:00Z">
        <w:r>
          <w:t>5.1</w:t>
        </w:r>
        <w:r>
          <w:rPr>
            <w:rFonts w:asciiTheme="minorHAnsi" w:eastAsiaTheme="minorEastAsia" w:hAnsiTheme="minorHAnsi" w:cstheme="minorBidi"/>
            <w:sz w:val="22"/>
            <w:szCs w:val="22"/>
            <w:lang w:val="en-US" w:eastAsia="zh-CN"/>
          </w:rPr>
          <w:tab/>
        </w:r>
        <w:r>
          <w:t>Key Issue #1:</w:t>
        </w:r>
        <w:r w:rsidRPr="009D7705">
          <w:rPr>
            <w:rFonts w:eastAsiaTheme="minorEastAsia"/>
            <w:lang w:eastAsia="zh-CN"/>
          </w:rPr>
          <w:t xml:space="preserve"> </w:t>
        </w:r>
        <w:r>
          <w:t>Architectural Enhancement to support User Plane positioning</w:t>
        </w:r>
        <w:r>
          <w:tab/>
        </w:r>
        <w:r>
          <w:fldChar w:fldCharType="begin"/>
        </w:r>
        <w:r>
          <w:instrText xml:space="preserve"> PAGEREF _Toc112852790 \h </w:instrText>
        </w:r>
      </w:ins>
      <w:r>
        <w:fldChar w:fldCharType="separate"/>
      </w:r>
      <w:ins w:id="53" w:author="Rapporteur" w:date="2022-08-31T15:38:00Z">
        <w:r>
          <w:t>15</w:t>
        </w:r>
        <w:r>
          <w:fldChar w:fldCharType="end"/>
        </w:r>
      </w:ins>
    </w:p>
    <w:p w14:paraId="4D30428F" w14:textId="77777777" w:rsidR="00756467" w:rsidRDefault="00756467">
      <w:pPr>
        <w:pStyle w:val="32"/>
        <w:rPr>
          <w:ins w:id="54" w:author="Rapporteur" w:date="2022-08-31T15:38:00Z"/>
          <w:rFonts w:asciiTheme="minorHAnsi" w:eastAsiaTheme="minorEastAsia" w:hAnsiTheme="minorHAnsi" w:cstheme="minorBidi"/>
          <w:sz w:val="22"/>
          <w:szCs w:val="22"/>
          <w:lang w:val="en-US" w:eastAsia="zh-CN"/>
        </w:rPr>
      </w:pPr>
      <w:ins w:id="55" w:author="Rapporteur" w:date="2022-08-31T15:38:00Z">
        <w:r>
          <w:rPr>
            <w:lang w:eastAsia="ko-KR"/>
          </w:rPr>
          <w:t>5.</w:t>
        </w:r>
        <w:r>
          <w:rPr>
            <w:lang w:eastAsia="zh-CN"/>
          </w:rPr>
          <w:t>1</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_Toc112852791 \h </w:instrText>
        </w:r>
      </w:ins>
      <w:r>
        <w:fldChar w:fldCharType="separate"/>
      </w:r>
      <w:ins w:id="56" w:author="Rapporteur" w:date="2022-08-31T15:38:00Z">
        <w:r>
          <w:t>15</w:t>
        </w:r>
        <w:r>
          <w:fldChar w:fldCharType="end"/>
        </w:r>
      </w:ins>
    </w:p>
    <w:p w14:paraId="4F7653EC" w14:textId="77777777" w:rsidR="00756467" w:rsidRDefault="00756467">
      <w:pPr>
        <w:pStyle w:val="23"/>
        <w:rPr>
          <w:ins w:id="57" w:author="Rapporteur" w:date="2022-08-31T15:38:00Z"/>
          <w:rFonts w:asciiTheme="minorHAnsi" w:eastAsiaTheme="minorEastAsia" w:hAnsiTheme="minorHAnsi" w:cstheme="minorBidi"/>
          <w:sz w:val="22"/>
          <w:szCs w:val="22"/>
          <w:lang w:val="en-US" w:eastAsia="zh-CN"/>
        </w:rPr>
      </w:pPr>
      <w:ins w:id="58" w:author="Rapporteur" w:date="2022-08-31T15:38:00Z">
        <w:r>
          <w:t>5.2</w:t>
        </w:r>
        <w:r>
          <w:rPr>
            <w:rFonts w:asciiTheme="minorHAnsi" w:eastAsiaTheme="minorEastAsia" w:hAnsiTheme="minorHAnsi" w:cstheme="minorBidi"/>
            <w:sz w:val="22"/>
            <w:szCs w:val="22"/>
            <w:lang w:val="en-US" w:eastAsia="zh-CN"/>
          </w:rPr>
          <w:tab/>
        </w:r>
        <w:r>
          <w:t>Key Issue #2: enhanced positioning architecture for NPN deployment</w:t>
        </w:r>
        <w:r>
          <w:tab/>
        </w:r>
        <w:r>
          <w:fldChar w:fldCharType="begin"/>
        </w:r>
        <w:r>
          <w:instrText xml:space="preserve"> PAGEREF _Toc112852792 \h </w:instrText>
        </w:r>
      </w:ins>
      <w:r>
        <w:fldChar w:fldCharType="separate"/>
      </w:r>
      <w:ins w:id="59" w:author="Rapporteur" w:date="2022-08-31T15:38:00Z">
        <w:r>
          <w:t>16</w:t>
        </w:r>
        <w:r>
          <w:fldChar w:fldCharType="end"/>
        </w:r>
      </w:ins>
    </w:p>
    <w:p w14:paraId="097E54C3" w14:textId="77777777" w:rsidR="00756467" w:rsidRDefault="00756467">
      <w:pPr>
        <w:pStyle w:val="32"/>
        <w:rPr>
          <w:ins w:id="60" w:author="Rapporteur" w:date="2022-08-31T15:38:00Z"/>
          <w:rFonts w:asciiTheme="minorHAnsi" w:eastAsiaTheme="minorEastAsia" w:hAnsiTheme="minorHAnsi" w:cstheme="minorBidi"/>
          <w:sz w:val="22"/>
          <w:szCs w:val="22"/>
          <w:lang w:val="en-US" w:eastAsia="zh-CN"/>
        </w:rPr>
      </w:pPr>
      <w:ins w:id="61" w:author="Rapporteur" w:date="2022-08-31T15:38:00Z">
        <w:r>
          <w:t>5.</w:t>
        </w:r>
        <w:r>
          <w:rPr>
            <w:lang w:eastAsia="zh-CN"/>
          </w:rPr>
          <w:t>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_Toc112852793 \h </w:instrText>
        </w:r>
      </w:ins>
      <w:r>
        <w:fldChar w:fldCharType="separate"/>
      </w:r>
      <w:ins w:id="62" w:author="Rapporteur" w:date="2022-08-31T15:38:00Z">
        <w:r>
          <w:t>16</w:t>
        </w:r>
        <w:r>
          <w:fldChar w:fldCharType="end"/>
        </w:r>
      </w:ins>
    </w:p>
    <w:p w14:paraId="4E867004" w14:textId="77777777" w:rsidR="00756467" w:rsidRDefault="00756467">
      <w:pPr>
        <w:pStyle w:val="23"/>
        <w:rPr>
          <w:ins w:id="63" w:author="Rapporteur" w:date="2022-08-31T15:38:00Z"/>
          <w:rFonts w:asciiTheme="minorHAnsi" w:eastAsiaTheme="minorEastAsia" w:hAnsiTheme="minorHAnsi" w:cstheme="minorBidi"/>
          <w:sz w:val="22"/>
          <w:szCs w:val="22"/>
          <w:lang w:val="en-US" w:eastAsia="zh-CN"/>
        </w:rPr>
      </w:pPr>
      <w:ins w:id="64" w:author="Rapporteur" w:date="2022-08-31T15:38:00Z">
        <w:r>
          <w:rPr>
            <w:lang w:eastAsia="ko-KR"/>
          </w:rPr>
          <w:t>5.</w:t>
        </w:r>
        <w:r>
          <w:rPr>
            <w:lang w:eastAsia="zh-CN"/>
          </w:rPr>
          <w:t>3</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#3</w:t>
        </w:r>
        <w:r>
          <w:rPr>
            <w:lang w:eastAsia="ko-KR"/>
          </w:rPr>
          <w:t>: Local Area Restriction for an LMF and GMLC</w:t>
        </w:r>
        <w:r>
          <w:tab/>
        </w:r>
        <w:r>
          <w:fldChar w:fldCharType="begin"/>
        </w:r>
        <w:r>
          <w:instrText xml:space="preserve"> PAGEREF _Toc112852794 \h </w:instrText>
        </w:r>
      </w:ins>
      <w:r>
        <w:fldChar w:fldCharType="separate"/>
      </w:r>
      <w:ins w:id="65" w:author="Rapporteur" w:date="2022-08-31T15:38:00Z">
        <w:r>
          <w:t>16</w:t>
        </w:r>
        <w:r>
          <w:fldChar w:fldCharType="end"/>
        </w:r>
      </w:ins>
    </w:p>
    <w:p w14:paraId="1684259E" w14:textId="77777777" w:rsidR="00756467" w:rsidRDefault="00756467">
      <w:pPr>
        <w:pStyle w:val="32"/>
        <w:rPr>
          <w:ins w:id="66" w:author="Rapporteur" w:date="2022-08-31T15:38:00Z"/>
          <w:rFonts w:asciiTheme="minorHAnsi" w:eastAsiaTheme="minorEastAsia" w:hAnsiTheme="minorHAnsi" w:cstheme="minorBidi"/>
          <w:sz w:val="22"/>
          <w:szCs w:val="22"/>
          <w:lang w:val="en-US" w:eastAsia="zh-CN"/>
        </w:rPr>
      </w:pPr>
      <w:ins w:id="67" w:author="Rapporteur" w:date="2022-08-31T15:38:00Z">
        <w:r>
          <w:t>5.</w:t>
        </w:r>
        <w:r>
          <w:rPr>
            <w:lang w:eastAsia="zh-CN"/>
          </w:rPr>
          <w:t>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_Toc112852795 \h </w:instrText>
        </w:r>
      </w:ins>
      <w:r>
        <w:fldChar w:fldCharType="separate"/>
      </w:r>
      <w:ins w:id="68" w:author="Rapporteur" w:date="2022-08-31T15:38:00Z">
        <w:r>
          <w:t>16</w:t>
        </w:r>
        <w:r>
          <w:fldChar w:fldCharType="end"/>
        </w:r>
      </w:ins>
    </w:p>
    <w:p w14:paraId="66A3E1E8" w14:textId="77777777" w:rsidR="00756467" w:rsidRDefault="00756467">
      <w:pPr>
        <w:pStyle w:val="23"/>
        <w:rPr>
          <w:ins w:id="69" w:author="Rapporteur" w:date="2022-08-31T15:38:00Z"/>
          <w:rFonts w:asciiTheme="minorHAnsi" w:eastAsiaTheme="minorEastAsia" w:hAnsiTheme="minorHAnsi" w:cstheme="minorBidi"/>
          <w:sz w:val="22"/>
          <w:szCs w:val="22"/>
          <w:lang w:val="en-US" w:eastAsia="zh-CN"/>
        </w:rPr>
      </w:pPr>
      <w:ins w:id="70" w:author="Rapporteur" w:date="2022-08-31T15:38:00Z">
        <w:r>
          <w:rPr>
            <w:lang w:eastAsia="ko-KR"/>
          </w:rPr>
          <w:t>5.</w:t>
        </w:r>
        <w:r>
          <w:rPr>
            <w:lang w:eastAsia="zh-CN"/>
          </w:rPr>
          <w:t>4</w:t>
        </w:r>
        <w:r>
          <w:rPr>
            <w:rFonts w:asciiTheme="minorHAnsi" w:eastAsiaTheme="minorEastAsia" w:hAnsiTheme="minorHAnsi" w:cstheme="minorBidi"/>
            <w:sz w:val="22"/>
            <w:szCs w:val="22"/>
            <w:lang w:val="en-US" w:eastAsia="zh-CN"/>
          </w:rPr>
          <w:tab/>
        </w:r>
        <w:r>
          <w:rPr>
            <w:lang w:eastAsia="ko-KR"/>
          </w:rPr>
          <w:t>Key Issue</w:t>
        </w:r>
        <w:r>
          <w:rPr>
            <w:lang w:eastAsia="zh-CN"/>
          </w:rPr>
          <w:t xml:space="preserve"> #4</w:t>
        </w:r>
        <w:r>
          <w:rPr>
            <w:lang w:eastAsia="ko-KR"/>
          </w:rPr>
          <w:t xml:space="preserve">: </w:t>
        </w:r>
        <w:r>
          <w:rPr>
            <w:lang w:eastAsia="zh-CN"/>
          </w:rPr>
          <w:t>Interaction between Location Service and NWDAF</w:t>
        </w:r>
        <w:r>
          <w:tab/>
        </w:r>
        <w:r>
          <w:fldChar w:fldCharType="begin"/>
        </w:r>
        <w:r>
          <w:instrText xml:space="preserve"> PAGEREF _Toc112852796 \h </w:instrText>
        </w:r>
      </w:ins>
      <w:r>
        <w:fldChar w:fldCharType="separate"/>
      </w:r>
      <w:ins w:id="71" w:author="Rapporteur" w:date="2022-08-31T15:38:00Z">
        <w:r>
          <w:t>17</w:t>
        </w:r>
        <w:r>
          <w:fldChar w:fldCharType="end"/>
        </w:r>
      </w:ins>
    </w:p>
    <w:p w14:paraId="381E745F" w14:textId="77777777" w:rsidR="00756467" w:rsidRDefault="00756467">
      <w:pPr>
        <w:pStyle w:val="32"/>
        <w:rPr>
          <w:ins w:id="72" w:author="Rapporteur" w:date="2022-08-31T15:38:00Z"/>
          <w:rFonts w:asciiTheme="minorHAnsi" w:eastAsiaTheme="minorEastAsia" w:hAnsiTheme="minorHAnsi" w:cstheme="minorBidi"/>
          <w:sz w:val="22"/>
          <w:szCs w:val="22"/>
          <w:lang w:val="en-US" w:eastAsia="zh-CN"/>
        </w:rPr>
      </w:pPr>
      <w:ins w:id="73" w:author="Rapporteur" w:date="2022-08-31T15:38:00Z">
        <w:r>
          <w:rPr>
            <w:lang w:eastAsia="ko-KR"/>
          </w:rPr>
          <w:t>5.</w:t>
        </w:r>
        <w:r>
          <w:rPr>
            <w:lang w:eastAsia="zh-CN"/>
          </w:rPr>
          <w:t>4</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_Toc112852797 \h </w:instrText>
        </w:r>
      </w:ins>
      <w:r>
        <w:fldChar w:fldCharType="separate"/>
      </w:r>
      <w:ins w:id="74" w:author="Rapporteur" w:date="2022-08-31T15:38:00Z">
        <w:r>
          <w:t>17</w:t>
        </w:r>
        <w:r>
          <w:fldChar w:fldCharType="end"/>
        </w:r>
      </w:ins>
    </w:p>
    <w:p w14:paraId="03633A5B" w14:textId="77777777" w:rsidR="00756467" w:rsidRDefault="00756467">
      <w:pPr>
        <w:pStyle w:val="23"/>
        <w:rPr>
          <w:ins w:id="75" w:author="Rapporteur" w:date="2022-08-31T15:38:00Z"/>
          <w:rFonts w:asciiTheme="minorHAnsi" w:eastAsiaTheme="minorEastAsia" w:hAnsiTheme="minorHAnsi" w:cstheme="minorBidi"/>
          <w:sz w:val="22"/>
          <w:szCs w:val="22"/>
          <w:lang w:val="en-US" w:eastAsia="zh-CN"/>
        </w:rPr>
      </w:pPr>
      <w:ins w:id="76" w:author="Rapporteur" w:date="2022-08-31T15:38:00Z">
        <w:r>
          <w:t>5.</w:t>
        </w:r>
        <w:r>
          <w:rPr>
            <w:lang w:eastAsia="zh-CN"/>
          </w:rPr>
          <w:t>5</w:t>
        </w:r>
        <w:r>
          <w:rPr>
            <w:rFonts w:asciiTheme="minorHAnsi" w:eastAsiaTheme="minorEastAsia" w:hAnsiTheme="minorHAnsi" w:cstheme="minorBidi"/>
            <w:sz w:val="22"/>
            <w:szCs w:val="22"/>
            <w:lang w:val="en-US" w:eastAsia="zh-CN"/>
          </w:rPr>
          <w:tab/>
        </w:r>
        <w:r>
          <w:t xml:space="preserve">Key Issue </w:t>
        </w:r>
        <w:r>
          <w:rPr>
            <w:lang w:eastAsia="zh-CN"/>
          </w:rPr>
          <w:t>#5</w:t>
        </w:r>
        <w:r>
          <w:t>: Assistance data provisioning for low power high accuracy GNSS positioning</w:t>
        </w:r>
        <w:r>
          <w:tab/>
        </w:r>
        <w:r>
          <w:fldChar w:fldCharType="begin"/>
        </w:r>
        <w:r>
          <w:instrText xml:space="preserve"> PAGEREF _Toc112852798 \h </w:instrText>
        </w:r>
      </w:ins>
      <w:r>
        <w:fldChar w:fldCharType="separate"/>
      </w:r>
      <w:ins w:id="77" w:author="Rapporteur" w:date="2022-08-31T15:38:00Z">
        <w:r>
          <w:t>17</w:t>
        </w:r>
        <w:r>
          <w:fldChar w:fldCharType="end"/>
        </w:r>
      </w:ins>
    </w:p>
    <w:p w14:paraId="10C2605F" w14:textId="77777777" w:rsidR="00756467" w:rsidRDefault="00756467">
      <w:pPr>
        <w:pStyle w:val="32"/>
        <w:rPr>
          <w:ins w:id="78" w:author="Rapporteur" w:date="2022-08-31T15:38:00Z"/>
          <w:rFonts w:asciiTheme="minorHAnsi" w:eastAsiaTheme="minorEastAsia" w:hAnsiTheme="minorHAnsi" w:cstheme="minorBidi"/>
          <w:sz w:val="22"/>
          <w:szCs w:val="22"/>
          <w:lang w:val="en-US" w:eastAsia="zh-CN"/>
        </w:rPr>
      </w:pPr>
      <w:ins w:id="79" w:author="Rapporteur" w:date="2022-08-31T15:38:00Z">
        <w:r>
          <w:rPr>
            <w:lang w:eastAsia="ko-KR"/>
          </w:rPr>
          <w:t>5.5.1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_Toc112852799 \h </w:instrText>
        </w:r>
      </w:ins>
      <w:r>
        <w:fldChar w:fldCharType="separate"/>
      </w:r>
      <w:ins w:id="80" w:author="Rapporteur" w:date="2022-08-31T15:38:00Z">
        <w:r>
          <w:t>17</w:t>
        </w:r>
        <w:r>
          <w:fldChar w:fldCharType="end"/>
        </w:r>
      </w:ins>
    </w:p>
    <w:p w14:paraId="0BF7CF8B" w14:textId="77777777" w:rsidR="00756467" w:rsidRDefault="00756467">
      <w:pPr>
        <w:pStyle w:val="23"/>
        <w:rPr>
          <w:ins w:id="81" w:author="Rapporteur" w:date="2022-08-31T15:38:00Z"/>
          <w:rFonts w:asciiTheme="minorHAnsi" w:eastAsiaTheme="minorEastAsia" w:hAnsiTheme="minorHAnsi" w:cstheme="minorBidi"/>
          <w:sz w:val="22"/>
          <w:szCs w:val="22"/>
          <w:lang w:val="en-US" w:eastAsia="zh-CN"/>
        </w:rPr>
      </w:pPr>
      <w:ins w:id="82" w:author="Rapporteur" w:date="2022-08-31T15:38:00Z">
        <w:r>
          <w:rPr>
            <w:lang w:eastAsia="ko-KR"/>
          </w:rPr>
          <w:t>5.</w:t>
        </w:r>
        <w:r>
          <w:rPr>
            <w:lang w:eastAsia="zh-CN"/>
          </w:rPr>
          <w:t>6</w:t>
        </w:r>
        <w:r>
          <w:rPr>
            <w:rFonts w:asciiTheme="minorHAnsi" w:eastAsiaTheme="minorEastAsia" w:hAnsiTheme="minorHAnsi" w:cstheme="minorBidi"/>
            <w:sz w:val="22"/>
            <w:szCs w:val="22"/>
            <w:lang w:val="en-US" w:eastAsia="zh-CN"/>
          </w:rPr>
          <w:tab/>
        </w:r>
        <w:r>
          <w:rPr>
            <w:lang w:eastAsia="ko-KR"/>
          </w:rPr>
          <w:t>Key Issue</w:t>
        </w:r>
        <w:r>
          <w:rPr>
            <w:lang w:eastAsia="zh-CN"/>
          </w:rPr>
          <w:t xml:space="preserve"> #6</w:t>
        </w:r>
        <w:r>
          <w:rPr>
            <w:lang w:eastAsia="ko-KR"/>
          </w:rPr>
          <w:t xml:space="preserve">: </w:t>
        </w:r>
        <w:r>
          <w:rPr>
            <w:lang w:eastAsia="zh-CN"/>
          </w:rPr>
          <w:t>UE Positioning without UE/User Awareness</w:t>
        </w:r>
        <w:r>
          <w:tab/>
        </w:r>
        <w:r>
          <w:fldChar w:fldCharType="begin"/>
        </w:r>
        <w:r>
          <w:instrText xml:space="preserve"> PAGEREF _Toc112852800 \h </w:instrText>
        </w:r>
      </w:ins>
      <w:r>
        <w:fldChar w:fldCharType="separate"/>
      </w:r>
      <w:ins w:id="83" w:author="Rapporteur" w:date="2022-08-31T15:38:00Z">
        <w:r>
          <w:t>18</w:t>
        </w:r>
        <w:r>
          <w:fldChar w:fldCharType="end"/>
        </w:r>
      </w:ins>
    </w:p>
    <w:p w14:paraId="3CE1AF5C" w14:textId="77777777" w:rsidR="00756467" w:rsidRDefault="00756467">
      <w:pPr>
        <w:pStyle w:val="32"/>
        <w:rPr>
          <w:ins w:id="84" w:author="Rapporteur" w:date="2022-08-31T15:38:00Z"/>
          <w:rFonts w:asciiTheme="minorHAnsi" w:eastAsiaTheme="minorEastAsia" w:hAnsiTheme="minorHAnsi" w:cstheme="minorBidi"/>
          <w:sz w:val="22"/>
          <w:szCs w:val="22"/>
          <w:lang w:val="en-US" w:eastAsia="zh-CN"/>
        </w:rPr>
      </w:pPr>
      <w:ins w:id="85" w:author="Rapporteur" w:date="2022-08-31T15:38:00Z">
        <w:r>
          <w:rPr>
            <w:lang w:eastAsia="ko-KR"/>
          </w:rPr>
          <w:t>5.</w:t>
        </w:r>
        <w:r>
          <w:rPr>
            <w:lang w:eastAsia="zh-CN"/>
          </w:rPr>
          <w:t>6</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_Toc112852801 \h </w:instrText>
        </w:r>
      </w:ins>
      <w:r>
        <w:fldChar w:fldCharType="separate"/>
      </w:r>
      <w:ins w:id="86" w:author="Rapporteur" w:date="2022-08-31T15:38:00Z">
        <w:r>
          <w:t>18</w:t>
        </w:r>
        <w:r>
          <w:fldChar w:fldCharType="end"/>
        </w:r>
      </w:ins>
    </w:p>
    <w:p w14:paraId="3911282D" w14:textId="77777777" w:rsidR="00756467" w:rsidRDefault="00756467">
      <w:pPr>
        <w:pStyle w:val="23"/>
        <w:rPr>
          <w:ins w:id="87" w:author="Rapporteur" w:date="2022-08-31T15:38:00Z"/>
          <w:rFonts w:asciiTheme="minorHAnsi" w:eastAsiaTheme="minorEastAsia" w:hAnsiTheme="minorHAnsi" w:cstheme="minorBidi"/>
          <w:sz w:val="22"/>
          <w:szCs w:val="22"/>
          <w:lang w:val="en-US" w:eastAsia="zh-CN"/>
        </w:rPr>
      </w:pPr>
      <w:ins w:id="88" w:author="Rapporteur" w:date="2022-08-31T15:38:00Z">
        <w:r>
          <w:rPr>
            <w:lang w:eastAsia="ko-KR"/>
          </w:rPr>
          <w:t>5.7</w:t>
        </w:r>
        <w:r>
          <w:rPr>
            <w:rFonts w:asciiTheme="minorHAnsi" w:eastAsiaTheme="minorEastAsia" w:hAnsiTheme="minorHAnsi" w:cstheme="minorBidi"/>
            <w:sz w:val="22"/>
            <w:szCs w:val="22"/>
            <w:lang w:val="en-US" w:eastAsia="zh-CN"/>
          </w:rPr>
          <w:tab/>
        </w:r>
        <w:r>
          <w:rPr>
            <w:lang w:eastAsia="ko-KR"/>
          </w:rPr>
          <w:t>Key Issue #7: support of Positioning Reference Units and Reference UEs</w:t>
        </w:r>
        <w:r>
          <w:tab/>
        </w:r>
        <w:r>
          <w:fldChar w:fldCharType="begin"/>
        </w:r>
        <w:r>
          <w:instrText xml:space="preserve"> PAGEREF _Toc112852802 \h </w:instrText>
        </w:r>
      </w:ins>
      <w:r>
        <w:fldChar w:fldCharType="separate"/>
      </w:r>
      <w:ins w:id="89" w:author="Rapporteur" w:date="2022-08-31T15:38:00Z">
        <w:r>
          <w:t>18</w:t>
        </w:r>
        <w:r>
          <w:fldChar w:fldCharType="end"/>
        </w:r>
      </w:ins>
    </w:p>
    <w:p w14:paraId="623F1253" w14:textId="77777777" w:rsidR="00756467" w:rsidRDefault="00756467">
      <w:pPr>
        <w:pStyle w:val="32"/>
        <w:rPr>
          <w:ins w:id="90" w:author="Rapporteur" w:date="2022-08-31T15:38:00Z"/>
          <w:rFonts w:asciiTheme="minorHAnsi" w:eastAsiaTheme="minorEastAsia" w:hAnsiTheme="minorHAnsi" w:cstheme="minorBidi"/>
          <w:sz w:val="22"/>
          <w:szCs w:val="22"/>
          <w:lang w:val="en-US" w:eastAsia="zh-CN"/>
        </w:rPr>
      </w:pPr>
      <w:ins w:id="91" w:author="Rapporteur" w:date="2022-08-31T15:38:00Z">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_Toc112852803 \h </w:instrText>
        </w:r>
      </w:ins>
      <w:r>
        <w:fldChar w:fldCharType="separate"/>
      </w:r>
      <w:ins w:id="92" w:author="Rapporteur" w:date="2022-08-31T15:38:00Z">
        <w:r>
          <w:t>18</w:t>
        </w:r>
        <w:r>
          <w:fldChar w:fldCharType="end"/>
        </w:r>
      </w:ins>
    </w:p>
    <w:p w14:paraId="28AEDB09" w14:textId="77777777" w:rsidR="00756467" w:rsidRDefault="00756467">
      <w:pPr>
        <w:pStyle w:val="23"/>
        <w:rPr>
          <w:ins w:id="93" w:author="Rapporteur" w:date="2022-08-31T15:38:00Z"/>
          <w:rFonts w:asciiTheme="minorHAnsi" w:eastAsiaTheme="minorEastAsia" w:hAnsiTheme="minorHAnsi" w:cstheme="minorBidi"/>
          <w:sz w:val="22"/>
          <w:szCs w:val="22"/>
          <w:lang w:val="en-US" w:eastAsia="zh-CN"/>
        </w:rPr>
      </w:pPr>
      <w:ins w:id="94" w:author="Rapporteur" w:date="2022-08-31T15:38:00Z">
        <w:r>
          <w:rPr>
            <w:lang w:eastAsia="ko-KR"/>
          </w:rPr>
          <w:t>5.</w:t>
        </w:r>
        <w:r>
          <w:rPr>
            <w:lang w:eastAsia="zh-CN"/>
          </w:rPr>
          <w:t>8</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w:t>
        </w:r>
        <w:r w:rsidRPr="009D7705">
          <w:rPr>
            <w:rFonts w:eastAsia="宋体" w:cs="Arial"/>
            <w:lang w:eastAsia="zh-CN"/>
          </w:rPr>
          <w:t>8</w:t>
        </w:r>
        <w:r>
          <w:rPr>
            <w:lang w:eastAsia="ko-KR"/>
          </w:rPr>
          <w:t>: support of location service continuity in case of UE mobility</w:t>
        </w:r>
        <w:r>
          <w:tab/>
        </w:r>
        <w:r>
          <w:fldChar w:fldCharType="begin"/>
        </w:r>
        <w:r>
          <w:instrText xml:space="preserve"> PAGEREF _Toc112852804 \h </w:instrText>
        </w:r>
      </w:ins>
      <w:r>
        <w:fldChar w:fldCharType="separate"/>
      </w:r>
      <w:ins w:id="95" w:author="Rapporteur" w:date="2022-08-31T15:38:00Z">
        <w:r>
          <w:t>19</w:t>
        </w:r>
        <w:r>
          <w:fldChar w:fldCharType="end"/>
        </w:r>
      </w:ins>
    </w:p>
    <w:p w14:paraId="5715BCCA" w14:textId="77777777" w:rsidR="00756467" w:rsidRDefault="00756467">
      <w:pPr>
        <w:pStyle w:val="32"/>
        <w:rPr>
          <w:ins w:id="96" w:author="Rapporteur" w:date="2022-08-31T15:38:00Z"/>
          <w:rFonts w:asciiTheme="minorHAnsi" w:eastAsiaTheme="minorEastAsia" w:hAnsiTheme="minorHAnsi" w:cstheme="minorBidi"/>
          <w:sz w:val="22"/>
          <w:szCs w:val="22"/>
          <w:lang w:val="en-US" w:eastAsia="zh-CN"/>
        </w:rPr>
      </w:pPr>
      <w:ins w:id="97" w:author="Rapporteur" w:date="2022-08-31T15:38:00Z">
        <w:r>
          <w:t>5.</w:t>
        </w:r>
        <w:r>
          <w:rPr>
            <w:lang w:eastAsia="zh-CN"/>
          </w:rPr>
          <w:t>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_Toc112852805 \h </w:instrText>
        </w:r>
      </w:ins>
      <w:r>
        <w:fldChar w:fldCharType="separate"/>
      </w:r>
      <w:ins w:id="98" w:author="Rapporteur" w:date="2022-08-31T15:38:00Z">
        <w:r>
          <w:t>19</w:t>
        </w:r>
        <w:r>
          <w:fldChar w:fldCharType="end"/>
        </w:r>
      </w:ins>
    </w:p>
    <w:p w14:paraId="77F86706" w14:textId="77777777" w:rsidR="00756467" w:rsidRDefault="00756467">
      <w:pPr>
        <w:pStyle w:val="23"/>
        <w:rPr>
          <w:ins w:id="99" w:author="Rapporteur" w:date="2022-08-31T15:38:00Z"/>
          <w:rFonts w:asciiTheme="minorHAnsi" w:eastAsiaTheme="minorEastAsia" w:hAnsiTheme="minorHAnsi" w:cstheme="minorBidi"/>
          <w:sz w:val="22"/>
          <w:szCs w:val="22"/>
          <w:lang w:val="en-US" w:eastAsia="zh-CN"/>
        </w:rPr>
      </w:pPr>
      <w:ins w:id="100" w:author="Rapporteur" w:date="2022-08-31T15:38:00Z">
        <w:r>
          <w:rPr>
            <w:lang w:eastAsia="ko-KR"/>
          </w:rPr>
          <w:t>5.</w:t>
        </w:r>
        <w:r>
          <w:rPr>
            <w:lang w:eastAsia="zh-CN"/>
          </w:rPr>
          <w:t>9</w:t>
        </w:r>
        <w:r>
          <w:rPr>
            <w:rFonts w:asciiTheme="minorHAnsi" w:eastAsiaTheme="minorEastAsia" w:hAnsiTheme="minorHAnsi" w:cstheme="minorBidi"/>
            <w:sz w:val="22"/>
            <w:szCs w:val="22"/>
            <w:lang w:val="en-US" w:eastAsia="zh-CN"/>
          </w:rPr>
          <w:tab/>
        </w:r>
        <w:r>
          <w:rPr>
            <w:lang w:eastAsia="ko-KR"/>
          </w:rPr>
          <w:t>Key Issue</w:t>
        </w:r>
        <w:r>
          <w:rPr>
            <w:lang w:eastAsia="zh-CN"/>
          </w:rPr>
          <w:t xml:space="preserve"> #9</w:t>
        </w:r>
        <w:r>
          <w:rPr>
            <w:lang w:eastAsia="ko-KR"/>
          </w:rPr>
          <w:t xml:space="preserve">: </w:t>
        </w:r>
        <w:r>
          <w:rPr>
            <w:lang w:eastAsia="zh-CN"/>
          </w:rPr>
          <w:t>Support of Positioning Requirements Related to Satellite Access</w:t>
        </w:r>
        <w:r>
          <w:tab/>
        </w:r>
        <w:r>
          <w:fldChar w:fldCharType="begin"/>
        </w:r>
        <w:r>
          <w:instrText xml:space="preserve"> PAGEREF _Toc112852806 \h </w:instrText>
        </w:r>
      </w:ins>
      <w:r>
        <w:fldChar w:fldCharType="separate"/>
      </w:r>
      <w:ins w:id="101" w:author="Rapporteur" w:date="2022-08-31T15:38:00Z">
        <w:r>
          <w:t>19</w:t>
        </w:r>
        <w:r>
          <w:fldChar w:fldCharType="end"/>
        </w:r>
      </w:ins>
    </w:p>
    <w:p w14:paraId="0F9542A0" w14:textId="77777777" w:rsidR="00756467" w:rsidRDefault="00756467">
      <w:pPr>
        <w:pStyle w:val="32"/>
        <w:rPr>
          <w:ins w:id="102" w:author="Rapporteur" w:date="2022-08-31T15:38:00Z"/>
          <w:rFonts w:asciiTheme="minorHAnsi" w:eastAsiaTheme="minorEastAsia" w:hAnsiTheme="minorHAnsi" w:cstheme="minorBidi"/>
          <w:sz w:val="22"/>
          <w:szCs w:val="22"/>
          <w:lang w:val="en-US" w:eastAsia="zh-CN"/>
        </w:rPr>
      </w:pPr>
      <w:ins w:id="103" w:author="Rapporteur" w:date="2022-08-31T15:38:00Z">
        <w:r>
          <w:rPr>
            <w:lang w:eastAsia="ko-KR"/>
          </w:rPr>
          <w:t>5.</w:t>
        </w:r>
        <w:r>
          <w:rPr>
            <w:lang w:eastAsia="zh-CN"/>
          </w:rPr>
          <w:t>9</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_Toc112852807 \h </w:instrText>
        </w:r>
      </w:ins>
      <w:r>
        <w:fldChar w:fldCharType="separate"/>
      </w:r>
      <w:ins w:id="104" w:author="Rapporteur" w:date="2022-08-31T15:38:00Z">
        <w:r>
          <w:t>19</w:t>
        </w:r>
        <w:r>
          <w:fldChar w:fldCharType="end"/>
        </w:r>
      </w:ins>
    </w:p>
    <w:p w14:paraId="6C29A7C0" w14:textId="77777777" w:rsidR="00756467" w:rsidRDefault="00756467">
      <w:pPr>
        <w:pStyle w:val="23"/>
        <w:rPr>
          <w:ins w:id="105" w:author="Rapporteur" w:date="2022-08-31T15:38:00Z"/>
          <w:rFonts w:asciiTheme="minorHAnsi" w:eastAsiaTheme="minorEastAsia" w:hAnsiTheme="minorHAnsi" w:cstheme="minorBidi"/>
          <w:sz w:val="22"/>
          <w:szCs w:val="22"/>
          <w:lang w:val="en-US" w:eastAsia="zh-CN"/>
        </w:rPr>
      </w:pPr>
      <w:ins w:id="106" w:author="Rapporteur" w:date="2022-08-31T15:38:00Z">
        <w:r>
          <w:t>5.</w:t>
        </w:r>
        <w:r>
          <w:rPr>
            <w:lang w:eastAsia="zh-CN"/>
          </w:rPr>
          <w:t>10</w:t>
        </w:r>
        <w:r>
          <w:rPr>
            <w:rFonts w:asciiTheme="minorHAnsi" w:eastAsiaTheme="minorEastAsia" w:hAnsiTheme="minorHAnsi" w:cstheme="minorBidi"/>
            <w:sz w:val="22"/>
            <w:szCs w:val="22"/>
            <w:lang w:val="en-US" w:eastAsia="zh-CN"/>
          </w:rPr>
          <w:tab/>
        </w:r>
        <w:r>
          <w:t xml:space="preserve">Key Issue </w:t>
        </w:r>
        <w:r>
          <w:rPr>
            <w:lang w:eastAsia="zh-CN"/>
          </w:rPr>
          <w:t>#10</w:t>
        </w:r>
        <w:r>
          <w:t>: Support of Reduced Latency</w:t>
        </w:r>
        <w:r>
          <w:tab/>
        </w:r>
        <w:r>
          <w:fldChar w:fldCharType="begin"/>
        </w:r>
        <w:r>
          <w:instrText xml:space="preserve"> PAGEREF _Toc112852808 \h </w:instrText>
        </w:r>
      </w:ins>
      <w:r>
        <w:fldChar w:fldCharType="separate"/>
      </w:r>
      <w:ins w:id="107" w:author="Rapporteur" w:date="2022-08-31T15:38:00Z">
        <w:r>
          <w:t>20</w:t>
        </w:r>
        <w:r>
          <w:fldChar w:fldCharType="end"/>
        </w:r>
      </w:ins>
    </w:p>
    <w:p w14:paraId="1515505D" w14:textId="77777777" w:rsidR="00756467" w:rsidRDefault="00756467">
      <w:pPr>
        <w:pStyle w:val="32"/>
        <w:rPr>
          <w:ins w:id="108" w:author="Rapporteur" w:date="2022-08-31T15:38:00Z"/>
          <w:rFonts w:asciiTheme="minorHAnsi" w:eastAsiaTheme="minorEastAsia" w:hAnsiTheme="minorHAnsi" w:cstheme="minorBidi"/>
          <w:sz w:val="22"/>
          <w:szCs w:val="22"/>
          <w:lang w:val="en-US" w:eastAsia="zh-CN"/>
        </w:rPr>
      </w:pPr>
      <w:ins w:id="109" w:author="Rapporteur" w:date="2022-08-31T15:38:00Z">
        <w:r>
          <w:t>5.</w:t>
        </w:r>
        <w:r>
          <w:rPr>
            <w:lang w:eastAsia="zh-CN"/>
          </w:rPr>
          <w:t>10</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_Toc112852809 \h </w:instrText>
        </w:r>
      </w:ins>
      <w:r>
        <w:fldChar w:fldCharType="separate"/>
      </w:r>
      <w:ins w:id="110" w:author="Rapporteur" w:date="2022-08-31T15:38:00Z">
        <w:r>
          <w:t>20</w:t>
        </w:r>
        <w:r>
          <w:fldChar w:fldCharType="end"/>
        </w:r>
      </w:ins>
    </w:p>
    <w:p w14:paraId="6DB8AA91" w14:textId="77777777" w:rsidR="00756467" w:rsidRDefault="00756467">
      <w:pPr>
        <w:pStyle w:val="23"/>
        <w:rPr>
          <w:ins w:id="111" w:author="Rapporteur" w:date="2022-08-31T15:38:00Z"/>
          <w:rFonts w:asciiTheme="minorHAnsi" w:eastAsiaTheme="minorEastAsia" w:hAnsiTheme="minorHAnsi" w:cstheme="minorBidi"/>
          <w:sz w:val="22"/>
          <w:szCs w:val="22"/>
          <w:lang w:val="en-US" w:eastAsia="zh-CN"/>
        </w:rPr>
      </w:pPr>
      <w:ins w:id="112" w:author="Rapporteur" w:date="2022-08-31T15:38:00Z">
        <w:r>
          <w:rPr>
            <w:lang w:eastAsia="ko-KR"/>
          </w:rPr>
          <w:t>5.</w:t>
        </w:r>
        <w:r>
          <w:rPr>
            <w:lang w:eastAsia="zh-CN"/>
          </w:rPr>
          <w:t>11</w:t>
        </w:r>
        <w:r>
          <w:rPr>
            <w:rFonts w:asciiTheme="minorHAnsi" w:eastAsiaTheme="minorEastAsia" w:hAnsiTheme="minorHAnsi" w:cstheme="minorBidi"/>
            <w:sz w:val="22"/>
            <w:szCs w:val="22"/>
            <w:lang w:val="en-US" w:eastAsia="zh-CN"/>
          </w:rPr>
          <w:tab/>
        </w:r>
        <w:r>
          <w:rPr>
            <w:lang w:eastAsia="ko-KR"/>
          </w:rPr>
          <w:t>Key Issue #</w:t>
        </w:r>
        <w:r>
          <w:rPr>
            <w:lang w:eastAsia="zh-CN"/>
          </w:rPr>
          <w:t>11</w:t>
        </w:r>
        <w:r>
          <w:rPr>
            <w:lang w:eastAsia="ko-KR"/>
          </w:rPr>
          <w:t xml:space="preserve">: </w:t>
        </w:r>
        <w:r>
          <w:rPr>
            <w:lang w:eastAsia="zh-CN"/>
          </w:rPr>
          <w:t xml:space="preserve">Enhance the </w:t>
        </w:r>
        <w:r>
          <w:rPr>
            <w:lang w:eastAsia="ko-KR"/>
          </w:rPr>
          <w:t>Triggered Location for UE power saving purpose</w:t>
        </w:r>
        <w:r>
          <w:tab/>
        </w:r>
        <w:r>
          <w:fldChar w:fldCharType="begin"/>
        </w:r>
        <w:r>
          <w:instrText xml:space="preserve"> PAGEREF _Toc112852810 \h </w:instrText>
        </w:r>
      </w:ins>
      <w:r>
        <w:fldChar w:fldCharType="separate"/>
      </w:r>
      <w:ins w:id="113" w:author="Rapporteur" w:date="2022-08-31T15:38:00Z">
        <w:r>
          <w:t>20</w:t>
        </w:r>
        <w:r>
          <w:fldChar w:fldCharType="end"/>
        </w:r>
      </w:ins>
    </w:p>
    <w:p w14:paraId="60747203" w14:textId="77777777" w:rsidR="00756467" w:rsidRDefault="00756467">
      <w:pPr>
        <w:pStyle w:val="32"/>
        <w:rPr>
          <w:ins w:id="114" w:author="Rapporteur" w:date="2022-08-31T15:38:00Z"/>
          <w:rFonts w:asciiTheme="minorHAnsi" w:eastAsiaTheme="minorEastAsia" w:hAnsiTheme="minorHAnsi" w:cstheme="minorBidi"/>
          <w:sz w:val="22"/>
          <w:szCs w:val="22"/>
          <w:lang w:val="en-US" w:eastAsia="zh-CN"/>
        </w:rPr>
      </w:pPr>
      <w:ins w:id="115" w:author="Rapporteur" w:date="2022-08-31T15:38:00Z">
        <w:r>
          <w:t>5.</w:t>
        </w:r>
        <w:r>
          <w:rPr>
            <w:lang w:eastAsia="zh-CN"/>
          </w:rPr>
          <w:t>11</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_Toc112852811 \h </w:instrText>
        </w:r>
      </w:ins>
      <w:r>
        <w:fldChar w:fldCharType="separate"/>
      </w:r>
      <w:ins w:id="116" w:author="Rapporteur" w:date="2022-08-31T15:38:00Z">
        <w:r>
          <w:t>20</w:t>
        </w:r>
        <w:r>
          <w:fldChar w:fldCharType="end"/>
        </w:r>
      </w:ins>
    </w:p>
    <w:p w14:paraId="6E46C829" w14:textId="77777777" w:rsidR="00756467" w:rsidRDefault="00756467">
      <w:pPr>
        <w:pStyle w:val="23"/>
        <w:rPr>
          <w:ins w:id="117" w:author="Rapporteur" w:date="2022-08-31T15:38:00Z"/>
          <w:rFonts w:asciiTheme="minorHAnsi" w:eastAsiaTheme="minorEastAsia" w:hAnsiTheme="minorHAnsi" w:cstheme="minorBidi"/>
          <w:sz w:val="22"/>
          <w:szCs w:val="22"/>
          <w:lang w:val="en-US" w:eastAsia="zh-CN"/>
        </w:rPr>
      </w:pPr>
      <w:ins w:id="118" w:author="Rapporteur" w:date="2022-08-31T15:38:00Z">
        <w:r>
          <w:t>5.</w:t>
        </w:r>
        <w:r>
          <w:rPr>
            <w:lang w:eastAsia="zh-CN"/>
          </w:rPr>
          <w:t>12</w:t>
        </w:r>
        <w:r>
          <w:rPr>
            <w:rFonts w:asciiTheme="minorHAnsi" w:eastAsiaTheme="minorEastAsia" w:hAnsiTheme="minorHAnsi" w:cstheme="minorBidi"/>
            <w:sz w:val="22"/>
            <w:szCs w:val="22"/>
            <w:lang w:val="en-US" w:eastAsia="zh-CN"/>
          </w:rPr>
          <w:tab/>
        </w:r>
        <w:r>
          <w:t>Key Issue #</w:t>
        </w:r>
        <w:r>
          <w:rPr>
            <w:lang w:eastAsia="zh-CN"/>
          </w:rPr>
          <w:t>12</w:t>
        </w:r>
        <w:r>
          <w:t>: support of low power and/or high accuracy positioning</w:t>
        </w:r>
        <w:r>
          <w:tab/>
        </w:r>
        <w:r>
          <w:fldChar w:fldCharType="begin"/>
        </w:r>
        <w:r>
          <w:instrText xml:space="preserve"> PAGEREF _Toc112852812 \h </w:instrText>
        </w:r>
      </w:ins>
      <w:r>
        <w:fldChar w:fldCharType="separate"/>
      </w:r>
      <w:ins w:id="119" w:author="Rapporteur" w:date="2022-08-31T15:38:00Z">
        <w:r>
          <w:t>21</w:t>
        </w:r>
        <w:r>
          <w:fldChar w:fldCharType="end"/>
        </w:r>
      </w:ins>
    </w:p>
    <w:p w14:paraId="2C79BC64" w14:textId="77777777" w:rsidR="00756467" w:rsidRDefault="00756467">
      <w:pPr>
        <w:pStyle w:val="32"/>
        <w:rPr>
          <w:ins w:id="120" w:author="Rapporteur" w:date="2022-08-31T15:38:00Z"/>
          <w:rFonts w:asciiTheme="minorHAnsi" w:eastAsiaTheme="minorEastAsia" w:hAnsiTheme="minorHAnsi" w:cstheme="minorBidi"/>
          <w:sz w:val="22"/>
          <w:szCs w:val="22"/>
          <w:lang w:val="en-US" w:eastAsia="zh-CN"/>
        </w:rPr>
      </w:pPr>
      <w:ins w:id="121" w:author="Rapporteur" w:date="2022-08-31T15:38:00Z">
        <w:r>
          <w:t>5.</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_Toc112852813 \h </w:instrText>
        </w:r>
      </w:ins>
      <w:r>
        <w:fldChar w:fldCharType="separate"/>
      </w:r>
      <w:ins w:id="122" w:author="Rapporteur" w:date="2022-08-31T15:38:00Z">
        <w:r>
          <w:t>21</w:t>
        </w:r>
        <w:r>
          <w:fldChar w:fldCharType="end"/>
        </w:r>
      </w:ins>
    </w:p>
    <w:p w14:paraId="553D0698" w14:textId="77777777" w:rsidR="00756467" w:rsidRDefault="00756467">
      <w:pPr>
        <w:pStyle w:val="10"/>
        <w:rPr>
          <w:ins w:id="123" w:author="Rapporteur" w:date="2022-08-31T15:38:00Z"/>
          <w:rFonts w:asciiTheme="minorHAnsi" w:eastAsiaTheme="minorEastAsia" w:hAnsiTheme="minorHAnsi" w:cstheme="minorBidi"/>
          <w:szCs w:val="22"/>
          <w:lang w:val="en-US" w:eastAsia="zh-CN"/>
        </w:rPr>
      </w:pPr>
      <w:ins w:id="124" w:author="Rapporteur" w:date="2022-08-31T15:38:00Z">
        <w:r>
          <w:t>6</w:t>
        </w:r>
        <w:r>
          <w:rPr>
            <w:rFonts w:asciiTheme="minorHAnsi" w:eastAsiaTheme="minorEastAsia" w:hAnsiTheme="minorHAnsi" w:cstheme="minorBidi"/>
            <w:szCs w:val="22"/>
            <w:lang w:val="en-US" w:eastAsia="zh-CN"/>
          </w:rPr>
          <w:tab/>
        </w:r>
        <w:r>
          <w:t>Solutions</w:t>
        </w:r>
        <w:r>
          <w:tab/>
        </w:r>
        <w:r>
          <w:fldChar w:fldCharType="begin"/>
        </w:r>
        <w:r>
          <w:instrText xml:space="preserve"> PAGEREF _Toc112852814 \h </w:instrText>
        </w:r>
      </w:ins>
      <w:r>
        <w:fldChar w:fldCharType="separate"/>
      </w:r>
      <w:ins w:id="125" w:author="Rapporteur" w:date="2022-08-31T15:38:00Z">
        <w:r>
          <w:t>21</w:t>
        </w:r>
        <w:r>
          <w:fldChar w:fldCharType="end"/>
        </w:r>
      </w:ins>
    </w:p>
    <w:p w14:paraId="2132CCE3" w14:textId="77777777" w:rsidR="00756467" w:rsidRDefault="00756467">
      <w:pPr>
        <w:pStyle w:val="23"/>
        <w:rPr>
          <w:ins w:id="126" w:author="Rapporteur" w:date="2022-08-31T15:38:00Z"/>
          <w:rFonts w:asciiTheme="minorHAnsi" w:eastAsiaTheme="minorEastAsia" w:hAnsiTheme="minorHAnsi" w:cstheme="minorBidi"/>
          <w:sz w:val="22"/>
          <w:szCs w:val="22"/>
          <w:lang w:val="en-US" w:eastAsia="zh-CN"/>
        </w:rPr>
      </w:pPr>
      <w:ins w:id="127" w:author="Rapporteur" w:date="2022-08-31T15:38:00Z">
        <w:r>
          <w:t>6.0</w:t>
        </w:r>
        <w:r>
          <w:rPr>
            <w:rFonts w:asciiTheme="minorHAnsi" w:eastAsiaTheme="minorEastAsia" w:hAnsiTheme="minorHAnsi" w:cstheme="minorBidi"/>
            <w:sz w:val="22"/>
            <w:szCs w:val="22"/>
            <w:lang w:val="en-US" w:eastAsia="zh-CN"/>
          </w:rPr>
          <w:tab/>
        </w:r>
        <w:r>
          <w:rPr>
            <w:lang w:eastAsia="zh-CN"/>
          </w:rPr>
          <w:t>Mapping Solutions to Key Issues</w:t>
        </w:r>
        <w:r>
          <w:tab/>
        </w:r>
        <w:r>
          <w:fldChar w:fldCharType="begin"/>
        </w:r>
        <w:r>
          <w:instrText xml:space="preserve"> PAGEREF _Toc112852815 \h </w:instrText>
        </w:r>
      </w:ins>
      <w:r>
        <w:fldChar w:fldCharType="separate"/>
      </w:r>
      <w:ins w:id="128" w:author="Rapporteur" w:date="2022-08-31T15:38:00Z">
        <w:r>
          <w:t>21</w:t>
        </w:r>
        <w:r>
          <w:fldChar w:fldCharType="end"/>
        </w:r>
      </w:ins>
    </w:p>
    <w:p w14:paraId="34EAE7DF" w14:textId="77777777" w:rsidR="00756467" w:rsidRDefault="00756467">
      <w:pPr>
        <w:pStyle w:val="23"/>
        <w:rPr>
          <w:ins w:id="129" w:author="Rapporteur" w:date="2022-08-31T15:38:00Z"/>
          <w:rFonts w:asciiTheme="minorHAnsi" w:eastAsiaTheme="minorEastAsia" w:hAnsiTheme="minorHAnsi" w:cstheme="minorBidi"/>
          <w:sz w:val="22"/>
          <w:szCs w:val="22"/>
          <w:lang w:val="en-US" w:eastAsia="zh-CN"/>
        </w:rPr>
      </w:pPr>
      <w:ins w:id="130" w:author="Rapporteur" w:date="2022-08-31T15:38:00Z">
        <w:r>
          <w:t>6.</w:t>
        </w:r>
        <w:r>
          <w:rPr>
            <w:lang w:eastAsia="zh-CN"/>
          </w:rPr>
          <w:t>1</w:t>
        </w:r>
        <w:r>
          <w:rPr>
            <w:rFonts w:asciiTheme="minorHAnsi" w:eastAsiaTheme="minorEastAsia" w:hAnsiTheme="minorHAnsi" w:cstheme="minorBidi"/>
            <w:sz w:val="22"/>
            <w:szCs w:val="22"/>
            <w:lang w:val="en-US" w:eastAsia="zh-CN"/>
          </w:rPr>
          <w:tab/>
        </w:r>
        <w:r>
          <w:t>Solution #</w:t>
        </w:r>
        <w:r>
          <w:rPr>
            <w:lang w:eastAsia="zh-CN"/>
          </w:rPr>
          <w:t>1</w:t>
        </w:r>
        <w:r>
          <w:t>: Positioning protocol transport over User Plane</w:t>
        </w:r>
        <w:r>
          <w:tab/>
        </w:r>
        <w:r>
          <w:fldChar w:fldCharType="begin"/>
        </w:r>
        <w:r>
          <w:instrText xml:space="preserve"> PAGEREF _Toc112852816 \h </w:instrText>
        </w:r>
      </w:ins>
      <w:r>
        <w:fldChar w:fldCharType="separate"/>
      </w:r>
      <w:ins w:id="131" w:author="Rapporteur" w:date="2022-08-31T15:38:00Z">
        <w:r>
          <w:t>22</w:t>
        </w:r>
        <w:r>
          <w:fldChar w:fldCharType="end"/>
        </w:r>
      </w:ins>
    </w:p>
    <w:p w14:paraId="32CE33D3" w14:textId="77777777" w:rsidR="00756467" w:rsidRDefault="00756467">
      <w:pPr>
        <w:pStyle w:val="32"/>
        <w:rPr>
          <w:ins w:id="132" w:author="Rapporteur" w:date="2022-08-31T15:38:00Z"/>
          <w:rFonts w:asciiTheme="minorHAnsi" w:eastAsiaTheme="minorEastAsia" w:hAnsiTheme="minorHAnsi" w:cstheme="minorBidi"/>
          <w:sz w:val="22"/>
          <w:szCs w:val="22"/>
          <w:lang w:val="en-US" w:eastAsia="zh-CN"/>
        </w:rPr>
      </w:pPr>
      <w:ins w:id="133" w:author="Rapporteur" w:date="2022-08-31T15:38:00Z">
        <w:r>
          <w:rPr>
            <w:lang w:eastAsia="ko-KR"/>
          </w:rPr>
          <w:t>6.</w:t>
        </w:r>
        <w:r>
          <w:rPr>
            <w:lang w:eastAsia="zh-CN"/>
          </w:rPr>
          <w:t>1</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_Toc112852817 \h </w:instrText>
        </w:r>
      </w:ins>
      <w:r>
        <w:fldChar w:fldCharType="separate"/>
      </w:r>
      <w:ins w:id="134" w:author="Rapporteur" w:date="2022-08-31T15:38:00Z">
        <w:r>
          <w:t>22</w:t>
        </w:r>
        <w:r>
          <w:fldChar w:fldCharType="end"/>
        </w:r>
      </w:ins>
    </w:p>
    <w:p w14:paraId="2BA6E904" w14:textId="77777777" w:rsidR="00756467" w:rsidRDefault="00756467">
      <w:pPr>
        <w:pStyle w:val="32"/>
        <w:rPr>
          <w:ins w:id="135" w:author="Rapporteur" w:date="2022-08-31T15:38:00Z"/>
          <w:rFonts w:asciiTheme="minorHAnsi" w:eastAsiaTheme="minorEastAsia" w:hAnsiTheme="minorHAnsi" w:cstheme="minorBidi"/>
          <w:sz w:val="22"/>
          <w:szCs w:val="22"/>
          <w:lang w:val="en-US" w:eastAsia="zh-CN"/>
        </w:rPr>
      </w:pPr>
      <w:ins w:id="136" w:author="Rapporteur" w:date="2022-08-31T15:38:00Z">
        <w:r>
          <w:rPr>
            <w:lang w:eastAsia="ko-KR"/>
          </w:rPr>
          <w:t>6.</w:t>
        </w:r>
        <w:r>
          <w:rPr>
            <w:lang w:eastAsia="zh-CN"/>
          </w:rPr>
          <w:t>1</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_Toc112852818 \h </w:instrText>
        </w:r>
      </w:ins>
      <w:r>
        <w:fldChar w:fldCharType="separate"/>
      </w:r>
      <w:ins w:id="137" w:author="Rapporteur" w:date="2022-08-31T15:38:00Z">
        <w:r>
          <w:t>22</w:t>
        </w:r>
        <w:r>
          <w:fldChar w:fldCharType="end"/>
        </w:r>
      </w:ins>
    </w:p>
    <w:p w14:paraId="3D45FD3E" w14:textId="77777777" w:rsidR="00756467" w:rsidRDefault="00756467">
      <w:pPr>
        <w:pStyle w:val="32"/>
        <w:rPr>
          <w:ins w:id="138" w:author="Rapporteur" w:date="2022-08-31T15:38:00Z"/>
          <w:rFonts w:asciiTheme="minorHAnsi" w:eastAsiaTheme="minorEastAsia" w:hAnsiTheme="minorHAnsi" w:cstheme="minorBidi"/>
          <w:sz w:val="22"/>
          <w:szCs w:val="22"/>
          <w:lang w:val="en-US" w:eastAsia="zh-CN"/>
        </w:rPr>
      </w:pPr>
      <w:ins w:id="139" w:author="Rapporteur" w:date="2022-08-31T15:38:00Z">
        <w:r>
          <w:t>6.</w:t>
        </w:r>
        <w:r>
          <w:rPr>
            <w:lang w:eastAsia="zh-CN"/>
          </w:rPr>
          <w:t>1</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_Toc112852819 \h </w:instrText>
        </w:r>
      </w:ins>
      <w:r>
        <w:fldChar w:fldCharType="separate"/>
      </w:r>
      <w:ins w:id="140" w:author="Rapporteur" w:date="2022-08-31T15:38:00Z">
        <w:r>
          <w:t>23</w:t>
        </w:r>
        <w:r>
          <w:fldChar w:fldCharType="end"/>
        </w:r>
      </w:ins>
    </w:p>
    <w:p w14:paraId="4111159B" w14:textId="77777777" w:rsidR="00756467" w:rsidRDefault="00756467">
      <w:pPr>
        <w:pStyle w:val="32"/>
        <w:rPr>
          <w:ins w:id="141" w:author="Rapporteur" w:date="2022-08-31T15:38:00Z"/>
          <w:rFonts w:asciiTheme="minorHAnsi" w:eastAsiaTheme="minorEastAsia" w:hAnsiTheme="minorHAnsi" w:cstheme="minorBidi"/>
          <w:sz w:val="22"/>
          <w:szCs w:val="22"/>
          <w:lang w:val="en-US" w:eastAsia="zh-CN"/>
        </w:rPr>
      </w:pPr>
      <w:ins w:id="142" w:author="Rapporteur" w:date="2022-08-31T15:38:00Z">
        <w:r>
          <w:t>6.</w:t>
        </w:r>
        <w:r>
          <w:rPr>
            <w:lang w:eastAsia="zh-CN"/>
          </w:rPr>
          <w:t>1</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_Toc112852820 \h </w:instrText>
        </w:r>
      </w:ins>
      <w:r>
        <w:fldChar w:fldCharType="separate"/>
      </w:r>
      <w:ins w:id="143" w:author="Rapporteur" w:date="2022-08-31T15:38:00Z">
        <w:r>
          <w:t>25</w:t>
        </w:r>
        <w:r>
          <w:fldChar w:fldCharType="end"/>
        </w:r>
      </w:ins>
    </w:p>
    <w:p w14:paraId="4776AC3B" w14:textId="77777777" w:rsidR="00756467" w:rsidRDefault="00756467">
      <w:pPr>
        <w:pStyle w:val="23"/>
        <w:rPr>
          <w:ins w:id="144" w:author="Rapporteur" w:date="2022-08-31T15:38:00Z"/>
          <w:rFonts w:asciiTheme="minorHAnsi" w:eastAsiaTheme="minorEastAsia" w:hAnsiTheme="minorHAnsi" w:cstheme="minorBidi"/>
          <w:sz w:val="22"/>
          <w:szCs w:val="22"/>
          <w:lang w:val="en-US" w:eastAsia="zh-CN"/>
        </w:rPr>
      </w:pPr>
      <w:ins w:id="145" w:author="Rapporteur" w:date="2022-08-31T15:38:00Z">
        <w:r>
          <w:t>6.</w:t>
        </w:r>
        <w:r>
          <w:rPr>
            <w:lang w:eastAsia="zh-CN"/>
          </w:rPr>
          <w:t>2</w:t>
        </w:r>
        <w:r>
          <w:rPr>
            <w:rFonts w:asciiTheme="minorHAnsi" w:eastAsiaTheme="minorEastAsia" w:hAnsiTheme="minorHAnsi" w:cstheme="minorBidi"/>
            <w:sz w:val="22"/>
            <w:szCs w:val="22"/>
            <w:lang w:val="en-US" w:eastAsia="zh-CN"/>
          </w:rPr>
          <w:tab/>
        </w:r>
        <w:r>
          <w:t>Solution #</w:t>
        </w:r>
        <w:r>
          <w:rPr>
            <w:lang w:eastAsia="zh-CN"/>
          </w:rPr>
          <w:t>2</w:t>
        </w:r>
        <w:r>
          <w:t>: Discovery of User Plane service Cooperated with 3GPP LCS Features</w:t>
        </w:r>
        <w:r>
          <w:tab/>
        </w:r>
        <w:r>
          <w:fldChar w:fldCharType="begin"/>
        </w:r>
        <w:r>
          <w:instrText xml:space="preserve"> PAGEREF _Toc112852821 \h </w:instrText>
        </w:r>
      </w:ins>
      <w:r>
        <w:fldChar w:fldCharType="separate"/>
      </w:r>
      <w:ins w:id="146" w:author="Rapporteur" w:date="2022-08-31T15:38:00Z">
        <w:r>
          <w:t>26</w:t>
        </w:r>
        <w:r>
          <w:fldChar w:fldCharType="end"/>
        </w:r>
      </w:ins>
    </w:p>
    <w:p w14:paraId="2EBA33DE" w14:textId="77777777" w:rsidR="00756467" w:rsidRDefault="00756467">
      <w:pPr>
        <w:pStyle w:val="32"/>
        <w:rPr>
          <w:ins w:id="147" w:author="Rapporteur" w:date="2022-08-31T15:38:00Z"/>
          <w:rFonts w:asciiTheme="minorHAnsi" w:eastAsiaTheme="minorEastAsia" w:hAnsiTheme="minorHAnsi" w:cstheme="minorBidi"/>
          <w:sz w:val="22"/>
          <w:szCs w:val="22"/>
          <w:lang w:val="en-US" w:eastAsia="zh-CN"/>
        </w:rPr>
      </w:pPr>
      <w:ins w:id="148" w:author="Rapporteur" w:date="2022-08-31T15:38:00Z">
        <w:r>
          <w:rPr>
            <w:lang w:eastAsia="ko-KR"/>
          </w:rPr>
          <w:t>6.</w:t>
        </w:r>
        <w:r>
          <w:rPr>
            <w:lang w:eastAsia="zh-CN"/>
          </w:rPr>
          <w:t>2</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_Toc112852822 \h </w:instrText>
        </w:r>
      </w:ins>
      <w:r>
        <w:fldChar w:fldCharType="separate"/>
      </w:r>
      <w:ins w:id="149" w:author="Rapporteur" w:date="2022-08-31T15:38:00Z">
        <w:r>
          <w:t>26</w:t>
        </w:r>
        <w:r>
          <w:fldChar w:fldCharType="end"/>
        </w:r>
      </w:ins>
    </w:p>
    <w:p w14:paraId="38649CB9" w14:textId="77777777" w:rsidR="00756467" w:rsidRDefault="00756467">
      <w:pPr>
        <w:pStyle w:val="32"/>
        <w:rPr>
          <w:ins w:id="150" w:author="Rapporteur" w:date="2022-08-31T15:38:00Z"/>
          <w:rFonts w:asciiTheme="minorHAnsi" w:eastAsiaTheme="minorEastAsia" w:hAnsiTheme="minorHAnsi" w:cstheme="minorBidi"/>
          <w:sz w:val="22"/>
          <w:szCs w:val="22"/>
          <w:lang w:val="en-US" w:eastAsia="zh-CN"/>
        </w:rPr>
      </w:pPr>
      <w:ins w:id="151" w:author="Rapporteur" w:date="2022-08-31T15:38:00Z">
        <w:r>
          <w:rPr>
            <w:lang w:eastAsia="ko-KR"/>
          </w:rPr>
          <w:t>6.</w:t>
        </w:r>
        <w:r>
          <w:rPr>
            <w:lang w:eastAsia="zh-CN"/>
          </w:rPr>
          <w:t>2</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_Toc112852823 \h </w:instrText>
        </w:r>
      </w:ins>
      <w:r>
        <w:fldChar w:fldCharType="separate"/>
      </w:r>
      <w:ins w:id="152" w:author="Rapporteur" w:date="2022-08-31T15:38:00Z">
        <w:r>
          <w:t>26</w:t>
        </w:r>
        <w:r>
          <w:fldChar w:fldCharType="end"/>
        </w:r>
      </w:ins>
    </w:p>
    <w:p w14:paraId="06DD2D38" w14:textId="77777777" w:rsidR="00756467" w:rsidRDefault="00756467">
      <w:pPr>
        <w:pStyle w:val="32"/>
        <w:rPr>
          <w:ins w:id="153" w:author="Rapporteur" w:date="2022-08-31T15:38:00Z"/>
          <w:rFonts w:asciiTheme="minorHAnsi" w:eastAsiaTheme="minorEastAsia" w:hAnsiTheme="minorHAnsi" w:cstheme="minorBidi"/>
          <w:sz w:val="22"/>
          <w:szCs w:val="22"/>
          <w:lang w:val="en-US" w:eastAsia="zh-CN"/>
        </w:rPr>
      </w:pPr>
      <w:ins w:id="154" w:author="Rapporteur" w:date="2022-08-31T15:38:00Z">
        <w:r>
          <w:t>6.</w:t>
        </w:r>
        <w:r>
          <w:rPr>
            <w:lang w:eastAsia="zh-CN"/>
          </w:rPr>
          <w:t>2</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_Toc112852824 \h </w:instrText>
        </w:r>
      </w:ins>
      <w:r>
        <w:fldChar w:fldCharType="separate"/>
      </w:r>
      <w:ins w:id="155" w:author="Rapporteur" w:date="2022-08-31T15:38:00Z">
        <w:r>
          <w:t>29</w:t>
        </w:r>
        <w:r>
          <w:fldChar w:fldCharType="end"/>
        </w:r>
      </w:ins>
    </w:p>
    <w:p w14:paraId="6E1C5FCF" w14:textId="77777777" w:rsidR="00756467" w:rsidRDefault="00756467">
      <w:pPr>
        <w:pStyle w:val="32"/>
        <w:rPr>
          <w:ins w:id="156" w:author="Rapporteur" w:date="2022-08-31T15:38:00Z"/>
          <w:rFonts w:asciiTheme="minorHAnsi" w:eastAsiaTheme="minorEastAsia" w:hAnsiTheme="minorHAnsi" w:cstheme="minorBidi"/>
          <w:sz w:val="22"/>
          <w:szCs w:val="22"/>
          <w:lang w:val="en-US" w:eastAsia="zh-CN"/>
        </w:rPr>
      </w:pPr>
      <w:ins w:id="157" w:author="Rapporteur" w:date="2022-08-31T15:38:00Z">
        <w:r>
          <w:t>6.</w:t>
        </w:r>
        <w:r>
          <w:rPr>
            <w:lang w:eastAsia="zh-CN"/>
          </w:rPr>
          <w:t>2</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_Toc112852825 \h </w:instrText>
        </w:r>
      </w:ins>
      <w:r>
        <w:fldChar w:fldCharType="separate"/>
      </w:r>
      <w:ins w:id="158" w:author="Rapporteur" w:date="2022-08-31T15:38:00Z">
        <w:r>
          <w:t>31</w:t>
        </w:r>
        <w:r>
          <w:fldChar w:fldCharType="end"/>
        </w:r>
      </w:ins>
    </w:p>
    <w:p w14:paraId="51947751" w14:textId="77777777" w:rsidR="00756467" w:rsidRDefault="00756467">
      <w:pPr>
        <w:pStyle w:val="23"/>
        <w:rPr>
          <w:ins w:id="159" w:author="Rapporteur" w:date="2022-08-31T15:38:00Z"/>
          <w:rFonts w:asciiTheme="minorHAnsi" w:eastAsiaTheme="minorEastAsia" w:hAnsiTheme="minorHAnsi" w:cstheme="minorBidi"/>
          <w:sz w:val="22"/>
          <w:szCs w:val="22"/>
          <w:lang w:val="en-US" w:eastAsia="zh-CN"/>
        </w:rPr>
      </w:pPr>
      <w:ins w:id="160" w:author="Rapporteur" w:date="2022-08-31T15:38:00Z">
        <w:r>
          <w:t>6.</w:t>
        </w:r>
        <w:r>
          <w:rPr>
            <w:lang w:eastAsia="zh-CN"/>
          </w:rPr>
          <w:t>3</w:t>
        </w:r>
        <w:r>
          <w:rPr>
            <w:rFonts w:asciiTheme="minorHAnsi" w:eastAsiaTheme="minorEastAsia" w:hAnsiTheme="minorHAnsi" w:cstheme="minorBidi"/>
            <w:sz w:val="22"/>
            <w:szCs w:val="22"/>
            <w:lang w:val="en-US" w:eastAsia="zh-CN"/>
          </w:rPr>
          <w:tab/>
        </w:r>
        <w:r>
          <w:t>Solution #</w:t>
        </w:r>
        <w:r>
          <w:rPr>
            <w:lang w:eastAsia="zh-CN"/>
          </w:rPr>
          <w:t>3</w:t>
        </w:r>
        <w:r>
          <w:t>: User plane location capability transfer and positioning via user plane</w:t>
        </w:r>
        <w:r>
          <w:tab/>
        </w:r>
        <w:r>
          <w:fldChar w:fldCharType="begin"/>
        </w:r>
        <w:r>
          <w:instrText xml:space="preserve"> PAGEREF _Toc112852826 \h </w:instrText>
        </w:r>
      </w:ins>
      <w:r>
        <w:fldChar w:fldCharType="separate"/>
      </w:r>
      <w:ins w:id="161" w:author="Rapporteur" w:date="2022-08-31T15:38:00Z">
        <w:r>
          <w:t>32</w:t>
        </w:r>
        <w:r>
          <w:fldChar w:fldCharType="end"/>
        </w:r>
      </w:ins>
    </w:p>
    <w:p w14:paraId="47B246A7" w14:textId="77777777" w:rsidR="00756467" w:rsidRDefault="00756467">
      <w:pPr>
        <w:pStyle w:val="32"/>
        <w:rPr>
          <w:ins w:id="162" w:author="Rapporteur" w:date="2022-08-31T15:38:00Z"/>
          <w:rFonts w:asciiTheme="minorHAnsi" w:eastAsiaTheme="minorEastAsia" w:hAnsiTheme="minorHAnsi" w:cstheme="minorBidi"/>
          <w:sz w:val="22"/>
          <w:szCs w:val="22"/>
          <w:lang w:val="en-US" w:eastAsia="zh-CN"/>
        </w:rPr>
      </w:pPr>
      <w:ins w:id="163" w:author="Rapporteur" w:date="2022-08-31T15:38:00Z">
        <w:r>
          <w:rPr>
            <w:lang w:eastAsia="ko-KR"/>
          </w:rPr>
          <w:t>6.</w:t>
        </w:r>
        <w:r>
          <w:rPr>
            <w:lang w:eastAsia="zh-CN"/>
          </w:rPr>
          <w:t>3</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_Toc112852827 \h </w:instrText>
        </w:r>
      </w:ins>
      <w:r>
        <w:fldChar w:fldCharType="separate"/>
      </w:r>
      <w:ins w:id="164" w:author="Rapporteur" w:date="2022-08-31T15:38:00Z">
        <w:r>
          <w:t>32</w:t>
        </w:r>
        <w:r>
          <w:fldChar w:fldCharType="end"/>
        </w:r>
      </w:ins>
    </w:p>
    <w:p w14:paraId="1D4D418C" w14:textId="77777777" w:rsidR="00756467" w:rsidRDefault="00756467">
      <w:pPr>
        <w:pStyle w:val="32"/>
        <w:rPr>
          <w:ins w:id="165" w:author="Rapporteur" w:date="2022-08-31T15:38:00Z"/>
          <w:rFonts w:asciiTheme="minorHAnsi" w:eastAsiaTheme="minorEastAsia" w:hAnsiTheme="minorHAnsi" w:cstheme="minorBidi"/>
          <w:sz w:val="22"/>
          <w:szCs w:val="22"/>
          <w:lang w:val="en-US" w:eastAsia="zh-CN"/>
        </w:rPr>
      </w:pPr>
      <w:ins w:id="166" w:author="Rapporteur" w:date="2022-08-31T15:38:00Z">
        <w:r>
          <w:rPr>
            <w:lang w:eastAsia="ko-KR"/>
          </w:rPr>
          <w:t>6.</w:t>
        </w:r>
        <w:r>
          <w:rPr>
            <w:lang w:eastAsia="zh-CN"/>
          </w:rPr>
          <w:t>3</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_Toc112852828 \h </w:instrText>
        </w:r>
      </w:ins>
      <w:r>
        <w:fldChar w:fldCharType="separate"/>
      </w:r>
      <w:ins w:id="167" w:author="Rapporteur" w:date="2022-08-31T15:38:00Z">
        <w:r>
          <w:t>32</w:t>
        </w:r>
        <w:r>
          <w:fldChar w:fldCharType="end"/>
        </w:r>
      </w:ins>
    </w:p>
    <w:p w14:paraId="37D85946" w14:textId="77777777" w:rsidR="00756467" w:rsidRDefault="00756467">
      <w:pPr>
        <w:pStyle w:val="32"/>
        <w:rPr>
          <w:ins w:id="168" w:author="Rapporteur" w:date="2022-08-31T15:38:00Z"/>
          <w:rFonts w:asciiTheme="minorHAnsi" w:eastAsiaTheme="minorEastAsia" w:hAnsiTheme="minorHAnsi" w:cstheme="minorBidi"/>
          <w:sz w:val="22"/>
          <w:szCs w:val="22"/>
          <w:lang w:val="en-US" w:eastAsia="zh-CN"/>
        </w:rPr>
      </w:pPr>
      <w:ins w:id="169" w:author="Rapporteur" w:date="2022-08-31T15:38:00Z">
        <w:r>
          <w:t>6.</w:t>
        </w:r>
        <w:r>
          <w:rPr>
            <w:lang w:eastAsia="zh-CN"/>
          </w:rPr>
          <w:t>3</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_Toc112852829 \h </w:instrText>
        </w:r>
      </w:ins>
      <w:r>
        <w:fldChar w:fldCharType="separate"/>
      </w:r>
      <w:ins w:id="170" w:author="Rapporteur" w:date="2022-08-31T15:38:00Z">
        <w:r>
          <w:t>32</w:t>
        </w:r>
        <w:r>
          <w:fldChar w:fldCharType="end"/>
        </w:r>
      </w:ins>
    </w:p>
    <w:p w14:paraId="01E59BDD" w14:textId="77777777" w:rsidR="00756467" w:rsidRDefault="00756467">
      <w:pPr>
        <w:pStyle w:val="32"/>
        <w:rPr>
          <w:ins w:id="171" w:author="Rapporteur" w:date="2022-08-31T15:38:00Z"/>
          <w:rFonts w:asciiTheme="minorHAnsi" w:eastAsiaTheme="minorEastAsia" w:hAnsiTheme="minorHAnsi" w:cstheme="minorBidi"/>
          <w:sz w:val="22"/>
          <w:szCs w:val="22"/>
          <w:lang w:val="en-US" w:eastAsia="zh-CN"/>
        </w:rPr>
      </w:pPr>
      <w:ins w:id="172" w:author="Rapporteur" w:date="2022-08-31T15:38:00Z">
        <w:r>
          <w:t>6.</w:t>
        </w:r>
        <w:r>
          <w:rPr>
            <w:lang w:eastAsia="zh-CN"/>
          </w:rPr>
          <w:t>3</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_Toc112852830 \h </w:instrText>
        </w:r>
      </w:ins>
      <w:r>
        <w:fldChar w:fldCharType="separate"/>
      </w:r>
      <w:ins w:id="173" w:author="Rapporteur" w:date="2022-08-31T15:38:00Z">
        <w:r>
          <w:t>39</w:t>
        </w:r>
        <w:r>
          <w:fldChar w:fldCharType="end"/>
        </w:r>
      </w:ins>
    </w:p>
    <w:p w14:paraId="6099210F" w14:textId="77777777" w:rsidR="00756467" w:rsidRDefault="00756467">
      <w:pPr>
        <w:pStyle w:val="23"/>
        <w:rPr>
          <w:ins w:id="174" w:author="Rapporteur" w:date="2022-08-31T15:38:00Z"/>
          <w:rFonts w:asciiTheme="minorHAnsi" w:eastAsiaTheme="minorEastAsia" w:hAnsiTheme="minorHAnsi" w:cstheme="minorBidi"/>
          <w:sz w:val="22"/>
          <w:szCs w:val="22"/>
          <w:lang w:val="en-US" w:eastAsia="zh-CN"/>
        </w:rPr>
      </w:pPr>
      <w:ins w:id="175" w:author="Rapporteur" w:date="2022-08-31T15:38:00Z">
        <w:r>
          <w:rPr>
            <w:lang w:eastAsia="zh-CN"/>
          </w:rPr>
          <w:t>6.4</w:t>
        </w:r>
        <w:r>
          <w:rPr>
            <w:rFonts w:asciiTheme="minorHAnsi" w:eastAsiaTheme="minorEastAsia" w:hAnsiTheme="minorHAnsi" w:cstheme="minorBidi"/>
            <w:sz w:val="22"/>
            <w:szCs w:val="22"/>
            <w:lang w:val="en-US" w:eastAsia="zh-CN"/>
          </w:rPr>
          <w:tab/>
        </w:r>
        <w:r>
          <w:t>Solution</w:t>
        </w:r>
        <w:r>
          <w:rPr>
            <w:lang w:eastAsia="zh-CN"/>
          </w:rPr>
          <w:t xml:space="preserve"> #4</w:t>
        </w:r>
        <w:r>
          <w:t>: Direct communication between LMF and RAN node</w:t>
        </w:r>
        <w:r>
          <w:tab/>
        </w:r>
        <w:r>
          <w:fldChar w:fldCharType="begin"/>
        </w:r>
        <w:r>
          <w:instrText xml:space="preserve"> PAGEREF _Toc112852831 \h </w:instrText>
        </w:r>
      </w:ins>
      <w:r>
        <w:fldChar w:fldCharType="separate"/>
      </w:r>
      <w:ins w:id="176" w:author="Rapporteur" w:date="2022-08-31T15:38:00Z">
        <w:r>
          <w:t>40</w:t>
        </w:r>
        <w:r>
          <w:fldChar w:fldCharType="end"/>
        </w:r>
      </w:ins>
    </w:p>
    <w:p w14:paraId="6D9629FF" w14:textId="77777777" w:rsidR="00756467" w:rsidRDefault="00756467">
      <w:pPr>
        <w:pStyle w:val="32"/>
        <w:rPr>
          <w:ins w:id="177" w:author="Rapporteur" w:date="2022-08-31T15:38:00Z"/>
          <w:rFonts w:asciiTheme="minorHAnsi" w:eastAsiaTheme="minorEastAsia" w:hAnsiTheme="minorHAnsi" w:cstheme="minorBidi"/>
          <w:sz w:val="22"/>
          <w:szCs w:val="22"/>
          <w:lang w:val="en-US" w:eastAsia="zh-CN"/>
        </w:rPr>
      </w:pPr>
      <w:ins w:id="178" w:author="Rapporteur" w:date="2022-08-31T15:38:00Z">
        <w:r>
          <w:rPr>
            <w:lang w:eastAsia="ko-KR"/>
          </w:rPr>
          <w:lastRenderedPageBreak/>
          <w:t>6.</w:t>
        </w:r>
        <w:r>
          <w:rPr>
            <w:lang w:eastAsia="zh-CN"/>
          </w:rPr>
          <w:t>4</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_Toc112852832 \h </w:instrText>
        </w:r>
      </w:ins>
      <w:r>
        <w:fldChar w:fldCharType="separate"/>
      </w:r>
      <w:ins w:id="179" w:author="Rapporteur" w:date="2022-08-31T15:38:00Z">
        <w:r>
          <w:t>40</w:t>
        </w:r>
        <w:r>
          <w:fldChar w:fldCharType="end"/>
        </w:r>
      </w:ins>
    </w:p>
    <w:p w14:paraId="34D5FB8C" w14:textId="77777777" w:rsidR="00756467" w:rsidRDefault="00756467">
      <w:pPr>
        <w:pStyle w:val="32"/>
        <w:rPr>
          <w:ins w:id="180" w:author="Rapporteur" w:date="2022-08-31T15:38:00Z"/>
          <w:rFonts w:asciiTheme="minorHAnsi" w:eastAsiaTheme="minorEastAsia" w:hAnsiTheme="minorHAnsi" w:cstheme="minorBidi"/>
          <w:sz w:val="22"/>
          <w:szCs w:val="22"/>
          <w:lang w:val="en-US" w:eastAsia="zh-CN"/>
        </w:rPr>
      </w:pPr>
      <w:ins w:id="181" w:author="Rapporteur" w:date="2022-08-31T15:38:00Z">
        <w:r>
          <w:rPr>
            <w:lang w:eastAsia="ko-KR"/>
          </w:rPr>
          <w:t>6.</w:t>
        </w:r>
        <w:r>
          <w:rPr>
            <w:lang w:eastAsia="zh-CN"/>
          </w:rPr>
          <w:t>4</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_Toc112852833 \h </w:instrText>
        </w:r>
      </w:ins>
      <w:r>
        <w:fldChar w:fldCharType="separate"/>
      </w:r>
      <w:ins w:id="182" w:author="Rapporteur" w:date="2022-08-31T15:38:00Z">
        <w:r>
          <w:t>40</w:t>
        </w:r>
        <w:r>
          <w:fldChar w:fldCharType="end"/>
        </w:r>
      </w:ins>
    </w:p>
    <w:p w14:paraId="101FF085" w14:textId="77777777" w:rsidR="00756467" w:rsidRDefault="00756467">
      <w:pPr>
        <w:pStyle w:val="32"/>
        <w:rPr>
          <w:ins w:id="183" w:author="Rapporteur" w:date="2022-08-31T15:38:00Z"/>
          <w:rFonts w:asciiTheme="minorHAnsi" w:eastAsiaTheme="minorEastAsia" w:hAnsiTheme="minorHAnsi" w:cstheme="minorBidi"/>
          <w:sz w:val="22"/>
          <w:szCs w:val="22"/>
          <w:lang w:val="en-US" w:eastAsia="zh-CN"/>
        </w:rPr>
      </w:pPr>
      <w:ins w:id="184" w:author="Rapporteur" w:date="2022-08-31T15:38:00Z">
        <w:r>
          <w:t>6.</w:t>
        </w:r>
        <w:r>
          <w:rPr>
            <w:lang w:eastAsia="zh-CN"/>
          </w:rPr>
          <w:t>4</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_Toc112852834 \h </w:instrText>
        </w:r>
      </w:ins>
      <w:r>
        <w:fldChar w:fldCharType="separate"/>
      </w:r>
      <w:ins w:id="185" w:author="Rapporteur" w:date="2022-08-31T15:38:00Z">
        <w:r>
          <w:t>42</w:t>
        </w:r>
        <w:r>
          <w:fldChar w:fldCharType="end"/>
        </w:r>
      </w:ins>
    </w:p>
    <w:p w14:paraId="345ADCCF" w14:textId="77777777" w:rsidR="00756467" w:rsidRDefault="00756467">
      <w:pPr>
        <w:pStyle w:val="32"/>
        <w:rPr>
          <w:ins w:id="186" w:author="Rapporteur" w:date="2022-08-31T15:38:00Z"/>
          <w:rFonts w:asciiTheme="minorHAnsi" w:eastAsiaTheme="minorEastAsia" w:hAnsiTheme="minorHAnsi" w:cstheme="minorBidi"/>
          <w:sz w:val="22"/>
          <w:szCs w:val="22"/>
          <w:lang w:val="en-US" w:eastAsia="zh-CN"/>
        </w:rPr>
      </w:pPr>
      <w:ins w:id="187" w:author="Rapporteur" w:date="2022-08-31T15:38:00Z">
        <w:r>
          <w:t>6.</w:t>
        </w:r>
        <w:r>
          <w:rPr>
            <w:lang w:eastAsia="zh-CN"/>
          </w:rPr>
          <w:t>4</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_Toc112852835 \h </w:instrText>
        </w:r>
      </w:ins>
      <w:r>
        <w:fldChar w:fldCharType="separate"/>
      </w:r>
      <w:ins w:id="188" w:author="Rapporteur" w:date="2022-08-31T15:38:00Z">
        <w:r>
          <w:t>44</w:t>
        </w:r>
        <w:r>
          <w:fldChar w:fldCharType="end"/>
        </w:r>
      </w:ins>
    </w:p>
    <w:p w14:paraId="1CD5B769" w14:textId="77777777" w:rsidR="00756467" w:rsidRDefault="00756467">
      <w:pPr>
        <w:pStyle w:val="23"/>
        <w:rPr>
          <w:ins w:id="189" w:author="Rapporteur" w:date="2022-08-31T15:38:00Z"/>
          <w:rFonts w:asciiTheme="minorHAnsi" w:eastAsiaTheme="minorEastAsia" w:hAnsiTheme="minorHAnsi" w:cstheme="minorBidi"/>
          <w:sz w:val="22"/>
          <w:szCs w:val="22"/>
          <w:lang w:val="en-US" w:eastAsia="zh-CN"/>
        </w:rPr>
      </w:pPr>
      <w:ins w:id="190" w:author="Rapporteur" w:date="2022-08-31T15:38:00Z">
        <w:r>
          <w:t>6.</w:t>
        </w:r>
        <w:r>
          <w:rPr>
            <w:lang w:eastAsia="zh-CN"/>
          </w:rPr>
          <w:t>5</w:t>
        </w:r>
        <w:r>
          <w:rPr>
            <w:rFonts w:asciiTheme="minorHAnsi" w:eastAsiaTheme="minorEastAsia" w:hAnsiTheme="minorHAnsi" w:cstheme="minorBidi"/>
            <w:sz w:val="22"/>
            <w:szCs w:val="22"/>
            <w:lang w:val="en-US" w:eastAsia="zh-CN"/>
          </w:rPr>
          <w:tab/>
        </w:r>
        <w:r>
          <w:t>Solution #</w:t>
        </w:r>
        <w:r>
          <w:rPr>
            <w:lang w:eastAsia="zh-CN"/>
          </w:rPr>
          <w:t>5</w:t>
        </w:r>
        <w:r>
          <w:t>: LCS architecture with "any AMF"</w:t>
        </w:r>
        <w:r>
          <w:tab/>
        </w:r>
        <w:r>
          <w:fldChar w:fldCharType="begin"/>
        </w:r>
        <w:r>
          <w:instrText xml:space="preserve"> PAGEREF _Toc112852836 \h </w:instrText>
        </w:r>
      </w:ins>
      <w:r>
        <w:fldChar w:fldCharType="separate"/>
      </w:r>
      <w:ins w:id="191" w:author="Rapporteur" w:date="2022-08-31T15:38:00Z">
        <w:r>
          <w:t>45</w:t>
        </w:r>
        <w:r>
          <w:fldChar w:fldCharType="end"/>
        </w:r>
      </w:ins>
    </w:p>
    <w:p w14:paraId="4DE9F230" w14:textId="77777777" w:rsidR="00756467" w:rsidRDefault="00756467">
      <w:pPr>
        <w:pStyle w:val="32"/>
        <w:rPr>
          <w:ins w:id="192" w:author="Rapporteur" w:date="2022-08-31T15:38:00Z"/>
          <w:rFonts w:asciiTheme="minorHAnsi" w:eastAsiaTheme="minorEastAsia" w:hAnsiTheme="minorHAnsi" w:cstheme="minorBidi"/>
          <w:sz w:val="22"/>
          <w:szCs w:val="22"/>
          <w:lang w:val="en-US" w:eastAsia="zh-CN"/>
        </w:rPr>
      </w:pPr>
      <w:ins w:id="193" w:author="Rapporteur" w:date="2022-08-31T15:38:00Z">
        <w:r>
          <w:rPr>
            <w:lang w:eastAsia="ko-KR"/>
          </w:rPr>
          <w:t>6.</w:t>
        </w:r>
        <w:r>
          <w:rPr>
            <w:lang w:eastAsia="zh-CN"/>
          </w:rPr>
          <w:t>5</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_Toc112852837 \h </w:instrText>
        </w:r>
      </w:ins>
      <w:r>
        <w:fldChar w:fldCharType="separate"/>
      </w:r>
      <w:ins w:id="194" w:author="Rapporteur" w:date="2022-08-31T15:38:00Z">
        <w:r>
          <w:t>45</w:t>
        </w:r>
        <w:r>
          <w:fldChar w:fldCharType="end"/>
        </w:r>
      </w:ins>
    </w:p>
    <w:p w14:paraId="22FCFA60" w14:textId="77777777" w:rsidR="00756467" w:rsidRDefault="00756467">
      <w:pPr>
        <w:pStyle w:val="32"/>
        <w:rPr>
          <w:ins w:id="195" w:author="Rapporteur" w:date="2022-08-31T15:38:00Z"/>
          <w:rFonts w:asciiTheme="minorHAnsi" w:eastAsiaTheme="minorEastAsia" w:hAnsiTheme="minorHAnsi" w:cstheme="minorBidi"/>
          <w:sz w:val="22"/>
          <w:szCs w:val="22"/>
          <w:lang w:val="en-US" w:eastAsia="zh-CN"/>
        </w:rPr>
      </w:pPr>
      <w:ins w:id="196" w:author="Rapporteur" w:date="2022-08-31T15:38:00Z">
        <w:r>
          <w:rPr>
            <w:lang w:eastAsia="ko-KR"/>
          </w:rPr>
          <w:t>6.</w:t>
        </w:r>
        <w:r>
          <w:rPr>
            <w:lang w:eastAsia="zh-CN"/>
          </w:rPr>
          <w:t>5</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_Toc112852838 \h </w:instrText>
        </w:r>
      </w:ins>
      <w:r>
        <w:fldChar w:fldCharType="separate"/>
      </w:r>
      <w:ins w:id="197" w:author="Rapporteur" w:date="2022-08-31T15:38:00Z">
        <w:r>
          <w:t>45</w:t>
        </w:r>
        <w:r>
          <w:fldChar w:fldCharType="end"/>
        </w:r>
      </w:ins>
    </w:p>
    <w:p w14:paraId="5E1DEDAB" w14:textId="77777777" w:rsidR="00756467" w:rsidRDefault="00756467">
      <w:pPr>
        <w:pStyle w:val="32"/>
        <w:rPr>
          <w:ins w:id="198" w:author="Rapporteur" w:date="2022-08-31T15:38:00Z"/>
          <w:rFonts w:asciiTheme="minorHAnsi" w:eastAsiaTheme="minorEastAsia" w:hAnsiTheme="minorHAnsi" w:cstheme="minorBidi"/>
          <w:sz w:val="22"/>
          <w:szCs w:val="22"/>
          <w:lang w:val="en-US" w:eastAsia="zh-CN"/>
        </w:rPr>
      </w:pPr>
      <w:ins w:id="199" w:author="Rapporteur" w:date="2022-08-31T15:38:00Z">
        <w:r>
          <w:t>6.</w:t>
        </w:r>
        <w:r>
          <w:rPr>
            <w:lang w:eastAsia="zh-CN"/>
          </w:rPr>
          <w:t>5</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_Toc112852839 \h </w:instrText>
        </w:r>
      </w:ins>
      <w:r>
        <w:fldChar w:fldCharType="separate"/>
      </w:r>
      <w:ins w:id="200" w:author="Rapporteur" w:date="2022-08-31T15:38:00Z">
        <w:r>
          <w:t>46</w:t>
        </w:r>
        <w:r>
          <w:fldChar w:fldCharType="end"/>
        </w:r>
      </w:ins>
    </w:p>
    <w:p w14:paraId="3D33AD2F" w14:textId="77777777" w:rsidR="00756467" w:rsidRDefault="00756467">
      <w:pPr>
        <w:pStyle w:val="32"/>
        <w:rPr>
          <w:ins w:id="201" w:author="Rapporteur" w:date="2022-08-31T15:38:00Z"/>
          <w:rFonts w:asciiTheme="minorHAnsi" w:eastAsiaTheme="minorEastAsia" w:hAnsiTheme="minorHAnsi" w:cstheme="minorBidi"/>
          <w:sz w:val="22"/>
          <w:szCs w:val="22"/>
          <w:lang w:val="en-US" w:eastAsia="zh-CN"/>
        </w:rPr>
      </w:pPr>
      <w:ins w:id="202" w:author="Rapporteur" w:date="2022-08-31T15:38:00Z">
        <w:r>
          <w:t>6.</w:t>
        </w:r>
        <w:r>
          <w:rPr>
            <w:lang w:eastAsia="zh-CN"/>
          </w:rPr>
          <w:t>5</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_Toc112852840 \h </w:instrText>
        </w:r>
      </w:ins>
      <w:r>
        <w:fldChar w:fldCharType="separate"/>
      </w:r>
      <w:ins w:id="203" w:author="Rapporteur" w:date="2022-08-31T15:38:00Z">
        <w:r>
          <w:t>47</w:t>
        </w:r>
        <w:r>
          <w:fldChar w:fldCharType="end"/>
        </w:r>
      </w:ins>
    </w:p>
    <w:p w14:paraId="0287CBC7" w14:textId="77777777" w:rsidR="00756467" w:rsidRDefault="00756467">
      <w:pPr>
        <w:pStyle w:val="23"/>
        <w:rPr>
          <w:ins w:id="204" w:author="Rapporteur" w:date="2022-08-31T15:38:00Z"/>
          <w:rFonts w:asciiTheme="minorHAnsi" w:eastAsiaTheme="minorEastAsia" w:hAnsiTheme="minorHAnsi" w:cstheme="minorBidi"/>
          <w:sz w:val="22"/>
          <w:szCs w:val="22"/>
          <w:lang w:val="en-US" w:eastAsia="zh-CN"/>
        </w:rPr>
      </w:pPr>
      <w:ins w:id="205" w:author="Rapporteur" w:date="2022-08-31T15:38:00Z">
        <w:r>
          <w:rPr>
            <w:lang w:eastAsia="zh-CN"/>
          </w:rPr>
          <w:t>6.6</w:t>
        </w:r>
        <w:r>
          <w:rPr>
            <w:rFonts w:asciiTheme="minorHAnsi" w:eastAsiaTheme="minorEastAsia" w:hAnsiTheme="minorHAnsi" w:cstheme="minorBidi"/>
            <w:sz w:val="22"/>
            <w:szCs w:val="22"/>
            <w:lang w:val="en-US" w:eastAsia="zh-CN"/>
          </w:rPr>
          <w:tab/>
        </w:r>
        <w:r>
          <w:t>Solution</w:t>
        </w:r>
        <w:r>
          <w:rPr>
            <w:lang w:eastAsia="zh-CN"/>
          </w:rPr>
          <w:t xml:space="preserve"> #6</w:t>
        </w:r>
        <w:r>
          <w:t>: LMF selection based on LMF ID</w:t>
        </w:r>
        <w:r>
          <w:tab/>
        </w:r>
        <w:r>
          <w:fldChar w:fldCharType="begin"/>
        </w:r>
        <w:r>
          <w:instrText xml:space="preserve"> PAGEREF _Toc112852841 \h </w:instrText>
        </w:r>
      </w:ins>
      <w:r>
        <w:fldChar w:fldCharType="separate"/>
      </w:r>
      <w:ins w:id="206" w:author="Rapporteur" w:date="2022-08-31T15:38:00Z">
        <w:r>
          <w:t>47</w:t>
        </w:r>
        <w:r>
          <w:fldChar w:fldCharType="end"/>
        </w:r>
      </w:ins>
    </w:p>
    <w:p w14:paraId="2EA153C1" w14:textId="77777777" w:rsidR="00756467" w:rsidRDefault="00756467">
      <w:pPr>
        <w:pStyle w:val="32"/>
        <w:rPr>
          <w:ins w:id="207" w:author="Rapporteur" w:date="2022-08-31T15:38:00Z"/>
          <w:rFonts w:asciiTheme="minorHAnsi" w:eastAsiaTheme="minorEastAsia" w:hAnsiTheme="minorHAnsi" w:cstheme="minorBidi"/>
          <w:sz w:val="22"/>
          <w:szCs w:val="22"/>
          <w:lang w:val="en-US" w:eastAsia="zh-CN"/>
        </w:rPr>
      </w:pPr>
      <w:ins w:id="208" w:author="Rapporteur" w:date="2022-08-31T15:38:00Z">
        <w:r>
          <w:rPr>
            <w:lang w:eastAsia="ko-KR"/>
          </w:rPr>
          <w:t>6.</w:t>
        </w:r>
        <w:r>
          <w:rPr>
            <w:lang w:eastAsia="zh-CN"/>
          </w:rPr>
          <w:t>6</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_Toc112852842 \h </w:instrText>
        </w:r>
      </w:ins>
      <w:r>
        <w:fldChar w:fldCharType="separate"/>
      </w:r>
      <w:ins w:id="209" w:author="Rapporteur" w:date="2022-08-31T15:38:00Z">
        <w:r>
          <w:t>47</w:t>
        </w:r>
        <w:r>
          <w:fldChar w:fldCharType="end"/>
        </w:r>
      </w:ins>
    </w:p>
    <w:p w14:paraId="7E16F15F" w14:textId="77777777" w:rsidR="00756467" w:rsidRDefault="00756467">
      <w:pPr>
        <w:pStyle w:val="32"/>
        <w:rPr>
          <w:ins w:id="210" w:author="Rapporteur" w:date="2022-08-31T15:38:00Z"/>
          <w:rFonts w:asciiTheme="minorHAnsi" w:eastAsiaTheme="minorEastAsia" w:hAnsiTheme="minorHAnsi" w:cstheme="minorBidi"/>
          <w:sz w:val="22"/>
          <w:szCs w:val="22"/>
          <w:lang w:val="en-US" w:eastAsia="zh-CN"/>
        </w:rPr>
      </w:pPr>
      <w:ins w:id="211" w:author="Rapporteur" w:date="2022-08-31T15:38:00Z">
        <w:r>
          <w:rPr>
            <w:lang w:eastAsia="ko-KR"/>
          </w:rPr>
          <w:t>6.</w:t>
        </w:r>
        <w:r>
          <w:rPr>
            <w:lang w:eastAsia="zh-CN"/>
          </w:rPr>
          <w:t>6</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_Toc112852843 \h </w:instrText>
        </w:r>
      </w:ins>
      <w:r>
        <w:fldChar w:fldCharType="separate"/>
      </w:r>
      <w:ins w:id="212" w:author="Rapporteur" w:date="2022-08-31T15:38:00Z">
        <w:r>
          <w:t>47</w:t>
        </w:r>
        <w:r>
          <w:fldChar w:fldCharType="end"/>
        </w:r>
      </w:ins>
    </w:p>
    <w:p w14:paraId="5136CDAF" w14:textId="77777777" w:rsidR="00756467" w:rsidRDefault="00756467">
      <w:pPr>
        <w:pStyle w:val="32"/>
        <w:rPr>
          <w:ins w:id="213" w:author="Rapporteur" w:date="2022-08-31T15:38:00Z"/>
          <w:rFonts w:asciiTheme="minorHAnsi" w:eastAsiaTheme="minorEastAsia" w:hAnsiTheme="minorHAnsi" w:cstheme="minorBidi"/>
          <w:sz w:val="22"/>
          <w:szCs w:val="22"/>
          <w:lang w:val="en-US" w:eastAsia="zh-CN"/>
        </w:rPr>
      </w:pPr>
      <w:ins w:id="214" w:author="Rapporteur" w:date="2022-08-31T15:38:00Z">
        <w:r>
          <w:t>6.</w:t>
        </w:r>
        <w:r>
          <w:rPr>
            <w:lang w:eastAsia="zh-CN"/>
          </w:rPr>
          <w:t>6</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_Toc112852844 \h </w:instrText>
        </w:r>
      </w:ins>
      <w:r>
        <w:fldChar w:fldCharType="separate"/>
      </w:r>
      <w:ins w:id="215" w:author="Rapporteur" w:date="2022-08-31T15:38:00Z">
        <w:r>
          <w:t>48</w:t>
        </w:r>
        <w:r>
          <w:fldChar w:fldCharType="end"/>
        </w:r>
      </w:ins>
    </w:p>
    <w:p w14:paraId="3E7D9C4C" w14:textId="77777777" w:rsidR="00756467" w:rsidRDefault="00756467">
      <w:pPr>
        <w:pStyle w:val="32"/>
        <w:rPr>
          <w:ins w:id="216" w:author="Rapporteur" w:date="2022-08-31T15:38:00Z"/>
          <w:rFonts w:asciiTheme="minorHAnsi" w:eastAsiaTheme="minorEastAsia" w:hAnsiTheme="minorHAnsi" w:cstheme="minorBidi"/>
          <w:sz w:val="22"/>
          <w:szCs w:val="22"/>
          <w:lang w:val="en-US" w:eastAsia="zh-CN"/>
        </w:rPr>
      </w:pPr>
      <w:ins w:id="217" w:author="Rapporteur" w:date="2022-08-31T15:38:00Z">
        <w:r>
          <w:t>6.</w:t>
        </w:r>
        <w:r>
          <w:rPr>
            <w:lang w:eastAsia="zh-CN"/>
          </w:rPr>
          <w:t>6</w:t>
        </w:r>
        <w:r>
          <w:t>.4</w:t>
        </w:r>
        <w:r>
          <w:rPr>
            <w:rFonts w:asciiTheme="minorHAnsi" w:eastAsiaTheme="minorEastAsia" w:hAnsiTheme="minorHAnsi" w:cstheme="minorBidi"/>
            <w:sz w:val="22"/>
            <w:szCs w:val="22"/>
            <w:lang w:val="en-US" w:eastAsia="zh-CN"/>
          </w:rPr>
          <w:tab/>
        </w:r>
        <w:r>
          <w:t>Impacts on existing entities and interfaces</w:t>
        </w:r>
        <w:r>
          <w:tab/>
        </w:r>
        <w:r>
          <w:fldChar w:fldCharType="begin"/>
        </w:r>
        <w:r>
          <w:instrText xml:space="preserve"> PAGEREF _Toc112852845 \h </w:instrText>
        </w:r>
      </w:ins>
      <w:r>
        <w:fldChar w:fldCharType="separate"/>
      </w:r>
      <w:ins w:id="218" w:author="Rapporteur" w:date="2022-08-31T15:38:00Z">
        <w:r>
          <w:t>48</w:t>
        </w:r>
        <w:r>
          <w:fldChar w:fldCharType="end"/>
        </w:r>
      </w:ins>
    </w:p>
    <w:p w14:paraId="73E1F4C2" w14:textId="77777777" w:rsidR="00756467" w:rsidRDefault="00756467">
      <w:pPr>
        <w:pStyle w:val="23"/>
        <w:rPr>
          <w:ins w:id="219" w:author="Rapporteur" w:date="2022-08-31T15:38:00Z"/>
          <w:rFonts w:asciiTheme="minorHAnsi" w:eastAsiaTheme="minorEastAsia" w:hAnsiTheme="minorHAnsi" w:cstheme="minorBidi"/>
          <w:sz w:val="22"/>
          <w:szCs w:val="22"/>
          <w:lang w:val="en-US" w:eastAsia="zh-CN"/>
        </w:rPr>
      </w:pPr>
      <w:ins w:id="220" w:author="Rapporteur" w:date="2022-08-31T15:38:00Z">
        <w:r>
          <w:rPr>
            <w:lang w:eastAsia="zh-CN"/>
          </w:rPr>
          <w:t>6.7</w:t>
        </w:r>
        <w:r>
          <w:rPr>
            <w:rFonts w:asciiTheme="minorHAnsi" w:eastAsiaTheme="minorEastAsia" w:hAnsiTheme="minorHAnsi" w:cstheme="minorBidi"/>
            <w:sz w:val="22"/>
            <w:szCs w:val="22"/>
            <w:lang w:val="en-US" w:eastAsia="zh-CN"/>
          </w:rPr>
          <w:tab/>
        </w:r>
        <w:r>
          <w:t>Solution</w:t>
        </w:r>
        <w:r>
          <w:rPr>
            <w:lang w:eastAsia="zh-CN"/>
          </w:rPr>
          <w:t xml:space="preserve"> #7</w:t>
        </w:r>
        <w:r>
          <w:t>: LMF selection based on client or AF identifier</w:t>
        </w:r>
        <w:r>
          <w:tab/>
        </w:r>
        <w:r>
          <w:fldChar w:fldCharType="begin"/>
        </w:r>
        <w:r>
          <w:instrText xml:space="preserve"> PAGEREF _Toc112852846 \h </w:instrText>
        </w:r>
      </w:ins>
      <w:r>
        <w:fldChar w:fldCharType="separate"/>
      </w:r>
      <w:ins w:id="221" w:author="Rapporteur" w:date="2022-08-31T15:38:00Z">
        <w:r>
          <w:t>49</w:t>
        </w:r>
        <w:r>
          <w:fldChar w:fldCharType="end"/>
        </w:r>
      </w:ins>
    </w:p>
    <w:p w14:paraId="3E77BEEC" w14:textId="77777777" w:rsidR="00756467" w:rsidRDefault="00756467">
      <w:pPr>
        <w:pStyle w:val="32"/>
        <w:rPr>
          <w:ins w:id="222" w:author="Rapporteur" w:date="2022-08-31T15:38:00Z"/>
          <w:rFonts w:asciiTheme="minorHAnsi" w:eastAsiaTheme="minorEastAsia" w:hAnsiTheme="minorHAnsi" w:cstheme="minorBidi"/>
          <w:sz w:val="22"/>
          <w:szCs w:val="22"/>
          <w:lang w:val="en-US" w:eastAsia="zh-CN"/>
        </w:rPr>
      </w:pPr>
      <w:ins w:id="223" w:author="Rapporteur" w:date="2022-08-31T15:38:00Z">
        <w:r>
          <w:t>6.</w:t>
        </w:r>
        <w:r>
          <w:rPr>
            <w:lang w:eastAsia="zh-CN"/>
          </w:rPr>
          <w:t>7</w:t>
        </w:r>
        <w: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_Toc112852847 \h </w:instrText>
        </w:r>
      </w:ins>
      <w:r>
        <w:fldChar w:fldCharType="separate"/>
      </w:r>
      <w:ins w:id="224" w:author="Rapporteur" w:date="2022-08-31T15:38:00Z">
        <w:r>
          <w:t>49</w:t>
        </w:r>
        <w:r>
          <w:fldChar w:fldCharType="end"/>
        </w:r>
      </w:ins>
    </w:p>
    <w:p w14:paraId="12E434BC" w14:textId="77777777" w:rsidR="00756467" w:rsidRDefault="00756467">
      <w:pPr>
        <w:pStyle w:val="32"/>
        <w:rPr>
          <w:ins w:id="225" w:author="Rapporteur" w:date="2022-08-31T15:38:00Z"/>
          <w:rFonts w:asciiTheme="minorHAnsi" w:eastAsiaTheme="minorEastAsia" w:hAnsiTheme="minorHAnsi" w:cstheme="minorBidi"/>
          <w:sz w:val="22"/>
          <w:szCs w:val="22"/>
          <w:lang w:val="en-US" w:eastAsia="zh-CN"/>
        </w:rPr>
      </w:pPr>
      <w:ins w:id="226" w:author="Rapporteur" w:date="2022-08-31T15:38:00Z">
        <w:r>
          <w:t>6.</w:t>
        </w:r>
        <w:r>
          <w:rPr>
            <w:lang w:eastAsia="zh-CN"/>
          </w:rPr>
          <w:t>7</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_Toc112852848 \h </w:instrText>
        </w:r>
      </w:ins>
      <w:r>
        <w:fldChar w:fldCharType="separate"/>
      </w:r>
      <w:ins w:id="227" w:author="Rapporteur" w:date="2022-08-31T15:38:00Z">
        <w:r>
          <w:t>49</w:t>
        </w:r>
        <w:r>
          <w:fldChar w:fldCharType="end"/>
        </w:r>
      </w:ins>
    </w:p>
    <w:p w14:paraId="57C7D155" w14:textId="77777777" w:rsidR="00756467" w:rsidRDefault="00756467">
      <w:pPr>
        <w:pStyle w:val="32"/>
        <w:rPr>
          <w:ins w:id="228" w:author="Rapporteur" w:date="2022-08-31T15:38:00Z"/>
          <w:rFonts w:asciiTheme="minorHAnsi" w:eastAsiaTheme="minorEastAsia" w:hAnsiTheme="minorHAnsi" w:cstheme="minorBidi"/>
          <w:sz w:val="22"/>
          <w:szCs w:val="22"/>
          <w:lang w:val="en-US" w:eastAsia="zh-CN"/>
        </w:rPr>
      </w:pPr>
      <w:ins w:id="229" w:author="Rapporteur" w:date="2022-08-31T15:38:00Z">
        <w:r>
          <w:t>6.</w:t>
        </w:r>
        <w:r>
          <w:rPr>
            <w:lang w:eastAsia="zh-CN"/>
          </w:rPr>
          <w:t>7</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_Toc112852849 \h </w:instrText>
        </w:r>
      </w:ins>
      <w:r>
        <w:fldChar w:fldCharType="separate"/>
      </w:r>
      <w:ins w:id="230" w:author="Rapporteur" w:date="2022-08-31T15:38:00Z">
        <w:r>
          <w:t>49</w:t>
        </w:r>
        <w:r>
          <w:fldChar w:fldCharType="end"/>
        </w:r>
      </w:ins>
    </w:p>
    <w:p w14:paraId="27B69D32" w14:textId="77777777" w:rsidR="00756467" w:rsidRDefault="00756467">
      <w:pPr>
        <w:pStyle w:val="32"/>
        <w:rPr>
          <w:ins w:id="231" w:author="Rapporteur" w:date="2022-08-31T15:38:00Z"/>
          <w:rFonts w:asciiTheme="minorHAnsi" w:eastAsiaTheme="minorEastAsia" w:hAnsiTheme="minorHAnsi" w:cstheme="minorBidi"/>
          <w:sz w:val="22"/>
          <w:szCs w:val="22"/>
          <w:lang w:val="en-US" w:eastAsia="zh-CN"/>
        </w:rPr>
      </w:pPr>
      <w:ins w:id="232" w:author="Rapporteur" w:date="2022-08-31T15:38:00Z">
        <w:r>
          <w:rPr>
            <w:lang w:eastAsia="zh-CN"/>
          </w:rPr>
          <w:t>6.7.4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_Toc112852850 \h </w:instrText>
        </w:r>
      </w:ins>
      <w:r>
        <w:fldChar w:fldCharType="separate"/>
      </w:r>
      <w:ins w:id="233" w:author="Rapporteur" w:date="2022-08-31T15:38:00Z">
        <w:r>
          <w:t>49</w:t>
        </w:r>
        <w:r>
          <w:fldChar w:fldCharType="end"/>
        </w:r>
      </w:ins>
    </w:p>
    <w:p w14:paraId="23B94F8C" w14:textId="77777777" w:rsidR="00756467" w:rsidRDefault="00756467">
      <w:pPr>
        <w:pStyle w:val="23"/>
        <w:rPr>
          <w:ins w:id="234" w:author="Rapporteur" w:date="2022-08-31T15:38:00Z"/>
          <w:rFonts w:asciiTheme="minorHAnsi" w:eastAsiaTheme="minorEastAsia" w:hAnsiTheme="minorHAnsi" w:cstheme="minorBidi"/>
          <w:sz w:val="22"/>
          <w:szCs w:val="22"/>
          <w:lang w:val="en-US" w:eastAsia="zh-CN"/>
        </w:rPr>
      </w:pPr>
      <w:ins w:id="235" w:author="Rapporteur" w:date="2022-08-31T15:38:00Z">
        <w:r>
          <w:t>6.</w:t>
        </w:r>
        <w:r>
          <w:rPr>
            <w:lang w:eastAsia="zh-CN"/>
          </w:rPr>
          <w:t>8</w:t>
        </w:r>
        <w:r>
          <w:rPr>
            <w:rFonts w:asciiTheme="minorHAnsi" w:eastAsiaTheme="minorEastAsia" w:hAnsiTheme="minorHAnsi" w:cstheme="minorBidi"/>
            <w:sz w:val="22"/>
            <w:szCs w:val="22"/>
            <w:lang w:val="en-US" w:eastAsia="zh-CN"/>
          </w:rPr>
          <w:tab/>
        </w:r>
        <w:r>
          <w:t>Solution #</w:t>
        </w:r>
        <w:r>
          <w:rPr>
            <w:lang w:eastAsia="zh-CN"/>
          </w:rPr>
          <w:t>8</w:t>
        </w:r>
        <w:r>
          <w:t xml:space="preserve">: </w:t>
        </w:r>
        <w:r>
          <w:rPr>
            <w:lang w:eastAsia="zh-CN"/>
          </w:rPr>
          <w:t>LMF Selection based on GMLC service area</w:t>
        </w:r>
        <w:r>
          <w:tab/>
        </w:r>
        <w:r>
          <w:fldChar w:fldCharType="begin"/>
        </w:r>
        <w:r>
          <w:instrText xml:space="preserve"> PAGEREF _Toc112852851 \h </w:instrText>
        </w:r>
      </w:ins>
      <w:r>
        <w:fldChar w:fldCharType="separate"/>
      </w:r>
      <w:ins w:id="236" w:author="Rapporteur" w:date="2022-08-31T15:38:00Z">
        <w:r>
          <w:t>49</w:t>
        </w:r>
        <w:r>
          <w:fldChar w:fldCharType="end"/>
        </w:r>
      </w:ins>
    </w:p>
    <w:p w14:paraId="172D732C" w14:textId="77777777" w:rsidR="00756467" w:rsidRDefault="00756467">
      <w:pPr>
        <w:pStyle w:val="32"/>
        <w:rPr>
          <w:ins w:id="237" w:author="Rapporteur" w:date="2022-08-31T15:38:00Z"/>
          <w:rFonts w:asciiTheme="minorHAnsi" w:eastAsiaTheme="minorEastAsia" w:hAnsiTheme="minorHAnsi" w:cstheme="minorBidi"/>
          <w:sz w:val="22"/>
          <w:szCs w:val="22"/>
          <w:lang w:val="en-US" w:eastAsia="zh-CN"/>
        </w:rPr>
      </w:pPr>
      <w:ins w:id="238" w:author="Rapporteur" w:date="2022-08-31T15:38:00Z">
        <w:r>
          <w:rPr>
            <w:lang w:eastAsia="ko-KR"/>
          </w:rPr>
          <w:t>6.</w:t>
        </w:r>
        <w:r>
          <w:rPr>
            <w:lang w:eastAsia="zh-CN"/>
          </w:rPr>
          <w:t>8</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_Toc112852852 \h </w:instrText>
        </w:r>
      </w:ins>
      <w:r>
        <w:fldChar w:fldCharType="separate"/>
      </w:r>
      <w:ins w:id="239" w:author="Rapporteur" w:date="2022-08-31T15:38:00Z">
        <w:r>
          <w:t>49</w:t>
        </w:r>
        <w:r>
          <w:fldChar w:fldCharType="end"/>
        </w:r>
      </w:ins>
    </w:p>
    <w:p w14:paraId="45A81322" w14:textId="77777777" w:rsidR="00756467" w:rsidRDefault="00756467">
      <w:pPr>
        <w:pStyle w:val="32"/>
        <w:rPr>
          <w:ins w:id="240" w:author="Rapporteur" w:date="2022-08-31T15:38:00Z"/>
          <w:rFonts w:asciiTheme="minorHAnsi" w:eastAsiaTheme="minorEastAsia" w:hAnsiTheme="minorHAnsi" w:cstheme="minorBidi"/>
          <w:sz w:val="22"/>
          <w:szCs w:val="22"/>
          <w:lang w:val="en-US" w:eastAsia="zh-CN"/>
        </w:rPr>
      </w:pPr>
      <w:ins w:id="241" w:author="Rapporteur" w:date="2022-08-31T15:38:00Z">
        <w:r>
          <w:rPr>
            <w:lang w:eastAsia="ko-KR"/>
          </w:rPr>
          <w:t>6.</w:t>
        </w:r>
        <w:r>
          <w:rPr>
            <w:lang w:eastAsia="zh-CN"/>
          </w:rPr>
          <w:t>8</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_Toc112852853 \h </w:instrText>
        </w:r>
      </w:ins>
      <w:r>
        <w:fldChar w:fldCharType="separate"/>
      </w:r>
      <w:ins w:id="242" w:author="Rapporteur" w:date="2022-08-31T15:38:00Z">
        <w:r>
          <w:t>49</w:t>
        </w:r>
        <w:r>
          <w:fldChar w:fldCharType="end"/>
        </w:r>
      </w:ins>
    </w:p>
    <w:p w14:paraId="5BF2E960" w14:textId="77777777" w:rsidR="00756467" w:rsidRDefault="00756467">
      <w:pPr>
        <w:pStyle w:val="32"/>
        <w:rPr>
          <w:ins w:id="243" w:author="Rapporteur" w:date="2022-08-31T15:38:00Z"/>
          <w:rFonts w:asciiTheme="minorHAnsi" w:eastAsiaTheme="minorEastAsia" w:hAnsiTheme="minorHAnsi" w:cstheme="minorBidi"/>
          <w:sz w:val="22"/>
          <w:szCs w:val="22"/>
          <w:lang w:val="en-US" w:eastAsia="zh-CN"/>
        </w:rPr>
      </w:pPr>
      <w:ins w:id="244" w:author="Rapporteur" w:date="2022-08-31T15:38:00Z">
        <w:r>
          <w:rPr>
            <w:lang w:eastAsia="ko-KR"/>
          </w:rPr>
          <w:t>6.</w:t>
        </w:r>
        <w:r>
          <w:rPr>
            <w:lang w:eastAsia="zh-CN"/>
          </w:rPr>
          <w:t>8</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_Toc112852854 \h </w:instrText>
        </w:r>
      </w:ins>
      <w:r>
        <w:fldChar w:fldCharType="separate"/>
      </w:r>
      <w:ins w:id="245" w:author="Rapporteur" w:date="2022-08-31T15:38:00Z">
        <w:r>
          <w:t>50</w:t>
        </w:r>
        <w:r>
          <w:fldChar w:fldCharType="end"/>
        </w:r>
      </w:ins>
    </w:p>
    <w:p w14:paraId="10EFE28B" w14:textId="77777777" w:rsidR="00756467" w:rsidRDefault="00756467">
      <w:pPr>
        <w:pStyle w:val="32"/>
        <w:rPr>
          <w:ins w:id="246" w:author="Rapporteur" w:date="2022-08-31T15:38:00Z"/>
          <w:rFonts w:asciiTheme="minorHAnsi" w:eastAsiaTheme="minorEastAsia" w:hAnsiTheme="minorHAnsi" w:cstheme="minorBidi"/>
          <w:sz w:val="22"/>
          <w:szCs w:val="22"/>
          <w:lang w:val="en-US" w:eastAsia="zh-CN"/>
        </w:rPr>
      </w:pPr>
      <w:ins w:id="247" w:author="Rapporteur" w:date="2022-08-31T15:38:00Z">
        <w:r>
          <w:t>6.</w:t>
        </w:r>
        <w:r>
          <w:rPr>
            <w:lang w:eastAsia="zh-CN"/>
          </w:rPr>
          <w:t>8</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_Toc112852855 \h </w:instrText>
        </w:r>
      </w:ins>
      <w:r>
        <w:fldChar w:fldCharType="separate"/>
      </w:r>
      <w:ins w:id="248" w:author="Rapporteur" w:date="2022-08-31T15:38:00Z">
        <w:r>
          <w:t>50</w:t>
        </w:r>
        <w:r>
          <w:fldChar w:fldCharType="end"/>
        </w:r>
      </w:ins>
    </w:p>
    <w:p w14:paraId="5DD299BA" w14:textId="77777777" w:rsidR="00756467" w:rsidRDefault="00756467">
      <w:pPr>
        <w:pStyle w:val="23"/>
        <w:rPr>
          <w:ins w:id="249" w:author="Rapporteur" w:date="2022-08-31T15:38:00Z"/>
          <w:rFonts w:asciiTheme="minorHAnsi" w:eastAsiaTheme="minorEastAsia" w:hAnsiTheme="minorHAnsi" w:cstheme="minorBidi"/>
          <w:sz w:val="22"/>
          <w:szCs w:val="22"/>
          <w:lang w:val="en-US" w:eastAsia="zh-CN"/>
        </w:rPr>
      </w:pPr>
      <w:ins w:id="250" w:author="Rapporteur" w:date="2022-08-31T15:38:00Z">
        <w:r>
          <w:t>6.</w:t>
        </w:r>
        <w:r>
          <w:rPr>
            <w:lang w:eastAsia="zh-CN"/>
          </w:rPr>
          <w:t>9</w:t>
        </w:r>
        <w:r>
          <w:rPr>
            <w:rFonts w:asciiTheme="minorHAnsi" w:eastAsiaTheme="minorEastAsia" w:hAnsiTheme="minorHAnsi" w:cstheme="minorBidi"/>
            <w:sz w:val="22"/>
            <w:szCs w:val="22"/>
            <w:lang w:val="en-US" w:eastAsia="zh-CN"/>
          </w:rPr>
          <w:tab/>
        </w:r>
        <w:r>
          <w:t>Solution #</w:t>
        </w:r>
        <w:r>
          <w:rPr>
            <w:lang w:eastAsia="zh-CN"/>
          </w:rPr>
          <w:t>9</w:t>
        </w:r>
        <w:r>
          <w:t>: local LMF and GMLC selection</w:t>
        </w:r>
        <w:r>
          <w:tab/>
        </w:r>
        <w:r>
          <w:fldChar w:fldCharType="begin"/>
        </w:r>
        <w:r>
          <w:instrText xml:space="preserve"> PAGEREF _Toc112852856 \h </w:instrText>
        </w:r>
      </w:ins>
      <w:r>
        <w:fldChar w:fldCharType="separate"/>
      </w:r>
      <w:ins w:id="251" w:author="Rapporteur" w:date="2022-08-31T15:38:00Z">
        <w:r>
          <w:t>50</w:t>
        </w:r>
        <w:r>
          <w:fldChar w:fldCharType="end"/>
        </w:r>
      </w:ins>
    </w:p>
    <w:p w14:paraId="73606D5A" w14:textId="77777777" w:rsidR="00756467" w:rsidRDefault="00756467">
      <w:pPr>
        <w:pStyle w:val="32"/>
        <w:rPr>
          <w:ins w:id="252" w:author="Rapporteur" w:date="2022-08-31T15:38:00Z"/>
          <w:rFonts w:asciiTheme="minorHAnsi" w:eastAsiaTheme="minorEastAsia" w:hAnsiTheme="minorHAnsi" w:cstheme="minorBidi"/>
          <w:sz w:val="22"/>
          <w:szCs w:val="22"/>
          <w:lang w:val="en-US" w:eastAsia="zh-CN"/>
        </w:rPr>
      </w:pPr>
      <w:ins w:id="253" w:author="Rapporteur" w:date="2022-08-31T15:38:00Z">
        <w:r>
          <w:rPr>
            <w:lang w:eastAsia="ko-KR"/>
          </w:rPr>
          <w:t>6.</w:t>
        </w:r>
        <w:r>
          <w:rPr>
            <w:lang w:eastAsia="zh-CN"/>
          </w:rPr>
          <w:t>9</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_Toc112852857 \h </w:instrText>
        </w:r>
      </w:ins>
      <w:r>
        <w:fldChar w:fldCharType="separate"/>
      </w:r>
      <w:ins w:id="254" w:author="Rapporteur" w:date="2022-08-31T15:38:00Z">
        <w:r>
          <w:t>50</w:t>
        </w:r>
        <w:r>
          <w:fldChar w:fldCharType="end"/>
        </w:r>
      </w:ins>
    </w:p>
    <w:p w14:paraId="55500E67" w14:textId="77777777" w:rsidR="00756467" w:rsidRDefault="00756467">
      <w:pPr>
        <w:pStyle w:val="32"/>
        <w:rPr>
          <w:ins w:id="255" w:author="Rapporteur" w:date="2022-08-31T15:38:00Z"/>
          <w:rFonts w:asciiTheme="minorHAnsi" w:eastAsiaTheme="minorEastAsia" w:hAnsiTheme="minorHAnsi" w:cstheme="minorBidi"/>
          <w:sz w:val="22"/>
          <w:szCs w:val="22"/>
          <w:lang w:val="en-US" w:eastAsia="zh-CN"/>
        </w:rPr>
      </w:pPr>
      <w:ins w:id="256" w:author="Rapporteur" w:date="2022-08-31T15:38:00Z">
        <w:r>
          <w:rPr>
            <w:lang w:eastAsia="ko-KR"/>
          </w:rPr>
          <w:t>6.</w:t>
        </w:r>
        <w:r>
          <w:rPr>
            <w:lang w:eastAsia="zh-CN"/>
          </w:rPr>
          <w:t>9</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_Toc112852858 \h </w:instrText>
        </w:r>
      </w:ins>
      <w:r>
        <w:fldChar w:fldCharType="separate"/>
      </w:r>
      <w:ins w:id="257" w:author="Rapporteur" w:date="2022-08-31T15:38:00Z">
        <w:r>
          <w:t>50</w:t>
        </w:r>
        <w:r>
          <w:fldChar w:fldCharType="end"/>
        </w:r>
      </w:ins>
    </w:p>
    <w:p w14:paraId="7B45773B" w14:textId="77777777" w:rsidR="00756467" w:rsidRDefault="00756467">
      <w:pPr>
        <w:pStyle w:val="32"/>
        <w:rPr>
          <w:ins w:id="258" w:author="Rapporteur" w:date="2022-08-31T15:38:00Z"/>
          <w:rFonts w:asciiTheme="minorHAnsi" w:eastAsiaTheme="minorEastAsia" w:hAnsiTheme="minorHAnsi" w:cstheme="minorBidi"/>
          <w:sz w:val="22"/>
          <w:szCs w:val="22"/>
          <w:lang w:val="en-US" w:eastAsia="zh-CN"/>
        </w:rPr>
      </w:pPr>
      <w:ins w:id="259" w:author="Rapporteur" w:date="2022-08-31T15:38:00Z">
        <w:r>
          <w:t>6.</w:t>
        </w:r>
        <w:r>
          <w:rPr>
            <w:lang w:eastAsia="zh-CN"/>
          </w:rPr>
          <w:t>9</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_Toc112852859 \h </w:instrText>
        </w:r>
      </w:ins>
      <w:r>
        <w:fldChar w:fldCharType="separate"/>
      </w:r>
      <w:ins w:id="260" w:author="Rapporteur" w:date="2022-08-31T15:38:00Z">
        <w:r>
          <w:t>50</w:t>
        </w:r>
        <w:r>
          <w:fldChar w:fldCharType="end"/>
        </w:r>
      </w:ins>
    </w:p>
    <w:p w14:paraId="32FC0F44" w14:textId="77777777" w:rsidR="00756467" w:rsidRDefault="00756467">
      <w:pPr>
        <w:pStyle w:val="32"/>
        <w:rPr>
          <w:ins w:id="261" w:author="Rapporteur" w:date="2022-08-31T15:38:00Z"/>
          <w:rFonts w:asciiTheme="minorHAnsi" w:eastAsiaTheme="minorEastAsia" w:hAnsiTheme="minorHAnsi" w:cstheme="minorBidi"/>
          <w:sz w:val="22"/>
          <w:szCs w:val="22"/>
          <w:lang w:val="en-US" w:eastAsia="zh-CN"/>
        </w:rPr>
      </w:pPr>
      <w:ins w:id="262" w:author="Rapporteur" w:date="2022-08-31T15:38:00Z">
        <w:r w:rsidRPr="009D7705">
          <w:rPr>
            <w:rFonts w:eastAsiaTheme="minorEastAsia"/>
            <w:lang w:eastAsia="zh-CN"/>
          </w:rPr>
          <w:t>6.9.3.2</w:t>
        </w:r>
        <w:r>
          <w:rPr>
            <w:rFonts w:asciiTheme="minorHAnsi" w:eastAsiaTheme="minorEastAsia" w:hAnsiTheme="minorHAnsi" w:cstheme="minorBidi"/>
            <w:sz w:val="22"/>
            <w:szCs w:val="22"/>
            <w:lang w:val="en-US" w:eastAsia="zh-CN"/>
          </w:rPr>
          <w:tab/>
        </w:r>
        <w:r w:rsidRPr="009D7705">
          <w:rPr>
            <w:rFonts w:eastAsiaTheme="minorEastAsia"/>
            <w:lang w:eastAsia="zh-CN"/>
          </w:rPr>
          <w:t>integration with user plane positioning</w:t>
        </w:r>
        <w:r>
          <w:tab/>
        </w:r>
        <w:r>
          <w:fldChar w:fldCharType="begin"/>
        </w:r>
        <w:r>
          <w:instrText xml:space="preserve"> PAGEREF _Toc112852860 \h </w:instrText>
        </w:r>
      </w:ins>
      <w:r>
        <w:fldChar w:fldCharType="separate"/>
      </w:r>
      <w:ins w:id="263" w:author="Rapporteur" w:date="2022-08-31T15:38:00Z">
        <w:r>
          <w:t>51</w:t>
        </w:r>
        <w:r>
          <w:fldChar w:fldCharType="end"/>
        </w:r>
      </w:ins>
    </w:p>
    <w:p w14:paraId="0AE26EB6" w14:textId="77777777" w:rsidR="00756467" w:rsidRDefault="00756467">
      <w:pPr>
        <w:pStyle w:val="32"/>
        <w:rPr>
          <w:ins w:id="264" w:author="Rapporteur" w:date="2022-08-31T15:38:00Z"/>
          <w:rFonts w:asciiTheme="minorHAnsi" w:eastAsiaTheme="minorEastAsia" w:hAnsiTheme="minorHAnsi" w:cstheme="minorBidi"/>
          <w:sz w:val="22"/>
          <w:szCs w:val="22"/>
          <w:lang w:val="en-US" w:eastAsia="zh-CN"/>
        </w:rPr>
      </w:pPr>
      <w:ins w:id="265" w:author="Rapporteur" w:date="2022-08-31T15:38:00Z">
        <w:r>
          <w:t>6.</w:t>
        </w:r>
        <w:r>
          <w:rPr>
            <w:lang w:eastAsia="zh-CN"/>
          </w:rPr>
          <w:t>9</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_Toc112852861 \h </w:instrText>
        </w:r>
      </w:ins>
      <w:r>
        <w:fldChar w:fldCharType="separate"/>
      </w:r>
      <w:ins w:id="266" w:author="Rapporteur" w:date="2022-08-31T15:38:00Z">
        <w:r>
          <w:t>51</w:t>
        </w:r>
        <w:r>
          <w:fldChar w:fldCharType="end"/>
        </w:r>
      </w:ins>
    </w:p>
    <w:p w14:paraId="2BBDE8C7" w14:textId="77777777" w:rsidR="00756467" w:rsidRDefault="00756467">
      <w:pPr>
        <w:pStyle w:val="23"/>
        <w:rPr>
          <w:ins w:id="267" w:author="Rapporteur" w:date="2022-08-31T15:38:00Z"/>
          <w:rFonts w:asciiTheme="minorHAnsi" w:eastAsiaTheme="minorEastAsia" w:hAnsiTheme="minorHAnsi" w:cstheme="minorBidi"/>
          <w:sz w:val="22"/>
          <w:szCs w:val="22"/>
          <w:lang w:val="en-US" w:eastAsia="zh-CN"/>
        </w:rPr>
      </w:pPr>
      <w:ins w:id="268" w:author="Rapporteur" w:date="2022-08-31T15:38:00Z">
        <w:r>
          <w:t>6.</w:t>
        </w:r>
        <w:r w:rsidRPr="009D7705">
          <w:rPr>
            <w:rFonts w:eastAsia="DengXian"/>
            <w:lang w:eastAsia="zh-CN"/>
          </w:rPr>
          <w:t>10</w:t>
        </w:r>
        <w:r>
          <w:rPr>
            <w:rFonts w:asciiTheme="minorHAnsi" w:eastAsiaTheme="minorEastAsia" w:hAnsiTheme="minorHAnsi" w:cstheme="minorBidi"/>
            <w:sz w:val="22"/>
            <w:szCs w:val="22"/>
            <w:lang w:val="en-US" w:eastAsia="zh-CN"/>
          </w:rPr>
          <w:tab/>
        </w:r>
        <w:r>
          <w:t>Solution #</w:t>
        </w:r>
        <w:r>
          <w:rPr>
            <w:lang w:eastAsia="zh-CN"/>
          </w:rPr>
          <w:t>10</w:t>
        </w:r>
        <w:r>
          <w:t xml:space="preserve">: </w:t>
        </w:r>
        <w:r w:rsidRPr="009D7705">
          <w:rPr>
            <w:rFonts w:eastAsia="DengXian"/>
            <w:lang w:eastAsia="zh-CN"/>
          </w:rPr>
          <w:t>Support interaction between location service and NWDAF</w:t>
        </w:r>
        <w:r>
          <w:tab/>
        </w:r>
        <w:r>
          <w:fldChar w:fldCharType="begin"/>
        </w:r>
        <w:r>
          <w:instrText xml:space="preserve"> PAGEREF _Toc112852862 \h </w:instrText>
        </w:r>
      </w:ins>
      <w:r>
        <w:fldChar w:fldCharType="separate"/>
      </w:r>
      <w:ins w:id="269" w:author="Rapporteur" w:date="2022-08-31T15:38:00Z">
        <w:r>
          <w:t>52</w:t>
        </w:r>
        <w:r>
          <w:fldChar w:fldCharType="end"/>
        </w:r>
      </w:ins>
    </w:p>
    <w:p w14:paraId="2F97D7A9" w14:textId="77777777" w:rsidR="00756467" w:rsidRDefault="00756467">
      <w:pPr>
        <w:pStyle w:val="32"/>
        <w:rPr>
          <w:ins w:id="270" w:author="Rapporteur" w:date="2022-08-31T15:38:00Z"/>
          <w:rFonts w:asciiTheme="minorHAnsi" w:eastAsiaTheme="minorEastAsia" w:hAnsiTheme="minorHAnsi" w:cstheme="minorBidi"/>
          <w:sz w:val="22"/>
          <w:szCs w:val="22"/>
          <w:lang w:val="en-US" w:eastAsia="zh-CN"/>
        </w:rPr>
      </w:pPr>
      <w:ins w:id="271" w:author="Rapporteur" w:date="2022-08-31T15:38:00Z">
        <w:r>
          <w:rPr>
            <w:lang w:eastAsia="ko-KR"/>
          </w:rPr>
          <w:t>6.</w:t>
        </w:r>
        <w:r>
          <w:rPr>
            <w:lang w:eastAsia="zh-CN"/>
          </w:rPr>
          <w:t>10</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_Toc112852863 \h </w:instrText>
        </w:r>
      </w:ins>
      <w:r>
        <w:fldChar w:fldCharType="separate"/>
      </w:r>
      <w:ins w:id="272" w:author="Rapporteur" w:date="2022-08-31T15:38:00Z">
        <w:r>
          <w:t>52</w:t>
        </w:r>
        <w:r>
          <w:fldChar w:fldCharType="end"/>
        </w:r>
      </w:ins>
    </w:p>
    <w:p w14:paraId="6F393F2A" w14:textId="77777777" w:rsidR="00756467" w:rsidRDefault="00756467">
      <w:pPr>
        <w:pStyle w:val="32"/>
        <w:rPr>
          <w:ins w:id="273" w:author="Rapporteur" w:date="2022-08-31T15:38:00Z"/>
          <w:rFonts w:asciiTheme="minorHAnsi" w:eastAsiaTheme="minorEastAsia" w:hAnsiTheme="minorHAnsi" w:cstheme="minorBidi"/>
          <w:sz w:val="22"/>
          <w:szCs w:val="22"/>
          <w:lang w:val="en-US" w:eastAsia="zh-CN"/>
        </w:rPr>
      </w:pPr>
      <w:ins w:id="274" w:author="Rapporteur" w:date="2022-08-31T15:38:00Z">
        <w:r>
          <w:rPr>
            <w:lang w:eastAsia="ko-KR"/>
          </w:rPr>
          <w:t>6.</w:t>
        </w:r>
        <w:r>
          <w:rPr>
            <w:lang w:eastAsia="zh-CN"/>
          </w:rPr>
          <w:t>10</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_Toc112852864 \h </w:instrText>
        </w:r>
      </w:ins>
      <w:r>
        <w:fldChar w:fldCharType="separate"/>
      </w:r>
      <w:ins w:id="275" w:author="Rapporteur" w:date="2022-08-31T15:38:00Z">
        <w:r>
          <w:t>52</w:t>
        </w:r>
        <w:r>
          <w:fldChar w:fldCharType="end"/>
        </w:r>
      </w:ins>
    </w:p>
    <w:p w14:paraId="0239271F" w14:textId="77777777" w:rsidR="00756467" w:rsidRDefault="00756467">
      <w:pPr>
        <w:pStyle w:val="32"/>
        <w:rPr>
          <w:ins w:id="276" w:author="Rapporteur" w:date="2022-08-31T15:38:00Z"/>
          <w:rFonts w:asciiTheme="minorHAnsi" w:eastAsiaTheme="minorEastAsia" w:hAnsiTheme="minorHAnsi" w:cstheme="minorBidi"/>
          <w:sz w:val="22"/>
          <w:szCs w:val="22"/>
          <w:lang w:val="en-US" w:eastAsia="zh-CN"/>
        </w:rPr>
      </w:pPr>
      <w:ins w:id="277" w:author="Rapporteur" w:date="2022-08-31T15:38:00Z">
        <w:r>
          <w:rPr>
            <w:lang w:eastAsia="ko-KR"/>
          </w:rPr>
          <w:t>6.</w:t>
        </w:r>
        <w:r>
          <w:rPr>
            <w:lang w:eastAsia="zh-CN"/>
          </w:rPr>
          <w:t>10</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_Toc112852865 \h </w:instrText>
        </w:r>
      </w:ins>
      <w:r>
        <w:fldChar w:fldCharType="separate"/>
      </w:r>
      <w:ins w:id="278" w:author="Rapporteur" w:date="2022-08-31T15:38:00Z">
        <w:r>
          <w:t>53</w:t>
        </w:r>
        <w:r>
          <w:fldChar w:fldCharType="end"/>
        </w:r>
      </w:ins>
    </w:p>
    <w:p w14:paraId="659E8349" w14:textId="77777777" w:rsidR="00756467" w:rsidRDefault="00756467">
      <w:pPr>
        <w:pStyle w:val="32"/>
        <w:rPr>
          <w:ins w:id="279" w:author="Rapporteur" w:date="2022-08-31T15:38:00Z"/>
          <w:rFonts w:asciiTheme="minorHAnsi" w:eastAsiaTheme="minorEastAsia" w:hAnsiTheme="minorHAnsi" w:cstheme="minorBidi"/>
          <w:sz w:val="22"/>
          <w:szCs w:val="22"/>
          <w:lang w:val="en-US" w:eastAsia="zh-CN"/>
        </w:rPr>
      </w:pPr>
      <w:ins w:id="280" w:author="Rapporteur" w:date="2022-08-31T15:38:00Z">
        <w:r>
          <w:t>6.</w:t>
        </w:r>
        <w:r>
          <w:rPr>
            <w:lang w:eastAsia="zh-CN"/>
          </w:rPr>
          <w:t>10</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_Toc112852866 \h </w:instrText>
        </w:r>
      </w:ins>
      <w:r>
        <w:fldChar w:fldCharType="separate"/>
      </w:r>
      <w:ins w:id="281" w:author="Rapporteur" w:date="2022-08-31T15:38:00Z">
        <w:r>
          <w:t>53</w:t>
        </w:r>
        <w:r>
          <w:fldChar w:fldCharType="end"/>
        </w:r>
      </w:ins>
    </w:p>
    <w:p w14:paraId="0D1F7C1D" w14:textId="77777777" w:rsidR="00756467" w:rsidRDefault="00756467">
      <w:pPr>
        <w:pStyle w:val="23"/>
        <w:rPr>
          <w:ins w:id="282" w:author="Rapporteur" w:date="2022-08-31T15:38:00Z"/>
          <w:rFonts w:asciiTheme="minorHAnsi" w:eastAsiaTheme="minorEastAsia" w:hAnsiTheme="minorHAnsi" w:cstheme="minorBidi"/>
          <w:sz w:val="22"/>
          <w:szCs w:val="22"/>
          <w:lang w:val="en-US" w:eastAsia="zh-CN"/>
        </w:rPr>
      </w:pPr>
      <w:ins w:id="283" w:author="Rapporteur" w:date="2022-08-31T15:38:00Z">
        <w:r>
          <w:t>6.</w:t>
        </w:r>
        <w:r>
          <w:rPr>
            <w:lang w:eastAsia="zh-CN"/>
          </w:rPr>
          <w:t>11</w:t>
        </w:r>
        <w:r>
          <w:rPr>
            <w:rFonts w:asciiTheme="minorHAnsi" w:eastAsiaTheme="minorEastAsia" w:hAnsiTheme="minorHAnsi" w:cstheme="minorBidi"/>
            <w:sz w:val="22"/>
            <w:szCs w:val="22"/>
            <w:lang w:val="en-US" w:eastAsia="zh-CN"/>
          </w:rPr>
          <w:tab/>
        </w:r>
        <w:r>
          <w:t>Solution #</w:t>
        </w:r>
        <w:r>
          <w:rPr>
            <w:lang w:eastAsia="zh-CN"/>
          </w:rPr>
          <w:t>11</w:t>
        </w:r>
        <w:r>
          <w:t>: Interaction Enhancement between LCS and NWDAF</w:t>
        </w:r>
        <w:r>
          <w:tab/>
        </w:r>
        <w:r>
          <w:fldChar w:fldCharType="begin"/>
        </w:r>
        <w:r>
          <w:instrText xml:space="preserve"> PAGEREF _Toc112852867 \h </w:instrText>
        </w:r>
      </w:ins>
      <w:r>
        <w:fldChar w:fldCharType="separate"/>
      </w:r>
      <w:ins w:id="284" w:author="Rapporteur" w:date="2022-08-31T15:38:00Z">
        <w:r>
          <w:t>54</w:t>
        </w:r>
        <w:r>
          <w:fldChar w:fldCharType="end"/>
        </w:r>
      </w:ins>
    </w:p>
    <w:p w14:paraId="0BE920EE" w14:textId="77777777" w:rsidR="00756467" w:rsidRDefault="00756467">
      <w:pPr>
        <w:pStyle w:val="32"/>
        <w:rPr>
          <w:ins w:id="285" w:author="Rapporteur" w:date="2022-08-31T15:38:00Z"/>
          <w:rFonts w:asciiTheme="minorHAnsi" w:eastAsiaTheme="minorEastAsia" w:hAnsiTheme="minorHAnsi" w:cstheme="minorBidi"/>
          <w:sz w:val="22"/>
          <w:szCs w:val="22"/>
          <w:lang w:val="en-US" w:eastAsia="zh-CN"/>
        </w:rPr>
      </w:pPr>
      <w:ins w:id="286" w:author="Rapporteur" w:date="2022-08-31T15:38:00Z">
        <w:r w:rsidRPr="009D7705">
          <w:rPr>
            <w:rFonts w:eastAsia="DengXian"/>
          </w:rPr>
          <w:t>6.11.1</w:t>
        </w:r>
        <w:r>
          <w:rPr>
            <w:rFonts w:asciiTheme="minorHAnsi" w:eastAsiaTheme="minorEastAsia" w:hAnsiTheme="minorHAnsi" w:cstheme="minorBidi"/>
            <w:sz w:val="22"/>
            <w:szCs w:val="22"/>
            <w:lang w:val="en-US" w:eastAsia="zh-CN"/>
          </w:rPr>
          <w:tab/>
        </w:r>
        <w:r w:rsidRPr="009D7705">
          <w:rPr>
            <w:rFonts w:eastAsia="DengXian"/>
          </w:rPr>
          <w:t>Introduction</w:t>
        </w:r>
        <w:r>
          <w:tab/>
        </w:r>
        <w:r>
          <w:fldChar w:fldCharType="begin"/>
        </w:r>
        <w:r>
          <w:instrText xml:space="preserve"> PAGEREF _Toc112852868 \h </w:instrText>
        </w:r>
      </w:ins>
      <w:r>
        <w:fldChar w:fldCharType="separate"/>
      </w:r>
      <w:ins w:id="287" w:author="Rapporteur" w:date="2022-08-31T15:38:00Z">
        <w:r>
          <w:t>54</w:t>
        </w:r>
        <w:r>
          <w:fldChar w:fldCharType="end"/>
        </w:r>
      </w:ins>
    </w:p>
    <w:p w14:paraId="09A10D60" w14:textId="77777777" w:rsidR="00756467" w:rsidRDefault="00756467">
      <w:pPr>
        <w:pStyle w:val="32"/>
        <w:rPr>
          <w:ins w:id="288" w:author="Rapporteur" w:date="2022-08-31T15:38:00Z"/>
          <w:rFonts w:asciiTheme="minorHAnsi" w:eastAsiaTheme="minorEastAsia" w:hAnsiTheme="minorHAnsi" w:cstheme="minorBidi"/>
          <w:sz w:val="22"/>
          <w:szCs w:val="22"/>
          <w:lang w:val="en-US" w:eastAsia="zh-CN"/>
        </w:rPr>
      </w:pPr>
      <w:ins w:id="289" w:author="Rapporteur" w:date="2022-08-31T15:38:00Z">
        <w:r w:rsidRPr="009D7705">
          <w:rPr>
            <w:rFonts w:eastAsia="DengXian"/>
          </w:rPr>
          <w:t>6.11.2</w:t>
        </w:r>
        <w:r>
          <w:rPr>
            <w:rFonts w:asciiTheme="minorHAnsi" w:eastAsiaTheme="minorEastAsia" w:hAnsiTheme="minorHAnsi" w:cstheme="minorBidi"/>
            <w:sz w:val="22"/>
            <w:szCs w:val="22"/>
            <w:lang w:val="en-US" w:eastAsia="zh-CN"/>
          </w:rPr>
          <w:tab/>
        </w:r>
        <w:r w:rsidRPr="009D7705">
          <w:rPr>
            <w:rFonts w:eastAsia="DengXian"/>
          </w:rPr>
          <w:t>Functional Description</w:t>
        </w:r>
        <w:r>
          <w:tab/>
        </w:r>
        <w:r>
          <w:fldChar w:fldCharType="begin"/>
        </w:r>
        <w:r>
          <w:instrText xml:space="preserve"> PAGEREF _Toc112852869 \h </w:instrText>
        </w:r>
      </w:ins>
      <w:r>
        <w:fldChar w:fldCharType="separate"/>
      </w:r>
      <w:ins w:id="290" w:author="Rapporteur" w:date="2022-08-31T15:38:00Z">
        <w:r>
          <w:t>54</w:t>
        </w:r>
        <w:r>
          <w:fldChar w:fldCharType="end"/>
        </w:r>
      </w:ins>
    </w:p>
    <w:p w14:paraId="028AD739" w14:textId="77777777" w:rsidR="00756467" w:rsidRDefault="00756467">
      <w:pPr>
        <w:pStyle w:val="32"/>
        <w:rPr>
          <w:ins w:id="291" w:author="Rapporteur" w:date="2022-08-31T15:38:00Z"/>
          <w:rFonts w:asciiTheme="minorHAnsi" w:eastAsiaTheme="minorEastAsia" w:hAnsiTheme="minorHAnsi" w:cstheme="minorBidi"/>
          <w:sz w:val="22"/>
          <w:szCs w:val="22"/>
          <w:lang w:val="en-US" w:eastAsia="zh-CN"/>
        </w:rPr>
      </w:pPr>
      <w:ins w:id="292" w:author="Rapporteur" w:date="2022-08-31T15:38:00Z">
        <w:r w:rsidRPr="009D7705">
          <w:rPr>
            <w:rFonts w:eastAsia="DengXian"/>
          </w:rPr>
          <w:t>6.11.3</w:t>
        </w:r>
        <w:r>
          <w:rPr>
            <w:rFonts w:asciiTheme="minorHAnsi" w:eastAsiaTheme="minorEastAsia" w:hAnsiTheme="minorHAnsi" w:cstheme="minorBidi"/>
            <w:sz w:val="22"/>
            <w:szCs w:val="22"/>
            <w:lang w:val="en-US" w:eastAsia="zh-CN"/>
          </w:rPr>
          <w:tab/>
        </w:r>
        <w:r w:rsidRPr="009D7705">
          <w:rPr>
            <w:rFonts w:eastAsia="DengXian"/>
          </w:rPr>
          <w:t>Procedure</w:t>
        </w:r>
        <w:r>
          <w:tab/>
        </w:r>
        <w:r>
          <w:fldChar w:fldCharType="begin"/>
        </w:r>
        <w:r>
          <w:instrText xml:space="preserve"> PAGEREF _Toc112852870 \h </w:instrText>
        </w:r>
      </w:ins>
      <w:r>
        <w:fldChar w:fldCharType="separate"/>
      </w:r>
      <w:ins w:id="293" w:author="Rapporteur" w:date="2022-08-31T15:38:00Z">
        <w:r>
          <w:t>54</w:t>
        </w:r>
        <w:r>
          <w:fldChar w:fldCharType="end"/>
        </w:r>
      </w:ins>
    </w:p>
    <w:p w14:paraId="236F53CA" w14:textId="77777777" w:rsidR="00756467" w:rsidRDefault="00756467">
      <w:pPr>
        <w:pStyle w:val="32"/>
        <w:rPr>
          <w:ins w:id="294" w:author="Rapporteur" w:date="2022-08-31T15:38:00Z"/>
          <w:rFonts w:asciiTheme="minorHAnsi" w:eastAsiaTheme="minorEastAsia" w:hAnsiTheme="minorHAnsi" w:cstheme="minorBidi"/>
          <w:sz w:val="22"/>
          <w:szCs w:val="22"/>
          <w:lang w:val="en-US" w:eastAsia="zh-CN"/>
        </w:rPr>
      </w:pPr>
      <w:ins w:id="295" w:author="Rapporteur" w:date="2022-08-31T15:38:00Z">
        <w:r w:rsidRPr="009D7705">
          <w:rPr>
            <w:rFonts w:eastAsia="DengXian"/>
          </w:rPr>
          <w:t>6.11.4</w:t>
        </w:r>
        <w:r>
          <w:rPr>
            <w:rFonts w:asciiTheme="minorHAnsi" w:eastAsiaTheme="minorEastAsia" w:hAnsiTheme="minorHAnsi" w:cstheme="minorBidi"/>
            <w:sz w:val="22"/>
            <w:szCs w:val="22"/>
            <w:lang w:val="en-US" w:eastAsia="zh-CN"/>
          </w:rPr>
          <w:tab/>
        </w:r>
        <w:r w:rsidRPr="009D7705">
          <w:rPr>
            <w:rFonts w:eastAsia="DengXian"/>
          </w:rPr>
          <w:t>Impacts on services, entities, and interfaces</w:t>
        </w:r>
        <w:r>
          <w:tab/>
        </w:r>
        <w:r>
          <w:fldChar w:fldCharType="begin"/>
        </w:r>
        <w:r>
          <w:instrText xml:space="preserve"> PAGEREF _Toc112852871 \h </w:instrText>
        </w:r>
      </w:ins>
      <w:r>
        <w:fldChar w:fldCharType="separate"/>
      </w:r>
      <w:ins w:id="296" w:author="Rapporteur" w:date="2022-08-31T15:38:00Z">
        <w:r>
          <w:t>55</w:t>
        </w:r>
        <w:r>
          <w:fldChar w:fldCharType="end"/>
        </w:r>
      </w:ins>
    </w:p>
    <w:p w14:paraId="00EE3B10" w14:textId="77777777" w:rsidR="00756467" w:rsidRDefault="00756467">
      <w:pPr>
        <w:pStyle w:val="23"/>
        <w:rPr>
          <w:ins w:id="297" w:author="Rapporteur" w:date="2022-08-31T15:38:00Z"/>
          <w:rFonts w:asciiTheme="minorHAnsi" w:eastAsiaTheme="minorEastAsia" w:hAnsiTheme="minorHAnsi" w:cstheme="minorBidi"/>
          <w:sz w:val="22"/>
          <w:szCs w:val="22"/>
          <w:lang w:val="en-US" w:eastAsia="zh-CN"/>
        </w:rPr>
      </w:pPr>
      <w:ins w:id="298" w:author="Rapporteur" w:date="2022-08-31T15:38:00Z">
        <w:r>
          <w:rPr>
            <w:lang w:eastAsia="zh-CN"/>
          </w:rPr>
          <w:t>6.12</w:t>
        </w:r>
        <w:r>
          <w:rPr>
            <w:rFonts w:asciiTheme="minorHAnsi" w:eastAsiaTheme="minorEastAsia" w:hAnsiTheme="minorHAnsi" w:cstheme="minorBidi"/>
            <w:sz w:val="22"/>
            <w:szCs w:val="22"/>
            <w:lang w:val="en-US" w:eastAsia="zh-CN"/>
          </w:rPr>
          <w:tab/>
        </w:r>
        <w:r>
          <w:t>Solution</w:t>
        </w:r>
        <w:r>
          <w:rPr>
            <w:lang w:eastAsia="zh-CN"/>
          </w:rPr>
          <w:t xml:space="preserve"> #12</w:t>
        </w:r>
        <w:r>
          <w:t>: Supporting analytics for location accuracy</w:t>
        </w:r>
        <w:r>
          <w:tab/>
        </w:r>
        <w:r>
          <w:fldChar w:fldCharType="begin"/>
        </w:r>
        <w:r>
          <w:instrText xml:space="preserve"> PAGEREF _Toc112852872 \h </w:instrText>
        </w:r>
      </w:ins>
      <w:r>
        <w:fldChar w:fldCharType="separate"/>
      </w:r>
      <w:ins w:id="299" w:author="Rapporteur" w:date="2022-08-31T15:38:00Z">
        <w:r>
          <w:t>55</w:t>
        </w:r>
        <w:r>
          <w:fldChar w:fldCharType="end"/>
        </w:r>
      </w:ins>
    </w:p>
    <w:p w14:paraId="4E5C94A7" w14:textId="77777777" w:rsidR="00756467" w:rsidRDefault="00756467">
      <w:pPr>
        <w:pStyle w:val="32"/>
        <w:rPr>
          <w:ins w:id="300" w:author="Rapporteur" w:date="2022-08-31T15:38:00Z"/>
          <w:rFonts w:asciiTheme="minorHAnsi" w:eastAsiaTheme="minorEastAsia" w:hAnsiTheme="minorHAnsi" w:cstheme="minorBidi"/>
          <w:sz w:val="22"/>
          <w:szCs w:val="22"/>
          <w:lang w:val="en-US" w:eastAsia="zh-CN"/>
        </w:rPr>
      </w:pPr>
      <w:ins w:id="301" w:author="Rapporteur" w:date="2022-08-31T15:38:00Z">
        <w:r>
          <w:t>6.</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_Toc112852873 \h </w:instrText>
        </w:r>
      </w:ins>
      <w:r>
        <w:fldChar w:fldCharType="separate"/>
      </w:r>
      <w:ins w:id="302" w:author="Rapporteur" w:date="2022-08-31T15:38:00Z">
        <w:r>
          <w:t>55</w:t>
        </w:r>
        <w:r>
          <w:fldChar w:fldCharType="end"/>
        </w:r>
      </w:ins>
    </w:p>
    <w:p w14:paraId="50BF9B37" w14:textId="77777777" w:rsidR="00756467" w:rsidRDefault="00756467">
      <w:pPr>
        <w:pStyle w:val="32"/>
        <w:rPr>
          <w:ins w:id="303" w:author="Rapporteur" w:date="2022-08-31T15:38:00Z"/>
          <w:rFonts w:asciiTheme="minorHAnsi" w:eastAsiaTheme="minorEastAsia" w:hAnsiTheme="minorHAnsi" w:cstheme="minorBidi"/>
          <w:sz w:val="22"/>
          <w:szCs w:val="22"/>
          <w:lang w:val="en-US" w:eastAsia="zh-CN"/>
        </w:rPr>
      </w:pPr>
      <w:ins w:id="304" w:author="Rapporteur" w:date="2022-08-31T15:38:00Z">
        <w:r>
          <w:t>6.</w:t>
        </w:r>
        <w:r>
          <w:rPr>
            <w:lang w:eastAsia="zh-CN"/>
          </w:rPr>
          <w:t>12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_Toc112852874 \h </w:instrText>
        </w:r>
      </w:ins>
      <w:r>
        <w:fldChar w:fldCharType="separate"/>
      </w:r>
      <w:ins w:id="305" w:author="Rapporteur" w:date="2022-08-31T15:38:00Z">
        <w:r>
          <w:t>56</w:t>
        </w:r>
        <w:r>
          <w:fldChar w:fldCharType="end"/>
        </w:r>
      </w:ins>
    </w:p>
    <w:p w14:paraId="61B27C66" w14:textId="77777777" w:rsidR="00756467" w:rsidRDefault="00756467">
      <w:pPr>
        <w:pStyle w:val="32"/>
        <w:rPr>
          <w:ins w:id="306" w:author="Rapporteur" w:date="2022-08-31T15:38:00Z"/>
          <w:rFonts w:asciiTheme="minorHAnsi" w:eastAsiaTheme="minorEastAsia" w:hAnsiTheme="minorHAnsi" w:cstheme="minorBidi"/>
          <w:sz w:val="22"/>
          <w:szCs w:val="22"/>
          <w:lang w:val="en-US" w:eastAsia="zh-CN"/>
        </w:rPr>
      </w:pPr>
      <w:ins w:id="307" w:author="Rapporteur" w:date="2022-08-31T15:38:00Z">
        <w:r>
          <w:rPr>
            <w:lang w:eastAsia="zh-CN"/>
          </w:rPr>
          <w:t>6.12.3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_Toc112852875 \h </w:instrText>
        </w:r>
      </w:ins>
      <w:r>
        <w:fldChar w:fldCharType="separate"/>
      </w:r>
      <w:ins w:id="308" w:author="Rapporteur" w:date="2022-08-31T15:38:00Z">
        <w:r>
          <w:t>59</w:t>
        </w:r>
        <w:r>
          <w:fldChar w:fldCharType="end"/>
        </w:r>
      </w:ins>
    </w:p>
    <w:p w14:paraId="175B32B8" w14:textId="77777777" w:rsidR="00756467" w:rsidRDefault="00756467">
      <w:pPr>
        <w:pStyle w:val="23"/>
        <w:rPr>
          <w:ins w:id="309" w:author="Rapporteur" w:date="2022-08-31T15:38:00Z"/>
          <w:rFonts w:asciiTheme="minorHAnsi" w:eastAsiaTheme="minorEastAsia" w:hAnsiTheme="minorHAnsi" w:cstheme="minorBidi"/>
          <w:sz w:val="22"/>
          <w:szCs w:val="22"/>
          <w:lang w:val="en-US" w:eastAsia="zh-CN"/>
        </w:rPr>
      </w:pPr>
      <w:ins w:id="310" w:author="Rapporteur" w:date="2022-08-31T15:38:00Z">
        <w:r>
          <w:rPr>
            <w:lang w:eastAsia="zh-CN"/>
          </w:rPr>
          <w:t>6.13</w:t>
        </w:r>
        <w:r>
          <w:rPr>
            <w:rFonts w:asciiTheme="minorHAnsi" w:eastAsiaTheme="minorEastAsia" w:hAnsiTheme="minorHAnsi" w:cstheme="minorBidi"/>
            <w:sz w:val="22"/>
            <w:szCs w:val="22"/>
            <w:lang w:val="en-US" w:eastAsia="zh-CN"/>
          </w:rPr>
          <w:tab/>
        </w:r>
        <w:r>
          <w:t>Solution</w:t>
        </w:r>
        <w:r>
          <w:rPr>
            <w:lang w:eastAsia="zh-CN"/>
          </w:rPr>
          <w:t xml:space="preserve"> #13</w:t>
        </w:r>
        <w:r>
          <w:t>: Architecture enhancement for the interaction between LCS and NWDAF</w:t>
        </w:r>
        <w:r>
          <w:tab/>
        </w:r>
        <w:r>
          <w:fldChar w:fldCharType="begin"/>
        </w:r>
        <w:r>
          <w:instrText xml:space="preserve"> PAGEREF _Toc112852876 \h </w:instrText>
        </w:r>
      </w:ins>
      <w:r>
        <w:fldChar w:fldCharType="separate"/>
      </w:r>
      <w:ins w:id="311" w:author="Rapporteur" w:date="2022-08-31T15:38:00Z">
        <w:r>
          <w:t>60</w:t>
        </w:r>
        <w:r>
          <w:fldChar w:fldCharType="end"/>
        </w:r>
      </w:ins>
    </w:p>
    <w:p w14:paraId="20B57245" w14:textId="77777777" w:rsidR="00756467" w:rsidRDefault="00756467">
      <w:pPr>
        <w:pStyle w:val="32"/>
        <w:rPr>
          <w:ins w:id="312" w:author="Rapporteur" w:date="2022-08-31T15:38:00Z"/>
          <w:rFonts w:asciiTheme="minorHAnsi" w:eastAsiaTheme="minorEastAsia" w:hAnsiTheme="minorHAnsi" w:cstheme="minorBidi"/>
          <w:sz w:val="22"/>
          <w:szCs w:val="22"/>
          <w:lang w:val="en-US" w:eastAsia="zh-CN"/>
        </w:rPr>
      </w:pPr>
      <w:ins w:id="313" w:author="Rapporteur" w:date="2022-08-31T15:38:00Z">
        <w:r>
          <w:t>6.</w:t>
        </w:r>
        <w:r>
          <w:rPr>
            <w:lang w:eastAsia="zh-CN"/>
          </w:rPr>
          <w:t>13</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_Toc112852877 \h </w:instrText>
        </w:r>
      </w:ins>
      <w:r>
        <w:fldChar w:fldCharType="separate"/>
      </w:r>
      <w:ins w:id="314" w:author="Rapporteur" w:date="2022-08-31T15:38:00Z">
        <w:r>
          <w:t>60</w:t>
        </w:r>
        <w:r>
          <w:fldChar w:fldCharType="end"/>
        </w:r>
      </w:ins>
    </w:p>
    <w:p w14:paraId="6BED8819" w14:textId="77777777" w:rsidR="00756467" w:rsidRDefault="00756467">
      <w:pPr>
        <w:pStyle w:val="32"/>
        <w:rPr>
          <w:ins w:id="315" w:author="Rapporteur" w:date="2022-08-31T15:38:00Z"/>
          <w:rFonts w:asciiTheme="minorHAnsi" w:eastAsiaTheme="minorEastAsia" w:hAnsiTheme="minorHAnsi" w:cstheme="minorBidi"/>
          <w:sz w:val="22"/>
          <w:szCs w:val="22"/>
          <w:lang w:val="en-US" w:eastAsia="zh-CN"/>
        </w:rPr>
      </w:pPr>
      <w:ins w:id="316" w:author="Rapporteur" w:date="2022-08-31T15:38:00Z">
        <w:r>
          <w:t>6.</w:t>
        </w:r>
        <w:r>
          <w:rPr>
            <w:lang w:eastAsia="zh-CN"/>
          </w:rPr>
          <w:t>13</w:t>
        </w:r>
        <w:r>
          <w:t>.2</w:t>
        </w:r>
        <w:r>
          <w:rPr>
            <w:rFonts w:asciiTheme="minorHAnsi" w:eastAsiaTheme="minorEastAsia" w:hAnsiTheme="minorHAnsi" w:cstheme="minorBidi"/>
            <w:sz w:val="22"/>
            <w:szCs w:val="22"/>
            <w:lang w:val="en-US" w:eastAsia="zh-CN"/>
          </w:rPr>
          <w:tab/>
        </w:r>
        <w:r>
          <w:t>Architecture</w:t>
        </w:r>
        <w:r>
          <w:tab/>
        </w:r>
        <w:r>
          <w:fldChar w:fldCharType="begin"/>
        </w:r>
        <w:r>
          <w:instrText xml:space="preserve"> PAGEREF _Toc112852878 \h </w:instrText>
        </w:r>
      </w:ins>
      <w:r>
        <w:fldChar w:fldCharType="separate"/>
      </w:r>
      <w:ins w:id="317" w:author="Rapporteur" w:date="2022-08-31T15:38:00Z">
        <w:r>
          <w:t>60</w:t>
        </w:r>
        <w:r>
          <w:fldChar w:fldCharType="end"/>
        </w:r>
      </w:ins>
    </w:p>
    <w:p w14:paraId="128B086B" w14:textId="77777777" w:rsidR="00756467" w:rsidRDefault="00756467">
      <w:pPr>
        <w:pStyle w:val="32"/>
        <w:rPr>
          <w:ins w:id="318" w:author="Rapporteur" w:date="2022-08-31T15:38:00Z"/>
          <w:rFonts w:asciiTheme="minorHAnsi" w:eastAsiaTheme="minorEastAsia" w:hAnsiTheme="minorHAnsi" w:cstheme="minorBidi"/>
          <w:sz w:val="22"/>
          <w:szCs w:val="22"/>
          <w:lang w:val="en-US" w:eastAsia="zh-CN"/>
        </w:rPr>
      </w:pPr>
      <w:ins w:id="319" w:author="Rapporteur" w:date="2022-08-31T15:38:00Z">
        <w:r>
          <w:t>6.</w:t>
        </w:r>
        <w:r>
          <w:rPr>
            <w:lang w:eastAsia="zh-CN"/>
          </w:rPr>
          <w:t>13</w:t>
        </w:r>
        <w:r>
          <w:t>.</w:t>
        </w:r>
        <w:r>
          <w:rPr>
            <w:lang w:eastAsia="zh-CN"/>
          </w:rP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_Toc112852879 \h </w:instrText>
        </w:r>
      </w:ins>
      <w:r>
        <w:fldChar w:fldCharType="separate"/>
      </w:r>
      <w:ins w:id="320" w:author="Rapporteur" w:date="2022-08-31T15:38:00Z">
        <w:r>
          <w:t>61</w:t>
        </w:r>
        <w:r>
          <w:fldChar w:fldCharType="end"/>
        </w:r>
      </w:ins>
    </w:p>
    <w:p w14:paraId="7ACEA28C" w14:textId="77777777" w:rsidR="00756467" w:rsidRDefault="00756467">
      <w:pPr>
        <w:pStyle w:val="32"/>
        <w:rPr>
          <w:ins w:id="321" w:author="Rapporteur" w:date="2022-08-31T15:38:00Z"/>
          <w:rFonts w:asciiTheme="minorHAnsi" w:eastAsiaTheme="minorEastAsia" w:hAnsiTheme="minorHAnsi" w:cstheme="minorBidi"/>
          <w:sz w:val="22"/>
          <w:szCs w:val="22"/>
          <w:lang w:val="en-US" w:eastAsia="zh-CN"/>
        </w:rPr>
      </w:pPr>
      <w:ins w:id="322" w:author="Rapporteur" w:date="2022-08-31T15:38:00Z">
        <w:r>
          <w:t>6.</w:t>
        </w:r>
        <w:r>
          <w:rPr>
            <w:lang w:eastAsia="zh-CN"/>
          </w:rPr>
          <w:t>13</w:t>
        </w:r>
        <w:r>
          <w:t>.</w:t>
        </w:r>
        <w:r>
          <w:rPr>
            <w:lang w:eastAsia="zh-CN"/>
          </w:rPr>
          <w:t>4</w:t>
        </w:r>
        <w:r>
          <w:rPr>
            <w:rFonts w:asciiTheme="minorHAnsi" w:eastAsiaTheme="minorEastAsia" w:hAnsiTheme="minorHAnsi" w:cstheme="minorBidi"/>
            <w:sz w:val="22"/>
            <w:szCs w:val="22"/>
            <w:lang w:val="en-US" w:eastAsia="zh-CN"/>
          </w:rPr>
          <w:tab/>
        </w:r>
        <w:r>
          <w:t>Impacts on existing entities and interfaces</w:t>
        </w:r>
        <w:r>
          <w:tab/>
        </w:r>
        <w:r>
          <w:fldChar w:fldCharType="begin"/>
        </w:r>
        <w:r>
          <w:instrText xml:space="preserve"> PAGEREF _Toc112852880 \h </w:instrText>
        </w:r>
      </w:ins>
      <w:r>
        <w:fldChar w:fldCharType="separate"/>
      </w:r>
      <w:ins w:id="323" w:author="Rapporteur" w:date="2022-08-31T15:38:00Z">
        <w:r>
          <w:t>63</w:t>
        </w:r>
        <w:r>
          <w:fldChar w:fldCharType="end"/>
        </w:r>
      </w:ins>
    </w:p>
    <w:p w14:paraId="643EBF1B" w14:textId="77777777" w:rsidR="00756467" w:rsidRDefault="00756467">
      <w:pPr>
        <w:pStyle w:val="23"/>
        <w:rPr>
          <w:ins w:id="324" w:author="Rapporteur" w:date="2022-08-31T15:38:00Z"/>
          <w:rFonts w:asciiTheme="minorHAnsi" w:eastAsiaTheme="minorEastAsia" w:hAnsiTheme="minorHAnsi" w:cstheme="minorBidi"/>
          <w:sz w:val="22"/>
          <w:szCs w:val="22"/>
          <w:lang w:val="en-US" w:eastAsia="zh-CN"/>
        </w:rPr>
      </w:pPr>
      <w:ins w:id="325" w:author="Rapporteur" w:date="2022-08-31T15:38:00Z">
        <w:r>
          <w:t>6.</w:t>
        </w:r>
        <w:r>
          <w:rPr>
            <w:lang w:eastAsia="zh-CN"/>
          </w:rPr>
          <w:t>14</w:t>
        </w:r>
        <w:r>
          <w:rPr>
            <w:rFonts w:asciiTheme="minorHAnsi" w:eastAsiaTheme="minorEastAsia" w:hAnsiTheme="minorHAnsi" w:cstheme="minorBidi"/>
            <w:sz w:val="22"/>
            <w:szCs w:val="22"/>
            <w:lang w:val="en-US" w:eastAsia="zh-CN"/>
          </w:rPr>
          <w:tab/>
        </w:r>
        <w:r>
          <w:t>Solution #</w:t>
        </w:r>
        <w:r>
          <w:rPr>
            <w:lang w:eastAsia="zh-CN"/>
          </w:rPr>
          <w:t>14</w:t>
        </w:r>
        <w:r>
          <w:t>: Unawareness positioning</w:t>
        </w:r>
        <w:r>
          <w:tab/>
        </w:r>
        <w:r>
          <w:fldChar w:fldCharType="begin"/>
        </w:r>
        <w:r>
          <w:instrText xml:space="preserve"> PAGEREF _Toc112852881 \h </w:instrText>
        </w:r>
      </w:ins>
      <w:r>
        <w:fldChar w:fldCharType="separate"/>
      </w:r>
      <w:ins w:id="326" w:author="Rapporteur" w:date="2022-08-31T15:38:00Z">
        <w:r>
          <w:t>64</w:t>
        </w:r>
        <w:r>
          <w:fldChar w:fldCharType="end"/>
        </w:r>
      </w:ins>
    </w:p>
    <w:p w14:paraId="56365E60" w14:textId="77777777" w:rsidR="00756467" w:rsidRDefault="00756467">
      <w:pPr>
        <w:pStyle w:val="32"/>
        <w:rPr>
          <w:ins w:id="327" w:author="Rapporteur" w:date="2022-08-31T15:38:00Z"/>
          <w:rFonts w:asciiTheme="minorHAnsi" w:eastAsiaTheme="minorEastAsia" w:hAnsiTheme="minorHAnsi" w:cstheme="minorBidi"/>
          <w:sz w:val="22"/>
          <w:szCs w:val="22"/>
          <w:lang w:val="en-US" w:eastAsia="zh-CN"/>
        </w:rPr>
      </w:pPr>
      <w:ins w:id="328" w:author="Rapporteur" w:date="2022-08-31T15:38:00Z">
        <w:r>
          <w:rPr>
            <w:lang w:eastAsia="ko-KR"/>
          </w:rPr>
          <w:t>6.</w:t>
        </w:r>
        <w:r>
          <w:rPr>
            <w:lang w:eastAsia="zh-CN"/>
          </w:rPr>
          <w:t>14</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_Toc112852882 \h </w:instrText>
        </w:r>
      </w:ins>
      <w:r>
        <w:fldChar w:fldCharType="separate"/>
      </w:r>
      <w:ins w:id="329" w:author="Rapporteur" w:date="2022-08-31T15:38:00Z">
        <w:r>
          <w:t>64</w:t>
        </w:r>
        <w:r>
          <w:fldChar w:fldCharType="end"/>
        </w:r>
      </w:ins>
    </w:p>
    <w:p w14:paraId="7ECF7478" w14:textId="77777777" w:rsidR="00756467" w:rsidRDefault="00756467">
      <w:pPr>
        <w:pStyle w:val="32"/>
        <w:rPr>
          <w:ins w:id="330" w:author="Rapporteur" w:date="2022-08-31T15:38:00Z"/>
          <w:rFonts w:asciiTheme="minorHAnsi" w:eastAsiaTheme="minorEastAsia" w:hAnsiTheme="minorHAnsi" w:cstheme="minorBidi"/>
          <w:sz w:val="22"/>
          <w:szCs w:val="22"/>
          <w:lang w:val="en-US" w:eastAsia="zh-CN"/>
        </w:rPr>
      </w:pPr>
      <w:ins w:id="331" w:author="Rapporteur" w:date="2022-08-31T15:38:00Z">
        <w:r>
          <w:rPr>
            <w:lang w:eastAsia="ko-KR"/>
          </w:rPr>
          <w:t>6.</w:t>
        </w:r>
        <w:r>
          <w:rPr>
            <w:lang w:eastAsia="zh-CN"/>
          </w:rPr>
          <w:t>14</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_Toc112852883 \h </w:instrText>
        </w:r>
      </w:ins>
      <w:r>
        <w:fldChar w:fldCharType="separate"/>
      </w:r>
      <w:ins w:id="332" w:author="Rapporteur" w:date="2022-08-31T15:38:00Z">
        <w:r>
          <w:t>64</w:t>
        </w:r>
        <w:r>
          <w:fldChar w:fldCharType="end"/>
        </w:r>
      </w:ins>
    </w:p>
    <w:p w14:paraId="77B41980" w14:textId="77777777" w:rsidR="00756467" w:rsidRDefault="00756467">
      <w:pPr>
        <w:pStyle w:val="32"/>
        <w:rPr>
          <w:ins w:id="333" w:author="Rapporteur" w:date="2022-08-31T15:38:00Z"/>
          <w:rFonts w:asciiTheme="minorHAnsi" w:eastAsiaTheme="minorEastAsia" w:hAnsiTheme="minorHAnsi" w:cstheme="minorBidi"/>
          <w:sz w:val="22"/>
          <w:szCs w:val="22"/>
          <w:lang w:val="en-US" w:eastAsia="zh-CN"/>
        </w:rPr>
      </w:pPr>
      <w:ins w:id="334" w:author="Rapporteur" w:date="2022-08-31T15:38:00Z">
        <w:r>
          <w:rPr>
            <w:lang w:eastAsia="ko-KR"/>
          </w:rPr>
          <w:t>6.</w:t>
        </w:r>
        <w:r>
          <w:rPr>
            <w:lang w:eastAsia="zh-CN"/>
          </w:rPr>
          <w:t>14</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_Toc112852884 \h </w:instrText>
        </w:r>
      </w:ins>
      <w:r>
        <w:fldChar w:fldCharType="separate"/>
      </w:r>
      <w:ins w:id="335" w:author="Rapporteur" w:date="2022-08-31T15:38:00Z">
        <w:r>
          <w:t>64</w:t>
        </w:r>
        <w:r>
          <w:fldChar w:fldCharType="end"/>
        </w:r>
      </w:ins>
    </w:p>
    <w:p w14:paraId="534331B8" w14:textId="77777777" w:rsidR="00756467" w:rsidRDefault="00756467">
      <w:pPr>
        <w:pStyle w:val="32"/>
        <w:rPr>
          <w:ins w:id="336" w:author="Rapporteur" w:date="2022-08-31T15:38:00Z"/>
          <w:rFonts w:asciiTheme="minorHAnsi" w:eastAsiaTheme="minorEastAsia" w:hAnsiTheme="minorHAnsi" w:cstheme="minorBidi"/>
          <w:sz w:val="22"/>
          <w:szCs w:val="22"/>
          <w:lang w:val="en-US" w:eastAsia="zh-CN"/>
        </w:rPr>
      </w:pPr>
      <w:ins w:id="337" w:author="Rapporteur" w:date="2022-08-31T15:38:00Z">
        <w:r>
          <w:t>6.</w:t>
        </w:r>
        <w:r>
          <w:rPr>
            <w:lang w:eastAsia="zh-CN"/>
          </w:rPr>
          <w:t>14</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_Toc112852885 \h </w:instrText>
        </w:r>
      </w:ins>
      <w:r>
        <w:fldChar w:fldCharType="separate"/>
      </w:r>
      <w:ins w:id="338" w:author="Rapporteur" w:date="2022-08-31T15:38:00Z">
        <w:r>
          <w:t>66</w:t>
        </w:r>
        <w:r>
          <w:fldChar w:fldCharType="end"/>
        </w:r>
      </w:ins>
    </w:p>
    <w:p w14:paraId="53D7412D" w14:textId="77777777" w:rsidR="00756467" w:rsidRDefault="00756467">
      <w:pPr>
        <w:pStyle w:val="23"/>
        <w:rPr>
          <w:ins w:id="339" w:author="Rapporteur" w:date="2022-08-31T15:38:00Z"/>
          <w:rFonts w:asciiTheme="minorHAnsi" w:eastAsiaTheme="minorEastAsia" w:hAnsiTheme="minorHAnsi" w:cstheme="minorBidi"/>
          <w:sz w:val="22"/>
          <w:szCs w:val="22"/>
          <w:lang w:val="en-US" w:eastAsia="zh-CN"/>
        </w:rPr>
      </w:pPr>
      <w:ins w:id="340" w:author="Rapporteur" w:date="2022-08-31T15:38:00Z">
        <w:r>
          <w:t>6.</w:t>
        </w:r>
        <w:r>
          <w:rPr>
            <w:lang w:eastAsia="zh-CN"/>
          </w:rPr>
          <w:t>15</w:t>
        </w:r>
        <w:r>
          <w:rPr>
            <w:rFonts w:asciiTheme="minorHAnsi" w:eastAsiaTheme="minorEastAsia" w:hAnsiTheme="minorHAnsi" w:cstheme="minorBidi"/>
            <w:sz w:val="22"/>
            <w:szCs w:val="22"/>
            <w:lang w:val="en-US" w:eastAsia="zh-CN"/>
          </w:rPr>
          <w:tab/>
        </w:r>
        <w:r>
          <w:t>Solution #</w:t>
        </w:r>
        <w:r>
          <w:rPr>
            <w:lang w:eastAsia="zh-CN"/>
          </w:rPr>
          <w:t>15</w:t>
        </w:r>
        <w:r>
          <w:t>: PRU assisted LCS architecture and procedure</w:t>
        </w:r>
        <w:r>
          <w:tab/>
        </w:r>
        <w:r>
          <w:fldChar w:fldCharType="begin"/>
        </w:r>
        <w:r>
          <w:instrText xml:space="preserve"> PAGEREF _Toc112852886 \h </w:instrText>
        </w:r>
      </w:ins>
      <w:r>
        <w:fldChar w:fldCharType="separate"/>
      </w:r>
      <w:ins w:id="341" w:author="Rapporteur" w:date="2022-08-31T15:38:00Z">
        <w:r>
          <w:t>67</w:t>
        </w:r>
        <w:r>
          <w:fldChar w:fldCharType="end"/>
        </w:r>
      </w:ins>
    </w:p>
    <w:p w14:paraId="03EC3351" w14:textId="77777777" w:rsidR="00756467" w:rsidRDefault="00756467">
      <w:pPr>
        <w:pStyle w:val="32"/>
        <w:rPr>
          <w:ins w:id="342" w:author="Rapporteur" w:date="2022-08-31T15:38:00Z"/>
          <w:rFonts w:asciiTheme="minorHAnsi" w:eastAsiaTheme="minorEastAsia" w:hAnsiTheme="minorHAnsi" w:cstheme="minorBidi"/>
          <w:sz w:val="22"/>
          <w:szCs w:val="22"/>
          <w:lang w:val="en-US" w:eastAsia="zh-CN"/>
        </w:rPr>
      </w:pPr>
      <w:ins w:id="343" w:author="Rapporteur" w:date="2022-08-31T15:38:00Z">
        <w:r>
          <w:rPr>
            <w:lang w:eastAsia="ko-KR"/>
          </w:rPr>
          <w:t>6.</w:t>
        </w:r>
        <w:r>
          <w:rPr>
            <w:lang w:eastAsia="zh-CN"/>
          </w:rPr>
          <w:t>15</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_Toc112852887 \h </w:instrText>
        </w:r>
      </w:ins>
      <w:r>
        <w:fldChar w:fldCharType="separate"/>
      </w:r>
      <w:ins w:id="344" w:author="Rapporteur" w:date="2022-08-31T15:38:00Z">
        <w:r>
          <w:t>67</w:t>
        </w:r>
        <w:r>
          <w:fldChar w:fldCharType="end"/>
        </w:r>
      </w:ins>
    </w:p>
    <w:p w14:paraId="17796758" w14:textId="77777777" w:rsidR="00756467" w:rsidRDefault="00756467">
      <w:pPr>
        <w:pStyle w:val="32"/>
        <w:rPr>
          <w:ins w:id="345" w:author="Rapporteur" w:date="2022-08-31T15:38:00Z"/>
          <w:rFonts w:asciiTheme="minorHAnsi" w:eastAsiaTheme="minorEastAsia" w:hAnsiTheme="minorHAnsi" w:cstheme="minorBidi"/>
          <w:sz w:val="22"/>
          <w:szCs w:val="22"/>
          <w:lang w:val="en-US" w:eastAsia="zh-CN"/>
        </w:rPr>
      </w:pPr>
      <w:ins w:id="346" w:author="Rapporteur" w:date="2022-08-31T15:38:00Z">
        <w:r>
          <w:rPr>
            <w:lang w:eastAsia="ko-KR"/>
          </w:rPr>
          <w:t>6.</w:t>
        </w:r>
        <w:r>
          <w:rPr>
            <w:lang w:eastAsia="zh-CN"/>
          </w:rPr>
          <w:t>15</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_Toc112852888 \h </w:instrText>
        </w:r>
      </w:ins>
      <w:r>
        <w:fldChar w:fldCharType="separate"/>
      </w:r>
      <w:ins w:id="347" w:author="Rapporteur" w:date="2022-08-31T15:38:00Z">
        <w:r>
          <w:t>67</w:t>
        </w:r>
        <w:r>
          <w:fldChar w:fldCharType="end"/>
        </w:r>
      </w:ins>
    </w:p>
    <w:p w14:paraId="277E684C" w14:textId="77777777" w:rsidR="00756467" w:rsidRDefault="00756467">
      <w:pPr>
        <w:pStyle w:val="32"/>
        <w:rPr>
          <w:ins w:id="348" w:author="Rapporteur" w:date="2022-08-31T15:38:00Z"/>
          <w:rFonts w:asciiTheme="minorHAnsi" w:eastAsiaTheme="minorEastAsia" w:hAnsiTheme="minorHAnsi" w:cstheme="minorBidi"/>
          <w:sz w:val="22"/>
          <w:szCs w:val="22"/>
          <w:lang w:val="en-US" w:eastAsia="zh-CN"/>
        </w:rPr>
      </w:pPr>
      <w:ins w:id="349" w:author="Rapporteur" w:date="2022-08-31T15:38:00Z">
        <w:r>
          <w:t>6.</w:t>
        </w:r>
        <w:r>
          <w:rPr>
            <w:lang w:eastAsia="zh-CN"/>
          </w:rPr>
          <w:t>15</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_Toc112852889 \h </w:instrText>
        </w:r>
      </w:ins>
      <w:r>
        <w:fldChar w:fldCharType="separate"/>
      </w:r>
      <w:ins w:id="350" w:author="Rapporteur" w:date="2022-08-31T15:38:00Z">
        <w:r>
          <w:t>68</w:t>
        </w:r>
        <w:r>
          <w:fldChar w:fldCharType="end"/>
        </w:r>
      </w:ins>
    </w:p>
    <w:p w14:paraId="3773F078" w14:textId="77777777" w:rsidR="00756467" w:rsidRDefault="00756467">
      <w:pPr>
        <w:pStyle w:val="32"/>
        <w:rPr>
          <w:ins w:id="351" w:author="Rapporteur" w:date="2022-08-31T15:38:00Z"/>
          <w:rFonts w:asciiTheme="minorHAnsi" w:eastAsiaTheme="minorEastAsia" w:hAnsiTheme="minorHAnsi" w:cstheme="minorBidi"/>
          <w:sz w:val="22"/>
          <w:szCs w:val="22"/>
          <w:lang w:val="en-US" w:eastAsia="zh-CN"/>
        </w:rPr>
      </w:pPr>
      <w:ins w:id="352" w:author="Rapporteur" w:date="2022-08-31T15:38:00Z">
        <w:r>
          <w:t>6.</w:t>
        </w:r>
        <w:r>
          <w:rPr>
            <w:lang w:eastAsia="zh-CN"/>
          </w:rPr>
          <w:t>15</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_Toc112852890 \h </w:instrText>
        </w:r>
      </w:ins>
      <w:r>
        <w:fldChar w:fldCharType="separate"/>
      </w:r>
      <w:ins w:id="353" w:author="Rapporteur" w:date="2022-08-31T15:38:00Z">
        <w:r>
          <w:t>75</w:t>
        </w:r>
        <w:r>
          <w:fldChar w:fldCharType="end"/>
        </w:r>
      </w:ins>
    </w:p>
    <w:p w14:paraId="75DD02A8" w14:textId="77777777" w:rsidR="00756467" w:rsidRDefault="00756467">
      <w:pPr>
        <w:pStyle w:val="23"/>
        <w:rPr>
          <w:ins w:id="354" w:author="Rapporteur" w:date="2022-08-31T15:38:00Z"/>
          <w:rFonts w:asciiTheme="minorHAnsi" w:eastAsiaTheme="minorEastAsia" w:hAnsiTheme="minorHAnsi" w:cstheme="minorBidi"/>
          <w:sz w:val="22"/>
          <w:szCs w:val="22"/>
          <w:lang w:val="en-US" w:eastAsia="zh-CN"/>
        </w:rPr>
      </w:pPr>
      <w:ins w:id="355" w:author="Rapporteur" w:date="2022-08-31T15:38:00Z">
        <w:r>
          <w:t>6.</w:t>
        </w:r>
        <w:r>
          <w:rPr>
            <w:lang w:eastAsia="zh-CN"/>
          </w:rPr>
          <w:t>16</w:t>
        </w:r>
        <w:r>
          <w:rPr>
            <w:rFonts w:asciiTheme="minorHAnsi" w:eastAsiaTheme="minorEastAsia" w:hAnsiTheme="minorHAnsi" w:cstheme="minorBidi"/>
            <w:sz w:val="22"/>
            <w:szCs w:val="22"/>
            <w:lang w:val="en-US" w:eastAsia="zh-CN"/>
          </w:rPr>
          <w:tab/>
        </w:r>
        <w:r>
          <w:t>Solution #</w:t>
        </w:r>
        <w:r>
          <w:rPr>
            <w:lang w:eastAsia="zh-CN"/>
          </w:rPr>
          <w:t>16</w:t>
        </w:r>
        <w:r>
          <w:t xml:space="preserve">: </w:t>
        </w:r>
        <w:r w:rsidRPr="009D7705">
          <w:rPr>
            <w:rFonts w:eastAsia="DengXian"/>
            <w:lang w:eastAsia="zh-CN"/>
          </w:rPr>
          <w:t xml:space="preserve">Support of Positioning </w:t>
        </w:r>
        <w:r>
          <w:rPr>
            <w:lang w:eastAsia="zh-CN"/>
          </w:rPr>
          <w:t>Reference Units</w:t>
        </w:r>
        <w:r>
          <w:tab/>
        </w:r>
        <w:r>
          <w:fldChar w:fldCharType="begin"/>
        </w:r>
        <w:r>
          <w:instrText xml:space="preserve"> PAGEREF _Toc112852891 \h </w:instrText>
        </w:r>
      </w:ins>
      <w:r>
        <w:fldChar w:fldCharType="separate"/>
      </w:r>
      <w:ins w:id="356" w:author="Rapporteur" w:date="2022-08-31T15:38:00Z">
        <w:r>
          <w:t>76</w:t>
        </w:r>
        <w:r>
          <w:fldChar w:fldCharType="end"/>
        </w:r>
      </w:ins>
    </w:p>
    <w:p w14:paraId="3ABBE9C8" w14:textId="77777777" w:rsidR="00756467" w:rsidRDefault="00756467">
      <w:pPr>
        <w:pStyle w:val="32"/>
        <w:rPr>
          <w:ins w:id="357" w:author="Rapporteur" w:date="2022-08-31T15:38:00Z"/>
          <w:rFonts w:asciiTheme="minorHAnsi" w:eastAsiaTheme="minorEastAsia" w:hAnsiTheme="minorHAnsi" w:cstheme="minorBidi"/>
          <w:sz w:val="22"/>
          <w:szCs w:val="22"/>
          <w:lang w:val="en-US" w:eastAsia="zh-CN"/>
        </w:rPr>
      </w:pPr>
      <w:ins w:id="358" w:author="Rapporteur" w:date="2022-08-31T15:38:00Z">
        <w:r>
          <w:rPr>
            <w:lang w:eastAsia="ko-KR"/>
          </w:rPr>
          <w:t>6.</w:t>
        </w:r>
        <w:r>
          <w:rPr>
            <w:lang w:eastAsia="zh-CN"/>
          </w:rPr>
          <w:t>16</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_Toc112852892 \h </w:instrText>
        </w:r>
      </w:ins>
      <w:r>
        <w:fldChar w:fldCharType="separate"/>
      </w:r>
      <w:ins w:id="359" w:author="Rapporteur" w:date="2022-08-31T15:38:00Z">
        <w:r>
          <w:t>76</w:t>
        </w:r>
        <w:r>
          <w:fldChar w:fldCharType="end"/>
        </w:r>
      </w:ins>
    </w:p>
    <w:p w14:paraId="56047625" w14:textId="77777777" w:rsidR="00756467" w:rsidRDefault="00756467">
      <w:pPr>
        <w:pStyle w:val="32"/>
        <w:rPr>
          <w:ins w:id="360" w:author="Rapporteur" w:date="2022-08-31T15:38:00Z"/>
          <w:rFonts w:asciiTheme="minorHAnsi" w:eastAsiaTheme="minorEastAsia" w:hAnsiTheme="minorHAnsi" w:cstheme="minorBidi"/>
          <w:sz w:val="22"/>
          <w:szCs w:val="22"/>
          <w:lang w:val="en-US" w:eastAsia="zh-CN"/>
        </w:rPr>
      </w:pPr>
      <w:ins w:id="361" w:author="Rapporteur" w:date="2022-08-31T15:38:00Z">
        <w:r>
          <w:rPr>
            <w:lang w:eastAsia="ko-KR"/>
          </w:rPr>
          <w:t>6.</w:t>
        </w:r>
        <w:r>
          <w:rPr>
            <w:lang w:eastAsia="zh-CN"/>
          </w:rPr>
          <w:t>16</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_Toc112852893 \h </w:instrText>
        </w:r>
      </w:ins>
      <w:r>
        <w:fldChar w:fldCharType="separate"/>
      </w:r>
      <w:ins w:id="362" w:author="Rapporteur" w:date="2022-08-31T15:38:00Z">
        <w:r>
          <w:t>76</w:t>
        </w:r>
        <w:r>
          <w:fldChar w:fldCharType="end"/>
        </w:r>
      </w:ins>
    </w:p>
    <w:p w14:paraId="04355724" w14:textId="77777777" w:rsidR="00756467" w:rsidRDefault="00756467">
      <w:pPr>
        <w:pStyle w:val="32"/>
        <w:rPr>
          <w:ins w:id="363" w:author="Rapporteur" w:date="2022-08-31T15:38:00Z"/>
          <w:rFonts w:asciiTheme="minorHAnsi" w:eastAsiaTheme="minorEastAsia" w:hAnsiTheme="minorHAnsi" w:cstheme="minorBidi"/>
          <w:sz w:val="22"/>
          <w:szCs w:val="22"/>
          <w:lang w:val="en-US" w:eastAsia="zh-CN"/>
        </w:rPr>
      </w:pPr>
      <w:ins w:id="364" w:author="Rapporteur" w:date="2022-08-31T15:38:00Z">
        <w:r>
          <w:rPr>
            <w:lang w:eastAsia="ko-KR"/>
          </w:rPr>
          <w:lastRenderedPageBreak/>
          <w:t>6.</w:t>
        </w:r>
        <w:r>
          <w:rPr>
            <w:lang w:eastAsia="zh-CN"/>
          </w:rPr>
          <w:t>16</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_Toc112852894 \h </w:instrText>
        </w:r>
      </w:ins>
      <w:r>
        <w:fldChar w:fldCharType="separate"/>
      </w:r>
      <w:ins w:id="365" w:author="Rapporteur" w:date="2022-08-31T15:38:00Z">
        <w:r>
          <w:t>77</w:t>
        </w:r>
        <w:r>
          <w:fldChar w:fldCharType="end"/>
        </w:r>
      </w:ins>
    </w:p>
    <w:p w14:paraId="0D5CB08F" w14:textId="77777777" w:rsidR="00756467" w:rsidRDefault="00756467">
      <w:pPr>
        <w:pStyle w:val="32"/>
        <w:rPr>
          <w:ins w:id="366" w:author="Rapporteur" w:date="2022-08-31T15:38:00Z"/>
          <w:rFonts w:asciiTheme="minorHAnsi" w:eastAsiaTheme="minorEastAsia" w:hAnsiTheme="minorHAnsi" w:cstheme="minorBidi"/>
          <w:sz w:val="22"/>
          <w:szCs w:val="22"/>
          <w:lang w:val="en-US" w:eastAsia="zh-CN"/>
        </w:rPr>
      </w:pPr>
      <w:ins w:id="367" w:author="Rapporteur" w:date="2022-08-31T15:38:00Z">
        <w:r>
          <w:t>6.</w:t>
        </w:r>
        <w:r>
          <w:rPr>
            <w:lang w:eastAsia="zh-CN"/>
          </w:rPr>
          <w:t>16</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_Toc112852895 \h </w:instrText>
        </w:r>
      </w:ins>
      <w:r>
        <w:fldChar w:fldCharType="separate"/>
      </w:r>
      <w:ins w:id="368" w:author="Rapporteur" w:date="2022-08-31T15:38:00Z">
        <w:r>
          <w:t>79</w:t>
        </w:r>
        <w:r>
          <w:fldChar w:fldCharType="end"/>
        </w:r>
      </w:ins>
    </w:p>
    <w:p w14:paraId="37EE256E" w14:textId="77777777" w:rsidR="00756467" w:rsidRDefault="00756467">
      <w:pPr>
        <w:pStyle w:val="23"/>
        <w:rPr>
          <w:ins w:id="369" w:author="Rapporteur" w:date="2022-08-31T15:38:00Z"/>
          <w:rFonts w:asciiTheme="minorHAnsi" w:eastAsiaTheme="minorEastAsia" w:hAnsiTheme="minorHAnsi" w:cstheme="minorBidi"/>
          <w:sz w:val="22"/>
          <w:szCs w:val="22"/>
          <w:lang w:val="en-US" w:eastAsia="zh-CN"/>
        </w:rPr>
      </w:pPr>
      <w:ins w:id="370" w:author="Rapporteur" w:date="2022-08-31T15:38:00Z">
        <w:r>
          <w:t>6.</w:t>
        </w:r>
        <w:r>
          <w:rPr>
            <w:lang w:eastAsia="zh-CN"/>
          </w:rPr>
          <w:t>17</w:t>
        </w:r>
        <w:r>
          <w:rPr>
            <w:rFonts w:asciiTheme="minorHAnsi" w:eastAsiaTheme="minorEastAsia" w:hAnsiTheme="minorHAnsi" w:cstheme="minorBidi"/>
            <w:sz w:val="22"/>
            <w:szCs w:val="22"/>
            <w:lang w:val="en-US" w:eastAsia="zh-CN"/>
          </w:rPr>
          <w:tab/>
        </w:r>
        <w:r>
          <w:t>Solution #</w:t>
        </w:r>
        <w:r>
          <w:rPr>
            <w:lang w:eastAsia="zh-CN"/>
          </w:rPr>
          <w:t>17</w:t>
        </w:r>
        <w:r>
          <w:t>: Support for 5GS Localization via Reference UE</w:t>
        </w:r>
        <w:r>
          <w:tab/>
        </w:r>
        <w:r>
          <w:fldChar w:fldCharType="begin"/>
        </w:r>
        <w:r>
          <w:instrText xml:space="preserve"> PAGEREF _Toc112852896 \h </w:instrText>
        </w:r>
      </w:ins>
      <w:r>
        <w:fldChar w:fldCharType="separate"/>
      </w:r>
      <w:ins w:id="371" w:author="Rapporteur" w:date="2022-08-31T15:38:00Z">
        <w:r>
          <w:t>79</w:t>
        </w:r>
        <w:r>
          <w:fldChar w:fldCharType="end"/>
        </w:r>
      </w:ins>
    </w:p>
    <w:p w14:paraId="461ED1BD" w14:textId="77777777" w:rsidR="00756467" w:rsidRDefault="00756467">
      <w:pPr>
        <w:pStyle w:val="32"/>
        <w:rPr>
          <w:ins w:id="372" w:author="Rapporteur" w:date="2022-08-31T15:38:00Z"/>
          <w:rFonts w:asciiTheme="minorHAnsi" w:eastAsiaTheme="minorEastAsia" w:hAnsiTheme="minorHAnsi" w:cstheme="minorBidi"/>
          <w:sz w:val="22"/>
          <w:szCs w:val="22"/>
          <w:lang w:val="en-US" w:eastAsia="zh-CN"/>
        </w:rPr>
      </w:pPr>
      <w:ins w:id="373" w:author="Rapporteur" w:date="2022-08-31T15:38:00Z">
        <w:r>
          <w:t>6.</w:t>
        </w:r>
        <w:r>
          <w:rPr>
            <w:lang w:eastAsia="zh-CN"/>
          </w:rPr>
          <w:t>17</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_Toc112852897 \h </w:instrText>
        </w:r>
      </w:ins>
      <w:r>
        <w:fldChar w:fldCharType="separate"/>
      </w:r>
      <w:ins w:id="374" w:author="Rapporteur" w:date="2022-08-31T15:38:00Z">
        <w:r>
          <w:t>79</w:t>
        </w:r>
        <w:r>
          <w:fldChar w:fldCharType="end"/>
        </w:r>
      </w:ins>
    </w:p>
    <w:p w14:paraId="27612544" w14:textId="77777777" w:rsidR="00756467" w:rsidRDefault="00756467">
      <w:pPr>
        <w:pStyle w:val="32"/>
        <w:rPr>
          <w:ins w:id="375" w:author="Rapporteur" w:date="2022-08-31T15:38:00Z"/>
          <w:rFonts w:asciiTheme="minorHAnsi" w:eastAsiaTheme="minorEastAsia" w:hAnsiTheme="minorHAnsi" w:cstheme="minorBidi"/>
          <w:sz w:val="22"/>
          <w:szCs w:val="22"/>
          <w:lang w:val="en-US" w:eastAsia="zh-CN"/>
        </w:rPr>
      </w:pPr>
      <w:ins w:id="376" w:author="Rapporteur" w:date="2022-08-31T15:38:00Z">
        <w:r>
          <w:t>6.</w:t>
        </w:r>
        <w:r>
          <w:rPr>
            <w:lang w:eastAsia="zh-CN"/>
          </w:rPr>
          <w:t>17</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_Toc112852898 \h </w:instrText>
        </w:r>
      </w:ins>
      <w:r>
        <w:fldChar w:fldCharType="separate"/>
      </w:r>
      <w:ins w:id="377" w:author="Rapporteur" w:date="2022-08-31T15:38:00Z">
        <w:r>
          <w:t>79</w:t>
        </w:r>
        <w:r>
          <w:fldChar w:fldCharType="end"/>
        </w:r>
      </w:ins>
    </w:p>
    <w:p w14:paraId="54DF60DE" w14:textId="77777777" w:rsidR="00756467" w:rsidRDefault="00756467">
      <w:pPr>
        <w:pStyle w:val="32"/>
        <w:rPr>
          <w:ins w:id="378" w:author="Rapporteur" w:date="2022-08-31T15:38:00Z"/>
          <w:rFonts w:asciiTheme="minorHAnsi" w:eastAsiaTheme="minorEastAsia" w:hAnsiTheme="minorHAnsi" w:cstheme="minorBidi"/>
          <w:sz w:val="22"/>
          <w:szCs w:val="22"/>
          <w:lang w:val="en-US" w:eastAsia="zh-CN"/>
        </w:rPr>
      </w:pPr>
      <w:ins w:id="379" w:author="Rapporteur" w:date="2022-08-31T15:38:00Z">
        <w:r>
          <w:rPr>
            <w:lang w:eastAsia="zh-CN"/>
          </w:rPr>
          <w:t>6.17.3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_Toc112852899 \h </w:instrText>
        </w:r>
      </w:ins>
      <w:r>
        <w:fldChar w:fldCharType="separate"/>
      </w:r>
      <w:ins w:id="380" w:author="Rapporteur" w:date="2022-08-31T15:38:00Z">
        <w:r>
          <w:t>81</w:t>
        </w:r>
        <w:r>
          <w:fldChar w:fldCharType="end"/>
        </w:r>
      </w:ins>
    </w:p>
    <w:p w14:paraId="18940336" w14:textId="77777777" w:rsidR="00756467" w:rsidRDefault="00756467">
      <w:pPr>
        <w:pStyle w:val="32"/>
        <w:rPr>
          <w:ins w:id="381" w:author="Rapporteur" w:date="2022-08-31T15:38:00Z"/>
          <w:rFonts w:asciiTheme="minorHAnsi" w:eastAsiaTheme="minorEastAsia" w:hAnsiTheme="minorHAnsi" w:cstheme="minorBidi"/>
          <w:sz w:val="22"/>
          <w:szCs w:val="22"/>
          <w:lang w:val="en-US" w:eastAsia="zh-CN"/>
        </w:rPr>
      </w:pPr>
      <w:ins w:id="382" w:author="Rapporteur" w:date="2022-08-31T15:38:00Z">
        <w:r>
          <w:rPr>
            <w:lang w:eastAsia="zh-CN"/>
          </w:rPr>
          <w:t>6.17.4</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_Toc112852900 \h </w:instrText>
        </w:r>
      </w:ins>
      <w:r>
        <w:fldChar w:fldCharType="separate"/>
      </w:r>
      <w:ins w:id="383" w:author="Rapporteur" w:date="2022-08-31T15:38:00Z">
        <w:r>
          <w:t>83</w:t>
        </w:r>
        <w:r>
          <w:fldChar w:fldCharType="end"/>
        </w:r>
      </w:ins>
    </w:p>
    <w:p w14:paraId="014BEAF0" w14:textId="77777777" w:rsidR="00756467" w:rsidRDefault="00756467">
      <w:pPr>
        <w:pStyle w:val="23"/>
        <w:rPr>
          <w:ins w:id="384" w:author="Rapporteur" w:date="2022-08-31T15:38:00Z"/>
          <w:rFonts w:asciiTheme="minorHAnsi" w:eastAsiaTheme="minorEastAsia" w:hAnsiTheme="minorHAnsi" w:cstheme="minorBidi"/>
          <w:sz w:val="22"/>
          <w:szCs w:val="22"/>
          <w:lang w:val="en-US" w:eastAsia="zh-CN"/>
        </w:rPr>
      </w:pPr>
      <w:ins w:id="385" w:author="Rapporteur" w:date="2022-08-31T15:38:00Z">
        <w:r>
          <w:t>6.</w:t>
        </w:r>
        <w:r>
          <w:rPr>
            <w:lang w:eastAsia="zh-CN"/>
          </w:rPr>
          <w:t>18</w:t>
        </w:r>
        <w:r>
          <w:rPr>
            <w:rFonts w:asciiTheme="minorHAnsi" w:eastAsiaTheme="minorEastAsia" w:hAnsiTheme="minorHAnsi" w:cstheme="minorBidi"/>
            <w:sz w:val="22"/>
            <w:szCs w:val="22"/>
            <w:lang w:val="en-US" w:eastAsia="zh-CN"/>
          </w:rPr>
          <w:tab/>
        </w:r>
        <w:r>
          <w:t>Solution #</w:t>
        </w:r>
        <w:r>
          <w:rPr>
            <w:lang w:eastAsia="zh-CN"/>
          </w:rPr>
          <w:t>18</w:t>
        </w:r>
        <w:r>
          <w:t>: Location Verification for Satellite Access assisted by NWDAF Analytics</w:t>
        </w:r>
        <w:r>
          <w:tab/>
        </w:r>
        <w:r>
          <w:fldChar w:fldCharType="begin"/>
        </w:r>
        <w:r>
          <w:instrText xml:space="preserve"> PAGEREF _Toc112852901 \h </w:instrText>
        </w:r>
      </w:ins>
      <w:r>
        <w:fldChar w:fldCharType="separate"/>
      </w:r>
      <w:ins w:id="386" w:author="Rapporteur" w:date="2022-08-31T15:38:00Z">
        <w:r>
          <w:t>84</w:t>
        </w:r>
        <w:r>
          <w:fldChar w:fldCharType="end"/>
        </w:r>
      </w:ins>
    </w:p>
    <w:p w14:paraId="5880B521" w14:textId="77777777" w:rsidR="00756467" w:rsidRDefault="00756467">
      <w:pPr>
        <w:pStyle w:val="32"/>
        <w:rPr>
          <w:ins w:id="387" w:author="Rapporteur" w:date="2022-08-31T15:38:00Z"/>
          <w:rFonts w:asciiTheme="minorHAnsi" w:eastAsiaTheme="minorEastAsia" w:hAnsiTheme="minorHAnsi" w:cstheme="minorBidi"/>
          <w:sz w:val="22"/>
          <w:szCs w:val="22"/>
          <w:lang w:val="en-US" w:eastAsia="zh-CN"/>
        </w:rPr>
      </w:pPr>
      <w:ins w:id="388" w:author="Rapporteur" w:date="2022-08-31T15:38:00Z">
        <w:r>
          <w:t>6.</w:t>
        </w:r>
        <w:r>
          <w:rPr>
            <w:lang w:eastAsia="zh-CN"/>
          </w:rPr>
          <w:t>18</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_Toc112852902 \h </w:instrText>
        </w:r>
      </w:ins>
      <w:r>
        <w:fldChar w:fldCharType="separate"/>
      </w:r>
      <w:ins w:id="389" w:author="Rapporteur" w:date="2022-08-31T15:38:00Z">
        <w:r>
          <w:t>84</w:t>
        </w:r>
        <w:r>
          <w:fldChar w:fldCharType="end"/>
        </w:r>
      </w:ins>
    </w:p>
    <w:p w14:paraId="5CB198D1" w14:textId="77777777" w:rsidR="00756467" w:rsidRDefault="00756467">
      <w:pPr>
        <w:pStyle w:val="32"/>
        <w:rPr>
          <w:ins w:id="390" w:author="Rapporteur" w:date="2022-08-31T15:38:00Z"/>
          <w:rFonts w:asciiTheme="minorHAnsi" w:eastAsiaTheme="minorEastAsia" w:hAnsiTheme="minorHAnsi" w:cstheme="minorBidi"/>
          <w:sz w:val="22"/>
          <w:szCs w:val="22"/>
          <w:lang w:val="en-US" w:eastAsia="zh-CN"/>
        </w:rPr>
      </w:pPr>
      <w:ins w:id="391" w:author="Rapporteur" w:date="2022-08-31T15:38:00Z">
        <w:r>
          <w:t>6.</w:t>
        </w:r>
        <w:r>
          <w:rPr>
            <w:lang w:eastAsia="zh-CN"/>
          </w:rPr>
          <w:t>18</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_Toc112852903 \h </w:instrText>
        </w:r>
      </w:ins>
      <w:r>
        <w:fldChar w:fldCharType="separate"/>
      </w:r>
      <w:ins w:id="392" w:author="Rapporteur" w:date="2022-08-31T15:38:00Z">
        <w:r>
          <w:t>84</w:t>
        </w:r>
        <w:r>
          <w:fldChar w:fldCharType="end"/>
        </w:r>
      </w:ins>
    </w:p>
    <w:p w14:paraId="24406976" w14:textId="77777777" w:rsidR="00756467" w:rsidRDefault="00756467">
      <w:pPr>
        <w:pStyle w:val="32"/>
        <w:rPr>
          <w:ins w:id="393" w:author="Rapporteur" w:date="2022-08-31T15:38:00Z"/>
          <w:rFonts w:asciiTheme="minorHAnsi" w:eastAsiaTheme="minorEastAsia" w:hAnsiTheme="minorHAnsi" w:cstheme="minorBidi"/>
          <w:sz w:val="22"/>
          <w:szCs w:val="22"/>
          <w:lang w:val="en-US" w:eastAsia="zh-CN"/>
        </w:rPr>
      </w:pPr>
      <w:ins w:id="394" w:author="Rapporteur" w:date="2022-08-31T15:38:00Z">
        <w:r>
          <w:rPr>
            <w:lang w:eastAsia="zh-CN"/>
          </w:rPr>
          <w:t>6.18.3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_Toc112852904 \h </w:instrText>
        </w:r>
      </w:ins>
      <w:r>
        <w:fldChar w:fldCharType="separate"/>
      </w:r>
      <w:ins w:id="395" w:author="Rapporteur" w:date="2022-08-31T15:38:00Z">
        <w:r>
          <w:t>85</w:t>
        </w:r>
        <w:r>
          <w:fldChar w:fldCharType="end"/>
        </w:r>
      </w:ins>
    </w:p>
    <w:p w14:paraId="561A9E0C" w14:textId="77777777" w:rsidR="00756467" w:rsidRDefault="00756467">
      <w:pPr>
        <w:pStyle w:val="32"/>
        <w:rPr>
          <w:ins w:id="396" w:author="Rapporteur" w:date="2022-08-31T15:38:00Z"/>
          <w:rFonts w:asciiTheme="minorHAnsi" w:eastAsiaTheme="minorEastAsia" w:hAnsiTheme="minorHAnsi" w:cstheme="minorBidi"/>
          <w:sz w:val="22"/>
          <w:szCs w:val="22"/>
          <w:lang w:val="en-US" w:eastAsia="zh-CN"/>
        </w:rPr>
      </w:pPr>
      <w:ins w:id="397" w:author="Rapporteur" w:date="2022-08-31T15:38:00Z">
        <w:r>
          <w:rPr>
            <w:lang w:eastAsia="zh-CN"/>
          </w:rPr>
          <w:t>6.18.4</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_Toc112852905 \h </w:instrText>
        </w:r>
      </w:ins>
      <w:r>
        <w:fldChar w:fldCharType="separate"/>
      </w:r>
      <w:ins w:id="398" w:author="Rapporteur" w:date="2022-08-31T15:38:00Z">
        <w:r>
          <w:t>86</w:t>
        </w:r>
        <w:r>
          <w:fldChar w:fldCharType="end"/>
        </w:r>
      </w:ins>
    </w:p>
    <w:p w14:paraId="562E0574" w14:textId="77777777" w:rsidR="00756467" w:rsidRDefault="00756467">
      <w:pPr>
        <w:pStyle w:val="23"/>
        <w:rPr>
          <w:ins w:id="399" w:author="Rapporteur" w:date="2022-08-31T15:38:00Z"/>
          <w:rFonts w:asciiTheme="minorHAnsi" w:eastAsiaTheme="minorEastAsia" w:hAnsiTheme="minorHAnsi" w:cstheme="minorBidi"/>
          <w:sz w:val="22"/>
          <w:szCs w:val="22"/>
          <w:lang w:val="en-US" w:eastAsia="zh-CN"/>
        </w:rPr>
      </w:pPr>
      <w:ins w:id="400" w:author="Rapporteur" w:date="2022-08-31T15:38:00Z">
        <w:r>
          <w:t>6.</w:t>
        </w:r>
        <w:r w:rsidRPr="009D7705">
          <w:rPr>
            <w:rFonts w:eastAsiaTheme="minorEastAsia"/>
            <w:lang w:eastAsia="zh-CN"/>
          </w:rPr>
          <w:t>19</w:t>
        </w:r>
        <w:r>
          <w:rPr>
            <w:rFonts w:asciiTheme="minorHAnsi" w:eastAsiaTheme="minorEastAsia" w:hAnsiTheme="minorHAnsi" w:cstheme="minorBidi"/>
            <w:sz w:val="22"/>
            <w:szCs w:val="22"/>
            <w:lang w:val="en-US" w:eastAsia="zh-CN"/>
          </w:rPr>
          <w:tab/>
        </w:r>
        <w:r>
          <w:t>Solution #</w:t>
        </w:r>
        <w:r w:rsidRPr="009D7705">
          <w:rPr>
            <w:rFonts w:eastAsiaTheme="minorEastAsia"/>
            <w:lang w:eastAsia="zh-CN"/>
          </w:rPr>
          <w:t>19</w:t>
        </w:r>
        <w:r>
          <w:t>: Support of Low Latency via User Plane</w:t>
        </w:r>
        <w:r>
          <w:tab/>
        </w:r>
        <w:r>
          <w:fldChar w:fldCharType="begin"/>
        </w:r>
        <w:r>
          <w:instrText xml:space="preserve"> PAGEREF _Toc112852906 \h </w:instrText>
        </w:r>
      </w:ins>
      <w:r>
        <w:fldChar w:fldCharType="separate"/>
      </w:r>
      <w:ins w:id="401" w:author="Rapporteur" w:date="2022-08-31T15:38:00Z">
        <w:r>
          <w:t>87</w:t>
        </w:r>
        <w:r>
          <w:fldChar w:fldCharType="end"/>
        </w:r>
      </w:ins>
    </w:p>
    <w:p w14:paraId="3E941DD7" w14:textId="77777777" w:rsidR="00756467" w:rsidRDefault="00756467">
      <w:pPr>
        <w:pStyle w:val="32"/>
        <w:rPr>
          <w:ins w:id="402" w:author="Rapporteur" w:date="2022-08-31T15:38:00Z"/>
          <w:rFonts w:asciiTheme="minorHAnsi" w:eastAsiaTheme="minorEastAsia" w:hAnsiTheme="minorHAnsi" w:cstheme="minorBidi"/>
          <w:sz w:val="22"/>
          <w:szCs w:val="22"/>
          <w:lang w:val="en-US" w:eastAsia="zh-CN"/>
        </w:rPr>
      </w:pPr>
      <w:ins w:id="403" w:author="Rapporteur" w:date="2022-08-31T15:38:00Z">
        <w:r>
          <w:rPr>
            <w:lang w:eastAsia="zh-CN"/>
          </w:rPr>
          <w:t>6.</w:t>
        </w:r>
        <w:r w:rsidRPr="009D7705">
          <w:rPr>
            <w:rFonts w:eastAsiaTheme="minorEastAsia"/>
            <w:lang w:eastAsia="zh-CN"/>
          </w:rPr>
          <w:t>19</w:t>
        </w:r>
        <w:r>
          <w:rPr>
            <w:lang w:eastAsia="zh-CN"/>
          </w:rPr>
          <w:t>.1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_Toc112852907 \h </w:instrText>
        </w:r>
      </w:ins>
      <w:r>
        <w:fldChar w:fldCharType="separate"/>
      </w:r>
      <w:ins w:id="404" w:author="Rapporteur" w:date="2022-08-31T15:38:00Z">
        <w:r>
          <w:t>87</w:t>
        </w:r>
        <w:r>
          <w:fldChar w:fldCharType="end"/>
        </w:r>
      </w:ins>
    </w:p>
    <w:p w14:paraId="53498DC2" w14:textId="77777777" w:rsidR="00756467" w:rsidRDefault="00756467">
      <w:pPr>
        <w:pStyle w:val="32"/>
        <w:rPr>
          <w:ins w:id="405" w:author="Rapporteur" w:date="2022-08-31T15:38:00Z"/>
          <w:rFonts w:asciiTheme="minorHAnsi" w:eastAsiaTheme="minorEastAsia" w:hAnsiTheme="minorHAnsi" w:cstheme="minorBidi"/>
          <w:sz w:val="22"/>
          <w:szCs w:val="22"/>
          <w:lang w:val="en-US" w:eastAsia="zh-CN"/>
        </w:rPr>
      </w:pPr>
      <w:ins w:id="406" w:author="Rapporteur" w:date="2022-08-31T15:38:00Z">
        <w:r>
          <w:rPr>
            <w:lang w:eastAsia="zh-CN"/>
          </w:rPr>
          <w:t>6.</w:t>
        </w:r>
        <w:r w:rsidRPr="009D7705">
          <w:rPr>
            <w:rFonts w:eastAsiaTheme="minorEastAsia"/>
            <w:lang w:eastAsia="zh-CN"/>
          </w:rPr>
          <w:t>19</w:t>
        </w:r>
        <w:r>
          <w:rPr>
            <w:lang w:eastAsia="zh-CN"/>
          </w:rPr>
          <w:t>.2</w:t>
        </w:r>
        <w:r>
          <w:rPr>
            <w:rFonts w:asciiTheme="minorHAnsi" w:eastAsiaTheme="minorEastAsia" w:hAnsiTheme="minorHAnsi" w:cstheme="minorBidi"/>
            <w:sz w:val="22"/>
            <w:szCs w:val="22"/>
            <w:lang w:val="en-US" w:eastAsia="zh-CN"/>
          </w:rPr>
          <w:tab/>
        </w:r>
        <w:r>
          <w:rPr>
            <w:lang w:eastAsia="zh-CN"/>
          </w:rPr>
          <w:t>Functional Description</w:t>
        </w:r>
        <w:r>
          <w:tab/>
        </w:r>
        <w:r>
          <w:fldChar w:fldCharType="begin"/>
        </w:r>
        <w:r>
          <w:instrText xml:space="preserve"> PAGEREF _Toc112852908 \h </w:instrText>
        </w:r>
      </w:ins>
      <w:r>
        <w:fldChar w:fldCharType="separate"/>
      </w:r>
      <w:ins w:id="407" w:author="Rapporteur" w:date="2022-08-31T15:38:00Z">
        <w:r>
          <w:t>87</w:t>
        </w:r>
        <w:r>
          <w:fldChar w:fldCharType="end"/>
        </w:r>
      </w:ins>
    </w:p>
    <w:p w14:paraId="47D01E59" w14:textId="77777777" w:rsidR="00756467" w:rsidRDefault="00756467">
      <w:pPr>
        <w:pStyle w:val="32"/>
        <w:rPr>
          <w:ins w:id="408" w:author="Rapporteur" w:date="2022-08-31T15:38:00Z"/>
          <w:rFonts w:asciiTheme="minorHAnsi" w:eastAsiaTheme="minorEastAsia" w:hAnsiTheme="minorHAnsi" w:cstheme="minorBidi"/>
          <w:sz w:val="22"/>
          <w:szCs w:val="22"/>
          <w:lang w:val="en-US" w:eastAsia="zh-CN"/>
        </w:rPr>
      </w:pPr>
      <w:ins w:id="409" w:author="Rapporteur" w:date="2022-08-31T15:38:00Z">
        <w:r>
          <w:rPr>
            <w:lang w:eastAsia="zh-CN"/>
          </w:rPr>
          <w:t>6.</w:t>
        </w:r>
        <w:r w:rsidRPr="009D7705">
          <w:rPr>
            <w:rFonts w:eastAsiaTheme="minorEastAsia"/>
            <w:lang w:eastAsia="zh-CN"/>
          </w:rPr>
          <w:t>19</w:t>
        </w:r>
        <w:r>
          <w:rPr>
            <w:lang w:eastAsia="zh-CN"/>
          </w:rPr>
          <w:t>.3</w:t>
        </w:r>
        <w:r>
          <w:rPr>
            <w:rFonts w:asciiTheme="minorHAnsi" w:eastAsiaTheme="minorEastAsia" w:hAnsiTheme="minorHAnsi" w:cstheme="minorBidi"/>
            <w:sz w:val="22"/>
            <w:szCs w:val="22"/>
            <w:lang w:val="en-US" w:eastAsia="zh-CN"/>
          </w:rPr>
          <w:tab/>
        </w:r>
        <w:r>
          <w:rPr>
            <w:lang w:eastAsia="zh-CN"/>
          </w:rPr>
          <w:t>Procedures</w:t>
        </w:r>
        <w:r>
          <w:tab/>
        </w:r>
        <w:r>
          <w:fldChar w:fldCharType="begin"/>
        </w:r>
        <w:r>
          <w:instrText xml:space="preserve"> PAGEREF _Toc112852909 \h </w:instrText>
        </w:r>
      </w:ins>
      <w:r>
        <w:fldChar w:fldCharType="separate"/>
      </w:r>
      <w:ins w:id="410" w:author="Rapporteur" w:date="2022-08-31T15:38:00Z">
        <w:r>
          <w:t>88</w:t>
        </w:r>
        <w:r>
          <w:fldChar w:fldCharType="end"/>
        </w:r>
      </w:ins>
    </w:p>
    <w:p w14:paraId="16291221" w14:textId="77777777" w:rsidR="00756467" w:rsidRDefault="00756467">
      <w:pPr>
        <w:pStyle w:val="32"/>
        <w:rPr>
          <w:ins w:id="411" w:author="Rapporteur" w:date="2022-08-31T15:38:00Z"/>
          <w:rFonts w:asciiTheme="minorHAnsi" w:eastAsiaTheme="minorEastAsia" w:hAnsiTheme="minorHAnsi" w:cstheme="minorBidi"/>
          <w:sz w:val="22"/>
          <w:szCs w:val="22"/>
          <w:lang w:val="en-US" w:eastAsia="zh-CN"/>
        </w:rPr>
      </w:pPr>
      <w:ins w:id="412" w:author="Rapporteur" w:date="2022-08-31T15:38:00Z">
        <w:r>
          <w:rPr>
            <w:lang w:eastAsia="zh-CN"/>
          </w:rPr>
          <w:t>6.</w:t>
        </w:r>
        <w:r w:rsidRPr="009D7705">
          <w:rPr>
            <w:rFonts w:eastAsiaTheme="minorEastAsia"/>
            <w:lang w:eastAsia="zh-CN"/>
          </w:rPr>
          <w:t>19</w:t>
        </w:r>
        <w:r>
          <w:rPr>
            <w:lang w:eastAsia="zh-CN"/>
          </w:rPr>
          <w:t>.4</w:t>
        </w:r>
        <w:r>
          <w:rPr>
            <w:rFonts w:asciiTheme="minorHAnsi" w:eastAsiaTheme="minorEastAsia" w:hAnsiTheme="minorHAnsi" w:cstheme="minorBidi"/>
            <w:sz w:val="22"/>
            <w:szCs w:val="22"/>
            <w:lang w:val="en-US" w:eastAsia="zh-CN"/>
          </w:rPr>
          <w:tab/>
        </w:r>
        <w:r>
          <w:rPr>
            <w:lang w:eastAsia="zh-CN"/>
          </w:rPr>
          <w:t>Impacts on services, entities, and interfaces</w:t>
        </w:r>
        <w:r>
          <w:tab/>
        </w:r>
        <w:r>
          <w:fldChar w:fldCharType="begin"/>
        </w:r>
        <w:r>
          <w:instrText xml:space="preserve"> PAGEREF _Toc112852910 \h </w:instrText>
        </w:r>
      </w:ins>
      <w:r>
        <w:fldChar w:fldCharType="separate"/>
      </w:r>
      <w:ins w:id="413" w:author="Rapporteur" w:date="2022-08-31T15:38:00Z">
        <w:r>
          <w:t>93</w:t>
        </w:r>
        <w:r>
          <w:fldChar w:fldCharType="end"/>
        </w:r>
      </w:ins>
    </w:p>
    <w:p w14:paraId="40A92EA4" w14:textId="77777777" w:rsidR="00756467" w:rsidRDefault="00756467">
      <w:pPr>
        <w:pStyle w:val="23"/>
        <w:rPr>
          <w:ins w:id="414" w:author="Rapporteur" w:date="2022-08-31T15:38:00Z"/>
          <w:rFonts w:asciiTheme="minorHAnsi" w:eastAsiaTheme="minorEastAsia" w:hAnsiTheme="minorHAnsi" w:cstheme="minorBidi"/>
          <w:sz w:val="22"/>
          <w:szCs w:val="22"/>
          <w:lang w:val="en-US" w:eastAsia="zh-CN"/>
        </w:rPr>
      </w:pPr>
      <w:ins w:id="415" w:author="Rapporteur" w:date="2022-08-31T15:38:00Z">
        <w:r>
          <w:t>6.20</w:t>
        </w:r>
        <w:r>
          <w:rPr>
            <w:rFonts w:asciiTheme="minorHAnsi" w:eastAsiaTheme="minorEastAsia" w:hAnsiTheme="minorHAnsi" w:cstheme="minorBidi"/>
            <w:sz w:val="22"/>
            <w:szCs w:val="22"/>
            <w:lang w:val="en-US" w:eastAsia="zh-CN"/>
          </w:rPr>
          <w:tab/>
        </w:r>
        <w:r>
          <w:t xml:space="preserve">Solutions </w:t>
        </w:r>
        <w:r w:rsidRPr="009D7705">
          <w:rPr>
            <w:rFonts w:eastAsiaTheme="minorEastAsia"/>
            <w:lang w:eastAsia="zh-CN"/>
          </w:rPr>
          <w:t>20</w:t>
        </w:r>
        <w:r>
          <w:t>: NWDAF based Indoor or Outdoor in Location Services</w:t>
        </w:r>
        <w:r>
          <w:tab/>
        </w:r>
        <w:r>
          <w:fldChar w:fldCharType="begin"/>
        </w:r>
        <w:r>
          <w:instrText xml:space="preserve"> PAGEREF _Toc112852911 \h </w:instrText>
        </w:r>
      </w:ins>
      <w:r>
        <w:fldChar w:fldCharType="separate"/>
      </w:r>
      <w:ins w:id="416" w:author="Rapporteur" w:date="2022-08-31T15:38:00Z">
        <w:r>
          <w:t>94</w:t>
        </w:r>
        <w:r>
          <w:fldChar w:fldCharType="end"/>
        </w:r>
      </w:ins>
    </w:p>
    <w:p w14:paraId="356F1B53" w14:textId="77777777" w:rsidR="00756467" w:rsidRDefault="00756467">
      <w:pPr>
        <w:pStyle w:val="32"/>
        <w:rPr>
          <w:ins w:id="417" w:author="Rapporteur" w:date="2022-08-31T15:38:00Z"/>
          <w:rFonts w:asciiTheme="minorHAnsi" w:eastAsiaTheme="minorEastAsia" w:hAnsiTheme="minorHAnsi" w:cstheme="minorBidi"/>
          <w:sz w:val="22"/>
          <w:szCs w:val="22"/>
          <w:lang w:val="en-US" w:eastAsia="zh-CN"/>
        </w:rPr>
      </w:pPr>
      <w:ins w:id="418" w:author="Rapporteur" w:date="2022-08-31T15:38:00Z">
        <w:r>
          <w:rPr>
            <w:lang w:eastAsia="zh-CN"/>
          </w:rPr>
          <w:t>6.</w:t>
        </w:r>
        <w:r w:rsidRPr="009D7705">
          <w:rPr>
            <w:rFonts w:eastAsiaTheme="minorEastAsia"/>
            <w:lang w:eastAsia="zh-CN"/>
          </w:rPr>
          <w:t>20</w:t>
        </w:r>
        <w:r>
          <w:rPr>
            <w:lang w:eastAsia="zh-CN"/>
          </w:rPr>
          <w:t>.1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_Toc112852912 \h </w:instrText>
        </w:r>
      </w:ins>
      <w:r>
        <w:fldChar w:fldCharType="separate"/>
      </w:r>
      <w:ins w:id="419" w:author="Rapporteur" w:date="2022-08-31T15:38:00Z">
        <w:r>
          <w:t>94</w:t>
        </w:r>
        <w:r>
          <w:fldChar w:fldCharType="end"/>
        </w:r>
      </w:ins>
    </w:p>
    <w:p w14:paraId="02781F84" w14:textId="77777777" w:rsidR="00756467" w:rsidRDefault="00756467">
      <w:pPr>
        <w:pStyle w:val="32"/>
        <w:rPr>
          <w:ins w:id="420" w:author="Rapporteur" w:date="2022-08-31T15:38:00Z"/>
          <w:rFonts w:asciiTheme="minorHAnsi" w:eastAsiaTheme="minorEastAsia" w:hAnsiTheme="minorHAnsi" w:cstheme="minorBidi"/>
          <w:sz w:val="22"/>
          <w:szCs w:val="22"/>
          <w:lang w:val="en-US" w:eastAsia="zh-CN"/>
        </w:rPr>
      </w:pPr>
      <w:ins w:id="421" w:author="Rapporteur" w:date="2022-08-31T15:38:00Z">
        <w:r>
          <w:rPr>
            <w:lang w:eastAsia="zh-CN"/>
          </w:rPr>
          <w:t>6.</w:t>
        </w:r>
        <w:r w:rsidRPr="009D7705">
          <w:rPr>
            <w:rFonts w:eastAsiaTheme="minorEastAsia"/>
            <w:lang w:eastAsia="zh-CN"/>
          </w:rPr>
          <w:t>20</w:t>
        </w:r>
        <w:r>
          <w:rPr>
            <w:lang w:eastAsia="zh-CN"/>
          </w:rPr>
          <w:t>.2</w:t>
        </w:r>
        <w:r>
          <w:rPr>
            <w:rFonts w:asciiTheme="minorHAnsi" w:eastAsiaTheme="minorEastAsia" w:hAnsiTheme="minorHAnsi" w:cstheme="minorBidi"/>
            <w:sz w:val="22"/>
            <w:szCs w:val="22"/>
            <w:lang w:val="en-US" w:eastAsia="zh-CN"/>
          </w:rPr>
          <w:tab/>
        </w:r>
        <w:r>
          <w:rPr>
            <w:lang w:eastAsia="zh-CN"/>
          </w:rPr>
          <w:t>Solution Description</w:t>
        </w:r>
        <w:r>
          <w:tab/>
        </w:r>
        <w:r>
          <w:fldChar w:fldCharType="begin"/>
        </w:r>
        <w:r>
          <w:instrText xml:space="preserve"> PAGEREF _Toc112852913 \h </w:instrText>
        </w:r>
      </w:ins>
      <w:r>
        <w:fldChar w:fldCharType="separate"/>
      </w:r>
      <w:ins w:id="422" w:author="Rapporteur" w:date="2022-08-31T15:38:00Z">
        <w:r>
          <w:t>94</w:t>
        </w:r>
        <w:r>
          <w:fldChar w:fldCharType="end"/>
        </w:r>
      </w:ins>
    </w:p>
    <w:p w14:paraId="555DAEB1" w14:textId="77777777" w:rsidR="00756467" w:rsidRDefault="00756467">
      <w:pPr>
        <w:pStyle w:val="32"/>
        <w:rPr>
          <w:ins w:id="423" w:author="Rapporteur" w:date="2022-08-31T15:38:00Z"/>
          <w:rFonts w:asciiTheme="minorHAnsi" w:eastAsiaTheme="minorEastAsia" w:hAnsiTheme="minorHAnsi" w:cstheme="minorBidi"/>
          <w:sz w:val="22"/>
          <w:szCs w:val="22"/>
          <w:lang w:val="en-US" w:eastAsia="zh-CN"/>
        </w:rPr>
      </w:pPr>
      <w:ins w:id="424" w:author="Rapporteur" w:date="2022-08-31T15:38:00Z">
        <w:r>
          <w:rPr>
            <w:lang w:eastAsia="zh-CN"/>
          </w:rPr>
          <w:t>6.</w:t>
        </w:r>
        <w:r w:rsidRPr="009D7705">
          <w:rPr>
            <w:rFonts w:eastAsiaTheme="minorEastAsia"/>
            <w:lang w:eastAsia="zh-CN"/>
          </w:rPr>
          <w:t>20</w:t>
        </w:r>
        <w:r>
          <w:rPr>
            <w:lang w:eastAsia="zh-CN"/>
          </w:rPr>
          <w:t>.3</w:t>
        </w:r>
        <w:r>
          <w:rPr>
            <w:rFonts w:asciiTheme="minorHAnsi" w:eastAsiaTheme="minorEastAsia" w:hAnsiTheme="minorHAnsi" w:cstheme="minorBidi"/>
            <w:sz w:val="22"/>
            <w:szCs w:val="22"/>
            <w:lang w:val="en-US" w:eastAsia="zh-CN"/>
          </w:rPr>
          <w:tab/>
        </w:r>
        <w:r>
          <w:rPr>
            <w:lang w:eastAsia="zh-CN"/>
          </w:rPr>
          <w:t>Procedures</w:t>
        </w:r>
        <w:r>
          <w:tab/>
        </w:r>
        <w:r>
          <w:fldChar w:fldCharType="begin"/>
        </w:r>
        <w:r>
          <w:instrText xml:space="preserve"> PAGEREF _Toc112852914 \h </w:instrText>
        </w:r>
      </w:ins>
      <w:r>
        <w:fldChar w:fldCharType="separate"/>
      </w:r>
      <w:ins w:id="425" w:author="Rapporteur" w:date="2022-08-31T15:38:00Z">
        <w:r>
          <w:t>95</w:t>
        </w:r>
        <w:r>
          <w:fldChar w:fldCharType="end"/>
        </w:r>
      </w:ins>
    </w:p>
    <w:p w14:paraId="0603AECC" w14:textId="77777777" w:rsidR="00756467" w:rsidRDefault="00756467">
      <w:pPr>
        <w:pStyle w:val="32"/>
        <w:rPr>
          <w:ins w:id="426" w:author="Rapporteur" w:date="2022-08-31T15:38:00Z"/>
          <w:rFonts w:asciiTheme="minorHAnsi" w:eastAsiaTheme="minorEastAsia" w:hAnsiTheme="minorHAnsi" w:cstheme="minorBidi"/>
          <w:sz w:val="22"/>
          <w:szCs w:val="22"/>
          <w:lang w:val="en-US" w:eastAsia="zh-CN"/>
        </w:rPr>
      </w:pPr>
      <w:ins w:id="427" w:author="Rapporteur" w:date="2022-08-31T15:38:00Z">
        <w:r>
          <w:rPr>
            <w:lang w:eastAsia="zh-CN"/>
          </w:rPr>
          <w:t>6.</w:t>
        </w:r>
        <w:r w:rsidRPr="009D7705">
          <w:rPr>
            <w:rFonts w:eastAsiaTheme="minorEastAsia"/>
            <w:lang w:eastAsia="zh-CN"/>
          </w:rPr>
          <w:t>20</w:t>
        </w:r>
        <w:r>
          <w:rPr>
            <w:lang w:eastAsia="zh-CN"/>
          </w:rPr>
          <w:t>.4</w:t>
        </w:r>
        <w:r>
          <w:rPr>
            <w:rFonts w:asciiTheme="minorHAnsi" w:eastAsiaTheme="minorEastAsia" w:hAnsiTheme="minorHAnsi" w:cstheme="minorBidi"/>
            <w:sz w:val="22"/>
            <w:szCs w:val="22"/>
            <w:lang w:val="en-US" w:eastAsia="zh-CN"/>
          </w:rPr>
          <w:tab/>
        </w:r>
        <w:r>
          <w:rPr>
            <w:lang w:eastAsia="zh-CN"/>
          </w:rPr>
          <w:t>Impacts on services, entities, and interfaces</w:t>
        </w:r>
        <w:r>
          <w:tab/>
        </w:r>
        <w:r>
          <w:fldChar w:fldCharType="begin"/>
        </w:r>
        <w:r>
          <w:instrText xml:space="preserve"> PAGEREF _Toc112852915 \h </w:instrText>
        </w:r>
      </w:ins>
      <w:r>
        <w:fldChar w:fldCharType="separate"/>
      </w:r>
      <w:ins w:id="428" w:author="Rapporteur" w:date="2022-08-31T15:38:00Z">
        <w:r>
          <w:t>96</w:t>
        </w:r>
        <w:r>
          <w:fldChar w:fldCharType="end"/>
        </w:r>
      </w:ins>
    </w:p>
    <w:p w14:paraId="56558134" w14:textId="77777777" w:rsidR="00756467" w:rsidRDefault="00756467">
      <w:pPr>
        <w:pStyle w:val="23"/>
        <w:rPr>
          <w:ins w:id="429" w:author="Rapporteur" w:date="2022-08-31T15:38:00Z"/>
          <w:rFonts w:asciiTheme="minorHAnsi" w:eastAsiaTheme="minorEastAsia" w:hAnsiTheme="minorHAnsi" w:cstheme="minorBidi"/>
          <w:sz w:val="22"/>
          <w:szCs w:val="22"/>
          <w:lang w:val="en-US" w:eastAsia="zh-CN"/>
        </w:rPr>
      </w:pPr>
      <w:ins w:id="430" w:author="Rapporteur" w:date="2022-08-31T15:38:00Z">
        <w:r>
          <w:t>6.</w:t>
        </w:r>
        <w:r w:rsidRPr="009D7705">
          <w:rPr>
            <w:rFonts w:eastAsiaTheme="minorEastAsia"/>
          </w:rPr>
          <w:t>21</w:t>
        </w:r>
        <w:r>
          <w:rPr>
            <w:rFonts w:asciiTheme="minorHAnsi" w:eastAsiaTheme="minorEastAsia" w:hAnsiTheme="minorHAnsi" w:cstheme="minorBidi"/>
            <w:sz w:val="22"/>
            <w:szCs w:val="22"/>
            <w:lang w:val="en-US" w:eastAsia="zh-CN"/>
          </w:rPr>
          <w:tab/>
        </w:r>
        <w:r>
          <w:t>Solution #</w:t>
        </w:r>
        <w:r w:rsidRPr="009D7705">
          <w:rPr>
            <w:rFonts w:eastAsiaTheme="minorEastAsia"/>
            <w:lang w:eastAsia="zh-CN"/>
          </w:rPr>
          <w:t>21</w:t>
        </w:r>
        <w:r>
          <w:t>: Collection of nearby GNSS assistance data</w:t>
        </w:r>
        <w:r>
          <w:tab/>
        </w:r>
        <w:r>
          <w:fldChar w:fldCharType="begin"/>
        </w:r>
        <w:r>
          <w:instrText xml:space="preserve"> PAGEREF _Toc112852916 \h </w:instrText>
        </w:r>
      </w:ins>
      <w:r>
        <w:fldChar w:fldCharType="separate"/>
      </w:r>
      <w:ins w:id="431" w:author="Rapporteur" w:date="2022-08-31T15:38:00Z">
        <w:r>
          <w:t>96</w:t>
        </w:r>
        <w:r>
          <w:fldChar w:fldCharType="end"/>
        </w:r>
      </w:ins>
    </w:p>
    <w:p w14:paraId="294A9177" w14:textId="77777777" w:rsidR="00756467" w:rsidRDefault="00756467">
      <w:pPr>
        <w:pStyle w:val="32"/>
        <w:rPr>
          <w:ins w:id="432" w:author="Rapporteur" w:date="2022-08-31T15:38:00Z"/>
          <w:rFonts w:asciiTheme="minorHAnsi" w:eastAsiaTheme="minorEastAsia" w:hAnsiTheme="minorHAnsi" w:cstheme="minorBidi"/>
          <w:sz w:val="22"/>
          <w:szCs w:val="22"/>
          <w:lang w:val="en-US" w:eastAsia="zh-CN"/>
        </w:rPr>
      </w:pPr>
      <w:ins w:id="433" w:author="Rapporteur" w:date="2022-08-31T15:38:00Z">
        <w:r>
          <w:rPr>
            <w:lang w:eastAsia="zh-CN"/>
          </w:rPr>
          <w:t>6.</w:t>
        </w:r>
        <w:r w:rsidRPr="009D7705">
          <w:rPr>
            <w:rFonts w:eastAsiaTheme="minorEastAsia"/>
            <w:lang w:eastAsia="zh-CN"/>
          </w:rPr>
          <w:t>21</w:t>
        </w:r>
        <w:r>
          <w:rPr>
            <w:lang w:eastAsia="zh-CN"/>
          </w:rPr>
          <w:t>.1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_Toc112852917 \h </w:instrText>
        </w:r>
      </w:ins>
      <w:r>
        <w:fldChar w:fldCharType="separate"/>
      </w:r>
      <w:ins w:id="434" w:author="Rapporteur" w:date="2022-08-31T15:38:00Z">
        <w:r>
          <w:t>96</w:t>
        </w:r>
        <w:r>
          <w:fldChar w:fldCharType="end"/>
        </w:r>
      </w:ins>
    </w:p>
    <w:p w14:paraId="2CBB5973" w14:textId="77777777" w:rsidR="00756467" w:rsidRDefault="00756467">
      <w:pPr>
        <w:pStyle w:val="32"/>
        <w:rPr>
          <w:ins w:id="435" w:author="Rapporteur" w:date="2022-08-31T15:38:00Z"/>
          <w:rFonts w:asciiTheme="minorHAnsi" w:eastAsiaTheme="minorEastAsia" w:hAnsiTheme="minorHAnsi" w:cstheme="minorBidi"/>
          <w:sz w:val="22"/>
          <w:szCs w:val="22"/>
          <w:lang w:val="en-US" w:eastAsia="zh-CN"/>
        </w:rPr>
      </w:pPr>
      <w:ins w:id="436" w:author="Rapporteur" w:date="2022-08-31T15:38:00Z">
        <w:r>
          <w:rPr>
            <w:lang w:eastAsia="zh-CN"/>
          </w:rPr>
          <w:t>6.</w:t>
        </w:r>
        <w:r w:rsidRPr="009D7705">
          <w:rPr>
            <w:rFonts w:eastAsiaTheme="minorEastAsia"/>
            <w:lang w:eastAsia="zh-CN"/>
          </w:rPr>
          <w:t>21</w:t>
        </w:r>
        <w:r>
          <w:rPr>
            <w:lang w:eastAsia="zh-CN"/>
          </w:rPr>
          <w:t>.2</w:t>
        </w:r>
        <w:r>
          <w:rPr>
            <w:rFonts w:asciiTheme="minorHAnsi" w:eastAsiaTheme="minorEastAsia" w:hAnsiTheme="minorHAnsi" w:cstheme="minorBidi"/>
            <w:sz w:val="22"/>
            <w:szCs w:val="22"/>
            <w:lang w:val="en-US" w:eastAsia="zh-CN"/>
          </w:rPr>
          <w:tab/>
        </w:r>
        <w:r>
          <w:rPr>
            <w:lang w:eastAsia="zh-CN"/>
          </w:rPr>
          <w:t>Functional Description</w:t>
        </w:r>
        <w:r>
          <w:tab/>
        </w:r>
        <w:r>
          <w:fldChar w:fldCharType="begin"/>
        </w:r>
        <w:r>
          <w:instrText xml:space="preserve"> PAGEREF _Toc112852918 \h </w:instrText>
        </w:r>
      </w:ins>
      <w:r>
        <w:fldChar w:fldCharType="separate"/>
      </w:r>
      <w:ins w:id="437" w:author="Rapporteur" w:date="2022-08-31T15:38:00Z">
        <w:r>
          <w:t>96</w:t>
        </w:r>
        <w:r>
          <w:fldChar w:fldCharType="end"/>
        </w:r>
      </w:ins>
    </w:p>
    <w:p w14:paraId="2A6354BD" w14:textId="77777777" w:rsidR="00756467" w:rsidRDefault="00756467">
      <w:pPr>
        <w:pStyle w:val="32"/>
        <w:rPr>
          <w:ins w:id="438" w:author="Rapporteur" w:date="2022-08-31T15:38:00Z"/>
          <w:rFonts w:asciiTheme="minorHAnsi" w:eastAsiaTheme="minorEastAsia" w:hAnsiTheme="minorHAnsi" w:cstheme="minorBidi"/>
          <w:sz w:val="22"/>
          <w:szCs w:val="22"/>
          <w:lang w:val="en-US" w:eastAsia="zh-CN"/>
        </w:rPr>
      </w:pPr>
      <w:ins w:id="439" w:author="Rapporteur" w:date="2022-08-31T15:38:00Z">
        <w:r>
          <w:rPr>
            <w:lang w:eastAsia="zh-CN"/>
          </w:rPr>
          <w:t>6.</w:t>
        </w:r>
        <w:r w:rsidRPr="009D7705">
          <w:rPr>
            <w:rFonts w:eastAsiaTheme="minorEastAsia"/>
            <w:lang w:eastAsia="zh-CN"/>
          </w:rPr>
          <w:t>21</w:t>
        </w:r>
        <w:r>
          <w:rPr>
            <w:lang w:eastAsia="zh-CN"/>
          </w:rPr>
          <w:t>.3</w:t>
        </w:r>
        <w:r>
          <w:rPr>
            <w:rFonts w:asciiTheme="minorHAnsi" w:eastAsiaTheme="minorEastAsia" w:hAnsiTheme="minorHAnsi" w:cstheme="minorBidi"/>
            <w:sz w:val="22"/>
            <w:szCs w:val="22"/>
            <w:lang w:val="en-US" w:eastAsia="zh-CN"/>
          </w:rPr>
          <w:tab/>
        </w:r>
        <w:r>
          <w:rPr>
            <w:lang w:eastAsia="zh-CN"/>
          </w:rPr>
          <w:t>Procedures</w:t>
        </w:r>
        <w:r>
          <w:tab/>
        </w:r>
        <w:r>
          <w:fldChar w:fldCharType="begin"/>
        </w:r>
        <w:r>
          <w:instrText xml:space="preserve"> PAGEREF _Toc112852919 \h </w:instrText>
        </w:r>
      </w:ins>
      <w:r>
        <w:fldChar w:fldCharType="separate"/>
      </w:r>
      <w:ins w:id="440" w:author="Rapporteur" w:date="2022-08-31T15:38:00Z">
        <w:r>
          <w:t>97</w:t>
        </w:r>
        <w:r>
          <w:fldChar w:fldCharType="end"/>
        </w:r>
      </w:ins>
    </w:p>
    <w:p w14:paraId="3FB6A6D5" w14:textId="77777777" w:rsidR="00756467" w:rsidRDefault="00756467">
      <w:pPr>
        <w:pStyle w:val="32"/>
        <w:rPr>
          <w:ins w:id="441" w:author="Rapporteur" w:date="2022-08-31T15:38:00Z"/>
          <w:rFonts w:asciiTheme="minorHAnsi" w:eastAsiaTheme="minorEastAsia" w:hAnsiTheme="minorHAnsi" w:cstheme="minorBidi"/>
          <w:sz w:val="22"/>
          <w:szCs w:val="22"/>
          <w:lang w:val="en-US" w:eastAsia="zh-CN"/>
        </w:rPr>
      </w:pPr>
      <w:ins w:id="442" w:author="Rapporteur" w:date="2022-08-31T15:38:00Z">
        <w:r>
          <w:t>6.</w:t>
        </w:r>
        <w:r w:rsidRPr="009D7705">
          <w:rPr>
            <w:rFonts w:eastAsiaTheme="minorEastAsia"/>
          </w:rPr>
          <w:t>21</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_Toc112852920 \h </w:instrText>
        </w:r>
      </w:ins>
      <w:r>
        <w:fldChar w:fldCharType="separate"/>
      </w:r>
      <w:ins w:id="443" w:author="Rapporteur" w:date="2022-08-31T15:38:00Z">
        <w:r>
          <w:t>98</w:t>
        </w:r>
        <w:r>
          <w:fldChar w:fldCharType="end"/>
        </w:r>
      </w:ins>
    </w:p>
    <w:p w14:paraId="5D2B20DA" w14:textId="77777777" w:rsidR="00756467" w:rsidRDefault="00756467">
      <w:pPr>
        <w:pStyle w:val="23"/>
        <w:rPr>
          <w:ins w:id="444" w:author="Rapporteur" w:date="2022-08-31T15:38:00Z"/>
          <w:rFonts w:asciiTheme="minorHAnsi" w:eastAsiaTheme="minorEastAsia" w:hAnsiTheme="minorHAnsi" w:cstheme="minorBidi"/>
          <w:sz w:val="22"/>
          <w:szCs w:val="22"/>
          <w:lang w:val="en-US" w:eastAsia="zh-CN"/>
        </w:rPr>
      </w:pPr>
      <w:ins w:id="445" w:author="Rapporteur" w:date="2022-08-31T15:38:00Z">
        <w:r w:rsidRPr="009D7705">
          <w:rPr>
            <w:rFonts w:eastAsia="DengXian"/>
            <w:lang w:eastAsia="en-US"/>
          </w:rPr>
          <w:t>6.</w:t>
        </w:r>
        <w:r w:rsidRPr="009D7705">
          <w:rPr>
            <w:rFonts w:eastAsia="DengXian"/>
            <w:lang w:eastAsia="zh-CN"/>
          </w:rPr>
          <w:t>22</w:t>
        </w:r>
        <w:r>
          <w:rPr>
            <w:rFonts w:asciiTheme="minorHAnsi" w:eastAsiaTheme="minorEastAsia" w:hAnsiTheme="minorHAnsi" w:cstheme="minorBidi"/>
            <w:sz w:val="22"/>
            <w:szCs w:val="22"/>
            <w:lang w:val="en-US" w:eastAsia="zh-CN"/>
          </w:rPr>
          <w:tab/>
        </w:r>
        <w:r w:rsidRPr="009D7705">
          <w:rPr>
            <w:rFonts w:eastAsia="DengXian"/>
            <w:lang w:eastAsia="en-US"/>
          </w:rPr>
          <w:t>Solution #</w:t>
        </w:r>
        <w:r w:rsidRPr="009D7705">
          <w:rPr>
            <w:rFonts w:eastAsia="DengXian"/>
            <w:lang w:eastAsia="zh-CN"/>
          </w:rPr>
          <w:t>22</w:t>
        </w:r>
        <w:r w:rsidRPr="009D7705">
          <w:rPr>
            <w:rFonts w:eastAsia="DengXian"/>
            <w:lang w:eastAsia="en-US"/>
          </w:rPr>
          <w:t>: Support of LCS mobility when UE moves between NG-RAN nodes</w:t>
        </w:r>
        <w:r>
          <w:tab/>
        </w:r>
        <w:r>
          <w:fldChar w:fldCharType="begin"/>
        </w:r>
        <w:r>
          <w:instrText xml:space="preserve"> PAGEREF _Toc112852921 \h </w:instrText>
        </w:r>
      </w:ins>
      <w:r>
        <w:fldChar w:fldCharType="separate"/>
      </w:r>
      <w:ins w:id="446" w:author="Rapporteur" w:date="2022-08-31T15:38:00Z">
        <w:r>
          <w:t>98</w:t>
        </w:r>
        <w:r>
          <w:fldChar w:fldCharType="end"/>
        </w:r>
      </w:ins>
    </w:p>
    <w:p w14:paraId="5A98457A" w14:textId="77777777" w:rsidR="00756467" w:rsidRDefault="00756467">
      <w:pPr>
        <w:pStyle w:val="32"/>
        <w:rPr>
          <w:ins w:id="447" w:author="Rapporteur" w:date="2022-08-31T15:38:00Z"/>
          <w:rFonts w:asciiTheme="minorHAnsi" w:eastAsiaTheme="minorEastAsia" w:hAnsiTheme="minorHAnsi" w:cstheme="minorBidi"/>
          <w:sz w:val="22"/>
          <w:szCs w:val="22"/>
          <w:lang w:val="en-US" w:eastAsia="zh-CN"/>
        </w:rPr>
      </w:pPr>
      <w:ins w:id="448" w:author="Rapporteur" w:date="2022-08-31T15:38:00Z">
        <w:r w:rsidRPr="009D7705">
          <w:rPr>
            <w:rFonts w:eastAsia="DengXian"/>
            <w:lang w:eastAsia="ko-KR"/>
          </w:rPr>
          <w:t>6.</w:t>
        </w:r>
        <w:r w:rsidRPr="009D7705">
          <w:rPr>
            <w:rFonts w:eastAsia="DengXian"/>
            <w:lang w:eastAsia="zh-CN"/>
          </w:rPr>
          <w:t>22</w:t>
        </w:r>
        <w:r w:rsidRPr="009D7705">
          <w:rPr>
            <w:rFonts w:eastAsia="DengXian"/>
            <w:lang w:eastAsia="ko-KR"/>
          </w:rPr>
          <w:t>.1</w:t>
        </w:r>
        <w:r>
          <w:rPr>
            <w:rFonts w:asciiTheme="minorHAnsi" w:eastAsiaTheme="minorEastAsia" w:hAnsiTheme="minorHAnsi" w:cstheme="minorBidi"/>
            <w:sz w:val="22"/>
            <w:szCs w:val="22"/>
            <w:lang w:val="en-US" w:eastAsia="zh-CN"/>
          </w:rPr>
          <w:tab/>
        </w:r>
        <w:r w:rsidRPr="009D7705">
          <w:rPr>
            <w:rFonts w:eastAsia="DengXian"/>
          </w:rPr>
          <w:t>Introduction</w:t>
        </w:r>
        <w:r>
          <w:tab/>
        </w:r>
        <w:r>
          <w:fldChar w:fldCharType="begin"/>
        </w:r>
        <w:r>
          <w:instrText xml:space="preserve"> PAGEREF _Toc112852922 \h </w:instrText>
        </w:r>
      </w:ins>
      <w:r>
        <w:fldChar w:fldCharType="separate"/>
      </w:r>
      <w:ins w:id="449" w:author="Rapporteur" w:date="2022-08-31T15:38:00Z">
        <w:r>
          <w:t>98</w:t>
        </w:r>
        <w:r>
          <w:fldChar w:fldCharType="end"/>
        </w:r>
      </w:ins>
    </w:p>
    <w:p w14:paraId="1EAE43F2" w14:textId="77777777" w:rsidR="00756467" w:rsidRDefault="00756467">
      <w:pPr>
        <w:pStyle w:val="32"/>
        <w:rPr>
          <w:ins w:id="450" w:author="Rapporteur" w:date="2022-08-31T15:38:00Z"/>
          <w:rFonts w:asciiTheme="minorHAnsi" w:eastAsiaTheme="minorEastAsia" w:hAnsiTheme="minorHAnsi" w:cstheme="minorBidi"/>
          <w:sz w:val="22"/>
          <w:szCs w:val="22"/>
          <w:lang w:val="en-US" w:eastAsia="zh-CN"/>
        </w:rPr>
      </w:pPr>
      <w:ins w:id="451" w:author="Rapporteur" w:date="2022-08-31T15:38:00Z">
        <w:r w:rsidRPr="009D7705">
          <w:rPr>
            <w:rFonts w:eastAsia="DengXian"/>
            <w:lang w:eastAsia="ko-KR"/>
          </w:rPr>
          <w:t>6.</w:t>
        </w:r>
        <w:r w:rsidRPr="009D7705">
          <w:rPr>
            <w:rFonts w:eastAsia="DengXian"/>
            <w:lang w:eastAsia="zh-CN"/>
          </w:rPr>
          <w:t>22</w:t>
        </w:r>
        <w:r w:rsidRPr="009D7705">
          <w:rPr>
            <w:rFonts w:eastAsia="DengXian"/>
            <w:lang w:eastAsia="ko-KR"/>
          </w:rPr>
          <w:t>.2</w:t>
        </w:r>
        <w:r>
          <w:rPr>
            <w:rFonts w:asciiTheme="minorHAnsi" w:eastAsiaTheme="minorEastAsia" w:hAnsiTheme="minorHAnsi" w:cstheme="minorBidi"/>
            <w:sz w:val="22"/>
            <w:szCs w:val="22"/>
            <w:lang w:val="en-US" w:eastAsia="zh-CN"/>
          </w:rPr>
          <w:tab/>
        </w:r>
        <w:r w:rsidRPr="009D7705">
          <w:rPr>
            <w:rFonts w:eastAsia="DengXian"/>
            <w:lang w:eastAsia="ko-KR"/>
          </w:rPr>
          <w:t xml:space="preserve">Functional </w:t>
        </w:r>
        <w:r w:rsidRPr="009D7705">
          <w:rPr>
            <w:rFonts w:eastAsia="DengXian"/>
          </w:rPr>
          <w:t>Description</w:t>
        </w:r>
        <w:r>
          <w:tab/>
        </w:r>
        <w:r>
          <w:fldChar w:fldCharType="begin"/>
        </w:r>
        <w:r>
          <w:instrText xml:space="preserve"> PAGEREF _Toc112852923 \h </w:instrText>
        </w:r>
      </w:ins>
      <w:r>
        <w:fldChar w:fldCharType="separate"/>
      </w:r>
      <w:ins w:id="452" w:author="Rapporteur" w:date="2022-08-31T15:38:00Z">
        <w:r>
          <w:t>99</w:t>
        </w:r>
        <w:r>
          <w:fldChar w:fldCharType="end"/>
        </w:r>
      </w:ins>
    </w:p>
    <w:p w14:paraId="1E71609A" w14:textId="77777777" w:rsidR="00756467" w:rsidRDefault="00756467">
      <w:pPr>
        <w:pStyle w:val="32"/>
        <w:rPr>
          <w:ins w:id="453" w:author="Rapporteur" w:date="2022-08-31T15:38:00Z"/>
          <w:rFonts w:asciiTheme="minorHAnsi" w:eastAsiaTheme="minorEastAsia" w:hAnsiTheme="minorHAnsi" w:cstheme="minorBidi"/>
          <w:sz w:val="22"/>
          <w:szCs w:val="22"/>
          <w:lang w:val="en-US" w:eastAsia="zh-CN"/>
        </w:rPr>
      </w:pPr>
      <w:ins w:id="454" w:author="Rapporteur" w:date="2022-08-31T15:38:00Z">
        <w:r w:rsidRPr="009D7705">
          <w:rPr>
            <w:rFonts w:eastAsia="DengXian"/>
            <w:lang w:eastAsia="en-US"/>
          </w:rPr>
          <w:t>6.</w:t>
        </w:r>
        <w:r w:rsidRPr="009D7705">
          <w:rPr>
            <w:rFonts w:eastAsia="DengXian"/>
            <w:lang w:eastAsia="zh-CN"/>
          </w:rPr>
          <w:t>22</w:t>
        </w:r>
        <w:r w:rsidRPr="009D7705">
          <w:rPr>
            <w:rFonts w:eastAsia="DengXian"/>
            <w:lang w:eastAsia="en-US"/>
          </w:rPr>
          <w:t>.3</w:t>
        </w:r>
        <w:r>
          <w:rPr>
            <w:rFonts w:asciiTheme="minorHAnsi" w:eastAsiaTheme="minorEastAsia" w:hAnsiTheme="minorHAnsi" w:cstheme="minorBidi"/>
            <w:sz w:val="22"/>
            <w:szCs w:val="22"/>
            <w:lang w:val="en-US" w:eastAsia="zh-CN"/>
          </w:rPr>
          <w:tab/>
        </w:r>
        <w:r w:rsidRPr="009D7705">
          <w:rPr>
            <w:rFonts w:eastAsia="DengXian"/>
          </w:rPr>
          <w:t>Procedure</w:t>
        </w:r>
        <w:r>
          <w:tab/>
        </w:r>
        <w:r>
          <w:fldChar w:fldCharType="begin"/>
        </w:r>
        <w:r>
          <w:instrText xml:space="preserve"> PAGEREF _Toc112852924 \h </w:instrText>
        </w:r>
      </w:ins>
      <w:r>
        <w:fldChar w:fldCharType="separate"/>
      </w:r>
      <w:ins w:id="455" w:author="Rapporteur" w:date="2022-08-31T15:38:00Z">
        <w:r>
          <w:t>99</w:t>
        </w:r>
        <w:r>
          <w:fldChar w:fldCharType="end"/>
        </w:r>
      </w:ins>
    </w:p>
    <w:p w14:paraId="7E93A492" w14:textId="77777777" w:rsidR="00756467" w:rsidRDefault="00756467">
      <w:pPr>
        <w:pStyle w:val="32"/>
        <w:rPr>
          <w:ins w:id="456" w:author="Rapporteur" w:date="2022-08-31T15:38:00Z"/>
          <w:rFonts w:asciiTheme="minorHAnsi" w:eastAsiaTheme="minorEastAsia" w:hAnsiTheme="minorHAnsi" w:cstheme="minorBidi"/>
          <w:sz w:val="22"/>
          <w:szCs w:val="22"/>
          <w:lang w:val="en-US" w:eastAsia="zh-CN"/>
        </w:rPr>
      </w:pPr>
      <w:ins w:id="457" w:author="Rapporteur" w:date="2022-08-31T15:38:00Z">
        <w:r w:rsidRPr="009D7705">
          <w:rPr>
            <w:rFonts w:eastAsia="DengXian"/>
          </w:rPr>
          <w:t>6.22.4</w:t>
        </w:r>
        <w:r>
          <w:rPr>
            <w:rFonts w:asciiTheme="minorHAnsi" w:eastAsiaTheme="minorEastAsia" w:hAnsiTheme="minorHAnsi" w:cstheme="minorBidi"/>
            <w:sz w:val="22"/>
            <w:szCs w:val="22"/>
            <w:lang w:val="en-US" w:eastAsia="zh-CN"/>
          </w:rPr>
          <w:tab/>
        </w:r>
        <w:r w:rsidRPr="009D7705">
          <w:rPr>
            <w:rFonts w:eastAsia="DengXian"/>
          </w:rPr>
          <w:t>Impacts on services, entities, and interfaces</w:t>
        </w:r>
        <w:r>
          <w:tab/>
        </w:r>
        <w:r>
          <w:fldChar w:fldCharType="begin"/>
        </w:r>
        <w:r>
          <w:instrText xml:space="preserve"> PAGEREF _Toc112852925 \h </w:instrText>
        </w:r>
      </w:ins>
      <w:r>
        <w:fldChar w:fldCharType="separate"/>
      </w:r>
      <w:ins w:id="458" w:author="Rapporteur" w:date="2022-08-31T15:38:00Z">
        <w:r>
          <w:t>101</w:t>
        </w:r>
        <w:r>
          <w:fldChar w:fldCharType="end"/>
        </w:r>
      </w:ins>
    </w:p>
    <w:p w14:paraId="011D70D3" w14:textId="77777777" w:rsidR="00756467" w:rsidRDefault="00756467">
      <w:pPr>
        <w:pStyle w:val="23"/>
        <w:rPr>
          <w:ins w:id="459" w:author="Rapporteur" w:date="2022-08-31T15:38:00Z"/>
          <w:rFonts w:asciiTheme="minorHAnsi" w:eastAsiaTheme="minorEastAsia" w:hAnsiTheme="minorHAnsi" w:cstheme="minorBidi"/>
          <w:sz w:val="22"/>
          <w:szCs w:val="22"/>
          <w:lang w:val="en-US" w:eastAsia="zh-CN"/>
        </w:rPr>
      </w:pPr>
      <w:ins w:id="460" w:author="Rapporteur" w:date="2022-08-31T15:38:00Z">
        <w:r>
          <w:t>6.</w:t>
        </w:r>
        <w:r w:rsidRPr="009D7705">
          <w:rPr>
            <w:rFonts w:eastAsiaTheme="minorEastAsia"/>
            <w:lang w:eastAsia="zh-CN"/>
          </w:rPr>
          <w:t>23</w:t>
        </w:r>
        <w:r>
          <w:rPr>
            <w:rFonts w:asciiTheme="minorHAnsi" w:eastAsiaTheme="minorEastAsia" w:hAnsiTheme="minorHAnsi" w:cstheme="minorBidi"/>
            <w:sz w:val="22"/>
            <w:szCs w:val="22"/>
            <w:lang w:val="en-US" w:eastAsia="zh-CN"/>
          </w:rPr>
          <w:tab/>
        </w:r>
        <w:r>
          <w:t>Solution #</w:t>
        </w:r>
        <w:r w:rsidRPr="009D7705">
          <w:rPr>
            <w:rFonts w:eastAsiaTheme="minorEastAsia"/>
            <w:lang w:eastAsia="zh-CN"/>
          </w:rPr>
          <w:t>23</w:t>
        </w:r>
        <w:r>
          <w:t>: Location Verification for Satellite Access assisted by TN access</w:t>
        </w:r>
        <w:r>
          <w:tab/>
        </w:r>
        <w:r>
          <w:fldChar w:fldCharType="begin"/>
        </w:r>
        <w:r>
          <w:instrText xml:space="preserve"> PAGEREF _Toc112852926 \h </w:instrText>
        </w:r>
      </w:ins>
      <w:r>
        <w:fldChar w:fldCharType="separate"/>
      </w:r>
      <w:ins w:id="461" w:author="Rapporteur" w:date="2022-08-31T15:38:00Z">
        <w:r>
          <w:t>101</w:t>
        </w:r>
        <w:r>
          <w:fldChar w:fldCharType="end"/>
        </w:r>
      </w:ins>
    </w:p>
    <w:p w14:paraId="617E04D3" w14:textId="77777777" w:rsidR="00756467" w:rsidRDefault="00756467">
      <w:pPr>
        <w:pStyle w:val="32"/>
        <w:rPr>
          <w:ins w:id="462" w:author="Rapporteur" w:date="2022-08-31T15:38:00Z"/>
          <w:rFonts w:asciiTheme="minorHAnsi" w:eastAsiaTheme="minorEastAsia" w:hAnsiTheme="minorHAnsi" w:cstheme="minorBidi"/>
          <w:sz w:val="22"/>
          <w:szCs w:val="22"/>
          <w:lang w:val="en-US" w:eastAsia="zh-CN"/>
        </w:rPr>
      </w:pPr>
      <w:ins w:id="463" w:author="Rapporteur" w:date="2022-08-31T15:38:00Z">
        <w:r>
          <w:rPr>
            <w:lang w:eastAsia="ko-KR"/>
          </w:rPr>
          <w:t>6.</w:t>
        </w:r>
        <w:r w:rsidRPr="009D7705">
          <w:rPr>
            <w:rFonts w:eastAsiaTheme="minorEastAsia"/>
            <w:lang w:eastAsia="zh-CN"/>
          </w:rPr>
          <w:t>23</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_Toc112852927 \h </w:instrText>
        </w:r>
      </w:ins>
      <w:r>
        <w:fldChar w:fldCharType="separate"/>
      </w:r>
      <w:ins w:id="464" w:author="Rapporteur" w:date="2022-08-31T15:38:00Z">
        <w:r>
          <w:t>101</w:t>
        </w:r>
        <w:r>
          <w:fldChar w:fldCharType="end"/>
        </w:r>
      </w:ins>
    </w:p>
    <w:p w14:paraId="3A8BF902" w14:textId="77777777" w:rsidR="00756467" w:rsidRDefault="00756467">
      <w:pPr>
        <w:pStyle w:val="32"/>
        <w:rPr>
          <w:ins w:id="465" w:author="Rapporteur" w:date="2022-08-31T15:38:00Z"/>
          <w:rFonts w:asciiTheme="minorHAnsi" w:eastAsiaTheme="minorEastAsia" w:hAnsiTheme="minorHAnsi" w:cstheme="minorBidi"/>
          <w:sz w:val="22"/>
          <w:szCs w:val="22"/>
          <w:lang w:val="en-US" w:eastAsia="zh-CN"/>
        </w:rPr>
      </w:pPr>
      <w:ins w:id="466" w:author="Rapporteur" w:date="2022-08-31T15:38:00Z">
        <w:r>
          <w:rPr>
            <w:lang w:eastAsia="ko-KR"/>
          </w:rPr>
          <w:t>6.</w:t>
        </w:r>
        <w:r w:rsidRPr="009D7705">
          <w:rPr>
            <w:rFonts w:eastAsiaTheme="minorEastAsia"/>
            <w:lang w:eastAsia="zh-CN"/>
          </w:rPr>
          <w:t>23</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_Toc112852928 \h </w:instrText>
        </w:r>
      </w:ins>
      <w:r>
        <w:fldChar w:fldCharType="separate"/>
      </w:r>
      <w:ins w:id="467" w:author="Rapporteur" w:date="2022-08-31T15:38:00Z">
        <w:r>
          <w:t>102</w:t>
        </w:r>
        <w:r>
          <w:fldChar w:fldCharType="end"/>
        </w:r>
      </w:ins>
    </w:p>
    <w:p w14:paraId="26DC8550" w14:textId="77777777" w:rsidR="00756467" w:rsidRDefault="00756467">
      <w:pPr>
        <w:pStyle w:val="32"/>
        <w:rPr>
          <w:ins w:id="468" w:author="Rapporteur" w:date="2022-08-31T15:38:00Z"/>
          <w:rFonts w:asciiTheme="minorHAnsi" w:eastAsiaTheme="minorEastAsia" w:hAnsiTheme="minorHAnsi" w:cstheme="minorBidi"/>
          <w:sz w:val="22"/>
          <w:szCs w:val="22"/>
          <w:lang w:val="en-US" w:eastAsia="zh-CN"/>
        </w:rPr>
      </w:pPr>
      <w:ins w:id="469" w:author="Rapporteur" w:date="2022-08-31T15:38:00Z">
        <w:r>
          <w:t>6.</w:t>
        </w:r>
        <w:r w:rsidRPr="009D7705">
          <w:rPr>
            <w:rFonts w:eastAsiaTheme="minorEastAsia"/>
            <w:lang w:eastAsia="zh-CN"/>
          </w:rPr>
          <w:t>23</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_Toc112852929 \h </w:instrText>
        </w:r>
      </w:ins>
      <w:r>
        <w:fldChar w:fldCharType="separate"/>
      </w:r>
      <w:ins w:id="470" w:author="Rapporteur" w:date="2022-08-31T15:38:00Z">
        <w:r>
          <w:t>103</w:t>
        </w:r>
        <w:r>
          <w:fldChar w:fldCharType="end"/>
        </w:r>
      </w:ins>
    </w:p>
    <w:p w14:paraId="74F321C1" w14:textId="77777777" w:rsidR="00756467" w:rsidRDefault="00756467">
      <w:pPr>
        <w:pStyle w:val="32"/>
        <w:rPr>
          <w:ins w:id="471" w:author="Rapporteur" w:date="2022-08-31T15:38:00Z"/>
          <w:rFonts w:asciiTheme="minorHAnsi" w:eastAsiaTheme="minorEastAsia" w:hAnsiTheme="minorHAnsi" w:cstheme="minorBidi"/>
          <w:sz w:val="22"/>
          <w:szCs w:val="22"/>
          <w:lang w:val="en-US" w:eastAsia="zh-CN"/>
        </w:rPr>
      </w:pPr>
      <w:ins w:id="472" w:author="Rapporteur" w:date="2022-08-31T15:38:00Z">
        <w:r>
          <w:t>6.</w:t>
        </w:r>
        <w:r w:rsidRPr="009D7705">
          <w:rPr>
            <w:rFonts w:eastAsiaTheme="minorEastAsia"/>
            <w:lang w:eastAsia="zh-CN"/>
          </w:rPr>
          <w:t>23</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_Toc112852930 \h </w:instrText>
        </w:r>
      </w:ins>
      <w:r>
        <w:fldChar w:fldCharType="separate"/>
      </w:r>
      <w:ins w:id="473" w:author="Rapporteur" w:date="2022-08-31T15:38:00Z">
        <w:r>
          <w:t>104</w:t>
        </w:r>
        <w:r>
          <w:fldChar w:fldCharType="end"/>
        </w:r>
      </w:ins>
    </w:p>
    <w:p w14:paraId="2E62E532" w14:textId="77777777" w:rsidR="00756467" w:rsidRDefault="00756467">
      <w:pPr>
        <w:pStyle w:val="23"/>
        <w:rPr>
          <w:ins w:id="474" w:author="Rapporteur" w:date="2022-08-31T15:38:00Z"/>
          <w:rFonts w:asciiTheme="minorHAnsi" w:eastAsiaTheme="minorEastAsia" w:hAnsiTheme="minorHAnsi" w:cstheme="minorBidi"/>
          <w:sz w:val="22"/>
          <w:szCs w:val="22"/>
          <w:lang w:val="en-US" w:eastAsia="zh-CN"/>
        </w:rPr>
      </w:pPr>
      <w:ins w:id="475" w:author="Rapporteur" w:date="2022-08-31T15:38:00Z">
        <w:r>
          <w:t>6.</w:t>
        </w:r>
        <w:r w:rsidRPr="009D7705">
          <w:rPr>
            <w:rFonts w:eastAsia="DengXian"/>
            <w:lang w:eastAsia="zh-CN"/>
          </w:rPr>
          <w:t>24</w:t>
        </w:r>
        <w:r>
          <w:rPr>
            <w:rFonts w:asciiTheme="minorHAnsi" w:eastAsiaTheme="minorEastAsia" w:hAnsiTheme="minorHAnsi" w:cstheme="minorBidi"/>
            <w:sz w:val="22"/>
            <w:szCs w:val="22"/>
            <w:lang w:val="en-US" w:eastAsia="zh-CN"/>
          </w:rPr>
          <w:tab/>
        </w:r>
        <w:r>
          <w:t>Solution #</w:t>
        </w:r>
        <w:r w:rsidRPr="009D7705">
          <w:rPr>
            <w:rFonts w:eastAsiaTheme="minorEastAsia"/>
            <w:lang w:eastAsia="zh-CN"/>
          </w:rPr>
          <w:t>24</w:t>
        </w:r>
        <w:r>
          <w:t xml:space="preserve">: </w:t>
        </w:r>
        <w:r w:rsidRPr="009D7705">
          <w:rPr>
            <w:rFonts w:eastAsia="DengXian"/>
            <w:lang w:eastAsia="zh-CN"/>
          </w:rPr>
          <w:t>UE Location Verification based on Obtained Information</w:t>
        </w:r>
        <w:r>
          <w:tab/>
        </w:r>
        <w:r>
          <w:fldChar w:fldCharType="begin"/>
        </w:r>
        <w:r>
          <w:instrText xml:space="preserve"> PAGEREF _Toc112852931 \h </w:instrText>
        </w:r>
      </w:ins>
      <w:r>
        <w:fldChar w:fldCharType="separate"/>
      </w:r>
      <w:ins w:id="476" w:author="Rapporteur" w:date="2022-08-31T15:38:00Z">
        <w:r>
          <w:t>104</w:t>
        </w:r>
        <w:r>
          <w:fldChar w:fldCharType="end"/>
        </w:r>
      </w:ins>
    </w:p>
    <w:p w14:paraId="22FF8136" w14:textId="77777777" w:rsidR="00756467" w:rsidRDefault="00756467">
      <w:pPr>
        <w:pStyle w:val="32"/>
        <w:rPr>
          <w:ins w:id="477" w:author="Rapporteur" w:date="2022-08-31T15:38:00Z"/>
          <w:rFonts w:asciiTheme="minorHAnsi" w:eastAsiaTheme="minorEastAsia" w:hAnsiTheme="minorHAnsi" w:cstheme="minorBidi"/>
          <w:sz w:val="22"/>
          <w:szCs w:val="22"/>
          <w:lang w:val="en-US" w:eastAsia="zh-CN"/>
        </w:rPr>
      </w:pPr>
      <w:ins w:id="478" w:author="Rapporteur" w:date="2022-08-31T15:38:00Z">
        <w:r>
          <w:rPr>
            <w:lang w:eastAsia="ko-KR"/>
          </w:rPr>
          <w:t>6.</w:t>
        </w:r>
        <w:r w:rsidRPr="009D7705">
          <w:rPr>
            <w:rFonts w:eastAsiaTheme="minorEastAsia"/>
            <w:lang w:eastAsia="zh-CN"/>
          </w:rPr>
          <w:t>24</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_Toc112852932 \h </w:instrText>
        </w:r>
      </w:ins>
      <w:r>
        <w:fldChar w:fldCharType="separate"/>
      </w:r>
      <w:ins w:id="479" w:author="Rapporteur" w:date="2022-08-31T15:38:00Z">
        <w:r>
          <w:t>104</w:t>
        </w:r>
        <w:r>
          <w:fldChar w:fldCharType="end"/>
        </w:r>
      </w:ins>
    </w:p>
    <w:p w14:paraId="3F0CCA7C" w14:textId="77777777" w:rsidR="00756467" w:rsidRDefault="00756467">
      <w:pPr>
        <w:pStyle w:val="32"/>
        <w:rPr>
          <w:ins w:id="480" w:author="Rapporteur" w:date="2022-08-31T15:38:00Z"/>
          <w:rFonts w:asciiTheme="minorHAnsi" w:eastAsiaTheme="minorEastAsia" w:hAnsiTheme="minorHAnsi" w:cstheme="minorBidi"/>
          <w:sz w:val="22"/>
          <w:szCs w:val="22"/>
          <w:lang w:val="en-US" w:eastAsia="zh-CN"/>
        </w:rPr>
      </w:pPr>
      <w:ins w:id="481" w:author="Rapporteur" w:date="2022-08-31T15:38:00Z">
        <w:r>
          <w:rPr>
            <w:lang w:eastAsia="ko-KR"/>
          </w:rPr>
          <w:t>6.</w:t>
        </w:r>
        <w:r w:rsidRPr="009D7705">
          <w:rPr>
            <w:rFonts w:eastAsiaTheme="minorEastAsia"/>
            <w:lang w:eastAsia="zh-CN"/>
          </w:rPr>
          <w:t>24</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_Toc112852933 \h </w:instrText>
        </w:r>
      </w:ins>
      <w:r>
        <w:fldChar w:fldCharType="separate"/>
      </w:r>
      <w:ins w:id="482" w:author="Rapporteur" w:date="2022-08-31T15:38:00Z">
        <w:r>
          <w:t>104</w:t>
        </w:r>
        <w:r>
          <w:fldChar w:fldCharType="end"/>
        </w:r>
      </w:ins>
    </w:p>
    <w:p w14:paraId="68C0D707" w14:textId="77777777" w:rsidR="00756467" w:rsidRDefault="00756467">
      <w:pPr>
        <w:pStyle w:val="32"/>
        <w:rPr>
          <w:ins w:id="483" w:author="Rapporteur" w:date="2022-08-31T15:38:00Z"/>
          <w:rFonts w:asciiTheme="minorHAnsi" w:eastAsiaTheme="minorEastAsia" w:hAnsiTheme="minorHAnsi" w:cstheme="minorBidi"/>
          <w:sz w:val="22"/>
          <w:szCs w:val="22"/>
          <w:lang w:val="en-US" w:eastAsia="zh-CN"/>
        </w:rPr>
      </w:pPr>
      <w:ins w:id="484" w:author="Rapporteur" w:date="2022-08-31T15:38:00Z">
        <w:r>
          <w:rPr>
            <w:lang w:eastAsia="ko-KR"/>
          </w:rPr>
          <w:t>6.</w:t>
        </w:r>
        <w:r w:rsidRPr="009D7705">
          <w:rPr>
            <w:rFonts w:eastAsiaTheme="minorEastAsia"/>
            <w:lang w:eastAsia="zh-CN"/>
          </w:rPr>
          <w:t>24</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_Toc112852934 \h </w:instrText>
        </w:r>
      </w:ins>
      <w:r>
        <w:fldChar w:fldCharType="separate"/>
      </w:r>
      <w:ins w:id="485" w:author="Rapporteur" w:date="2022-08-31T15:38:00Z">
        <w:r>
          <w:t>105</w:t>
        </w:r>
        <w:r>
          <w:fldChar w:fldCharType="end"/>
        </w:r>
      </w:ins>
    </w:p>
    <w:p w14:paraId="49061B88" w14:textId="77777777" w:rsidR="00756467" w:rsidRDefault="00756467">
      <w:pPr>
        <w:pStyle w:val="32"/>
        <w:rPr>
          <w:ins w:id="486" w:author="Rapporteur" w:date="2022-08-31T15:38:00Z"/>
          <w:rFonts w:asciiTheme="minorHAnsi" w:eastAsiaTheme="minorEastAsia" w:hAnsiTheme="minorHAnsi" w:cstheme="minorBidi"/>
          <w:sz w:val="22"/>
          <w:szCs w:val="22"/>
          <w:lang w:val="en-US" w:eastAsia="zh-CN"/>
        </w:rPr>
      </w:pPr>
      <w:ins w:id="487" w:author="Rapporteur" w:date="2022-08-31T15:38:00Z">
        <w:r>
          <w:t>6.</w:t>
        </w:r>
        <w:r w:rsidRPr="009D7705">
          <w:rPr>
            <w:rFonts w:eastAsiaTheme="minorEastAsia"/>
            <w:lang w:eastAsia="zh-CN"/>
          </w:rPr>
          <w:t>24</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_Toc112852935 \h </w:instrText>
        </w:r>
      </w:ins>
      <w:r>
        <w:fldChar w:fldCharType="separate"/>
      </w:r>
      <w:ins w:id="488" w:author="Rapporteur" w:date="2022-08-31T15:38:00Z">
        <w:r>
          <w:t>106</w:t>
        </w:r>
        <w:r>
          <w:fldChar w:fldCharType="end"/>
        </w:r>
      </w:ins>
    </w:p>
    <w:p w14:paraId="0A5B1124" w14:textId="77777777" w:rsidR="00756467" w:rsidRDefault="00756467">
      <w:pPr>
        <w:pStyle w:val="23"/>
        <w:rPr>
          <w:ins w:id="489" w:author="Rapporteur" w:date="2022-08-31T15:38:00Z"/>
          <w:rFonts w:asciiTheme="minorHAnsi" w:eastAsiaTheme="minorEastAsia" w:hAnsiTheme="minorHAnsi" w:cstheme="minorBidi"/>
          <w:sz w:val="22"/>
          <w:szCs w:val="22"/>
          <w:lang w:val="en-US" w:eastAsia="zh-CN"/>
        </w:rPr>
      </w:pPr>
      <w:ins w:id="490" w:author="Rapporteur" w:date="2022-08-31T15:38:00Z">
        <w:r>
          <w:t>6.</w:t>
        </w:r>
        <w:r w:rsidRPr="009D7705">
          <w:rPr>
            <w:rFonts w:eastAsia="DengXian"/>
            <w:lang w:eastAsia="zh-CN"/>
          </w:rPr>
          <w:t>25</w:t>
        </w:r>
        <w:r>
          <w:rPr>
            <w:rFonts w:asciiTheme="minorHAnsi" w:eastAsiaTheme="minorEastAsia" w:hAnsiTheme="minorHAnsi" w:cstheme="minorBidi"/>
            <w:sz w:val="22"/>
            <w:szCs w:val="22"/>
            <w:lang w:val="en-US" w:eastAsia="zh-CN"/>
          </w:rPr>
          <w:tab/>
        </w:r>
        <w:r>
          <w:t>Solution #</w:t>
        </w:r>
        <w:r w:rsidRPr="009D7705">
          <w:rPr>
            <w:rFonts w:eastAsiaTheme="minorEastAsia"/>
            <w:lang w:eastAsia="zh-CN"/>
          </w:rPr>
          <w:t>25</w:t>
        </w:r>
        <w:r>
          <w:t xml:space="preserve">: </w:t>
        </w:r>
        <w:r w:rsidRPr="009D7705">
          <w:rPr>
            <w:rFonts w:eastAsia="DengXian"/>
            <w:lang w:eastAsia="zh-CN"/>
          </w:rPr>
          <w:t>Event Report in an Allowed Area</w:t>
        </w:r>
        <w:r>
          <w:tab/>
        </w:r>
        <w:r>
          <w:fldChar w:fldCharType="begin"/>
        </w:r>
        <w:r>
          <w:instrText xml:space="preserve"> PAGEREF _Toc112852936 \h </w:instrText>
        </w:r>
      </w:ins>
      <w:r>
        <w:fldChar w:fldCharType="separate"/>
      </w:r>
      <w:ins w:id="491" w:author="Rapporteur" w:date="2022-08-31T15:38:00Z">
        <w:r>
          <w:t>106</w:t>
        </w:r>
        <w:r>
          <w:fldChar w:fldCharType="end"/>
        </w:r>
      </w:ins>
    </w:p>
    <w:p w14:paraId="62AD58A9" w14:textId="77777777" w:rsidR="00756467" w:rsidRDefault="00756467">
      <w:pPr>
        <w:pStyle w:val="32"/>
        <w:rPr>
          <w:ins w:id="492" w:author="Rapporteur" w:date="2022-08-31T15:38:00Z"/>
          <w:rFonts w:asciiTheme="minorHAnsi" w:eastAsiaTheme="minorEastAsia" w:hAnsiTheme="minorHAnsi" w:cstheme="minorBidi"/>
          <w:sz w:val="22"/>
          <w:szCs w:val="22"/>
          <w:lang w:val="en-US" w:eastAsia="zh-CN"/>
        </w:rPr>
      </w:pPr>
      <w:ins w:id="493" w:author="Rapporteur" w:date="2022-08-31T15:38:00Z">
        <w:r>
          <w:rPr>
            <w:lang w:eastAsia="ko-KR"/>
          </w:rPr>
          <w:t>6.</w:t>
        </w:r>
        <w:r w:rsidRPr="009D7705">
          <w:rPr>
            <w:rFonts w:eastAsiaTheme="minorEastAsia"/>
            <w:lang w:eastAsia="zh-CN"/>
          </w:rPr>
          <w:t>25</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_Toc112852937 \h </w:instrText>
        </w:r>
      </w:ins>
      <w:r>
        <w:fldChar w:fldCharType="separate"/>
      </w:r>
      <w:ins w:id="494" w:author="Rapporteur" w:date="2022-08-31T15:38:00Z">
        <w:r>
          <w:t>106</w:t>
        </w:r>
        <w:r>
          <w:fldChar w:fldCharType="end"/>
        </w:r>
      </w:ins>
    </w:p>
    <w:p w14:paraId="2F2F2948" w14:textId="77777777" w:rsidR="00756467" w:rsidRDefault="00756467">
      <w:pPr>
        <w:pStyle w:val="32"/>
        <w:rPr>
          <w:ins w:id="495" w:author="Rapporteur" w:date="2022-08-31T15:38:00Z"/>
          <w:rFonts w:asciiTheme="minorHAnsi" w:eastAsiaTheme="minorEastAsia" w:hAnsiTheme="minorHAnsi" w:cstheme="minorBidi"/>
          <w:sz w:val="22"/>
          <w:szCs w:val="22"/>
          <w:lang w:val="en-US" w:eastAsia="zh-CN"/>
        </w:rPr>
      </w:pPr>
      <w:ins w:id="496" w:author="Rapporteur" w:date="2022-08-31T15:38:00Z">
        <w:r>
          <w:rPr>
            <w:lang w:eastAsia="ko-KR"/>
          </w:rPr>
          <w:t>6.</w:t>
        </w:r>
        <w:r w:rsidRPr="009D7705">
          <w:rPr>
            <w:rFonts w:eastAsiaTheme="minorEastAsia"/>
            <w:lang w:eastAsia="zh-CN"/>
          </w:rPr>
          <w:t>25</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_Toc112852938 \h </w:instrText>
        </w:r>
      </w:ins>
      <w:r>
        <w:fldChar w:fldCharType="separate"/>
      </w:r>
      <w:ins w:id="497" w:author="Rapporteur" w:date="2022-08-31T15:38:00Z">
        <w:r>
          <w:t>106</w:t>
        </w:r>
        <w:r>
          <w:fldChar w:fldCharType="end"/>
        </w:r>
      </w:ins>
    </w:p>
    <w:p w14:paraId="3F4F797C" w14:textId="77777777" w:rsidR="00756467" w:rsidRDefault="00756467">
      <w:pPr>
        <w:pStyle w:val="32"/>
        <w:rPr>
          <w:ins w:id="498" w:author="Rapporteur" w:date="2022-08-31T15:38:00Z"/>
          <w:rFonts w:asciiTheme="minorHAnsi" w:eastAsiaTheme="minorEastAsia" w:hAnsiTheme="minorHAnsi" w:cstheme="minorBidi"/>
          <w:sz w:val="22"/>
          <w:szCs w:val="22"/>
          <w:lang w:val="en-US" w:eastAsia="zh-CN"/>
        </w:rPr>
      </w:pPr>
      <w:ins w:id="499" w:author="Rapporteur" w:date="2022-08-31T15:38:00Z">
        <w:r>
          <w:rPr>
            <w:lang w:eastAsia="ko-KR"/>
          </w:rPr>
          <w:t>6.</w:t>
        </w:r>
        <w:r w:rsidRPr="009D7705">
          <w:rPr>
            <w:rFonts w:eastAsiaTheme="minorEastAsia"/>
            <w:lang w:eastAsia="zh-CN"/>
          </w:rPr>
          <w:t>25</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_Toc112852939 \h </w:instrText>
        </w:r>
      </w:ins>
      <w:r>
        <w:fldChar w:fldCharType="separate"/>
      </w:r>
      <w:ins w:id="500" w:author="Rapporteur" w:date="2022-08-31T15:38:00Z">
        <w:r>
          <w:t>107</w:t>
        </w:r>
        <w:r>
          <w:fldChar w:fldCharType="end"/>
        </w:r>
      </w:ins>
    </w:p>
    <w:p w14:paraId="66F46B14" w14:textId="77777777" w:rsidR="00756467" w:rsidRDefault="00756467">
      <w:pPr>
        <w:pStyle w:val="32"/>
        <w:rPr>
          <w:ins w:id="501" w:author="Rapporteur" w:date="2022-08-31T15:38:00Z"/>
          <w:rFonts w:asciiTheme="minorHAnsi" w:eastAsiaTheme="minorEastAsia" w:hAnsiTheme="minorHAnsi" w:cstheme="minorBidi"/>
          <w:sz w:val="22"/>
          <w:szCs w:val="22"/>
          <w:lang w:val="en-US" w:eastAsia="zh-CN"/>
        </w:rPr>
      </w:pPr>
      <w:ins w:id="502" w:author="Rapporteur" w:date="2022-08-31T15:38:00Z">
        <w:r>
          <w:t>6.</w:t>
        </w:r>
        <w:r w:rsidRPr="009D7705">
          <w:rPr>
            <w:rFonts w:eastAsiaTheme="minorEastAsia"/>
            <w:lang w:eastAsia="zh-CN"/>
          </w:rPr>
          <w:t>25</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_Toc112852940 \h </w:instrText>
        </w:r>
      </w:ins>
      <w:r>
        <w:fldChar w:fldCharType="separate"/>
      </w:r>
      <w:ins w:id="503" w:author="Rapporteur" w:date="2022-08-31T15:38:00Z">
        <w:r>
          <w:t>107</w:t>
        </w:r>
        <w:r>
          <w:fldChar w:fldCharType="end"/>
        </w:r>
      </w:ins>
    </w:p>
    <w:p w14:paraId="49BCC0B9" w14:textId="77777777" w:rsidR="00756467" w:rsidRDefault="00756467">
      <w:pPr>
        <w:pStyle w:val="23"/>
        <w:rPr>
          <w:ins w:id="504" w:author="Rapporteur" w:date="2022-08-31T15:38:00Z"/>
          <w:rFonts w:asciiTheme="minorHAnsi" w:eastAsiaTheme="minorEastAsia" w:hAnsiTheme="minorHAnsi" w:cstheme="minorBidi"/>
          <w:sz w:val="22"/>
          <w:szCs w:val="22"/>
          <w:lang w:val="en-US" w:eastAsia="zh-CN"/>
        </w:rPr>
      </w:pPr>
      <w:ins w:id="505" w:author="Rapporteur" w:date="2022-08-31T15:38:00Z">
        <w:r>
          <w:t>6.</w:t>
        </w:r>
        <w:r w:rsidRPr="009D7705">
          <w:rPr>
            <w:rFonts w:eastAsiaTheme="minorEastAsia"/>
            <w:lang w:eastAsia="zh-CN"/>
          </w:rPr>
          <w:t>26</w:t>
        </w:r>
        <w:r>
          <w:rPr>
            <w:rFonts w:asciiTheme="minorHAnsi" w:eastAsiaTheme="minorEastAsia" w:hAnsiTheme="minorHAnsi" w:cstheme="minorBidi"/>
            <w:sz w:val="22"/>
            <w:szCs w:val="22"/>
            <w:lang w:val="en-US" w:eastAsia="zh-CN"/>
          </w:rPr>
          <w:tab/>
        </w:r>
        <w:r>
          <w:t>Solution #</w:t>
        </w:r>
        <w:r w:rsidRPr="009D7705">
          <w:rPr>
            <w:rFonts w:eastAsiaTheme="minorEastAsia"/>
            <w:lang w:eastAsia="zh-CN"/>
          </w:rPr>
          <w:t>26</w:t>
        </w:r>
        <w:r>
          <w:t>: LPHAP requirement awareness by LMF</w:t>
        </w:r>
        <w:r>
          <w:tab/>
        </w:r>
        <w:r>
          <w:fldChar w:fldCharType="begin"/>
        </w:r>
        <w:r>
          <w:instrText xml:space="preserve"> PAGEREF _Toc112852941 \h </w:instrText>
        </w:r>
      </w:ins>
      <w:r>
        <w:fldChar w:fldCharType="separate"/>
      </w:r>
      <w:ins w:id="506" w:author="Rapporteur" w:date="2022-08-31T15:38:00Z">
        <w:r>
          <w:t>108</w:t>
        </w:r>
        <w:r>
          <w:fldChar w:fldCharType="end"/>
        </w:r>
      </w:ins>
    </w:p>
    <w:p w14:paraId="693A469B" w14:textId="77777777" w:rsidR="00756467" w:rsidRDefault="00756467">
      <w:pPr>
        <w:pStyle w:val="32"/>
        <w:rPr>
          <w:ins w:id="507" w:author="Rapporteur" w:date="2022-08-31T15:38:00Z"/>
          <w:rFonts w:asciiTheme="minorHAnsi" w:eastAsiaTheme="minorEastAsia" w:hAnsiTheme="minorHAnsi" w:cstheme="minorBidi"/>
          <w:sz w:val="22"/>
          <w:szCs w:val="22"/>
          <w:lang w:val="en-US" w:eastAsia="zh-CN"/>
        </w:rPr>
      </w:pPr>
      <w:ins w:id="508" w:author="Rapporteur" w:date="2022-08-31T15:38:00Z">
        <w:r>
          <w:rPr>
            <w:lang w:eastAsia="ko-KR"/>
          </w:rPr>
          <w:t>6.</w:t>
        </w:r>
        <w:r w:rsidRPr="009D7705">
          <w:rPr>
            <w:rFonts w:eastAsiaTheme="minorEastAsia"/>
            <w:lang w:eastAsia="zh-CN"/>
          </w:rPr>
          <w:t>26</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_Toc112852942 \h </w:instrText>
        </w:r>
      </w:ins>
      <w:r>
        <w:fldChar w:fldCharType="separate"/>
      </w:r>
      <w:ins w:id="509" w:author="Rapporteur" w:date="2022-08-31T15:38:00Z">
        <w:r>
          <w:t>108</w:t>
        </w:r>
        <w:r>
          <w:fldChar w:fldCharType="end"/>
        </w:r>
      </w:ins>
    </w:p>
    <w:p w14:paraId="7BB39A7F" w14:textId="77777777" w:rsidR="00756467" w:rsidRDefault="00756467">
      <w:pPr>
        <w:pStyle w:val="32"/>
        <w:rPr>
          <w:ins w:id="510" w:author="Rapporteur" w:date="2022-08-31T15:38:00Z"/>
          <w:rFonts w:asciiTheme="minorHAnsi" w:eastAsiaTheme="minorEastAsia" w:hAnsiTheme="minorHAnsi" w:cstheme="minorBidi"/>
          <w:sz w:val="22"/>
          <w:szCs w:val="22"/>
          <w:lang w:val="en-US" w:eastAsia="zh-CN"/>
        </w:rPr>
      </w:pPr>
      <w:ins w:id="511" w:author="Rapporteur" w:date="2022-08-31T15:38:00Z">
        <w:r>
          <w:rPr>
            <w:lang w:eastAsia="ko-KR"/>
          </w:rPr>
          <w:t>6.</w:t>
        </w:r>
        <w:r w:rsidRPr="009D7705">
          <w:rPr>
            <w:rFonts w:eastAsiaTheme="minorEastAsia"/>
            <w:lang w:eastAsia="zh-CN"/>
          </w:rPr>
          <w:t>26</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_Toc112852943 \h </w:instrText>
        </w:r>
      </w:ins>
      <w:r>
        <w:fldChar w:fldCharType="separate"/>
      </w:r>
      <w:ins w:id="512" w:author="Rapporteur" w:date="2022-08-31T15:38:00Z">
        <w:r>
          <w:t>108</w:t>
        </w:r>
        <w:r>
          <w:fldChar w:fldCharType="end"/>
        </w:r>
      </w:ins>
    </w:p>
    <w:p w14:paraId="343AF372" w14:textId="77777777" w:rsidR="00756467" w:rsidRDefault="00756467">
      <w:pPr>
        <w:pStyle w:val="32"/>
        <w:rPr>
          <w:ins w:id="513" w:author="Rapporteur" w:date="2022-08-31T15:38:00Z"/>
          <w:rFonts w:asciiTheme="minorHAnsi" w:eastAsiaTheme="minorEastAsia" w:hAnsiTheme="minorHAnsi" w:cstheme="minorBidi"/>
          <w:sz w:val="22"/>
          <w:szCs w:val="22"/>
          <w:lang w:val="en-US" w:eastAsia="zh-CN"/>
        </w:rPr>
      </w:pPr>
      <w:ins w:id="514" w:author="Rapporteur" w:date="2022-08-31T15:38:00Z">
        <w:r>
          <w:t>6.</w:t>
        </w:r>
        <w:r w:rsidRPr="009D7705">
          <w:rPr>
            <w:rFonts w:eastAsiaTheme="minorEastAsia"/>
            <w:lang w:eastAsia="zh-CN"/>
          </w:rPr>
          <w:t>26</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_Toc112852944 \h </w:instrText>
        </w:r>
      </w:ins>
      <w:r>
        <w:fldChar w:fldCharType="separate"/>
      </w:r>
      <w:ins w:id="515" w:author="Rapporteur" w:date="2022-08-31T15:38:00Z">
        <w:r>
          <w:t>108</w:t>
        </w:r>
        <w:r>
          <w:fldChar w:fldCharType="end"/>
        </w:r>
      </w:ins>
    </w:p>
    <w:p w14:paraId="549A3940" w14:textId="77777777" w:rsidR="00756467" w:rsidRDefault="00756467">
      <w:pPr>
        <w:pStyle w:val="32"/>
        <w:rPr>
          <w:ins w:id="516" w:author="Rapporteur" w:date="2022-08-31T15:38:00Z"/>
          <w:rFonts w:asciiTheme="minorHAnsi" w:eastAsiaTheme="minorEastAsia" w:hAnsiTheme="minorHAnsi" w:cstheme="minorBidi"/>
          <w:sz w:val="22"/>
          <w:szCs w:val="22"/>
          <w:lang w:val="en-US" w:eastAsia="zh-CN"/>
        </w:rPr>
      </w:pPr>
      <w:ins w:id="517" w:author="Rapporteur" w:date="2022-08-31T15:38:00Z">
        <w:r>
          <w:t>6.</w:t>
        </w:r>
        <w:r w:rsidRPr="009D7705">
          <w:rPr>
            <w:rFonts w:eastAsiaTheme="minorEastAsia"/>
            <w:lang w:eastAsia="zh-CN"/>
          </w:rPr>
          <w:t>26</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_Toc112852945 \h </w:instrText>
        </w:r>
      </w:ins>
      <w:r>
        <w:fldChar w:fldCharType="separate"/>
      </w:r>
      <w:ins w:id="518" w:author="Rapporteur" w:date="2022-08-31T15:38:00Z">
        <w:r>
          <w:t>110</w:t>
        </w:r>
        <w:r>
          <w:fldChar w:fldCharType="end"/>
        </w:r>
      </w:ins>
    </w:p>
    <w:p w14:paraId="3B93281D" w14:textId="77777777" w:rsidR="00756467" w:rsidRDefault="00756467">
      <w:pPr>
        <w:pStyle w:val="23"/>
        <w:rPr>
          <w:ins w:id="519" w:author="Rapporteur" w:date="2022-08-31T15:38:00Z"/>
          <w:rFonts w:asciiTheme="minorHAnsi" w:eastAsiaTheme="minorEastAsia" w:hAnsiTheme="minorHAnsi" w:cstheme="minorBidi"/>
          <w:sz w:val="22"/>
          <w:szCs w:val="22"/>
          <w:lang w:val="en-US" w:eastAsia="zh-CN"/>
        </w:rPr>
      </w:pPr>
      <w:ins w:id="520" w:author="Rapporteur" w:date="2022-08-31T15:38:00Z">
        <w:r>
          <w:t>6.27</w:t>
        </w:r>
        <w:r>
          <w:rPr>
            <w:rFonts w:asciiTheme="minorHAnsi" w:eastAsiaTheme="minorEastAsia" w:hAnsiTheme="minorHAnsi" w:cstheme="minorBidi"/>
            <w:sz w:val="22"/>
            <w:szCs w:val="22"/>
            <w:lang w:val="en-US" w:eastAsia="zh-CN"/>
          </w:rPr>
          <w:tab/>
        </w:r>
        <w:r>
          <w:t>Solution #27: Use Group Information to Correlate GMLC and LMF</w:t>
        </w:r>
        <w:r>
          <w:tab/>
        </w:r>
        <w:r>
          <w:fldChar w:fldCharType="begin"/>
        </w:r>
        <w:r>
          <w:instrText xml:space="preserve"> PAGEREF _Toc112852946 \h </w:instrText>
        </w:r>
      </w:ins>
      <w:r>
        <w:fldChar w:fldCharType="separate"/>
      </w:r>
      <w:ins w:id="521" w:author="Rapporteur" w:date="2022-08-31T15:38:00Z">
        <w:r>
          <w:t>111</w:t>
        </w:r>
        <w:r>
          <w:fldChar w:fldCharType="end"/>
        </w:r>
      </w:ins>
    </w:p>
    <w:p w14:paraId="1776AE8A" w14:textId="77777777" w:rsidR="00756467" w:rsidRDefault="00756467">
      <w:pPr>
        <w:pStyle w:val="32"/>
        <w:rPr>
          <w:ins w:id="522" w:author="Rapporteur" w:date="2022-08-31T15:38:00Z"/>
          <w:rFonts w:asciiTheme="minorHAnsi" w:eastAsiaTheme="minorEastAsia" w:hAnsiTheme="minorHAnsi" w:cstheme="minorBidi"/>
          <w:sz w:val="22"/>
          <w:szCs w:val="22"/>
          <w:lang w:val="en-US" w:eastAsia="zh-CN"/>
        </w:rPr>
      </w:pPr>
      <w:ins w:id="523" w:author="Rapporteur" w:date="2022-08-31T15:38:00Z">
        <w:r>
          <w:t>6.27.1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_Toc112852947 \h </w:instrText>
        </w:r>
      </w:ins>
      <w:r>
        <w:fldChar w:fldCharType="separate"/>
      </w:r>
      <w:ins w:id="524" w:author="Rapporteur" w:date="2022-08-31T15:38:00Z">
        <w:r>
          <w:t>111</w:t>
        </w:r>
        <w:r>
          <w:fldChar w:fldCharType="end"/>
        </w:r>
      </w:ins>
    </w:p>
    <w:p w14:paraId="3F129AFB" w14:textId="77777777" w:rsidR="00756467" w:rsidRDefault="00756467">
      <w:pPr>
        <w:pStyle w:val="32"/>
        <w:rPr>
          <w:ins w:id="525" w:author="Rapporteur" w:date="2022-08-31T15:38:00Z"/>
          <w:rFonts w:asciiTheme="minorHAnsi" w:eastAsiaTheme="minorEastAsia" w:hAnsiTheme="minorHAnsi" w:cstheme="minorBidi"/>
          <w:sz w:val="22"/>
          <w:szCs w:val="22"/>
          <w:lang w:val="en-US" w:eastAsia="zh-CN"/>
        </w:rPr>
      </w:pPr>
      <w:ins w:id="526" w:author="Rapporteur" w:date="2022-08-31T15:38:00Z">
        <w:r>
          <w:t>6.27.2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_Toc112852948 \h </w:instrText>
        </w:r>
      </w:ins>
      <w:r>
        <w:fldChar w:fldCharType="separate"/>
      </w:r>
      <w:ins w:id="527" w:author="Rapporteur" w:date="2022-08-31T15:38:00Z">
        <w:r>
          <w:t>111</w:t>
        </w:r>
        <w:r>
          <w:fldChar w:fldCharType="end"/>
        </w:r>
      </w:ins>
    </w:p>
    <w:p w14:paraId="47D06786" w14:textId="77777777" w:rsidR="00756467" w:rsidRDefault="00756467">
      <w:pPr>
        <w:pStyle w:val="32"/>
        <w:rPr>
          <w:ins w:id="528" w:author="Rapporteur" w:date="2022-08-31T15:38:00Z"/>
          <w:rFonts w:asciiTheme="minorHAnsi" w:eastAsiaTheme="minorEastAsia" w:hAnsiTheme="minorHAnsi" w:cstheme="minorBidi"/>
          <w:sz w:val="22"/>
          <w:szCs w:val="22"/>
          <w:lang w:val="en-US" w:eastAsia="zh-CN"/>
        </w:rPr>
      </w:pPr>
      <w:ins w:id="529" w:author="Rapporteur" w:date="2022-08-31T15:38:00Z">
        <w:r>
          <w:t>6.27.3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_Toc112852949 \h </w:instrText>
        </w:r>
      </w:ins>
      <w:r>
        <w:fldChar w:fldCharType="separate"/>
      </w:r>
      <w:ins w:id="530" w:author="Rapporteur" w:date="2022-08-31T15:38:00Z">
        <w:r>
          <w:t>113</w:t>
        </w:r>
        <w:r>
          <w:fldChar w:fldCharType="end"/>
        </w:r>
      </w:ins>
    </w:p>
    <w:p w14:paraId="21205F71" w14:textId="77777777" w:rsidR="00756467" w:rsidRDefault="00756467">
      <w:pPr>
        <w:pStyle w:val="32"/>
        <w:rPr>
          <w:ins w:id="531" w:author="Rapporteur" w:date="2022-08-31T15:38:00Z"/>
          <w:rFonts w:asciiTheme="minorHAnsi" w:eastAsiaTheme="minorEastAsia" w:hAnsiTheme="minorHAnsi" w:cstheme="minorBidi"/>
          <w:sz w:val="22"/>
          <w:szCs w:val="22"/>
          <w:lang w:val="en-US" w:eastAsia="zh-CN"/>
        </w:rPr>
      </w:pPr>
      <w:ins w:id="532" w:author="Rapporteur" w:date="2022-08-31T15:38:00Z">
        <w:r>
          <w:t>6.27.4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_Toc112852950 \h </w:instrText>
        </w:r>
      </w:ins>
      <w:r>
        <w:fldChar w:fldCharType="separate"/>
      </w:r>
      <w:ins w:id="533" w:author="Rapporteur" w:date="2022-08-31T15:38:00Z">
        <w:r>
          <w:t>113</w:t>
        </w:r>
        <w:r>
          <w:fldChar w:fldCharType="end"/>
        </w:r>
      </w:ins>
    </w:p>
    <w:p w14:paraId="71FA2AC5" w14:textId="77777777" w:rsidR="00756467" w:rsidRDefault="00756467">
      <w:pPr>
        <w:pStyle w:val="23"/>
        <w:rPr>
          <w:ins w:id="534" w:author="Rapporteur" w:date="2022-08-31T15:38:00Z"/>
          <w:rFonts w:asciiTheme="minorHAnsi" w:eastAsiaTheme="minorEastAsia" w:hAnsiTheme="minorHAnsi" w:cstheme="minorBidi"/>
          <w:sz w:val="22"/>
          <w:szCs w:val="22"/>
          <w:lang w:val="en-US" w:eastAsia="zh-CN"/>
        </w:rPr>
      </w:pPr>
      <w:ins w:id="535" w:author="Rapporteur" w:date="2022-08-31T15:38:00Z">
        <w:r>
          <w:t>6.</w:t>
        </w:r>
        <w:r w:rsidRPr="009D7705">
          <w:rPr>
            <w:rFonts w:eastAsiaTheme="minorEastAsia"/>
            <w:lang w:eastAsia="zh-CN"/>
          </w:rPr>
          <w:t>28</w:t>
        </w:r>
        <w:r>
          <w:rPr>
            <w:rFonts w:asciiTheme="minorHAnsi" w:eastAsiaTheme="minorEastAsia" w:hAnsiTheme="minorHAnsi" w:cstheme="minorBidi"/>
            <w:sz w:val="22"/>
            <w:szCs w:val="22"/>
            <w:lang w:val="en-US" w:eastAsia="zh-CN"/>
          </w:rPr>
          <w:tab/>
        </w:r>
        <w:r>
          <w:t>Solution #28: Support of PRUs</w:t>
        </w:r>
        <w:r>
          <w:tab/>
        </w:r>
        <w:r>
          <w:fldChar w:fldCharType="begin"/>
        </w:r>
        <w:r>
          <w:instrText xml:space="preserve"> PAGEREF _Toc112852951 \h </w:instrText>
        </w:r>
      </w:ins>
      <w:r>
        <w:fldChar w:fldCharType="separate"/>
      </w:r>
      <w:ins w:id="536" w:author="Rapporteur" w:date="2022-08-31T15:38:00Z">
        <w:r>
          <w:t>114</w:t>
        </w:r>
        <w:r>
          <w:fldChar w:fldCharType="end"/>
        </w:r>
      </w:ins>
    </w:p>
    <w:p w14:paraId="2547B4AA" w14:textId="77777777" w:rsidR="00756467" w:rsidRDefault="00756467">
      <w:pPr>
        <w:pStyle w:val="32"/>
        <w:rPr>
          <w:ins w:id="537" w:author="Rapporteur" w:date="2022-08-31T15:38:00Z"/>
          <w:rFonts w:asciiTheme="minorHAnsi" w:eastAsiaTheme="minorEastAsia" w:hAnsiTheme="minorHAnsi" w:cstheme="minorBidi"/>
          <w:sz w:val="22"/>
          <w:szCs w:val="22"/>
          <w:lang w:val="en-US" w:eastAsia="zh-CN"/>
        </w:rPr>
      </w:pPr>
      <w:ins w:id="538" w:author="Rapporteur" w:date="2022-08-31T15:38:00Z">
        <w:r>
          <w:t>6.28.1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_Toc112852952 \h </w:instrText>
        </w:r>
      </w:ins>
      <w:r>
        <w:fldChar w:fldCharType="separate"/>
      </w:r>
      <w:ins w:id="539" w:author="Rapporteur" w:date="2022-08-31T15:38:00Z">
        <w:r>
          <w:t>114</w:t>
        </w:r>
        <w:r>
          <w:fldChar w:fldCharType="end"/>
        </w:r>
      </w:ins>
    </w:p>
    <w:p w14:paraId="4AEAA337" w14:textId="77777777" w:rsidR="00756467" w:rsidRDefault="00756467">
      <w:pPr>
        <w:pStyle w:val="32"/>
        <w:rPr>
          <w:ins w:id="540" w:author="Rapporteur" w:date="2022-08-31T15:38:00Z"/>
          <w:rFonts w:asciiTheme="minorHAnsi" w:eastAsiaTheme="minorEastAsia" w:hAnsiTheme="minorHAnsi" w:cstheme="minorBidi"/>
          <w:sz w:val="22"/>
          <w:szCs w:val="22"/>
          <w:lang w:val="en-US" w:eastAsia="zh-CN"/>
        </w:rPr>
      </w:pPr>
      <w:ins w:id="541" w:author="Rapporteur" w:date="2022-08-31T15:38:00Z">
        <w:r>
          <w:t>6.28.2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_Toc112852953 \h </w:instrText>
        </w:r>
      </w:ins>
      <w:r>
        <w:fldChar w:fldCharType="separate"/>
      </w:r>
      <w:ins w:id="542" w:author="Rapporteur" w:date="2022-08-31T15:38:00Z">
        <w:r>
          <w:t>114</w:t>
        </w:r>
        <w:r>
          <w:fldChar w:fldCharType="end"/>
        </w:r>
      </w:ins>
    </w:p>
    <w:p w14:paraId="26845D6F" w14:textId="77777777" w:rsidR="00756467" w:rsidRDefault="00756467">
      <w:pPr>
        <w:pStyle w:val="32"/>
        <w:rPr>
          <w:ins w:id="543" w:author="Rapporteur" w:date="2022-08-31T15:38:00Z"/>
          <w:rFonts w:asciiTheme="minorHAnsi" w:eastAsiaTheme="minorEastAsia" w:hAnsiTheme="minorHAnsi" w:cstheme="minorBidi"/>
          <w:sz w:val="22"/>
          <w:szCs w:val="22"/>
          <w:lang w:val="en-US" w:eastAsia="zh-CN"/>
        </w:rPr>
      </w:pPr>
      <w:ins w:id="544" w:author="Rapporteur" w:date="2022-08-31T15:38:00Z">
        <w:r>
          <w:t>6.28.3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_Toc112852954 \h </w:instrText>
        </w:r>
      </w:ins>
      <w:r>
        <w:fldChar w:fldCharType="separate"/>
      </w:r>
      <w:ins w:id="545" w:author="Rapporteur" w:date="2022-08-31T15:38:00Z">
        <w:r>
          <w:t>116</w:t>
        </w:r>
        <w:r>
          <w:fldChar w:fldCharType="end"/>
        </w:r>
      </w:ins>
    </w:p>
    <w:p w14:paraId="3F0126BE" w14:textId="77777777" w:rsidR="00756467" w:rsidRDefault="00756467">
      <w:pPr>
        <w:pStyle w:val="32"/>
        <w:rPr>
          <w:ins w:id="546" w:author="Rapporteur" w:date="2022-08-31T15:38:00Z"/>
          <w:rFonts w:asciiTheme="minorHAnsi" w:eastAsiaTheme="minorEastAsia" w:hAnsiTheme="minorHAnsi" w:cstheme="minorBidi"/>
          <w:sz w:val="22"/>
          <w:szCs w:val="22"/>
          <w:lang w:val="en-US" w:eastAsia="zh-CN"/>
        </w:rPr>
      </w:pPr>
      <w:ins w:id="547" w:author="Rapporteur" w:date="2022-08-31T15:38:00Z">
        <w:r>
          <w:t>6.28.4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_Toc112852955 \h </w:instrText>
        </w:r>
      </w:ins>
      <w:r>
        <w:fldChar w:fldCharType="separate"/>
      </w:r>
      <w:ins w:id="548" w:author="Rapporteur" w:date="2022-08-31T15:38:00Z">
        <w:r>
          <w:t>119</w:t>
        </w:r>
        <w:r>
          <w:fldChar w:fldCharType="end"/>
        </w:r>
      </w:ins>
    </w:p>
    <w:p w14:paraId="2A382270" w14:textId="77777777" w:rsidR="00756467" w:rsidRDefault="00756467">
      <w:pPr>
        <w:pStyle w:val="23"/>
        <w:rPr>
          <w:ins w:id="549" w:author="Rapporteur" w:date="2022-08-31T15:38:00Z"/>
          <w:rFonts w:asciiTheme="minorHAnsi" w:eastAsiaTheme="minorEastAsia" w:hAnsiTheme="minorHAnsi" w:cstheme="minorBidi"/>
          <w:sz w:val="22"/>
          <w:szCs w:val="22"/>
          <w:lang w:val="en-US" w:eastAsia="zh-CN"/>
        </w:rPr>
      </w:pPr>
      <w:ins w:id="550" w:author="Rapporteur" w:date="2022-08-31T15:38:00Z">
        <w:r>
          <w:lastRenderedPageBreak/>
          <w:t>6.</w:t>
        </w:r>
        <w:r w:rsidRPr="009D7705">
          <w:rPr>
            <w:rFonts w:eastAsiaTheme="minorEastAsia"/>
            <w:lang w:eastAsia="zh-CN"/>
          </w:rPr>
          <w:t>29</w:t>
        </w:r>
        <w:r>
          <w:rPr>
            <w:rFonts w:asciiTheme="minorHAnsi" w:eastAsiaTheme="minorEastAsia" w:hAnsiTheme="minorHAnsi" w:cstheme="minorBidi"/>
            <w:sz w:val="22"/>
            <w:szCs w:val="22"/>
            <w:lang w:val="en-US" w:eastAsia="zh-CN"/>
          </w:rPr>
          <w:tab/>
        </w:r>
        <w:r>
          <w:t>Solution #29: Use PRU in 5G LCS Procedures</w:t>
        </w:r>
        <w:r>
          <w:tab/>
        </w:r>
        <w:r>
          <w:fldChar w:fldCharType="begin"/>
        </w:r>
        <w:r>
          <w:instrText xml:space="preserve"> PAGEREF _Toc112852956 \h </w:instrText>
        </w:r>
      </w:ins>
      <w:r>
        <w:fldChar w:fldCharType="separate"/>
      </w:r>
      <w:ins w:id="551" w:author="Rapporteur" w:date="2022-08-31T15:38:00Z">
        <w:r>
          <w:t>119</w:t>
        </w:r>
        <w:r>
          <w:fldChar w:fldCharType="end"/>
        </w:r>
      </w:ins>
    </w:p>
    <w:p w14:paraId="468DED3E" w14:textId="77777777" w:rsidR="00756467" w:rsidRDefault="00756467">
      <w:pPr>
        <w:pStyle w:val="32"/>
        <w:rPr>
          <w:ins w:id="552" w:author="Rapporteur" w:date="2022-08-31T15:38:00Z"/>
          <w:rFonts w:asciiTheme="minorHAnsi" w:eastAsiaTheme="minorEastAsia" w:hAnsiTheme="minorHAnsi" w:cstheme="minorBidi"/>
          <w:sz w:val="22"/>
          <w:szCs w:val="22"/>
          <w:lang w:val="en-US" w:eastAsia="zh-CN"/>
        </w:rPr>
      </w:pPr>
      <w:ins w:id="553" w:author="Rapporteur" w:date="2022-08-31T15:38:00Z">
        <w:r>
          <w:t>6.29.1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_Toc112852957 \h </w:instrText>
        </w:r>
      </w:ins>
      <w:r>
        <w:fldChar w:fldCharType="separate"/>
      </w:r>
      <w:ins w:id="554" w:author="Rapporteur" w:date="2022-08-31T15:38:00Z">
        <w:r>
          <w:t>119</w:t>
        </w:r>
        <w:r>
          <w:fldChar w:fldCharType="end"/>
        </w:r>
      </w:ins>
    </w:p>
    <w:p w14:paraId="4DD33319" w14:textId="77777777" w:rsidR="00756467" w:rsidRDefault="00756467">
      <w:pPr>
        <w:pStyle w:val="32"/>
        <w:rPr>
          <w:ins w:id="555" w:author="Rapporteur" w:date="2022-08-31T15:38:00Z"/>
          <w:rFonts w:asciiTheme="minorHAnsi" w:eastAsiaTheme="minorEastAsia" w:hAnsiTheme="minorHAnsi" w:cstheme="minorBidi"/>
          <w:sz w:val="22"/>
          <w:szCs w:val="22"/>
          <w:lang w:val="en-US" w:eastAsia="zh-CN"/>
        </w:rPr>
      </w:pPr>
      <w:ins w:id="556" w:author="Rapporteur" w:date="2022-08-31T15:38:00Z">
        <w:r>
          <w:t>6.29.2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_Toc112852958 \h </w:instrText>
        </w:r>
      </w:ins>
      <w:r>
        <w:fldChar w:fldCharType="separate"/>
      </w:r>
      <w:ins w:id="557" w:author="Rapporteur" w:date="2022-08-31T15:38:00Z">
        <w:r>
          <w:t>120</w:t>
        </w:r>
        <w:r>
          <w:fldChar w:fldCharType="end"/>
        </w:r>
      </w:ins>
    </w:p>
    <w:p w14:paraId="3A5C1C2D" w14:textId="77777777" w:rsidR="00756467" w:rsidRDefault="00756467">
      <w:pPr>
        <w:pStyle w:val="32"/>
        <w:rPr>
          <w:ins w:id="558" w:author="Rapporteur" w:date="2022-08-31T15:38:00Z"/>
          <w:rFonts w:asciiTheme="minorHAnsi" w:eastAsiaTheme="minorEastAsia" w:hAnsiTheme="minorHAnsi" w:cstheme="minorBidi"/>
          <w:sz w:val="22"/>
          <w:szCs w:val="22"/>
          <w:lang w:val="en-US" w:eastAsia="zh-CN"/>
        </w:rPr>
      </w:pPr>
      <w:ins w:id="559" w:author="Rapporteur" w:date="2022-08-31T15:38:00Z">
        <w:r>
          <w:t>6.29.3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_Toc112852959 \h </w:instrText>
        </w:r>
      </w:ins>
      <w:r>
        <w:fldChar w:fldCharType="separate"/>
      </w:r>
      <w:ins w:id="560" w:author="Rapporteur" w:date="2022-08-31T15:38:00Z">
        <w:r>
          <w:t>120</w:t>
        </w:r>
        <w:r>
          <w:fldChar w:fldCharType="end"/>
        </w:r>
      </w:ins>
    </w:p>
    <w:p w14:paraId="7AB1B8DF" w14:textId="77777777" w:rsidR="00756467" w:rsidRDefault="00756467">
      <w:pPr>
        <w:pStyle w:val="32"/>
        <w:rPr>
          <w:ins w:id="561" w:author="Rapporteur" w:date="2022-08-31T15:38:00Z"/>
          <w:rFonts w:asciiTheme="minorHAnsi" w:eastAsiaTheme="minorEastAsia" w:hAnsiTheme="minorHAnsi" w:cstheme="minorBidi"/>
          <w:sz w:val="22"/>
          <w:szCs w:val="22"/>
          <w:lang w:val="en-US" w:eastAsia="zh-CN"/>
        </w:rPr>
      </w:pPr>
      <w:ins w:id="562" w:author="Rapporteur" w:date="2022-08-31T15:38:00Z">
        <w:r>
          <w:t>6.29.4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_Toc112852960 \h </w:instrText>
        </w:r>
      </w:ins>
      <w:r>
        <w:fldChar w:fldCharType="separate"/>
      </w:r>
      <w:ins w:id="563" w:author="Rapporteur" w:date="2022-08-31T15:38:00Z">
        <w:r>
          <w:t>122</w:t>
        </w:r>
        <w:r>
          <w:fldChar w:fldCharType="end"/>
        </w:r>
      </w:ins>
    </w:p>
    <w:p w14:paraId="0F0E2AA4" w14:textId="77777777" w:rsidR="00756467" w:rsidRDefault="00756467">
      <w:pPr>
        <w:pStyle w:val="23"/>
        <w:rPr>
          <w:ins w:id="564" w:author="Rapporteur" w:date="2022-08-31T15:38:00Z"/>
          <w:rFonts w:asciiTheme="minorHAnsi" w:eastAsiaTheme="minorEastAsia" w:hAnsiTheme="minorHAnsi" w:cstheme="minorBidi"/>
          <w:sz w:val="22"/>
          <w:szCs w:val="22"/>
          <w:lang w:val="en-US" w:eastAsia="zh-CN"/>
        </w:rPr>
      </w:pPr>
      <w:ins w:id="565" w:author="Rapporteur" w:date="2022-08-31T15:38:00Z">
        <w:r>
          <w:rPr>
            <w:lang w:eastAsia="zh-CN"/>
          </w:rPr>
          <w:t>6.</w:t>
        </w:r>
        <w:r w:rsidRPr="009D7705">
          <w:rPr>
            <w:rFonts w:eastAsiaTheme="minorEastAsia"/>
            <w:lang w:eastAsia="zh-CN"/>
          </w:rPr>
          <w:t>30</w:t>
        </w:r>
        <w:r>
          <w:rPr>
            <w:rFonts w:asciiTheme="minorHAnsi" w:eastAsiaTheme="minorEastAsia" w:hAnsiTheme="minorHAnsi" w:cstheme="minorBidi"/>
            <w:sz w:val="22"/>
            <w:szCs w:val="22"/>
            <w:lang w:val="en-US" w:eastAsia="zh-CN"/>
          </w:rPr>
          <w:tab/>
        </w:r>
        <w:r>
          <w:t>Solution</w:t>
        </w:r>
        <w:r>
          <w:rPr>
            <w:lang w:eastAsia="zh-CN"/>
          </w:rPr>
          <w:t xml:space="preserve"> #</w:t>
        </w:r>
        <w:r w:rsidRPr="009D7705">
          <w:rPr>
            <w:rFonts w:eastAsiaTheme="minorEastAsia"/>
            <w:lang w:eastAsia="zh-CN"/>
          </w:rPr>
          <w:t>30</w:t>
        </w:r>
        <w:r>
          <w:t>: location service continuity for UE moves between NG-RAN nodes</w:t>
        </w:r>
        <w:r>
          <w:tab/>
        </w:r>
        <w:r>
          <w:fldChar w:fldCharType="begin"/>
        </w:r>
        <w:r>
          <w:instrText xml:space="preserve"> PAGEREF _Toc112852961 \h </w:instrText>
        </w:r>
      </w:ins>
      <w:r>
        <w:fldChar w:fldCharType="separate"/>
      </w:r>
      <w:ins w:id="566" w:author="Rapporteur" w:date="2022-08-31T15:38:00Z">
        <w:r>
          <w:t>123</w:t>
        </w:r>
        <w:r>
          <w:fldChar w:fldCharType="end"/>
        </w:r>
      </w:ins>
    </w:p>
    <w:p w14:paraId="2D869126" w14:textId="77777777" w:rsidR="00756467" w:rsidRDefault="00756467">
      <w:pPr>
        <w:pStyle w:val="32"/>
        <w:rPr>
          <w:ins w:id="567" w:author="Rapporteur" w:date="2022-08-31T15:38:00Z"/>
          <w:rFonts w:asciiTheme="minorHAnsi" w:eastAsiaTheme="minorEastAsia" w:hAnsiTheme="minorHAnsi" w:cstheme="minorBidi"/>
          <w:sz w:val="22"/>
          <w:szCs w:val="22"/>
          <w:lang w:val="en-US" w:eastAsia="zh-CN"/>
        </w:rPr>
      </w:pPr>
      <w:ins w:id="568" w:author="Rapporteur" w:date="2022-08-31T15:38:00Z">
        <w:r>
          <w:rPr>
            <w:lang w:eastAsia="ko-KR"/>
          </w:rPr>
          <w:t>6.</w:t>
        </w:r>
        <w:r w:rsidRPr="009D7705">
          <w:rPr>
            <w:rFonts w:eastAsiaTheme="minorEastAsia"/>
            <w:lang w:eastAsia="zh-CN"/>
          </w:rPr>
          <w:t>30</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_Toc112852962 \h </w:instrText>
        </w:r>
      </w:ins>
      <w:r>
        <w:fldChar w:fldCharType="separate"/>
      </w:r>
      <w:ins w:id="569" w:author="Rapporteur" w:date="2022-08-31T15:38:00Z">
        <w:r>
          <w:t>123</w:t>
        </w:r>
        <w:r>
          <w:fldChar w:fldCharType="end"/>
        </w:r>
      </w:ins>
    </w:p>
    <w:p w14:paraId="1E7B21CB" w14:textId="77777777" w:rsidR="00756467" w:rsidRDefault="00756467">
      <w:pPr>
        <w:pStyle w:val="32"/>
        <w:rPr>
          <w:ins w:id="570" w:author="Rapporteur" w:date="2022-08-31T15:38:00Z"/>
          <w:rFonts w:asciiTheme="minorHAnsi" w:eastAsiaTheme="minorEastAsia" w:hAnsiTheme="minorHAnsi" w:cstheme="minorBidi"/>
          <w:sz w:val="22"/>
          <w:szCs w:val="22"/>
          <w:lang w:val="en-US" w:eastAsia="zh-CN"/>
        </w:rPr>
      </w:pPr>
      <w:ins w:id="571" w:author="Rapporteur" w:date="2022-08-31T15:38:00Z">
        <w:r>
          <w:t>6.</w:t>
        </w:r>
        <w:r w:rsidRPr="009D7705">
          <w:rPr>
            <w:rFonts w:eastAsiaTheme="minorEastAsia"/>
            <w:lang w:eastAsia="zh-CN"/>
          </w:rPr>
          <w:t>30</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_Toc112852963 \h </w:instrText>
        </w:r>
      </w:ins>
      <w:r>
        <w:fldChar w:fldCharType="separate"/>
      </w:r>
      <w:ins w:id="572" w:author="Rapporteur" w:date="2022-08-31T15:38:00Z">
        <w:r>
          <w:t>123</w:t>
        </w:r>
        <w:r>
          <w:fldChar w:fldCharType="end"/>
        </w:r>
      </w:ins>
    </w:p>
    <w:p w14:paraId="74CC2B0E" w14:textId="77777777" w:rsidR="00756467" w:rsidRDefault="00756467">
      <w:pPr>
        <w:pStyle w:val="32"/>
        <w:rPr>
          <w:ins w:id="573" w:author="Rapporteur" w:date="2022-08-31T15:38:00Z"/>
          <w:rFonts w:asciiTheme="minorHAnsi" w:eastAsiaTheme="minorEastAsia" w:hAnsiTheme="minorHAnsi" w:cstheme="minorBidi"/>
          <w:sz w:val="22"/>
          <w:szCs w:val="22"/>
          <w:lang w:val="en-US" w:eastAsia="zh-CN"/>
        </w:rPr>
      </w:pPr>
      <w:ins w:id="574" w:author="Rapporteur" w:date="2022-08-31T15:38:00Z">
        <w:r>
          <w:t>6.</w:t>
        </w:r>
        <w:r w:rsidRPr="009D7705">
          <w:rPr>
            <w:rFonts w:eastAsiaTheme="minorEastAsia"/>
            <w:lang w:eastAsia="zh-CN"/>
          </w:rPr>
          <w:t>30</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_Toc112852964 \h </w:instrText>
        </w:r>
      </w:ins>
      <w:r>
        <w:fldChar w:fldCharType="separate"/>
      </w:r>
      <w:ins w:id="575" w:author="Rapporteur" w:date="2022-08-31T15:38:00Z">
        <w:r>
          <w:t>124</w:t>
        </w:r>
        <w:r>
          <w:fldChar w:fldCharType="end"/>
        </w:r>
      </w:ins>
    </w:p>
    <w:p w14:paraId="579CAEC5" w14:textId="77777777" w:rsidR="00756467" w:rsidRDefault="00756467">
      <w:pPr>
        <w:pStyle w:val="32"/>
        <w:rPr>
          <w:ins w:id="576" w:author="Rapporteur" w:date="2022-08-31T15:38:00Z"/>
          <w:rFonts w:asciiTheme="minorHAnsi" w:eastAsiaTheme="minorEastAsia" w:hAnsiTheme="minorHAnsi" w:cstheme="minorBidi"/>
          <w:sz w:val="22"/>
          <w:szCs w:val="22"/>
          <w:lang w:val="en-US" w:eastAsia="zh-CN"/>
        </w:rPr>
      </w:pPr>
      <w:ins w:id="577" w:author="Rapporteur" w:date="2022-08-31T15:38:00Z">
        <w:r>
          <w:t>6.</w:t>
        </w:r>
        <w:r w:rsidRPr="009D7705">
          <w:rPr>
            <w:rFonts w:eastAsiaTheme="minorEastAsia"/>
            <w:lang w:eastAsia="zh-CN"/>
          </w:rPr>
          <w:t>30</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_Toc112852965 \h </w:instrText>
        </w:r>
      </w:ins>
      <w:r>
        <w:fldChar w:fldCharType="separate"/>
      </w:r>
      <w:ins w:id="578" w:author="Rapporteur" w:date="2022-08-31T15:38:00Z">
        <w:r>
          <w:t>128</w:t>
        </w:r>
        <w:r>
          <w:fldChar w:fldCharType="end"/>
        </w:r>
      </w:ins>
    </w:p>
    <w:p w14:paraId="30E9B0FB" w14:textId="77777777" w:rsidR="00756467" w:rsidRDefault="00756467">
      <w:pPr>
        <w:pStyle w:val="23"/>
        <w:rPr>
          <w:ins w:id="579" w:author="Rapporteur" w:date="2022-08-31T15:38:00Z"/>
          <w:rFonts w:asciiTheme="minorHAnsi" w:eastAsiaTheme="minorEastAsia" w:hAnsiTheme="minorHAnsi" w:cstheme="minorBidi"/>
          <w:sz w:val="22"/>
          <w:szCs w:val="22"/>
          <w:lang w:val="en-US" w:eastAsia="zh-CN"/>
        </w:rPr>
      </w:pPr>
      <w:ins w:id="580" w:author="Rapporteur" w:date="2022-08-31T15:38:00Z">
        <w:r>
          <w:t>6.</w:t>
        </w:r>
        <w:r w:rsidRPr="009D7705">
          <w:rPr>
            <w:rFonts w:eastAsiaTheme="minorEastAsia"/>
            <w:lang w:eastAsia="zh-CN"/>
          </w:rPr>
          <w:t>31</w:t>
        </w:r>
        <w:r>
          <w:rPr>
            <w:rFonts w:asciiTheme="minorHAnsi" w:eastAsiaTheme="minorEastAsia" w:hAnsiTheme="minorHAnsi" w:cstheme="minorBidi"/>
            <w:sz w:val="22"/>
            <w:szCs w:val="22"/>
            <w:lang w:val="en-US" w:eastAsia="zh-CN"/>
          </w:rPr>
          <w:tab/>
        </w:r>
        <w:r>
          <w:t>Solution #31: location service continuity between EPS and 5GS (bi-direction)</w:t>
        </w:r>
        <w:r>
          <w:tab/>
        </w:r>
        <w:r>
          <w:fldChar w:fldCharType="begin"/>
        </w:r>
        <w:r>
          <w:instrText xml:space="preserve"> PAGEREF _Toc112852966 \h </w:instrText>
        </w:r>
      </w:ins>
      <w:r>
        <w:fldChar w:fldCharType="separate"/>
      </w:r>
      <w:ins w:id="581" w:author="Rapporteur" w:date="2022-08-31T15:38:00Z">
        <w:r>
          <w:t>129</w:t>
        </w:r>
        <w:r>
          <w:fldChar w:fldCharType="end"/>
        </w:r>
      </w:ins>
    </w:p>
    <w:p w14:paraId="103758DD" w14:textId="77777777" w:rsidR="00756467" w:rsidRDefault="00756467">
      <w:pPr>
        <w:pStyle w:val="32"/>
        <w:rPr>
          <w:ins w:id="582" w:author="Rapporteur" w:date="2022-08-31T15:38:00Z"/>
          <w:rFonts w:asciiTheme="minorHAnsi" w:eastAsiaTheme="minorEastAsia" w:hAnsiTheme="minorHAnsi" w:cstheme="minorBidi"/>
          <w:sz w:val="22"/>
          <w:szCs w:val="22"/>
          <w:lang w:val="en-US" w:eastAsia="zh-CN"/>
        </w:rPr>
      </w:pPr>
      <w:ins w:id="583" w:author="Rapporteur" w:date="2022-08-31T15:38:00Z">
        <w:r>
          <w:rPr>
            <w:lang w:eastAsia="ko-KR"/>
          </w:rPr>
          <w:t>6.</w:t>
        </w:r>
        <w:r w:rsidRPr="009D7705">
          <w:rPr>
            <w:rFonts w:eastAsiaTheme="minorEastAsia"/>
            <w:lang w:eastAsia="zh-CN"/>
          </w:rPr>
          <w:t>31</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_Toc112852967 \h </w:instrText>
        </w:r>
      </w:ins>
      <w:r>
        <w:fldChar w:fldCharType="separate"/>
      </w:r>
      <w:ins w:id="584" w:author="Rapporteur" w:date="2022-08-31T15:38:00Z">
        <w:r>
          <w:t>129</w:t>
        </w:r>
        <w:r>
          <w:fldChar w:fldCharType="end"/>
        </w:r>
      </w:ins>
    </w:p>
    <w:p w14:paraId="3658DB4C" w14:textId="77777777" w:rsidR="00756467" w:rsidRDefault="00756467">
      <w:pPr>
        <w:pStyle w:val="32"/>
        <w:rPr>
          <w:ins w:id="585" w:author="Rapporteur" w:date="2022-08-31T15:38:00Z"/>
          <w:rFonts w:asciiTheme="minorHAnsi" w:eastAsiaTheme="minorEastAsia" w:hAnsiTheme="minorHAnsi" w:cstheme="minorBidi"/>
          <w:sz w:val="22"/>
          <w:szCs w:val="22"/>
          <w:lang w:val="en-US" w:eastAsia="zh-CN"/>
        </w:rPr>
      </w:pPr>
      <w:ins w:id="586" w:author="Rapporteur" w:date="2022-08-31T15:38:00Z">
        <w:r>
          <w:t>6.</w:t>
        </w:r>
        <w:r w:rsidRPr="009D7705">
          <w:rPr>
            <w:rFonts w:eastAsiaTheme="minorEastAsia"/>
            <w:lang w:eastAsia="zh-CN"/>
          </w:rPr>
          <w:t>31</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_Toc112852968 \h </w:instrText>
        </w:r>
      </w:ins>
      <w:r>
        <w:fldChar w:fldCharType="separate"/>
      </w:r>
      <w:ins w:id="587" w:author="Rapporteur" w:date="2022-08-31T15:38:00Z">
        <w:r>
          <w:t>129</w:t>
        </w:r>
        <w:r>
          <w:fldChar w:fldCharType="end"/>
        </w:r>
      </w:ins>
    </w:p>
    <w:p w14:paraId="09E1B141" w14:textId="77777777" w:rsidR="00756467" w:rsidRDefault="00756467">
      <w:pPr>
        <w:pStyle w:val="32"/>
        <w:rPr>
          <w:ins w:id="588" w:author="Rapporteur" w:date="2022-08-31T15:38:00Z"/>
          <w:rFonts w:asciiTheme="minorHAnsi" w:eastAsiaTheme="minorEastAsia" w:hAnsiTheme="minorHAnsi" w:cstheme="minorBidi"/>
          <w:sz w:val="22"/>
          <w:szCs w:val="22"/>
          <w:lang w:val="en-US" w:eastAsia="zh-CN"/>
        </w:rPr>
      </w:pPr>
      <w:ins w:id="589" w:author="Rapporteur" w:date="2022-08-31T15:38:00Z">
        <w:r>
          <w:t>6.</w:t>
        </w:r>
        <w:r w:rsidRPr="009D7705">
          <w:rPr>
            <w:rFonts w:eastAsiaTheme="minorEastAsia"/>
            <w:lang w:eastAsia="zh-CN"/>
          </w:rPr>
          <w:t>31</w:t>
        </w:r>
        <w:r>
          <w:t>.3</w:t>
        </w:r>
        <w:r>
          <w:rPr>
            <w:rFonts w:asciiTheme="minorHAnsi" w:eastAsiaTheme="minorEastAsia" w:hAnsiTheme="minorHAnsi" w:cstheme="minorBidi"/>
            <w:sz w:val="22"/>
            <w:szCs w:val="22"/>
            <w:lang w:val="en-US" w:eastAsia="zh-CN"/>
          </w:rPr>
          <w:tab/>
        </w:r>
        <w:r>
          <w:t>Architecture Assumption</w:t>
        </w:r>
        <w:r>
          <w:tab/>
        </w:r>
        <w:r>
          <w:fldChar w:fldCharType="begin"/>
        </w:r>
        <w:r>
          <w:instrText xml:space="preserve"> PAGEREF _Toc112852969 \h </w:instrText>
        </w:r>
      </w:ins>
      <w:r>
        <w:fldChar w:fldCharType="separate"/>
      </w:r>
      <w:ins w:id="590" w:author="Rapporteur" w:date="2022-08-31T15:38:00Z">
        <w:r>
          <w:t>129</w:t>
        </w:r>
        <w:r>
          <w:fldChar w:fldCharType="end"/>
        </w:r>
      </w:ins>
    </w:p>
    <w:p w14:paraId="3259B865" w14:textId="77777777" w:rsidR="00756467" w:rsidRDefault="00756467">
      <w:pPr>
        <w:pStyle w:val="32"/>
        <w:rPr>
          <w:ins w:id="591" w:author="Rapporteur" w:date="2022-08-31T15:38:00Z"/>
          <w:rFonts w:asciiTheme="minorHAnsi" w:eastAsiaTheme="minorEastAsia" w:hAnsiTheme="minorHAnsi" w:cstheme="minorBidi"/>
          <w:sz w:val="22"/>
          <w:szCs w:val="22"/>
          <w:lang w:val="en-US" w:eastAsia="zh-CN"/>
        </w:rPr>
      </w:pPr>
      <w:ins w:id="592" w:author="Rapporteur" w:date="2022-08-31T15:38:00Z">
        <w:r>
          <w:t>6.</w:t>
        </w:r>
        <w:r w:rsidRPr="009D7705">
          <w:rPr>
            <w:rFonts w:eastAsiaTheme="minorEastAsia"/>
            <w:lang w:eastAsia="zh-CN"/>
          </w:rPr>
          <w:t>31</w:t>
        </w:r>
        <w:r>
          <w:t>.4</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_Toc112852970 \h </w:instrText>
        </w:r>
      </w:ins>
      <w:r>
        <w:fldChar w:fldCharType="separate"/>
      </w:r>
      <w:ins w:id="593" w:author="Rapporteur" w:date="2022-08-31T15:38:00Z">
        <w:r>
          <w:t>131</w:t>
        </w:r>
        <w:r>
          <w:fldChar w:fldCharType="end"/>
        </w:r>
      </w:ins>
    </w:p>
    <w:p w14:paraId="3703D3DB" w14:textId="77777777" w:rsidR="00756467" w:rsidRDefault="00756467">
      <w:pPr>
        <w:pStyle w:val="32"/>
        <w:rPr>
          <w:ins w:id="594" w:author="Rapporteur" w:date="2022-08-31T15:38:00Z"/>
          <w:rFonts w:asciiTheme="minorHAnsi" w:eastAsiaTheme="minorEastAsia" w:hAnsiTheme="minorHAnsi" w:cstheme="minorBidi"/>
          <w:sz w:val="22"/>
          <w:szCs w:val="22"/>
          <w:lang w:val="en-US" w:eastAsia="zh-CN"/>
        </w:rPr>
      </w:pPr>
      <w:ins w:id="595" w:author="Rapporteur" w:date="2022-08-31T15:38:00Z">
        <w:r>
          <w:t>6.</w:t>
        </w:r>
        <w:r w:rsidRPr="009D7705">
          <w:rPr>
            <w:rFonts w:eastAsiaTheme="minorEastAsia"/>
            <w:lang w:eastAsia="zh-CN"/>
          </w:rPr>
          <w:t>31</w:t>
        </w:r>
        <w:r>
          <w:t>.5</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_Toc112852971 \h </w:instrText>
        </w:r>
      </w:ins>
      <w:r>
        <w:fldChar w:fldCharType="separate"/>
      </w:r>
      <w:ins w:id="596" w:author="Rapporteur" w:date="2022-08-31T15:38:00Z">
        <w:r>
          <w:t>133</w:t>
        </w:r>
        <w:r>
          <w:fldChar w:fldCharType="end"/>
        </w:r>
      </w:ins>
    </w:p>
    <w:p w14:paraId="28E3583E" w14:textId="77777777" w:rsidR="00756467" w:rsidRDefault="00756467">
      <w:pPr>
        <w:pStyle w:val="23"/>
        <w:rPr>
          <w:ins w:id="597" w:author="Rapporteur" w:date="2022-08-31T15:38:00Z"/>
          <w:rFonts w:asciiTheme="minorHAnsi" w:eastAsiaTheme="minorEastAsia" w:hAnsiTheme="minorHAnsi" w:cstheme="minorBidi"/>
          <w:sz w:val="22"/>
          <w:szCs w:val="22"/>
          <w:lang w:val="en-US" w:eastAsia="zh-CN"/>
        </w:rPr>
      </w:pPr>
      <w:ins w:id="598" w:author="Rapporteur" w:date="2022-08-31T15:38:00Z">
        <w:r>
          <w:t>6.</w:t>
        </w:r>
        <w:r w:rsidRPr="009D7705">
          <w:rPr>
            <w:rFonts w:eastAsiaTheme="minorEastAsia"/>
            <w:lang w:eastAsia="zh-CN"/>
          </w:rPr>
          <w:t>32</w:t>
        </w:r>
        <w:r>
          <w:rPr>
            <w:rFonts w:asciiTheme="minorHAnsi" w:eastAsiaTheme="minorEastAsia" w:hAnsiTheme="minorHAnsi" w:cstheme="minorBidi"/>
            <w:sz w:val="22"/>
            <w:szCs w:val="22"/>
            <w:lang w:val="en-US" w:eastAsia="zh-CN"/>
          </w:rPr>
          <w:tab/>
        </w:r>
        <w:r>
          <w:t>Solution #32: LCS continuity Support for N26 based Handover</w:t>
        </w:r>
        <w:r>
          <w:tab/>
        </w:r>
        <w:r>
          <w:fldChar w:fldCharType="begin"/>
        </w:r>
        <w:r>
          <w:instrText xml:space="preserve"> PAGEREF _Toc112852972 \h </w:instrText>
        </w:r>
      </w:ins>
      <w:r>
        <w:fldChar w:fldCharType="separate"/>
      </w:r>
      <w:ins w:id="599" w:author="Rapporteur" w:date="2022-08-31T15:38:00Z">
        <w:r>
          <w:t>134</w:t>
        </w:r>
        <w:r>
          <w:fldChar w:fldCharType="end"/>
        </w:r>
      </w:ins>
    </w:p>
    <w:p w14:paraId="34BD1AA4" w14:textId="77777777" w:rsidR="00756467" w:rsidRDefault="00756467">
      <w:pPr>
        <w:pStyle w:val="32"/>
        <w:rPr>
          <w:ins w:id="600" w:author="Rapporteur" w:date="2022-08-31T15:38:00Z"/>
          <w:rFonts w:asciiTheme="minorHAnsi" w:eastAsiaTheme="minorEastAsia" w:hAnsiTheme="minorHAnsi" w:cstheme="minorBidi"/>
          <w:sz w:val="22"/>
          <w:szCs w:val="22"/>
          <w:lang w:val="en-US" w:eastAsia="zh-CN"/>
        </w:rPr>
      </w:pPr>
      <w:ins w:id="601" w:author="Rapporteur" w:date="2022-08-31T15:38:00Z">
        <w:r>
          <w:rPr>
            <w:lang w:eastAsia="ko-KR"/>
          </w:rPr>
          <w:t>6.</w:t>
        </w:r>
        <w:r w:rsidRPr="009D7705">
          <w:rPr>
            <w:rFonts w:eastAsiaTheme="minorEastAsia"/>
            <w:lang w:eastAsia="zh-CN"/>
          </w:rPr>
          <w:t>32</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_Toc112852973 \h </w:instrText>
        </w:r>
      </w:ins>
      <w:r>
        <w:fldChar w:fldCharType="separate"/>
      </w:r>
      <w:ins w:id="602" w:author="Rapporteur" w:date="2022-08-31T15:38:00Z">
        <w:r>
          <w:t>134</w:t>
        </w:r>
        <w:r>
          <w:fldChar w:fldCharType="end"/>
        </w:r>
      </w:ins>
    </w:p>
    <w:p w14:paraId="55B3D06E" w14:textId="77777777" w:rsidR="00756467" w:rsidRDefault="00756467">
      <w:pPr>
        <w:pStyle w:val="32"/>
        <w:rPr>
          <w:ins w:id="603" w:author="Rapporteur" w:date="2022-08-31T15:38:00Z"/>
          <w:rFonts w:asciiTheme="minorHAnsi" w:eastAsiaTheme="minorEastAsia" w:hAnsiTheme="minorHAnsi" w:cstheme="minorBidi"/>
          <w:sz w:val="22"/>
          <w:szCs w:val="22"/>
          <w:lang w:val="en-US" w:eastAsia="zh-CN"/>
        </w:rPr>
      </w:pPr>
      <w:ins w:id="604" w:author="Rapporteur" w:date="2022-08-31T15:38:00Z">
        <w:r>
          <w:rPr>
            <w:lang w:eastAsia="ko-KR"/>
          </w:rPr>
          <w:t>6.</w:t>
        </w:r>
        <w:r w:rsidRPr="009D7705">
          <w:rPr>
            <w:rFonts w:eastAsiaTheme="minorEastAsia"/>
            <w:lang w:eastAsia="zh-CN"/>
          </w:rPr>
          <w:t>32</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_Toc112852974 \h </w:instrText>
        </w:r>
      </w:ins>
      <w:r>
        <w:fldChar w:fldCharType="separate"/>
      </w:r>
      <w:ins w:id="605" w:author="Rapporteur" w:date="2022-08-31T15:38:00Z">
        <w:r>
          <w:t>134</w:t>
        </w:r>
        <w:r>
          <w:fldChar w:fldCharType="end"/>
        </w:r>
      </w:ins>
    </w:p>
    <w:p w14:paraId="6E4FF768" w14:textId="77777777" w:rsidR="00756467" w:rsidRDefault="00756467">
      <w:pPr>
        <w:pStyle w:val="32"/>
        <w:rPr>
          <w:ins w:id="606" w:author="Rapporteur" w:date="2022-08-31T15:38:00Z"/>
          <w:rFonts w:asciiTheme="minorHAnsi" w:eastAsiaTheme="minorEastAsia" w:hAnsiTheme="minorHAnsi" w:cstheme="minorBidi"/>
          <w:sz w:val="22"/>
          <w:szCs w:val="22"/>
          <w:lang w:val="en-US" w:eastAsia="zh-CN"/>
        </w:rPr>
      </w:pPr>
      <w:ins w:id="607" w:author="Rapporteur" w:date="2022-08-31T15:38:00Z">
        <w:r>
          <w:rPr>
            <w:lang w:eastAsia="ko-KR"/>
          </w:rPr>
          <w:t>6.</w:t>
        </w:r>
        <w:r w:rsidRPr="009D7705">
          <w:rPr>
            <w:rFonts w:eastAsiaTheme="minorEastAsia"/>
            <w:lang w:eastAsia="zh-CN"/>
          </w:rPr>
          <w:t>32</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_Toc112852975 \h </w:instrText>
        </w:r>
      </w:ins>
      <w:r>
        <w:fldChar w:fldCharType="separate"/>
      </w:r>
      <w:ins w:id="608" w:author="Rapporteur" w:date="2022-08-31T15:38:00Z">
        <w:r>
          <w:t>134</w:t>
        </w:r>
        <w:r>
          <w:fldChar w:fldCharType="end"/>
        </w:r>
      </w:ins>
    </w:p>
    <w:p w14:paraId="0CD33CC2" w14:textId="77777777" w:rsidR="00756467" w:rsidRDefault="00756467">
      <w:pPr>
        <w:pStyle w:val="32"/>
        <w:rPr>
          <w:ins w:id="609" w:author="Rapporteur" w:date="2022-08-31T15:38:00Z"/>
          <w:rFonts w:asciiTheme="minorHAnsi" w:eastAsiaTheme="minorEastAsia" w:hAnsiTheme="minorHAnsi" w:cstheme="minorBidi"/>
          <w:sz w:val="22"/>
          <w:szCs w:val="22"/>
          <w:lang w:val="en-US" w:eastAsia="zh-CN"/>
        </w:rPr>
      </w:pPr>
      <w:ins w:id="610" w:author="Rapporteur" w:date="2022-08-31T15:38:00Z">
        <w:r>
          <w:rPr>
            <w:lang w:eastAsia="zh-CN"/>
          </w:rPr>
          <w:t>6.</w:t>
        </w:r>
        <w:r w:rsidRPr="009D7705">
          <w:rPr>
            <w:rFonts w:eastAsiaTheme="minorEastAsia"/>
            <w:lang w:eastAsia="zh-CN"/>
          </w:rPr>
          <w:t>32</w:t>
        </w:r>
        <w:r>
          <w:t>.</w:t>
        </w:r>
        <w:r>
          <w:rPr>
            <w:lang w:eastAsia="zh-CN"/>
          </w:rPr>
          <w:t>3.2</w:t>
        </w:r>
        <w:r>
          <w:rPr>
            <w:rFonts w:asciiTheme="minorHAnsi" w:eastAsiaTheme="minorEastAsia" w:hAnsiTheme="minorHAnsi" w:cstheme="minorBidi"/>
            <w:sz w:val="22"/>
            <w:szCs w:val="22"/>
            <w:lang w:val="en-US" w:eastAsia="zh-CN"/>
          </w:rPr>
          <w:tab/>
        </w:r>
        <w:r>
          <w:rPr>
            <w:lang w:eastAsia="zh-CN"/>
          </w:rPr>
          <w:t>LCS support during Handover from EPS to 5GS</w:t>
        </w:r>
        <w:r>
          <w:tab/>
        </w:r>
        <w:r>
          <w:fldChar w:fldCharType="begin"/>
        </w:r>
        <w:r>
          <w:instrText xml:space="preserve"> PAGEREF _Toc112852976 \h </w:instrText>
        </w:r>
      </w:ins>
      <w:r>
        <w:fldChar w:fldCharType="separate"/>
      </w:r>
      <w:ins w:id="611" w:author="Rapporteur" w:date="2022-08-31T15:38:00Z">
        <w:r>
          <w:t>136</w:t>
        </w:r>
        <w:r>
          <w:fldChar w:fldCharType="end"/>
        </w:r>
      </w:ins>
    </w:p>
    <w:p w14:paraId="1ECE8837" w14:textId="77777777" w:rsidR="00756467" w:rsidRDefault="00756467">
      <w:pPr>
        <w:pStyle w:val="32"/>
        <w:rPr>
          <w:ins w:id="612" w:author="Rapporteur" w:date="2022-08-31T15:38:00Z"/>
          <w:rFonts w:asciiTheme="minorHAnsi" w:eastAsiaTheme="minorEastAsia" w:hAnsiTheme="minorHAnsi" w:cstheme="minorBidi"/>
          <w:sz w:val="22"/>
          <w:szCs w:val="22"/>
          <w:lang w:val="en-US" w:eastAsia="zh-CN"/>
        </w:rPr>
      </w:pPr>
      <w:ins w:id="613" w:author="Rapporteur" w:date="2022-08-31T15:38:00Z">
        <w:r>
          <w:t>6.</w:t>
        </w:r>
        <w:r w:rsidRPr="009D7705">
          <w:rPr>
            <w:rFonts w:eastAsiaTheme="minorEastAsia"/>
            <w:lang w:eastAsia="zh-CN"/>
          </w:rPr>
          <w:t>32</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_Toc112852977 \h </w:instrText>
        </w:r>
      </w:ins>
      <w:r>
        <w:fldChar w:fldCharType="separate"/>
      </w:r>
      <w:ins w:id="614" w:author="Rapporteur" w:date="2022-08-31T15:38:00Z">
        <w:r>
          <w:t>138</w:t>
        </w:r>
        <w:r>
          <w:fldChar w:fldCharType="end"/>
        </w:r>
      </w:ins>
    </w:p>
    <w:p w14:paraId="744C601F" w14:textId="77777777" w:rsidR="00756467" w:rsidRDefault="00756467">
      <w:pPr>
        <w:pStyle w:val="23"/>
        <w:rPr>
          <w:ins w:id="615" w:author="Rapporteur" w:date="2022-08-31T15:38:00Z"/>
          <w:rFonts w:asciiTheme="minorHAnsi" w:eastAsiaTheme="minorEastAsia" w:hAnsiTheme="minorHAnsi" w:cstheme="minorBidi"/>
          <w:sz w:val="22"/>
          <w:szCs w:val="22"/>
          <w:lang w:val="en-US" w:eastAsia="zh-CN"/>
        </w:rPr>
      </w:pPr>
      <w:ins w:id="616" w:author="Rapporteur" w:date="2022-08-31T15:38:00Z">
        <w:r>
          <w:t>6.</w:t>
        </w:r>
        <w:r w:rsidRPr="009D7705">
          <w:rPr>
            <w:rFonts w:eastAsiaTheme="minorEastAsia"/>
            <w:lang w:eastAsia="zh-CN"/>
          </w:rPr>
          <w:t>33</w:t>
        </w:r>
        <w:r>
          <w:rPr>
            <w:rFonts w:asciiTheme="minorHAnsi" w:eastAsiaTheme="minorEastAsia" w:hAnsiTheme="minorHAnsi" w:cstheme="minorBidi"/>
            <w:sz w:val="22"/>
            <w:szCs w:val="22"/>
            <w:lang w:val="en-US" w:eastAsia="zh-CN"/>
          </w:rPr>
          <w:tab/>
        </w:r>
        <w:r>
          <w:t>Solution #33: Support of LCS mobility when UE moves between NG-RAN nodes</w:t>
        </w:r>
        <w:r>
          <w:tab/>
        </w:r>
        <w:r>
          <w:fldChar w:fldCharType="begin"/>
        </w:r>
        <w:r>
          <w:instrText xml:space="preserve"> PAGEREF _Toc112852978 \h </w:instrText>
        </w:r>
      </w:ins>
      <w:r>
        <w:fldChar w:fldCharType="separate"/>
      </w:r>
      <w:ins w:id="617" w:author="Rapporteur" w:date="2022-08-31T15:38:00Z">
        <w:r>
          <w:t>139</w:t>
        </w:r>
        <w:r>
          <w:fldChar w:fldCharType="end"/>
        </w:r>
      </w:ins>
    </w:p>
    <w:p w14:paraId="311083AB" w14:textId="77777777" w:rsidR="00756467" w:rsidRDefault="00756467">
      <w:pPr>
        <w:pStyle w:val="32"/>
        <w:rPr>
          <w:ins w:id="618" w:author="Rapporteur" w:date="2022-08-31T15:38:00Z"/>
          <w:rFonts w:asciiTheme="minorHAnsi" w:eastAsiaTheme="minorEastAsia" w:hAnsiTheme="minorHAnsi" w:cstheme="minorBidi"/>
          <w:sz w:val="22"/>
          <w:szCs w:val="22"/>
          <w:lang w:val="en-US" w:eastAsia="zh-CN"/>
        </w:rPr>
      </w:pPr>
      <w:ins w:id="619" w:author="Rapporteur" w:date="2022-08-31T15:38:00Z">
        <w:r>
          <w:t>6.33.1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_Toc112852979 \h </w:instrText>
        </w:r>
      </w:ins>
      <w:r>
        <w:fldChar w:fldCharType="separate"/>
      </w:r>
      <w:ins w:id="620" w:author="Rapporteur" w:date="2022-08-31T15:38:00Z">
        <w:r>
          <w:t>139</w:t>
        </w:r>
        <w:r>
          <w:fldChar w:fldCharType="end"/>
        </w:r>
      </w:ins>
    </w:p>
    <w:p w14:paraId="6197FB14" w14:textId="77777777" w:rsidR="00756467" w:rsidRDefault="00756467">
      <w:pPr>
        <w:pStyle w:val="32"/>
        <w:rPr>
          <w:ins w:id="621" w:author="Rapporteur" w:date="2022-08-31T15:38:00Z"/>
          <w:rFonts w:asciiTheme="minorHAnsi" w:eastAsiaTheme="minorEastAsia" w:hAnsiTheme="minorHAnsi" w:cstheme="minorBidi"/>
          <w:sz w:val="22"/>
          <w:szCs w:val="22"/>
          <w:lang w:val="en-US" w:eastAsia="zh-CN"/>
        </w:rPr>
      </w:pPr>
      <w:ins w:id="622" w:author="Rapporteur" w:date="2022-08-31T15:38:00Z">
        <w:r>
          <w:t>6.33.2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_Toc112852980 \h </w:instrText>
        </w:r>
      </w:ins>
      <w:r>
        <w:fldChar w:fldCharType="separate"/>
      </w:r>
      <w:ins w:id="623" w:author="Rapporteur" w:date="2022-08-31T15:38:00Z">
        <w:r>
          <w:t>139</w:t>
        </w:r>
        <w:r>
          <w:fldChar w:fldCharType="end"/>
        </w:r>
      </w:ins>
    </w:p>
    <w:p w14:paraId="1E8824CE" w14:textId="77777777" w:rsidR="00756467" w:rsidRDefault="00756467">
      <w:pPr>
        <w:pStyle w:val="32"/>
        <w:rPr>
          <w:ins w:id="624" w:author="Rapporteur" w:date="2022-08-31T15:38:00Z"/>
          <w:rFonts w:asciiTheme="minorHAnsi" w:eastAsiaTheme="minorEastAsia" w:hAnsiTheme="minorHAnsi" w:cstheme="minorBidi"/>
          <w:sz w:val="22"/>
          <w:szCs w:val="22"/>
          <w:lang w:val="en-US" w:eastAsia="zh-CN"/>
        </w:rPr>
      </w:pPr>
      <w:ins w:id="625" w:author="Rapporteur" w:date="2022-08-31T15:38:00Z">
        <w:r>
          <w:t>6.33.3</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_Toc112852981 \h </w:instrText>
        </w:r>
      </w:ins>
      <w:r>
        <w:fldChar w:fldCharType="separate"/>
      </w:r>
      <w:ins w:id="626" w:author="Rapporteur" w:date="2022-08-31T15:38:00Z">
        <w:r>
          <w:t>139</w:t>
        </w:r>
        <w:r>
          <w:fldChar w:fldCharType="end"/>
        </w:r>
      </w:ins>
    </w:p>
    <w:p w14:paraId="67F8B3F2" w14:textId="77777777" w:rsidR="00756467" w:rsidRDefault="00756467">
      <w:pPr>
        <w:pStyle w:val="32"/>
        <w:rPr>
          <w:ins w:id="627" w:author="Rapporteur" w:date="2022-08-31T15:38:00Z"/>
          <w:rFonts w:asciiTheme="minorHAnsi" w:eastAsiaTheme="minorEastAsia" w:hAnsiTheme="minorHAnsi" w:cstheme="minorBidi"/>
          <w:sz w:val="22"/>
          <w:szCs w:val="22"/>
          <w:lang w:val="en-US" w:eastAsia="zh-CN"/>
        </w:rPr>
      </w:pPr>
      <w:ins w:id="628" w:author="Rapporteur" w:date="2022-08-31T15:38:00Z">
        <w:r>
          <w:rPr>
            <w:lang w:eastAsia="ko-KR"/>
          </w:rPr>
          <w:t>6.</w:t>
        </w:r>
        <w:r w:rsidRPr="009D7705">
          <w:rPr>
            <w:rFonts w:eastAsiaTheme="minorEastAsia"/>
            <w:lang w:eastAsia="zh-CN"/>
          </w:rPr>
          <w:t>33</w:t>
        </w:r>
        <w:r>
          <w:rPr>
            <w:lang w:eastAsia="ko-KR"/>
          </w:rPr>
          <w:t>.4</w:t>
        </w:r>
        <w:r>
          <w:rPr>
            <w:rFonts w:asciiTheme="minorHAnsi" w:eastAsiaTheme="minorEastAsia" w:hAnsiTheme="minorHAnsi" w:cstheme="minorBidi"/>
            <w:sz w:val="22"/>
            <w:szCs w:val="22"/>
            <w:lang w:val="en-US" w:eastAsia="zh-CN"/>
          </w:rPr>
          <w:tab/>
        </w:r>
        <w:r>
          <w:rPr>
            <w:lang w:eastAsia="ko-KR"/>
          </w:rPr>
          <w:t>Impacts on services, entities, and interfaces</w:t>
        </w:r>
        <w:r>
          <w:tab/>
        </w:r>
        <w:r>
          <w:fldChar w:fldCharType="begin"/>
        </w:r>
        <w:r>
          <w:instrText xml:space="preserve"> PAGEREF _Toc112852982 \h </w:instrText>
        </w:r>
      </w:ins>
      <w:r>
        <w:fldChar w:fldCharType="separate"/>
      </w:r>
      <w:ins w:id="629" w:author="Rapporteur" w:date="2022-08-31T15:38:00Z">
        <w:r>
          <w:t>142</w:t>
        </w:r>
        <w:r>
          <w:fldChar w:fldCharType="end"/>
        </w:r>
      </w:ins>
    </w:p>
    <w:p w14:paraId="4B1C4532" w14:textId="77777777" w:rsidR="00756467" w:rsidRDefault="00756467">
      <w:pPr>
        <w:pStyle w:val="23"/>
        <w:rPr>
          <w:ins w:id="630" w:author="Rapporteur" w:date="2022-08-31T15:38:00Z"/>
          <w:rFonts w:asciiTheme="minorHAnsi" w:eastAsiaTheme="minorEastAsia" w:hAnsiTheme="minorHAnsi" w:cstheme="minorBidi"/>
          <w:sz w:val="22"/>
          <w:szCs w:val="22"/>
          <w:lang w:val="en-US" w:eastAsia="zh-CN"/>
        </w:rPr>
      </w:pPr>
      <w:ins w:id="631" w:author="Rapporteur" w:date="2022-08-31T15:38:00Z">
        <w:r>
          <w:t>6.</w:t>
        </w:r>
        <w:r w:rsidRPr="009D7705">
          <w:rPr>
            <w:rFonts w:eastAsiaTheme="minorEastAsia"/>
            <w:lang w:eastAsia="zh-CN"/>
          </w:rPr>
          <w:t>34</w:t>
        </w:r>
        <w:r>
          <w:rPr>
            <w:rFonts w:asciiTheme="minorHAnsi" w:eastAsiaTheme="minorEastAsia" w:hAnsiTheme="minorHAnsi" w:cstheme="minorBidi"/>
            <w:sz w:val="22"/>
            <w:szCs w:val="22"/>
            <w:lang w:val="en-US" w:eastAsia="zh-CN"/>
          </w:rPr>
          <w:tab/>
        </w:r>
        <w:r>
          <w:t>Solution #34: UE location determination for Mobility Restriction enforcement</w:t>
        </w:r>
        <w:r>
          <w:tab/>
        </w:r>
        <w:r>
          <w:fldChar w:fldCharType="begin"/>
        </w:r>
        <w:r>
          <w:instrText xml:space="preserve"> PAGEREF _Toc112852983 \h </w:instrText>
        </w:r>
      </w:ins>
      <w:r>
        <w:fldChar w:fldCharType="separate"/>
      </w:r>
      <w:ins w:id="632" w:author="Rapporteur" w:date="2022-08-31T15:38:00Z">
        <w:r>
          <w:t>142</w:t>
        </w:r>
        <w:r>
          <w:fldChar w:fldCharType="end"/>
        </w:r>
      </w:ins>
    </w:p>
    <w:p w14:paraId="169779CA" w14:textId="77777777" w:rsidR="00756467" w:rsidRDefault="00756467">
      <w:pPr>
        <w:pStyle w:val="32"/>
        <w:rPr>
          <w:ins w:id="633" w:author="Rapporteur" w:date="2022-08-31T15:38:00Z"/>
          <w:rFonts w:asciiTheme="minorHAnsi" w:eastAsiaTheme="minorEastAsia" w:hAnsiTheme="minorHAnsi" w:cstheme="minorBidi"/>
          <w:sz w:val="22"/>
          <w:szCs w:val="22"/>
          <w:lang w:val="en-US" w:eastAsia="zh-CN"/>
        </w:rPr>
      </w:pPr>
      <w:ins w:id="634" w:author="Rapporteur" w:date="2022-08-31T15:38:00Z">
        <w:r>
          <w:rPr>
            <w:lang w:eastAsia="ko-KR"/>
          </w:rPr>
          <w:t>6.</w:t>
        </w:r>
        <w:r w:rsidRPr="009D7705">
          <w:rPr>
            <w:rFonts w:eastAsiaTheme="minorEastAsia"/>
            <w:lang w:eastAsia="zh-CN"/>
          </w:rPr>
          <w:t>34</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_Toc112852984 \h </w:instrText>
        </w:r>
      </w:ins>
      <w:r>
        <w:fldChar w:fldCharType="separate"/>
      </w:r>
      <w:ins w:id="635" w:author="Rapporteur" w:date="2022-08-31T15:38:00Z">
        <w:r>
          <w:t>142</w:t>
        </w:r>
        <w:r>
          <w:fldChar w:fldCharType="end"/>
        </w:r>
      </w:ins>
    </w:p>
    <w:p w14:paraId="4C280011" w14:textId="77777777" w:rsidR="00756467" w:rsidRDefault="00756467">
      <w:pPr>
        <w:pStyle w:val="32"/>
        <w:rPr>
          <w:ins w:id="636" w:author="Rapporteur" w:date="2022-08-31T15:38:00Z"/>
          <w:rFonts w:asciiTheme="minorHAnsi" w:eastAsiaTheme="minorEastAsia" w:hAnsiTheme="minorHAnsi" w:cstheme="minorBidi"/>
          <w:sz w:val="22"/>
          <w:szCs w:val="22"/>
          <w:lang w:val="en-US" w:eastAsia="zh-CN"/>
        </w:rPr>
      </w:pPr>
      <w:ins w:id="637" w:author="Rapporteur" w:date="2022-08-31T15:38:00Z">
        <w:r>
          <w:rPr>
            <w:lang w:eastAsia="ko-KR"/>
          </w:rPr>
          <w:t>6.</w:t>
        </w:r>
        <w:r w:rsidRPr="009D7705">
          <w:rPr>
            <w:rFonts w:eastAsiaTheme="minorEastAsia"/>
            <w:lang w:eastAsia="zh-CN"/>
          </w:rPr>
          <w:t>34</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_Toc112852985 \h </w:instrText>
        </w:r>
      </w:ins>
      <w:r>
        <w:fldChar w:fldCharType="separate"/>
      </w:r>
      <w:ins w:id="638" w:author="Rapporteur" w:date="2022-08-31T15:38:00Z">
        <w:r>
          <w:t>142</w:t>
        </w:r>
        <w:r>
          <w:fldChar w:fldCharType="end"/>
        </w:r>
      </w:ins>
    </w:p>
    <w:p w14:paraId="3597632B" w14:textId="77777777" w:rsidR="00756467" w:rsidRDefault="00756467">
      <w:pPr>
        <w:pStyle w:val="23"/>
        <w:rPr>
          <w:ins w:id="639" w:author="Rapporteur" w:date="2022-08-31T15:38:00Z"/>
          <w:rFonts w:asciiTheme="minorHAnsi" w:eastAsiaTheme="minorEastAsia" w:hAnsiTheme="minorHAnsi" w:cstheme="minorBidi"/>
          <w:sz w:val="22"/>
          <w:szCs w:val="22"/>
          <w:lang w:val="en-US" w:eastAsia="zh-CN"/>
        </w:rPr>
      </w:pPr>
      <w:ins w:id="640" w:author="Rapporteur" w:date="2022-08-31T15:38:00Z">
        <w:r>
          <w:t>6.</w:t>
        </w:r>
        <w:r w:rsidRPr="009D7705">
          <w:rPr>
            <w:rFonts w:eastAsiaTheme="minorEastAsia"/>
            <w:lang w:eastAsia="zh-CN"/>
          </w:rPr>
          <w:t>35</w:t>
        </w:r>
        <w:r>
          <w:rPr>
            <w:rFonts w:asciiTheme="minorHAnsi" w:eastAsiaTheme="minorEastAsia" w:hAnsiTheme="minorHAnsi" w:cstheme="minorBidi"/>
            <w:sz w:val="22"/>
            <w:szCs w:val="22"/>
            <w:lang w:val="en-US" w:eastAsia="zh-CN"/>
          </w:rPr>
          <w:tab/>
        </w:r>
        <w:r>
          <w:t>Solution #35: Support reporting the UE location only when the UE locates the target area defined with the finer granularity</w:t>
        </w:r>
        <w:r>
          <w:tab/>
        </w:r>
        <w:r>
          <w:fldChar w:fldCharType="begin"/>
        </w:r>
        <w:r>
          <w:instrText xml:space="preserve"> PAGEREF _Toc112852986 \h </w:instrText>
        </w:r>
      </w:ins>
      <w:r>
        <w:fldChar w:fldCharType="separate"/>
      </w:r>
      <w:ins w:id="641" w:author="Rapporteur" w:date="2022-08-31T15:38:00Z">
        <w:r>
          <w:t>143</w:t>
        </w:r>
        <w:r>
          <w:fldChar w:fldCharType="end"/>
        </w:r>
      </w:ins>
    </w:p>
    <w:p w14:paraId="0BC43E0B" w14:textId="77777777" w:rsidR="00756467" w:rsidRDefault="00756467">
      <w:pPr>
        <w:pStyle w:val="32"/>
        <w:rPr>
          <w:ins w:id="642" w:author="Rapporteur" w:date="2022-08-31T15:38:00Z"/>
          <w:rFonts w:asciiTheme="minorHAnsi" w:eastAsiaTheme="minorEastAsia" w:hAnsiTheme="minorHAnsi" w:cstheme="minorBidi"/>
          <w:sz w:val="22"/>
          <w:szCs w:val="22"/>
          <w:lang w:val="en-US" w:eastAsia="zh-CN"/>
        </w:rPr>
      </w:pPr>
      <w:ins w:id="643" w:author="Rapporteur" w:date="2022-08-31T15:38:00Z">
        <w:r>
          <w:rPr>
            <w:lang w:eastAsia="ko-KR"/>
          </w:rPr>
          <w:t>6.</w:t>
        </w:r>
        <w:r w:rsidRPr="009D7705">
          <w:rPr>
            <w:rFonts w:eastAsiaTheme="minorEastAsia"/>
            <w:lang w:eastAsia="zh-CN"/>
          </w:rPr>
          <w:t>35</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_Toc112852987 \h </w:instrText>
        </w:r>
      </w:ins>
      <w:r>
        <w:fldChar w:fldCharType="separate"/>
      </w:r>
      <w:ins w:id="644" w:author="Rapporteur" w:date="2022-08-31T15:38:00Z">
        <w:r>
          <w:t>143</w:t>
        </w:r>
        <w:r>
          <w:fldChar w:fldCharType="end"/>
        </w:r>
      </w:ins>
    </w:p>
    <w:p w14:paraId="028CE22C" w14:textId="77777777" w:rsidR="00756467" w:rsidRDefault="00756467">
      <w:pPr>
        <w:pStyle w:val="32"/>
        <w:rPr>
          <w:ins w:id="645" w:author="Rapporteur" w:date="2022-08-31T15:38:00Z"/>
          <w:rFonts w:asciiTheme="minorHAnsi" w:eastAsiaTheme="minorEastAsia" w:hAnsiTheme="minorHAnsi" w:cstheme="minorBidi"/>
          <w:sz w:val="22"/>
          <w:szCs w:val="22"/>
          <w:lang w:val="en-US" w:eastAsia="zh-CN"/>
        </w:rPr>
      </w:pPr>
      <w:ins w:id="646" w:author="Rapporteur" w:date="2022-08-31T15:38:00Z">
        <w:r>
          <w:rPr>
            <w:lang w:eastAsia="ko-KR"/>
          </w:rPr>
          <w:t>6.</w:t>
        </w:r>
        <w:r w:rsidRPr="009D7705">
          <w:rPr>
            <w:rFonts w:eastAsiaTheme="minorEastAsia"/>
            <w:lang w:eastAsia="zh-CN"/>
          </w:rPr>
          <w:t>35</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_Toc112852988 \h </w:instrText>
        </w:r>
      </w:ins>
      <w:r>
        <w:fldChar w:fldCharType="separate"/>
      </w:r>
      <w:ins w:id="647" w:author="Rapporteur" w:date="2022-08-31T15:38:00Z">
        <w:r>
          <w:t>143</w:t>
        </w:r>
        <w:r>
          <w:fldChar w:fldCharType="end"/>
        </w:r>
      </w:ins>
    </w:p>
    <w:p w14:paraId="71CD71F8" w14:textId="77777777" w:rsidR="00756467" w:rsidRDefault="00756467">
      <w:pPr>
        <w:pStyle w:val="32"/>
        <w:rPr>
          <w:ins w:id="648" w:author="Rapporteur" w:date="2022-08-31T15:38:00Z"/>
          <w:rFonts w:asciiTheme="minorHAnsi" w:eastAsiaTheme="minorEastAsia" w:hAnsiTheme="minorHAnsi" w:cstheme="minorBidi"/>
          <w:sz w:val="22"/>
          <w:szCs w:val="22"/>
          <w:lang w:val="en-US" w:eastAsia="zh-CN"/>
        </w:rPr>
      </w:pPr>
      <w:ins w:id="649" w:author="Rapporteur" w:date="2022-08-31T15:38:00Z">
        <w:r>
          <w:rPr>
            <w:lang w:eastAsia="ko-KR"/>
          </w:rPr>
          <w:t>6.</w:t>
        </w:r>
        <w:r w:rsidRPr="009D7705">
          <w:rPr>
            <w:rFonts w:eastAsiaTheme="minorEastAsia"/>
            <w:lang w:eastAsia="zh-CN"/>
          </w:rPr>
          <w:t>35</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_Toc112852989 \h </w:instrText>
        </w:r>
      </w:ins>
      <w:r>
        <w:fldChar w:fldCharType="separate"/>
      </w:r>
      <w:ins w:id="650" w:author="Rapporteur" w:date="2022-08-31T15:38:00Z">
        <w:r>
          <w:t>144</w:t>
        </w:r>
        <w:r>
          <w:fldChar w:fldCharType="end"/>
        </w:r>
      </w:ins>
    </w:p>
    <w:p w14:paraId="719A3BF1" w14:textId="77777777" w:rsidR="00756467" w:rsidRDefault="00756467">
      <w:pPr>
        <w:pStyle w:val="32"/>
        <w:rPr>
          <w:ins w:id="651" w:author="Rapporteur" w:date="2022-08-31T15:38:00Z"/>
          <w:rFonts w:asciiTheme="minorHAnsi" w:eastAsiaTheme="minorEastAsia" w:hAnsiTheme="minorHAnsi" w:cstheme="minorBidi"/>
          <w:sz w:val="22"/>
          <w:szCs w:val="22"/>
          <w:lang w:val="en-US" w:eastAsia="zh-CN"/>
        </w:rPr>
      </w:pPr>
      <w:ins w:id="652" w:author="Rapporteur" w:date="2022-08-31T15:38:00Z">
        <w:r>
          <w:t>6.</w:t>
        </w:r>
        <w:r w:rsidRPr="009D7705">
          <w:rPr>
            <w:rFonts w:eastAsiaTheme="minorEastAsia"/>
            <w:lang w:eastAsia="zh-CN"/>
          </w:rPr>
          <w:t>35</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_Toc112852990 \h </w:instrText>
        </w:r>
      </w:ins>
      <w:r>
        <w:fldChar w:fldCharType="separate"/>
      </w:r>
      <w:ins w:id="653" w:author="Rapporteur" w:date="2022-08-31T15:38:00Z">
        <w:r>
          <w:t>147</w:t>
        </w:r>
        <w:r>
          <w:fldChar w:fldCharType="end"/>
        </w:r>
      </w:ins>
    </w:p>
    <w:p w14:paraId="44FA7F44" w14:textId="77777777" w:rsidR="00756467" w:rsidRDefault="00756467">
      <w:pPr>
        <w:pStyle w:val="23"/>
        <w:rPr>
          <w:ins w:id="654" w:author="Rapporteur" w:date="2022-08-31T15:38:00Z"/>
          <w:rFonts w:asciiTheme="minorHAnsi" w:eastAsiaTheme="minorEastAsia" w:hAnsiTheme="minorHAnsi" w:cstheme="minorBidi"/>
          <w:sz w:val="22"/>
          <w:szCs w:val="22"/>
          <w:lang w:val="en-US" w:eastAsia="zh-CN"/>
        </w:rPr>
      </w:pPr>
      <w:ins w:id="655" w:author="Rapporteur" w:date="2022-08-31T15:38:00Z">
        <w:r>
          <w:t>6.x</w:t>
        </w:r>
        <w:r>
          <w:rPr>
            <w:rFonts w:asciiTheme="minorHAnsi" w:eastAsiaTheme="minorEastAsia" w:hAnsiTheme="minorHAnsi" w:cstheme="minorBidi"/>
            <w:sz w:val="22"/>
            <w:szCs w:val="22"/>
            <w:lang w:val="en-US" w:eastAsia="zh-CN"/>
          </w:rPr>
          <w:tab/>
        </w:r>
        <w:r>
          <w:t>Solution #x: solution title</w:t>
        </w:r>
        <w:r>
          <w:tab/>
        </w:r>
        <w:r>
          <w:fldChar w:fldCharType="begin"/>
        </w:r>
        <w:r>
          <w:instrText xml:space="preserve"> PAGEREF _Toc112852991 \h </w:instrText>
        </w:r>
      </w:ins>
      <w:r>
        <w:fldChar w:fldCharType="separate"/>
      </w:r>
      <w:ins w:id="656" w:author="Rapporteur" w:date="2022-08-31T15:38:00Z">
        <w:r>
          <w:t>147</w:t>
        </w:r>
        <w:r>
          <w:fldChar w:fldCharType="end"/>
        </w:r>
      </w:ins>
    </w:p>
    <w:p w14:paraId="58F13123" w14:textId="77777777" w:rsidR="00756467" w:rsidRDefault="00756467">
      <w:pPr>
        <w:pStyle w:val="32"/>
        <w:rPr>
          <w:ins w:id="657" w:author="Rapporteur" w:date="2022-08-31T15:38:00Z"/>
          <w:rFonts w:asciiTheme="minorHAnsi" w:eastAsiaTheme="minorEastAsia" w:hAnsiTheme="minorHAnsi" w:cstheme="minorBidi"/>
          <w:sz w:val="22"/>
          <w:szCs w:val="22"/>
          <w:lang w:val="en-US" w:eastAsia="zh-CN"/>
        </w:rPr>
      </w:pPr>
      <w:ins w:id="658" w:author="Rapporteur" w:date="2022-08-31T15:38:00Z">
        <w:r>
          <w:rPr>
            <w:lang w:eastAsia="ko-KR"/>
          </w:rPr>
          <w:t>6.X.1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_Toc112852992 \h </w:instrText>
        </w:r>
      </w:ins>
      <w:r>
        <w:fldChar w:fldCharType="separate"/>
      </w:r>
      <w:ins w:id="659" w:author="Rapporteur" w:date="2022-08-31T15:38:00Z">
        <w:r>
          <w:t>147</w:t>
        </w:r>
        <w:r>
          <w:fldChar w:fldCharType="end"/>
        </w:r>
      </w:ins>
    </w:p>
    <w:p w14:paraId="37F6F8F6" w14:textId="77777777" w:rsidR="00756467" w:rsidRDefault="00756467">
      <w:pPr>
        <w:pStyle w:val="32"/>
        <w:rPr>
          <w:ins w:id="660" w:author="Rapporteur" w:date="2022-08-31T15:38:00Z"/>
          <w:rFonts w:asciiTheme="minorHAnsi" w:eastAsiaTheme="minorEastAsia" w:hAnsiTheme="minorHAnsi" w:cstheme="minorBidi"/>
          <w:sz w:val="22"/>
          <w:szCs w:val="22"/>
          <w:lang w:val="en-US" w:eastAsia="zh-CN"/>
        </w:rPr>
      </w:pPr>
      <w:ins w:id="661" w:author="Rapporteur" w:date="2022-08-31T15:38:00Z">
        <w:r>
          <w:rPr>
            <w:lang w:eastAsia="ko-KR"/>
          </w:rPr>
          <w:t>6.X.2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_Toc112852993 \h </w:instrText>
        </w:r>
      </w:ins>
      <w:r>
        <w:fldChar w:fldCharType="separate"/>
      </w:r>
      <w:ins w:id="662" w:author="Rapporteur" w:date="2022-08-31T15:38:00Z">
        <w:r>
          <w:t>147</w:t>
        </w:r>
        <w:r>
          <w:fldChar w:fldCharType="end"/>
        </w:r>
      </w:ins>
    </w:p>
    <w:p w14:paraId="18B9C8C4" w14:textId="77777777" w:rsidR="00756467" w:rsidRDefault="00756467">
      <w:pPr>
        <w:pStyle w:val="32"/>
        <w:rPr>
          <w:ins w:id="663" w:author="Rapporteur" w:date="2022-08-31T15:38:00Z"/>
          <w:rFonts w:asciiTheme="minorHAnsi" w:eastAsiaTheme="minorEastAsia" w:hAnsiTheme="minorHAnsi" w:cstheme="minorBidi"/>
          <w:sz w:val="22"/>
          <w:szCs w:val="22"/>
          <w:lang w:val="en-US" w:eastAsia="zh-CN"/>
        </w:rPr>
      </w:pPr>
      <w:ins w:id="664" w:author="Rapporteur" w:date="2022-08-31T15:38:00Z">
        <w:r>
          <w:t>6.X.3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_Toc112852994 \h </w:instrText>
        </w:r>
      </w:ins>
      <w:r>
        <w:fldChar w:fldCharType="separate"/>
      </w:r>
      <w:ins w:id="665" w:author="Rapporteur" w:date="2022-08-31T15:38:00Z">
        <w:r>
          <w:t>148</w:t>
        </w:r>
        <w:r>
          <w:fldChar w:fldCharType="end"/>
        </w:r>
      </w:ins>
    </w:p>
    <w:p w14:paraId="2A57C10D" w14:textId="77777777" w:rsidR="00756467" w:rsidRDefault="00756467">
      <w:pPr>
        <w:pStyle w:val="32"/>
        <w:rPr>
          <w:ins w:id="666" w:author="Rapporteur" w:date="2022-08-31T15:38:00Z"/>
          <w:rFonts w:asciiTheme="minorHAnsi" w:eastAsiaTheme="minorEastAsia" w:hAnsiTheme="minorHAnsi" w:cstheme="minorBidi"/>
          <w:sz w:val="22"/>
          <w:szCs w:val="22"/>
          <w:lang w:val="en-US" w:eastAsia="zh-CN"/>
        </w:rPr>
      </w:pPr>
      <w:ins w:id="667" w:author="Rapporteur" w:date="2022-08-31T15:38:00Z">
        <w:r>
          <w:t>6.X.4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_Toc112852995 \h </w:instrText>
        </w:r>
      </w:ins>
      <w:r>
        <w:fldChar w:fldCharType="separate"/>
      </w:r>
      <w:ins w:id="668" w:author="Rapporteur" w:date="2022-08-31T15:38:00Z">
        <w:r>
          <w:t>148</w:t>
        </w:r>
        <w:r>
          <w:fldChar w:fldCharType="end"/>
        </w:r>
      </w:ins>
    </w:p>
    <w:p w14:paraId="0395CBE5" w14:textId="77777777" w:rsidR="00756467" w:rsidRDefault="00756467">
      <w:pPr>
        <w:pStyle w:val="10"/>
        <w:rPr>
          <w:ins w:id="669" w:author="Rapporteur" w:date="2022-08-31T15:38:00Z"/>
          <w:rFonts w:asciiTheme="minorHAnsi" w:eastAsiaTheme="minorEastAsia" w:hAnsiTheme="minorHAnsi" w:cstheme="minorBidi"/>
          <w:szCs w:val="22"/>
          <w:lang w:val="en-US" w:eastAsia="zh-CN"/>
        </w:rPr>
      </w:pPr>
      <w:ins w:id="670" w:author="Rapporteur" w:date="2022-08-31T15:38:00Z">
        <w:r>
          <w:t>7</w:t>
        </w:r>
        <w:r>
          <w:rPr>
            <w:rFonts w:asciiTheme="minorHAnsi" w:eastAsiaTheme="minorEastAsia" w:hAnsiTheme="minorHAnsi" w:cstheme="minorBidi"/>
            <w:szCs w:val="22"/>
            <w:lang w:val="en-US" w:eastAsia="zh-CN"/>
          </w:rPr>
          <w:tab/>
        </w:r>
        <w:r>
          <w:t>Evaluation</w:t>
        </w:r>
        <w:r>
          <w:tab/>
        </w:r>
        <w:r>
          <w:fldChar w:fldCharType="begin"/>
        </w:r>
        <w:r>
          <w:instrText xml:space="preserve"> PAGEREF _Toc112852996 \h </w:instrText>
        </w:r>
      </w:ins>
      <w:r>
        <w:fldChar w:fldCharType="separate"/>
      </w:r>
      <w:ins w:id="671" w:author="Rapporteur" w:date="2022-08-31T15:38:00Z">
        <w:r>
          <w:t>148</w:t>
        </w:r>
        <w:r>
          <w:fldChar w:fldCharType="end"/>
        </w:r>
      </w:ins>
    </w:p>
    <w:p w14:paraId="24BBBE33" w14:textId="77777777" w:rsidR="00756467" w:rsidRDefault="00756467">
      <w:pPr>
        <w:pStyle w:val="23"/>
        <w:rPr>
          <w:ins w:id="672" w:author="Rapporteur" w:date="2022-08-31T15:38:00Z"/>
          <w:rFonts w:asciiTheme="minorHAnsi" w:eastAsiaTheme="minorEastAsia" w:hAnsiTheme="minorHAnsi" w:cstheme="minorBidi"/>
          <w:sz w:val="22"/>
          <w:szCs w:val="22"/>
          <w:lang w:val="en-US" w:eastAsia="zh-CN"/>
        </w:rPr>
      </w:pPr>
      <w:ins w:id="673" w:author="Rapporteur" w:date="2022-08-31T15:38:00Z">
        <w:r w:rsidRPr="009D7705">
          <w:rPr>
            <w:rFonts w:eastAsia="宋体"/>
            <w:lang w:eastAsia="zh-CN"/>
          </w:rPr>
          <w:t>7.x</w:t>
        </w:r>
        <w:r>
          <w:rPr>
            <w:rFonts w:asciiTheme="minorHAnsi" w:eastAsiaTheme="minorEastAsia" w:hAnsiTheme="minorHAnsi" w:cstheme="minorBidi"/>
            <w:sz w:val="22"/>
            <w:szCs w:val="22"/>
            <w:lang w:val="en-US" w:eastAsia="zh-CN"/>
          </w:rPr>
          <w:tab/>
        </w:r>
        <w:r w:rsidRPr="009D7705">
          <w:rPr>
            <w:rFonts w:eastAsia="宋体"/>
            <w:lang w:eastAsia="zh-CN"/>
          </w:rPr>
          <w:t>Key Issue #x: &lt;Key Issue name&gt;</w:t>
        </w:r>
        <w:r>
          <w:tab/>
        </w:r>
        <w:r>
          <w:fldChar w:fldCharType="begin"/>
        </w:r>
        <w:r>
          <w:instrText xml:space="preserve"> PAGEREF _Toc112852997 \h </w:instrText>
        </w:r>
      </w:ins>
      <w:r>
        <w:fldChar w:fldCharType="separate"/>
      </w:r>
      <w:ins w:id="674" w:author="Rapporteur" w:date="2022-08-31T15:38:00Z">
        <w:r>
          <w:t>148</w:t>
        </w:r>
        <w:r>
          <w:fldChar w:fldCharType="end"/>
        </w:r>
      </w:ins>
    </w:p>
    <w:p w14:paraId="517C723C" w14:textId="77777777" w:rsidR="00756467" w:rsidRDefault="00756467">
      <w:pPr>
        <w:pStyle w:val="23"/>
        <w:rPr>
          <w:ins w:id="675" w:author="Rapporteur" w:date="2022-08-31T15:38:00Z"/>
          <w:rFonts w:asciiTheme="minorHAnsi" w:eastAsiaTheme="minorEastAsia" w:hAnsiTheme="minorHAnsi" w:cstheme="minorBidi"/>
          <w:sz w:val="22"/>
          <w:szCs w:val="22"/>
          <w:lang w:val="en-US" w:eastAsia="zh-CN"/>
        </w:rPr>
      </w:pPr>
      <w:ins w:id="676" w:author="Rapporteur" w:date="2022-08-31T15:38:00Z">
        <w:r>
          <w:rPr>
            <w:lang w:eastAsia="zh-CN"/>
          </w:rPr>
          <w:t>7.1</w:t>
        </w:r>
        <w:r>
          <w:rPr>
            <w:rFonts w:asciiTheme="minorHAnsi" w:eastAsiaTheme="minorEastAsia" w:hAnsiTheme="minorHAnsi" w:cstheme="minorBidi"/>
            <w:sz w:val="22"/>
            <w:szCs w:val="22"/>
            <w:lang w:val="en-US" w:eastAsia="zh-CN"/>
          </w:rPr>
          <w:tab/>
        </w:r>
        <w:r>
          <w:rPr>
            <w:lang w:eastAsia="zh-CN"/>
          </w:rPr>
          <w:t>Key Issue #1: Architectural Enhancement to support User Plane positioning</w:t>
        </w:r>
        <w:r>
          <w:tab/>
        </w:r>
        <w:r>
          <w:fldChar w:fldCharType="begin"/>
        </w:r>
        <w:r>
          <w:instrText xml:space="preserve"> PAGEREF _Toc112852998 \h </w:instrText>
        </w:r>
      </w:ins>
      <w:r>
        <w:fldChar w:fldCharType="separate"/>
      </w:r>
      <w:ins w:id="677" w:author="Rapporteur" w:date="2022-08-31T15:38:00Z">
        <w:r>
          <w:t>148</w:t>
        </w:r>
        <w:r>
          <w:fldChar w:fldCharType="end"/>
        </w:r>
      </w:ins>
    </w:p>
    <w:p w14:paraId="2E373B1E" w14:textId="77777777" w:rsidR="00756467" w:rsidRDefault="00756467">
      <w:pPr>
        <w:pStyle w:val="23"/>
        <w:rPr>
          <w:ins w:id="678" w:author="Rapporteur" w:date="2022-08-31T15:38:00Z"/>
          <w:rFonts w:asciiTheme="minorHAnsi" w:eastAsiaTheme="minorEastAsia" w:hAnsiTheme="minorHAnsi" w:cstheme="minorBidi"/>
          <w:sz w:val="22"/>
          <w:szCs w:val="22"/>
          <w:lang w:val="en-US" w:eastAsia="zh-CN"/>
        </w:rPr>
      </w:pPr>
      <w:ins w:id="679" w:author="Rapporteur" w:date="2022-08-31T15:38:00Z">
        <w:r w:rsidRPr="009D7705">
          <w:rPr>
            <w:rFonts w:eastAsia="宋体"/>
            <w:lang w:eastAsia="zh-CN"/>
          </w:rPr>
          <w:t>7.2</w:t>
        </w:r>
        <w:r>
          <w:rPr>
            <w:rFonts w:asciiTheme="minorHAnsi" w:eastAsiaTheme="minorEastAsia" w:hAnsiTheme="minorHAnsi" w:cstheme="minorBidi"/>
            <w:sz w:val="22"/>
            <w:szCs w:val="22"/>
            <w:lang w:val="en-US" w:eastAsia="zh-CN"/>
          </w:rPr>
          <w:tab/>
        </w:r>
        <w:r w:rsidRPr="009D7705">
          <w:rPr>
            <w:rFonts w:eastAsia="宋体"/>
            <w:lang w:eastAsia="zh-CN"/>
          </w:rPr>
          <w:t>Key Issue #2: enhanced positioning architecture for NPN deployment</w:t>
        </w:r>
        <w:r>
          <w:tab/>
        </w:r>
        <w:r>
          <w:fldChar w:fldCharType="begin"/>
        </w:r>
        <w:r>
          <w:instrText xml:space="preserve"> PAGEREF _Toc112852999 \h </w:instrText>
        </w:r>
      </w:ins>
      <w:r>
        <w:fldChar w:fldCharType="separate"/>
      </w:r>
      <w:ins w:id="680" w:author="Rapporteur" w:date="2022-08-31T15:38:00Z">
        <w:r>
          <w:t>149</w:t>
        </w:r>
        <w:r>
          <w:fldChar w:fldCharType="end"/>
        </w:r>
      </w:ins>
    </w:p>
    <w:p w14:paraId="17E3C724" w14:textId="77777777" w:rsidR="00756467" w:rsidRDefault="00756467">
      <w:pPr>
        <w:pStyle w:val="23"/>
        <w:rPr>
          <w:ins w:id="681" w:author="Rapporteur" w:date="2022-08-31T15:38:00Z"/>
          <w:rFonts w:asciiTheme="minorHAnsi" w:eastAsiaTheme="minorEastAsia" w:hAnsiTheme="minorHAnsi" w:cstheme="minorBidi"/>
          <w:sz w:val="22"/>
          <w:szCs w:val="22"/>
          <w:lang w:val="en-US" w:eastAsia="zh-CN"/>
        </w:rPr>
      </w:pPr>
      <w:ins w:id="682" w:author="Rapporteur" w:date="2022-08-31T15:38:00Z">
        <w:r w:rsidRPr="009D7705">
          <w:rPr>
            <w:rFonts w:eastAsia="宋体"/>
            <w:lang w:eastAsia="zh-CN"/>
          </w:rPr>
          <w:t>7.3</w:t>
        </w:r>
        <w:r>
          <w:rPr>
            <w:rFonts w:asciiTheme="minorHAnsi" w:eastAsiaTheme="minorEastAsia" w:hAnsiTheme="minorHAnsi" w:cstheme="minorBidi"/>
            <w:sz w:val="22"/>
            <w:szCs w:val="22"/>
            <w:lang w:val="en-US" w:eastAsia="zh-CN"/>
          </w:rPr>
          <w:tab/>
        </w:r>
        <w:r w:rsidRPr="009D7705">
          <w:rPr>
            <w:rFonts w:eastAsia="宋体"/>
            <w:lang w:eastAsia="zh-CN"/>
          </w:rPr>
          <w:t>Key Issue #3: Local Area Restriction for an LMF and GMLC</w:t>
        </w:r>
        <w:r>
          <w:tab/>
        </w:r>
        <w:r>
          <w:fldChar w:fldCharType="begin"/>
        </w:r>
        <w:r>
          <w:instrText xml:space="preserve"> PAGEREF _Toc112853000 \h </w:instrText>
        </w:r>
      </w:ins>
      <w:r>
        <w:fldChar w:fldCharType="separate"/>
      </w:r>
      <w:ins w:id="683" w:author="Rapporteur" w:date="2022-08-31T15:38:00Z">
        <w:r>
          <w:t>150</w:t>
        </w:r>
        <w:r>
          <w:fldChar w:fldCharType="end"/>
        </w:r>
      </w:ins>
    </w:p>
    <w:p w14:paraId="185B705F" w14:textId="77777777" w:rsidR="00756467" w:rsidRDefault="00756467">
      <w:pPr>
        <w:pStyle w:val="23"/>
        <w:rPr>
          <w:ins w:id="684" w:author="Rapporteur" w:date="2022-08-31T15:38:00Z"/>
          <w:rFonts w:asciiTheme="minorHAnsi" w:eastAsiaTheme="minorEastAsia" w:hAnsiTheme="minorHAnsi" w:cstheme="minorBidi"/>
          <w:sz w:val="22"/>
          <w:szCs w:val="22"/>
          <w:lang w:val="en-US" w:eastAsia="zh-CN"/>
        </w:rPr>
      </w:pPr>
      <w:ins w:id="685" w:author="Rapporteur" w:date="2022-08-31T15:38:00Z">
        <w:r w:rsidRPr="009D7705">
          <w:rPr>
            <w:rFonts w:eastAsia="宋体"/>
            <w:lang w:eastAsia="zh-CN"/>
          </w:rPr>
          <w:t>7.4</w:t>
        </w:r>
        <w:r>
          <w:rPr>
            <w:rFonts w:asciiTheme="minorHAnsi" w:eastAsiaTheme="minorEastAsia" w:hAnsiTheme="minorHAnsi" w:cstheme="minorBidi"/>
            <w:sz w:val="22"/>
            <w:szCs w:val="22"/>
            <w:lang w:val="en-US" w:eastAsia="zh-CN"/>
          </w:rPr>
          <w:tab/>
        </w:r>
        <w:r w:rsidRPr="009D7705">
          <w:rPr>
            <w:rFonts w:eastAsia="宋体"/>
            <w:lang w:eastAsia="zh-CN"/>
          </w:rPr>
          <w:t>Key Issue #4: Interaction between Location Service and NWDAF</w:t>
        </w:r>
        <w:r>
          <w:tab/>
        </w:r>
        <w:r>
          <w:fldChar w:fldCharType="begin"/>
        </w:r>
        <w:r>
          <w:instrText xml:space="preserve"> PAGEREF _Toc112853001 \h </w:instrText>
        </w:r>
      </w:ins>
      <w:r>
        <w:fldChar w:fldCharType="separate"/>
      </w:r>
      <w:ins w:id="686" w:author="Rapporteur" w:date="2022-08-31T15:38:00Z">
        <w:r>
          <w:t>150</w:t>
        </w:r>
        <w:r>
          <w:fldChar w:fldCharType="end"/>
        </w:r>
      </w:ins>
    </w:p>
    <w:p w14:paraId="06F29A26" w14:textId="77777777" w:rsidR="00756467" w:rsidRDefault="00756467">
      <w:pPr>
        <w:pStyle w:val="23"/>
        <w:rPr>
          <w:ins w:id="687" w:author="Rapporteur" w:date="2022-08-31T15:38:00Z"/>
          <w:rFonts w:asciiTheme="minorHAnsi" w:eastAsiaTheme="minorEastAsia" w:hAnsiTheme="minorHAnsi" w:cstheme="minorBidi"/>
          <w:sz w:val="22"/>
          <w:szCs w:val="22"/>
          <w:lang w:val="en-US" w:eastAsia="zh-CN"/>
        </w:rPr>
      </w:pPr>
      <w:ins w:id="688" w:author="Rapporteur" w:date="2022-08-31T15:38:00Z">
        <w:r w:rsidRPr="009D7705">
          <w:rPr>
            <w:rFonts w:eastAsia="宋体"/>
            <w:lang w:eastAsia="zh-CN"/>
          </w:rPr>
          <w:t>7.5</w:t>
        </w:r>
        <w:r>
          <w:rPr>
            <w:rFonts w:asciiTheme="minorHAnsi" w:eastAsiaTheme="minorEastAsia" w:hAnsiTheme="minorHAnsi" w:cstheme="minorBidi"/>
            <w:sz w:val="22"/>
            <w:szCs w:val="22"/>
            <w:lang w:val="en-US" w:eastAsia="zh-CN"/>
          </w:rPr>
          <w:tab/>
        </w:r>
        <w:r w:rsidRPr="009D7705">
          <w:rPr>
            <w:rFonts w:eastAsia="宋体"/>
            <w:lang w:eastAsia="zh-CN"/>
          </w:rPr>
          <w:t>Key Issue #5: Assistance data provisioning for low power high accuracy GNSS positioning</w:t>
        </w:r>
        <w:r>
          <w:tab/>
        </w:r>
        <w:r>
          <w:fldChar w:fldCharType="begin"/>
        </w:r>
        <w:r>
          <w:instrText xml:space="preserve"> PAGEREF _Toc112853002 \h </w:instrText>
        </w:r>
      </w:ins>
      <w:r>
        <w:fldChar w:fldCharType="separate"/>
      </w:r>
      <w:ins w:id="689" w:author="Rapporteur" w:date="2022-08-31T15:38:00Z">
        <w:r>
          <w:t>151</w:t>
        </w:r>
        <w:r>
          <w:fldChar w:fldCharType="end"/>
        </w:r>
      </w:ins>
    </w:p>
    <w:p w14:paraId="241048AC" w14:textId="77777777" w:rsidR="00756467" w:rsidRDefault="00756467">
      <w:pPr>
        <w:pStyle w:val="23"/>
        <w:rPr>
          <w:ins w:id="690" w:author="Rapporteur" w:date="2022-08-31T15:38:00Z"/>
          <w:rFonts w:asciiTheme="minorHAnsi" w:eastAsiaTheme="minorEastAsia" w:hAnsiTheme="minorHAnsi" w:cstheme="minorBidi"/>
          <w:sz w:val="22"/>
          <w:szCs w:val="22"/>
          <w:lang w:val="en-US" w:eastAsia="zh-CN"/>
        </w:rPr>
      </w:pPr>
      <w:ins w:id="691" w:author="Rapporteur" w:date="2022-08-31T15:38:00Z">
        <w:r w:rsidRPr="009D7705">
          <w:rPr>
            <w:rFonts w:eastAsia="宋体"/>
            <w:lang w:eastAsia="zh-CN"/>
          </w:rPr>
          <w:t>7.6</w:t>
        </w:r>
        <w:r>
          <w:rPr>
            <w:rFonts w:asciiTheme="minorHAnsi" w:eastAsiaTheme="minorEastAsia" w:hAnsiTheme="minorHAnsi" w:cstheme="minorBidi"/>
            <w:sz w:val="22"/>
            <w:szCs w:val="22"/>
            <w:lang w:val="en-US" w:eastAsia="zh-CN"/>
          </w:rPr>
          <w:tab/>
        </w:r>
        <w:r w:rsidRPr="009D7705">
          <w:rPr>
            <w:rFonts w:eastAsia="宋体"/>
            <w:lang w:eastAsia="zh-CN"/>
          </w:rPr>
          <w:t>Key Issue #6: UE Positioning without UE/User Awareness</w:t>
        </w:r>
        <w:r>
          <w:tab/>
        </w:r>
        <w:r>
          <w:fldChar w:fldCharType="begin"/>
        </w:r>
        <w:r>
          <w:instrText xml:space="preserve"> PAGEREF _Toc112853003 \h </w:instrText>
        </w:r>
      </w:ins>
      <w:r>
        <w:fldChar w:fldCharType="separate"/>
      </w:r>
      <w:ins w:id="692" w:author="Rapporteur" w:date="2022-08-31T15:38:00Z">
        <w:r>
          <w:t>151</w:t>
        </w:r>
        <w:r>
          <w:fldChar w:fldCharType="end"/>
        </w:r>
      </w:ins>
    </w:p>
    <w:p w14:paraId="1FC0B00D" w14:textId="77777777" w:rsidR="00756467" w:rsidRDefault="00756467">
      <w:pPr>
        <w:pStyle w:val="23"/>
        <w:rPr>
          <w:ins w:id="693" w:author="Rapporteur" w:date="2022-08-31T15:38:00Z"/>
          <w:rFonts w:asciiTheme="minorHAnsi" w:eastAsiaTheme="minorEastAsia" w:hAnsiTheme="minorHAnsi" w:cstheme="minorBidi"/>
          <w:sz w:val="22"/>
          <w:szCs w:val="22"/>
          <w:lang w:val="en-US" w:eastAsia="zh-CN"/>
        </w:rPr>
      </w:pPr>
      <w:ins w:id="694" w:author="Rapporteur" w:date="2022-08-31T15:38:00Z">
        <w:r w:rsidRPr="009D7705">
          <w:rPr>
            <w:rFonts w:eastAsia="宋体"/>
            <w:lang w:eastAsia="zh-CN"/>
          </w:rPr>
          <w:t>7.7</w:t>
        </w:r>
        <w:r>
          <w:rPr>
            <w:rFonts w:asciiTheme="minorHAnsi" w:eastAsiaTheme="minorEastAsia" w:hAnsiTheme="minorHAnsi" w:cstheme="minorBidi"/>
            <w:sz w:val="22"/>
            <w:szCs w:val="22"/>
            <w:lang w:val="en-US" w:eastAsia="zh-CN"/>
          </w:rPr>
          <w:tab/>
        </w:r>
        <w:r w:rsidRPr="009D7705">
          <w:rPr>
            <w:rFonts w:eastAsia="宋体"/>
            <w:lang w:eastAsia="zh-CN"/>
          </w:rPr>
          <w:t>Key Issue #7: Support of Positioning Reference Units and Reference UEs</w:t>
        </w:r>
        <w:r>
          <w:tab/>
        </w:r>
        <w:r>
          <w:fldChar w:fldCharType="begin"/>
        </w:r>
        <w:r>
          <w:instrText xml:space="preserve"> PAGEREF _Toc112853004 \h </w:instrText>
        </w:r>
      </w:ins>
      <w:r>
        <w:fldChar w:fldCharType="separate"/>
      </w:r>
      <w:ins w:id="695" w:author="Rapporteur" w:date="2022-08-31T15:38:00Z">
        <w:r>
          <w:t>152</w:t>
        </w:r>
        <w:r>
          <w:fldChar w:fldCharType="end"/>
        </w:r>
      </w:ins>
    </w:p>
    <w:p w14:paraId="3E2E93BA" w14:textId="77777777" w:rsidR="00756467" w:rsidRDefault="00756467">
      <w:pPr>
        <w:pStyle w:val="32"/>
        <w:rPr>
          <w:ins w:id="696" w:author="Rapporteur" w:date="2022-08-31T15:38:00Z"/>
          <w:rFonts w:asciiTheme="minorHAnsi" w:eastAsiaTheme="minorEastAsia" w:hAnsiTheme="minorHAnsi" w:cstheme="minorBidi"/>
          <w:sz w:val="22"/>
          <w:szCs w:val="22"/>
          <w:lang w:val="en-US" w:eastAsia="zh-CN"/>
        </w:rPr>
      </w:pPr>
      <w:ins w:id="697" w:author="Rapporteur" w:date="2022-08-31T15:38:00Z">
        <w:r w:rsidRPr="009D7705">
          <w:rPr>
            <w:rFonts w:eastAsiaTheme="minorEastAsia"/>
            <w:lang w:eastAsia="zh-CN"/>
          </w:rPr>
          <w:t>7</w:t>
        </w:r>
        <w:r w:rsidRPr="009D7705">
          <w:rPr>
            <w:rFonts w:eastAsia="MS Mincho"/>
          </w:rPr>
          <w:t>.</w:t>
        </w:r>
        <w:r w:rsidRPr="009D7705">
          <w:rPr>
            <w:rFonts w:eastAsiaTheme="minorEastAsia"/>
            <w:lang w:eastAsia="zh-CN"/>
          </w:rPr>
          <w:t>7</w:t>
        </w:r>
        <w:r w:rsidRPr="009D7705">
          <w:rPr>
            <w:rFonts w:eastAsia="MS Mincho"/>
          </w:rPr>
          <w:t>.1</w:t>
        </w:r>
        <w:r>
          <w:rPr>
            <w:rFonts w:asciiTheme="minorHAnsi" w:eastAsiaTheme="minorEastAsia" w:hAnsiTheme="minorHAnsi" w:cstheme="minorBidi"/>
            <w:sz w:val="22"/>
            <w:szCs w:val="22"/>
            <w:lang w:val="en-US" w:eastAsia="zh-CN"/>
          </w:rPr>
          <w:tab/>
        </w:r>
        <w:r w:rsidRPr="009D7705">
          <w:rPr>
            <w:rFonts w:eastAsiaTheme="minorEastAsia"/>
            <w:lang w:eastAsia="zh-CN"/>
          </w:rPr>
          <w:t>Evaluation of solutions for PRU</w:t>
        </w:r>
        <w:r>
          <w:tab/>
        </w:r>
        <w:r>
          <w:fldChar w:fldCharType="begin"/>
        </w:r>
        <w:r>
          <w:instrText xml:space="preserve"> PAGEREF _Toc112853005 \h </w:instrText>
        </w:r>
      </w:ins>
      <w:r>
        <w:fldChar w:fldCharType="separate"/>
      </w:r>
      <w:ins w:id="698" w:author="Rapporteur" w:date="2022-08-31T15:38:00Z">
        <w:r>
          <w:t>152</w:t>
        </w:r>
        <w:r>
          <w:fldChar w:fldCharType="end"/>
        </w:r>
      </w:ins>
    </w:p>
    <w:p w14:paraId="1BE61878" w14:textId="77777777" w:rsidR="00756467" w:rsidRDefault="00756467">
      <w:pPr>
        <w:pStyle w:val="23"/>
        <w:rPr>
          <w:ins w:id="699" w:author="Rapporteur" w:date="2022-08-31T15:38:00Z"/>
          <w:rFonts w:asciiTheme="minorHAnsi" w:eastAsiaTheme="minorEastAsia" w:hAnsiTheme="minorHAnsi" w:cstheme="minorBidi"/>
          <w:sz w:val="22"/>
          <w:szCs w:val="22"/>
          <w:lang w:val="en-US" w:eastAsia="zh-CN"/>
        </w:rPr>
      </w:pPr>
      <w:ins w:id="700" w:author="Rapporteur" w:date="2022-08-31T15:38:00Z">
        <w:r w:rsidRPr="009D7705">
          <w:rPr>
            <w:rFonts w:eastAsia="宋体"/>
            <w:lang w:eastAsia="zh-CN"/>
          </w:rPr>
          <w:t>7.9</w:t>
        </w:r>
        <w:r>
          <w:rPr>
            <w:rFonts w:asciiTheme="minorHAnsi" w:eastAsiaTheme="minorEastAsia" w:hAnsiTheme="minorHAnsi" w:cstheme="minorBidi"/>
            <w:sz w:val="22"/>
            <w:szCs w:val="22"/>
            <w:lang w:val="en-US" w:eastAsia="zh-CN"/>
          </w:rPr>
          <w:tab/>
        </w:r>
        <w:r w:rsidRPr="009D7705">
          <w:rPr>
            <w:rFonts w:eastAsia="宋体"/>
            <w:lang w:eastAsia="zh-CN"/>
          </w:rPr>
          <w:t xml:space="preserve">Key Issue #9: </w:t>
        </w:r>
        <w:r>
          <w:rPr>
            <w:lang w:eastAsia="zh-CN"/>
          </w:rPr>
          <w:t>Support of Positioning Requirements Related to Satellite Access</w:t>
        </w:r>
        <w:r>
          <w:tab/>
        </w:r>
        <w:r>
          <w:fldChar w:fldCharType="begin"/>
        </w:r>
        <w:r>
          <w:instrText xml:space="preserve"> PAGEREF _Toc112853006 \h </w:instrText>
        </w:r>
      </w:ins>
      <w:r>
        <w:fldChar w:fldCharType="separate"/>
      </w:r>
      <w:ins w:id="701" w:author="Rapporteur" w:date="2022-08-31T15:38:00Z">
        <w:r>
          <w:t>154</w:t>
        </w:r>
        <w:r>
          <w:fldChar w:fldCharType="end"/>
        </w:r>
      </w:ins>
    </w:p>
    <w:p w14:paraId="65457B86" w14:textId="77777777" w:rsidR="00756467" w:rsidRDefault="00756467">
      <w:pPr>
        <w:pStyle w:val="23"/>
        <w:rPr>
          <w:ins w:id="702" w:author="Rapporteur" w:date="2022-08-31T15:38:00Z"/>
          <w:rFonts w:asciiTheme="minorHAnsi" w:eastAsiaTheme="minorEastAsia" w:hAnsiTheme="minorHAnsi" w:cstheme="minorBidi"/>
          <w:sz w:val="22"/>
          <w:szCs w:val="22"/>
          <w:lang w:val="en-US" w:eastAsia="zh-CN"/>
        </w:rPr>
      </w:pPr>
      <w:ins w:id="703" w:author="Rapporteur" w:date="2022-08-31T15:38:00Z">
        <w:r>
          <w:rPr>
            <w:lang w:eastAsia="zh-CN"/>
          </w:rPr>
          <w:t>7.</w:t>
        </w:r>
        <w:r w:rsidRPr="009D7705">
          <w:rPr>
            <w:rFonts w:eastAsiaTheme="minorEastAsia"/>
            <w:lang w:eastAsia="zh-CN"/>
          </w:rPr>
          <w:t>10</w:t>
        </w:r>
        <w:r>
          <w:rPr>
            <w:rFonts w:asciiTheme="minorHAnsi" w:eastAsiaTheme="minorEastAsia" w:hAnsiTheme="minorHAnsi" w:cstheme="minorBidi"/>
            <w:sz w:val="22"/>
            <w:szCs w:val="22"/>
            <w:lang w:val="en-US" w:eastAsia="zh-CN"/>
          </w:rPr>
          <w:tab/>
        </w:r>
        <w:r>
          <w:rPr>
            <w:lang w:eastAsia="zh-CN"/>
          </w:rPr>
          <w:t>Key Issue #10: Support of Reduced Latency</w:t>
        </w:r>
        <w:r>
          <w:tab/>
        </w:r>
        <w:r>
          <w:fldChar w:fldCharType="begin"/>
        </w:r>
        <w:r>
          <w:instrText xml:space="preserve"> PAGEREF _Toc112853007 \h </w:instrText>
        </w:r>
      </w:ins>
      <w:r>
        <w:fldChar w:fldCharType="separate"/>
      </w:r>
      <w:ins w:id="704" w:author="Rapporteur" w:date="2022-08-31T15:38:00Z">
        <w:r>
          <w:t>155</w:t>
        </w:r>
        <w:r>
          <w:fldChar w:fldCharType="end"/>
        </w:r>
      </w:ins>
    </w:p>
    <w:p w14:paraId="35A0ABE8" w14:textId="77777777" w:rsidR="00756467" w:rsidRDefault="00756467">
      <w:pPr>
        <w:pStyle w:val="10"/>
        <w:rPr>
          <w:ins w:id="705" w:author="Rapporteur" w:date="2022-08-31T15:38:00Z"/>
          <w:rFonts w:asciiTheme="minorHAnsi" w:eastAsiaTheme="minorEastAsia" w:hAnsiTheme="minorHAnsi" w:cstheme="minorBidi"/>
          <w:szCs w:val="22"/>
          <w:lang w:val="en-US" w:eastAsia="zh-CN"/>
        </w:rPr>
      </w:pPr>
      <w:ins w:id="706" w:author="Rapporteur" w:date="2022-08-31T15:38:00Z">
        <w:r>
          <w:t>8</w:t>
        </w:r>
        <w:r>
          <w:rPr>
            <w:rFonts w:asciiTheme="minorHAnsi" w:eastAsiaTheme="minorEastAsia" w:hAnsiTheme="minorHAnsi" w:cstheme="minorBidi"/>
            <w:szCs w:val="22"/>
            <w:lang w:val="en-US" w:eastAsia="zh-CN"/>
          </w:rPr>
          <w:tab/>
        </w:r>
        <w:r>
          <w:t>Conclusions</w:t>
        </w:r>
        <w:r>
          <w:tab/>
        </w:r>
        <w:r>
          <w:fldChar w:fldCharType="begin"/>
        </w:r>
        <w:r>
          <w:instrText xml:space="preserve"> PAGEREF _Toc112853008 \h </w:instrText>
        </w:r>
      </w:ins>
      <w:r>
        <w:fldChar w:fldCharType="separate"/>
      </w:r>
      <w:ins w:id="707" w:author="Rapporteur" w:date="2022-08-31T15:38:00Z">
        <w:r>
          <w:t>155</w:t>
        </w:r>
        <w:r>
          <w:fldChar w:fldCharType="end"/>
        </w:r>
      </w:ins>
    </w:p>
    <w:p w14:paraId="6FEFB028" w14:textId="77777777" w:rsidR="00756467" w:rsidRDefault="00756467">
      <w:pPr>
        <w:pStyle w:val="23"/>
        <w:rPr>
          <w:ins w:id="708" w:author="Rapporteur" w:date="2022-08-31T15:38:00Z"/>
          <w:rFonts w:asciiTheme="minorHAnsi" w:eastAsiaTheme="minorEastAsia" w:hAnsiTheme="minorHAnsi" w:cstheme="minorBidi"/>
          <w:sz w:val="22"/>
          <w:szCs w:val="22"/>
          <w:lang w:val="en-US" w:eastAsia="zh-CN"/>
        </w:rPr>
      </w:pPr>
      <w:ins w:id="709" w:author="Rapporteur" w:date="2022-08-31T15:38:00Z">
        <w:r w:rsidRPr="009D7705">
          <w:rPr>
            <w:rFonts w:eastAsia="宋体"/>
            <w:lang w:eastAsia="zh-CN"/>
          </w:rPr>
          <w:t>8.1</w:t>
        </w:r>
        <w:r>
          <w:rPr>
            <w:rFonts w:asciiTheme="minorHAnsi" w:eastAsiaTheme="minorEastAsia" w:hAnsiTheme="minorHAnsi" w:cstheme="minorBidi"/>
            <w:sz w:val="22"/>
            <w:szCs w:val="22"/>
            <w:lang w:val="en-US" w:eastAsia="zh-CN"/>
          </w:rPr>
          <w:tab/>
        </w:r>
        <w:r w:rsidRPr="009D7705">
          <w:rPr>
            <w:rFonts w:eastAsia="宋体"/>
            <w:lang w:eastAsia="zh-CN"/>
          </w:rPr>
          <w:t>Key Issue #1:</w:t>
        </w:r>
        <w:r>
          <w:t xml:space="preserve"> Architectural Enhancement to support User Plane positioning</w:t>
        </w:r>
        <w:r>
          <w:tab/>
        </w:r>
        <w:r>
          <w:fldChar w:fldCharType="begin"/>
        </w:r>
        <w:r>
          <w:instrText xml:space="preserve"> PAGEREF _Toc112853009 \h </w:instrText>
        </w:r>
      </w:ins>
      <w:r>
        <w:fldChar w:fldCharType="separate"/>
      </w:r>
      <w:ins w:id="710" w:author="Rapporteur" w:date="2022-08-31T15:38:00Z">
        <w:r>
          <w:t>156</w:t>
        </w:r>
        <w:r>
          <w:fldChar w:fldCharType="end"/>
        </w:r>
      </w:ins>
    </w:p>
    <w:p w14:paraId="5945D64E" w14:textId="77777777" w:rsidR="00756467" w:rsidRDefault="00756467">
      <w:pPr>
        <w:pStyle w:val="23"/>
        <w:rPr>
          <w:ins w:id="711" w:author="Rapporteur" w:date="2022-08-31T15:38:00Z"/>
          <w:rFonts w:asciiTheme="minorHAnsi" w:eastAsiaTheme="minorEastAsia" w:hAnsiTheme="minorHAnsi" w:cstheme="minorBidi"/>
          <w:sz w:val="22"/>
          <w:szCs w:val="22"/>
          <w:lang w:val="en-US" w:eastAsia="zh-CN"/>
        </w:rPr>
      </w:pPr>
      <w:ins w:id="712" w:author="Rapporteur" w:date="2022-08-31T15:38:00Z">
        <w:r w:rsidRPr="009D7705">
          <w:rPr>
            <w:rFonts w:eastAsia="宋体"/>
            <w:lang w:eastAsia="zh-CN"/>
          </w:rPr>
          <w:t>8.2</w:t>
        </w:r>
        <w:r>
          <w:rPr>
            <w:rFonts w:asciiTheme="minorHAnsi" w:eastAsiaTheme="minorEastAsia" w:hAnsiTheme="minorHAnsi" w:cstheme="minorBidi"/>
            <w:sz w:val="22"/>
            <w:szCs w:val="22"/>
            <w:lang w:val="en-US" w:eastAsia="zh-CN"/>
          </w:rPr>
          <w:tab/>
        </w:r>
        <w:r w:rsidRPr="009D7705">
          <w:rPr>
            <w:rFonts w:eastAsia="宋体"/>
            <w:lang w:eastAsia="zh-CN"/>
          </w:rPr>
          <w:t xml:space="preserve">Key Issue #2: </w:t>
        </w:r>
        <w:r>
          <w:t>enhanced positioning architecture for NPN deployment</w:t>
        </w:r>
        <w:r>
          <w:tab/>
        </w:r>
        <w:r>
          <w:fldChar w:fldCharType="begin"/>
        </w:r>
        <w:r>
          <w:instrText xml:space="preserve"> PAGEREF _Toc112853010 \h </w:instrText>
        </w:r>
      </w:ins>
      <w:r>
        <w:fldChar w:fldCharType="separate"/>
      </w:r>
      <w:ins w:id="713" w:author="Rapporteur" w:date="2022-08-31T15:38:00Z">
        <w:r>
          <w:t>156</w:t>
        </w:r>
        <w:r>
          <w:fldChar w:fldCharType="end"/>
        </w:r>
      </w:ins>
    </w:p>
    <w:p w14:paraId="673B5E34" w14:textId="77777777" w:rsidR="00756467" w:rsidRDefault="00756467">
      <w:pPr>
        <w:pStyle w:val="23"/>
        <w:rPr>
          <w:ins w:id="714" w:author="Rapporteur" w:date="2022-08-31T15:38:00Z"/>
          <w:rFonts w:asciiTheme="minorHAnsi" w:eastAsiaTheme="minorEastAsia" w:hAnsiTheme="minorHAnsi" w:cstheme="minorBidi"/>
          <w:sz w:val="22"/>
          <w:szCs w:val="22"/>
          <w:lang w:val="en-US" w:eastAsia="zh-CN"/>
        </w:rPr>
      </w:pPr>
      <w:ins w:id="715" w:author="Rapporteur" w:date="2022-08-31T15:38:00Z">
        <w:r w:rsidRPr="009D7705">
          <w:rPr>
            <w:rFonts w:eastAsia="宋体"/>
            <w:lang w:eastAsia="zh-CN"/>
          </w:rPr>
          <w:t>8.3</w:t>
        </w:r>
        <w:r>
          <w:rPr>
            <w:rFonts w:asciiTheme="minorHAnsi" w:eastAsiaTheme="minorEastAsia" w:hAnsiTheme="minorHAnsi" w:cstheme="minorBidi"/>
            <w:sz w:val="22"/>
            <w:szCs w:val="22"/>
            <w:lang w:val="en-US" w:eastAsia="zh-CN"/>
          </w:rPr>
          <w:tab/>
        </w:r>
        <w:r w:rsidRPr="009D7705">
          <w:rPr>
            <w:rFonts w:eastAsia="宋体"/>
            <w:lang w:eastAsia="zh-CN"/>
          </w:rPr>
          <w:t xml:space="preserve">Key Issue #3: </w:t>
        </w:r>
        <w:r>
          <w:rPr>
            <w:lang w:eastAsia="ko-KR"/>
          </w:rPr>
          <w:t>Local Area Restriction for an LMF and GMLC</w:t>
        </w:r>
        <w:r>
          <w:tab/>
        </w:r>
        <w:r>
          <w:fldChar w:fldCharType="begin"/>
        </w:r>
        <w:r>
          <w:instrText xml:space="preserve"> PAGEREF _Toc112853011 \h </w:instrText>
        </w:r>
      </w:ins>
      <w:r>
        <w:fldChar w:fldCharType="separate"/>
      </w:r>
      <w:ins w:id="716" w:author="Rapporteur" w:date="2022-08-31T15:38:00Z">
        <w:r>
          <w:t>156</w:t>
        </w:r>
        <w:r>
          <w:fldChar w:fldCharType="end"/>
        </w:r>
      </w:ins>
    </w:p>
    <w:p w14:paraId="6B99D1FF" w14:textId="77777777" w:rsidR="00756467" w:rsidRDefault="00756467">
      <w:pPr>
        <w:pStyle w:val="23"/>
        <w:rPr>
          <w:ins w:id="717" w:author="Rapporteur" w:date="2022-08-31T15:38:00Z"/>
          <w:rFonts w:asciiTheme="minorHAnsi" w:eastAsiaTheme="minorEastAsia" w:hAnsiTheme="minorHAnsi" w:cstheme="minorBidi"/>
          <w:sz w:val="22"/>
          <w:szCs w:val="22"/>
          <w:lang w:val="en-US" w:eastAsia="zh-CN"/>
        </w:rPr>
      </w:pPr>
      <w:ins w:id="718" w:author="Rapporteur" w:date="2022-08-31T15:38:00Z">
        <w:r w:rsidRPr="009D7705">
          <w:rPr>
            <w:rFonts w:eastAsia="宋体"/>
            <w:lang w:eastAsia="zh-CN"/>
          </w:rPr>
          <w:t>8.4</w:t>
        </w:r>
        <w:r>
          <w:rPr>
            <w:rFonts w:asciiTheme="minorHAnsi" w:eastAsiaTheme="minorEastAsia" w:hAnsiTheme="minorHAnsi" w:cstheme="minorBidi"/>
            <w:sz w:val="22"/>
            <w:szCs w:val="22"/>
            <w:lang w:val="en-US" w:eastAsia="zh-CN"/>
          </w:rPr>
          <w:tab/>
        </w:r>
        <w:r w:rsidRPr="009D7705">
          <w:rPr>
            <w:rFonts w:eastAsia="宋体"/>
            <w:lang w:eastAsia="zh-CN"/>
          </w:rPr>
          <w:t>Key Issue #4: Interaction between Location Service and NWDAF</w:t>
        </w:r>
        <w:r>
          <w:tab/>
        </w:r>
        <w:r>
          <w:fldChar w:fldCharType="begin"/>
        </w:r>
        <w:r>
          <w:instrText xml:space="preserve"> PAGEREF _Toc112853012 \h </w:instrText>
        </w:r>
      </w:ins>
      <w:r>
        <w:fldChar w:fldCharType="separate"/>
      </w:r>
      <w:ins w:id="719" w:author="Rapporteur" w:date="2022-08-31T15:38:00Z">
        <w:r>
          <w:t>156</w:t>
        </w:r>
        <w:r>
          <w:fldChar w:fldCharType="end"/>
        </w:r>
      </w:ins>
    </w:p>
    <w:p w14:paraId="071A0D11" w14:textId="77777777" w:rsidR="00756467" w:rsidRDefault="00756467">
      <w:pPr>
        <w:pStyle w:val="23"/>
        <w:rPr>
          <w:ins w:id="720" w:author="Rapporteur" w:date="2022-08-31T15:38:00Z"/>
          <w:rFonts w:asciiTheme="minorHAnsi" w:eastAsiaTheme="minorEastAsia" w:hAnsiTheme="minorHAnsi" w:cstheme="minorBidi"/>
          <w:sz w:val="22"/>
          <w:szCs w:val="22"/>
          <w:lang w:val="en-US" w:eastAsia="zh-CN"/>
        </w:rPr>
      </w:pPr>
      <w:ins w:id="721" w:author="Rapporteur" w:date="2022-08-31T15:38:00Z">
        <w:r>
          <w:rPr>
            <w:lang w:eastAsia="zh-CN"/>
          </w:rPr>
          <w:t>8.5</w:t>
        </w:r>
        <w:r>
          <w:rPr>
            <w:rFonts w:asciiTheme="minorHAnsi" w:eastAsiaTheme="minorEastAsia" w:hAnsiTheme="minorHAnsi" w:cstheme="minorBidi"/>
            <w:sz w:val="22"/>
            <w:szCs w:val="22"/>
            <w:lang w:val="en-US" w:eastAsia="zh-CN"/>
          </w:rPr>
          <w:tab/>
        </w:r>
        <w:r>
          <w:rPr>
            <w:lang w:eastAsia="zh-CN"/>
          </w:rPr>
          <w:t>Key Issue #5: Assistance data provisioning for low power high accuracy GNSS positioning</w:t>
        </w:r>
        <w:r>
          <w:tab/>
        </w:r>
        <w:r>
          <w:fldChar w:fldCharType="begin"/>
        </w:r>
        <w:r>
          <w:instrText xml:space="preserve"> PAGEREF _Toc112853013 \h </w:instrText>
        </w:r>
      </w:ins>
      <w:r>
        <w:fldChar w:fldCharType="separate"/>
      </w:r>
      <w:ins w:id="722" w:author="Rapporteur" w:date="2022-08-31T15:38:00Z">
        <w:r>
          <w:t>157</w:t>
        </w:r>
        <w:r>
          <w:fldChar w:fldCharType="end"/>
        </w:r>
      </w:ins>
    </w:p>
    <w:p w14:paraId="0D73E82C" w14:textId="77777777" w:rsidR="00756467" w:rsidRDefault="00756467">
      <w:pPr>
        <w:pStyle w:val="23"/>
        <w:rPr>
          <w:ins w:id="723" w:author="Rapporteur" w:date="2022-08-31T15:38:00Z"/>
          <w:rFonts w:asciiTheme="minorHAnsi" w:eastAsiaTheme="minorEastAsia" w:hAnsiTheme="minorHAnsi" w:cstheme="minorBidi"/>
          <w:sz w:val="22"/>
          <w:szCs w:val="22"/>
          <w:lang w:val="en-US" w:eastAsia="zh-CN"/>
        </w:rPr>
      </w:pPr>
      <w:ins w:id="724" w:author="Rapporteur" w:date="2022-08-31T15:38:00Z">
        <w:r>
          <w:rPr>
            <w:lang w:eastAsia="zh-CN"/>
          </w:rPr>
          <w:t>8.</w:t>
        </w:r>
        <w:r w:rsidRPr="009D7705">
          <w:rPr>
            <w:rFonts w:eastAsiaTheme="minorEastAsia"/>
            <w:lang w:eastAsia="zh-CN"/>
          </w:rPr>
          <w:t>6</w:t>
        </w:r>
        <w:r>
          <w:rPr>
            <w:rFonts w:asciiTheme="minorHAnsi" w:eastAsiaTheme="minorEastAsia" w:hAnsiTheme="minorHAnsi" w:cstheme="minorBidi"/>
            <w:sz w:val="22"/>
            <w:szCs w:val="22"/>
            <w:lang w:val="en-US" w:eastAsia="zh-CN"/>
          </w:rPr>
          <w:tab/>
        </w:r>
        <w:r>
          <w:rPr>
            <w:lang w:eastAsia="zh-CN"/>
          </w:rPr>
          <w:t>Key Issue #</w:t>
        </w:r>
        <w:r w:rsidRPr="009D7705">
          <w:rPr>
            <w:rFonts w:eastAsia="等线"/>
            <w:lang w:eastAsia="zh-CN"/>
          </w:rPr>
          <w:t xml:space="preserve">6: </w:t>
        </w:r>
        <w:r w:rsidRPr="009D7705">
          <w:rPr>
            <w:rFonts w:eastAsia="宋体"/>
            <w:lang w:eastAsia="zh-CN"/>
          </w:rPr>
          <w:t>UE Positioning without UE/User Awareness</w:t>
        </w:r>
        <w:r>
          <w:tab/>
        </w:r>
        <w:r>
          <w:fldChar w:fldCharType="begin"/>
        </w:r>
        <w:r>
          <w:instrText xml:space="preserve"> PAGEREF _Toc112853014 \h </w:instrText>
        </w:r>
      </w:ins>
      <w:r>
        <w:fldChar w:fldCharType="separate"/>
      </w:r>
      <w:ins w:id="725" w:author="Rapporteur" w:date="2022-08-31T15:38:00Z">
        <w:r>
          <w:t>157</w:t>
        </w:r>
        <w:r>
          <w:fldChar w:fldCharType="end"/>
        </w:r>
      </w:ins>
    </w:p>
    <w:p w14:paraId="329E8CCB" w14:textId="77777777" w:rsidR="00756467" w:rsidRDefault="00756467">
      <w:pPr>
        <w:pStyle w:val="23"/>
        <w:rPr>
          <w:ins w:id="726" w:author="Rapporteur" w:date="2022-08-31T15:38:00Z"/>
          <w:rFonts w:asciiTheme="minorHAnsi" w:eastAsiaTheme="minorEastAsia" w:hAnsiTheme="minorHAnsi" w:cstheme="minorBidi"/>
          <w:sz w:val="22"/>
          <w:szCs w:val="22"/>
          <w:lang w:val="en-US" w:eastAsia="zh-CN"/>
        </w:rPr>
      </w:pPr>
      <w:ins w:id="727" w:author="Rapporteur" w:date="2022-08-31T15:38:00Z">
        <w:r>
          <w:rPr>
            <w:lang w:eastAsia="zh-CN"/>
          </w:rPr>
          <w:lastRenderedPageBreak/>
          <w:t>8.</w:t>
        </w:r>
        <w:r w:rsidRPr="009D7705">
          <w:rPr>
            <w:rFonts w:eastAsiaTheme="minorEastAsia"/>
            <w:lang w:eastAsia="zh-CN"/>
          </w:rPr>
          <w:t>7</w:t>
        </w:r>
        <w:r>
          <w:rPr>
            <w:rFonts w:asciiTheme="minorHAnsi" w:eastAsiaTheme="minorEastAsia" w:hAnsiTheme="minorHAnsi" w:cstheme="minorBidi"/>
            <w:sz w:val="22"/>
            <w:szCs w:val="22"/>
            <w:lang w:val="en-US" w:eastAsia="zh-CN"/>
          </w:rPr>
          <w:tab/>
        </w:r>
        <w:r>
          <w:rPr>
            <w:lang w:eastAsia="zh-CN"/>
          </w:rPr>
          <w:t>Key Issue #</w:t>
        </w:r>
        <w:r w:rsidRPr="009D7705">
          <w:rPr>
            <w:rFonts w:eastAsia="DengXian"/>
            <w:lang w:eastAsia="zh-CN"/>
          </w:rPr>
          <w:t>7:</w:t>
        </w:r>
        <w:r w:rsidRPr="009D7705">
          <w:rPr>
            <w:rFonts w:eastAsia="宋体"/>
            <w:lang w:eastAsia="zh-CN"/>
          </w:rPr>
          <w:t xml:space="preserve"> Support of Positioning Reference Units and Reference UEs</w:t>
        </w:r>
        <w:r>
          <w:tab/>
        </w:r>
        <w:r>
          <w:fldChar w:fldCharType="begin"/>
        </w:r>
        <w:r>
          <w:instrText xml:space="preserve"> PAGEREF _Toc112853015 \h </w:instrText>
        </w:r>
      </w:ins>
      <w:r>
        <w:fldChar w:fldCharType="separate"/>
      </w:r>
      <w:ins w:id="728" w:author="Rapporteur" w:date="2022-08-31T15:38:00Z">
        <w:r>
          <w:t>157</w:t>
        </w:r>
        <w:r>
          <w:fldChar w:fldCharType="end"/>
        </w:r>
      </w:ins>
    </w:p>
    <w:p w14:paraId="7B1793E6" w14:textId="77777777" w:rsidR="00756467" w:rsidDel="00756467" w:rsidRDefault="00756467">
      <w:pPr>
        <w:pStyle w:val="10"/>
        <w:rPr>
          <w:del w:id="729" w:author="Rapporteur" w:date="2022-08-31T15:38:00Z"/>
          <w:rFonts w:asciiTheme="minorHAnsi" w:eastAsiaTheme="minorEastAsia" w:hAnsiTheme="minorHAnsi" w:cstheme="minorBidi"/>
          <w:szCs w:val="22"/>
          <w:lang w:val="en-US" w:eastAsia="zh-CN"/>
        </w:rPr>
      </w:pPr>
      <w:del w:id="730" w:author="Rapporteur" w:date="2022-08-31T15:38:00Z">
        <w:r w:rsidDel="00756467">
          <w:delText>Foreword</w:delText>
        </w:r>
        <w:r w:rsidDel="00756467">
          <w:tab/>
          <w:delText>15</w:delText>
        </w:r>
      </w:del>
    </w:p>
    <w:p w14:paraId="5291DADC" w14:textId="77777777" w:rsidR="00756467" w:rsidDel="00756467" w:rsidRDefault="00756467">
      <w:pPr>
        <w:pStyle w:val="10"/>
        <w:rPr>
          <w:del w:id="731" w:author="Rapporteur" w:date="2022-08-31T15:38:00Z"/>
          <w:rFonts w:asciiTheme="minorHAnsi" w:eastAsiaTheme="minorEastAsia" w:hAnsiTheme="minorHAnsi" w:cstheme="minorBidi"/>
          <w:szCs w:val="22"/>
          <w:lang w:val="en-US" w:eastAsia="zh-CN"/>
        </w:rPr>
      </w:pPr>
      <w:del w:id="732" w:author="Rapporteur" w:date="2022-08-31T15:38:00Z">
        <w:r w:rsidDel="00756467">
          <w:delText>1</w:delText>
        </w:r>
        <w:r w:rsidDel="00756467">
          <w:rPr>
            <w:rFonts w:asciiTheme="minorHAnsi" w:eastAsiaTheme="minorEastAsia" w:hAnsiTheme="minorHAnsi" w:cstheme="minorBidi"/>
            <w:szCs w:val="22"/>
            <w:lang w:val="en-US" w:eastAsia="zh-CN"/>
          </w:rPr>
          <w:tab/>
        </w:r>
        <w:r w:rsidDel="00756467">
          <w:delText>Scope</w:delText>
        </w:r>
        <w:r w:rsidDel="00756467">
          <w:tab/>
          <w:delText>17</w:delText>
        </w:r>
      </w:del>
    </w:p>
    <w:p w14:paraId="408610F3" w14:textId="77777777" w:rsidR="00756467" w:rsidDel="00756467" w:rsidRDefault="00756467">
      <w:pPr>
        <w:pStyle w:val="10"/>
        <w:rPr>
          <w:del w:id="733" w:author="Rapporteur" w:date="2022-08-31T15:38:00Z"/>
          <w:rFonts w:asciiTheme="minorHAnsi" w:eastAsiaTheme="minorEastAsia" w:hAnsiTheme="minorHAnsi" w:cstheme="minorBidi"/>
          <w:szCs w:val="22"/>
          <w:lang w:val="en-US" w:eastAsia="zh-CN"/>
        </w:rPr>
      </w:pPr>
      <w:del w:id="734" w:author="Rapporteur" w:date="2022-08-31T15:38:00Z">
        <w:r w:rsidDel="00756467">
          <w:delText>2</w:delText>
        </w:r>
        <w:r w:rsidDel="00756467">
          <w:rPr>
            <w:rFonts w:asciiTheme="minorHAnsi" w:eastAsiaTheme="minorEastAsia" w:hAnsiTheme="minorHAnsi" w:cstheme="minorBidi"/>
            <w:szCs w:val="22"/>
            <w:lang w:val="en-US" w:eastAsia="zh-CN"/>
          </w:rPr>
          <w:tab/>
        </w:r>
        <w:r w:rsidDel="00756467">
          <w:delText>References</w:delText>
        </w:r>
        <w:r w:rsidDel="00756467">
          <w:tab/>
          <w:delText>17</w:delText>
        </w:r>
      </w:del>
    </w:p>
    <w:p w14:paraId="72450ABF" w14:textId="77777777" w:rsidR="00756467" w:rsidDel="00756467" w:rsidRDefault="00756467">
      <w:pPr>
        <w:pStyle w:val="10"/>
        <w:rPr>
          <w:del w:id="735" w:author="Rapporteur" w:date="2022-08-31T15:38:00Z"/>
          <w:rFonts w:asciiTheme="minorHAnsi" w:eastAsiaTheme="minorEastAsia" w:hAnsiTheme="minorHAnsi" w:cstheme="minorBidi"/>
          <w:szCs w:val="22"/>
          <w:lang w:val="en-US" w:eastAsia="zh-CN"/>
        </w:rPr>
      </w:pPr>
      <w:del w:id="736" w:author="Rapporteur" w:date="2022-08-31T15:38:00Z">
        <w:r w:rsidDel="00756467">
          <w:delText>3</w:delText>
        </w:r>
        <w:r w:rsidDel="00756467">
          <w:rPr>
            <w:rFonts w:asciiTheme="minorHAnsi" w:eastAsiaTheme="minorEastAsia" w:hAnsiTheme="minorHAnsi" w:cstheme="minorBidi"/>
            <w:szCs w:val="22"/>
            <w:lang w:val="en-US" w:eastAsia="zh-CN"/>
          </w:rPr>
          <w:tab/>
        </w:r>
        <w:r w:rsidDel="00756467">
          <w:delText>Definitions of terms, symbols and abbreviations</w:delText>
        </w:r>
        <w:r w:rsidDel="00756467">
          <w:tab/>
          <w:delText>18</w:delText>
        </w:r>
      </w:del>
    </w:p>
    <w:p w14:paraId="5DBA44BC" w14:textId="77777777" w:rsidR="00756467" w:rsidDel="00756467" w:rsidRDefault="00756467">
      <w:pPr>
        <w:pStyle w:val="23"/>
        <w:rPr>
          <w:del w:id="737" w:author="Rapporteur" w:date="2022-08-31T15:38:00Z"/>
          <w:rFonts w:asciiTheme="minorHAnsi" w:eastAsiaTheme="minorEastAsia" w:hAnsiTheme="minorHAnsi" w:cstheme="minorBidi"/>
          <w:sz w:val="22"/>
          <w:szCs w:val="22"/>
          <w:lang w:val="en-US" w:eastAsia="zh-CN"/>
        </w:rPr>
      </w:pPr>
      <w:del w:id="738" w:author="Rapporteur" w:date="2022-08-31T15:38:00Z">
        <w:r w:rsidDel="00756467">
          <w:delText>3.1</w:delText>
        </w:r>
        <w:r w:rsidDel="00756467">
          <w:rPr>
            <w:rFonts w:asciiTheme="minorHAnsi" w:eastAsiaTheme="minorEastAsia" w:hAnsiTheme="minorHAnsi" w:cstheme="minorBidi"/>
            <w:sz w:val="22"/>
            <w:szCs w:val="22"/>
            <w:lang w:val="en-US" w:eastAsia="zh-CN"/>
          </w:rPr>
          <w:tab/>
        </w:r>
        <w:r w:rsidDel="00756467">
          <w:delText>Terms</w:delText>
        </w:r>
        <w:r w:rsidDel="00756467">
          <w:tab/>
          <w:delText>18</w:delText>
        </w:r>
      </w:del>
    </w:p>
    <w:p w14:paraId="4DEBCA2C" w14:textId="77777777" w:rsidR="00756467" w:rsidDel="00756467" w:rsidRDefault="00756467">
      <w:pPr>
        <w:pStyle w:val="23"/>
        <w:rPr>
          <w:del w:id="739" w:author="Rapporteur" w:date="2022-08-31T15:38:00Z"/>
          <w:rFonts w:asciiTheme="minorHAnsi" w:eastAsiaTheme="minorEastAsia" w:hAnsiTheme="minorHAnsi" w:cstheme="minorBidi"/>
          <w:sz w:val="22"/>
          <w:szCs w:val="22"/>
          <w:lang w:val="en-US" w:eastAsia="zh-CN"/>
        </w:rPr>
      </w:pPr>
      <w:del w:id="740" w:author="Rapporteur" w:date="2022-08-31T15:38:00Z">
        <w:r w:rsidDel="00756467">
          <w:delText>3.</w:delText>
        </w:r>
        <w:r w:rsidDel="00756467">
          <w:rPr>
            <w:lang w:eastAsia="zh-CN"/>
          </w:rPr>
          <w:delText>2</w:delText>
        </w:r>
        <w:r w:rsidDel="00756467">
          <w:rPr>
            <w:rFonts w:asciiTheme="minorHAnsi" w:eastAsiaTheme="minorEastAsia" w:hAnsiTheme="minorHAnsi" w:cstheme="minorBidi"/>
            <w:sz w:val="22"/>
            <w:szCs w:val="22"/>
            <w:lang w:val="en-US" w:eastAsia="zh-CN"/>
          </w:rPr>
          <w:tab/>
        </w:r>
        <w:r w:rsidDel="00756467">
          <w:delText>Abbreviations</w:delText>
        </w:r>
        <w:r w:rsidDel="00756467">
          <w:tab/>
          <w:delText>19</w:delText>
        </w:r>
      </w:del>
    </w:p>
    <w:p w14:paraId="69B7C6B5" w14:textId="77777777" w:rsidR="00756467" w:rsidDel="00756467" w:rsidRDefault="00756467">
      <w:pPr>
        <w:pStyle w:val="10"/>
        <w:rPr>
          <w:del w:id="741" w:author="Rapporteur" w:date="2022-08-31T15:38:00Z"/>
          <w:rFonts w:asciiTheme="minorHAnsi" w:eastAsiaTheme="minorEastAsia" w:hAnsiTheme="minorHAnsi" w:cstheme="minorBidi"/>
          <w:szCs w:val="22"/>
          <w:lang w:val="en-US" w:eastAsia="zh-CN"/>
        </w:rPr>
      </w:pPr>
      <w:del w:id="742" w:author="Rapporteur" w:date="2022-08-31T15:38:00Z">
        <w:r w:rsidDel="00756467">
          <w:delText>4</w:delText>
        </w:r>
        <w:r w:rsidDel="00756467">
          <w:rPr>
            <w:rFonts w:asciiTheme="minorHAnsi" w:eastAsiaTheme="minorEastAsia" w:hAnsiTheme="minorHAnsi" w:cstheme="minorBidi"/>
            <w:szCs w:val="22"/>
            <w:lang w:val="en-US" w:eastAsia="zh-CN"/>
          </w:rPr>
          <w:tab/>
        </w:r>
        <w:r w:rsidDel="00756467">
          <w:delText>Architectural Assumptions and Requirements</w:delText>
        </w:r>
        <w:r w:rsidDel="00756467">
          <w:tab/>
          <w:delText>19</w:delText>
        </w:r>
      </w:del>
    </w:p>
    <w:p w14:paraId="4A4F0DF5" w14:textId="77777777" w:rsidR="00756467" w:rsidDel="00756467" w:rsidRDefault="00756467">
      <w:pPr>
        <w:pStyle w:val="23"/>
        <w:rPr>
          <w:del w:id="743" w:author="Rapporteur" w:date="2022-08-31T15:38:00Z"/>
          <w:rFonts w:asciiTheme="minorHAnsi" w:eastAsiaTheme="minorEastAsia" w:hAnsiTheme="minorHAnsi" w:cstheme="minorBidi"/>
          <w:sz w:val="22"/>
          <w:szCs w:val="22"/>
          <w:lang w:val="en-US" w:eastAsia="zh-CN"/>
        </w:rPr>
      </w:pPr>
      <w:del w:id="744" w:author="Rapporteur" w:date="2022-08-31T15:38:00Z">
        <w:r w:rsidDel="00756467">
          <w:delText>4.1</w:delText>
        </w:r>
        <w:r w:rsidDel="00756467">
          <w:rPr>
            <w:rFonts w:asciiTheme="minorHAnsi" w:eastAsiaTheme="minorEastAsia" w:hAnsiTheme="minorHAnsi" w:cstheme="minorBidi"/>
            <w:sz w:val="22"/>
            <w:szCs w:val="22"/>
            <w:lang w:val="en-US" w:eastAsia="zh-CN"/>
          </w:rPr>
          <w:tab/>
        </w:r>
        <w:r w:rsidDel="00756467">
          <w:delText>Architecture assumptions</w:delText>
        </w:r>
        <w:r w:rsidDel="00756467">
          <w:tab/>
          <w:delText>19</w:delText>
        </w:r>
      </w:del>
    </w:p>
    <w:p w14:paraId="55D741AD" w14:textId="77777777" w:rsidR="00756467" w:rsidDel="00756467" w:rsidRDefault="00756467">
      <w:pPr>
        <w:pStyle w:val="23"/>
        <w:rPr>
          <w:del w:id="745" w:author="Rapporteur" w:date="2022-08-31T15:38:00Z"/>
          <w:rFonts w:asciiTheme="minorHAnsi" w:eastAsiaTheme="minorEastAsia" w:hAnsiTheme="minorHAnsi" w:cstheme="minorBidi"/>
          <w:sz w:val="22"/>
          <w:szCs w:val="22"/>
          <w:lang w:val="en-US" w:eastAsia="zh-CN"/>
        </w:rPr>
      </w:pPr>
      <w:del w:id="746" w:author="Rapporteur" w:date="2022-08-31T15:38:00Z">
        <w:r w:rsidDel="00756467">
          <w:delText>4.2</w:delText>
        </w:r>
        <w:r w:rsidDel="00756467">
          <w:rPr>
            <w:rFonts w:asciiTheme="minorHAnsi" w:eastAsiaTheme="minorEastAsia" w:hAnsiTheme="minorHAnsi" w:cstheme="minorBidi"/>
            <w:sz w:val="22"/>
            <w:szCs w:val="22"/>
            <w:lang w:val="en-US" w:eastAsia="zh-CN"/>
          </w:rPr>
          <w:tab/>
        </w:r>
        <w:r w:rsidDel="00756467">
          <w:delText>Architecture requirements</w:delText>
        </w:r>
        <w:r w:rsidDel="00756467">
          <w:tab/>
          <w:delText>19</w:delText>
        </w:r>
      </w:del>
    </w:p>
    <w:p w14:paraId="3DFF633D" w14:textId="77777777" w:rsidR="00756467" w:rsidDel="00756467" w:rsidRDefault="00756467">
      <w:pPr>
        <w:pStyle w:val="10"/>
        <w:rPr>
          <w:del w:id="747" w:author="Rapporteur" w:date="2022-08-31T15:38:00Z"/>
          <w:rFonts w:asciiTheme="minorHAnsi" w:eastAsiaTheme="minorEastAsia" w:hAnsiTheme="minorHAnsi" w:cstheme="minorBidi"/>
          <w:szCs w:val="22"/>
          <w:lang w:val="en-US" w:eastAsia="zh-CN"/>
        </w:rPr>
      </w:pPr>
      <w:del w:id="748" w:author="Rapporteur" w:date="2022-08-31T15:38:00Z">
        <w:r w:rsidDel="00756467">
          <w:delText>5</w:delText>
        </w:r>
        <w:r w:rsidDel="00756467">
          <w:rPr>
            <w:rFonts w:asciiTheme="minorHAnsi" w:eastAsiaTheme="minorEastAsia" w:hAnsiTheme="minorHAnsi" w:cstheme="minorBidi"/>
            <w:szCs w:val="22"/>
            <w:lang w:val="en-US" w:eastAsia="zh-CN"/>
          </w:rPr>
          <w:tab/>
        </w:r>
        <w:r w:rsidDel="00756467">
          <w:delText>Key Issues</w:delText>
        </w:r>
        <w:r w:rsidDel="00756467">
          <w:tab/>
          <w:delText>19</w:delText>
        </w:r>
      </w:del>
    </w:p>
    <w:p w14:paraId="098EE964" w14:textId="77777777" w:rsidR="00756467" w:rsidDel="00756467" w:rsidRDefault="00756467">
      <w:pPr>
        <w:pStyle w:val="23"/>
        <w:rPr>
          <w:del w:id="749" w:author="Rapporteur" w:date="2022-08-31T15:38:00Z"/>
          <w:rFonts w:asciiTheme="minorHAnsi" w:eastAsiaTheme="minorEastAsia" w:hAnsiTheme="minorHAnsi" w:cstheme="minorBidi"/>
          <w:sz w:val="22"/>
          <w:szCs w:val="22"/>
          <w:lang w:val="en-US" w:eastAsia="zh-CN"/>
        </w:rPr>
      </w:pPr>
      <w:del w:id="750" w:author="Rapporteur" w:date="2022-08-31T15:38:00Z">
        <w:r w:rsidDel="00756467">
          <w:delText>5.1</w:delText>
        </w:r>
        <w:r w:rsidDel="00756467">
          <w:rPr>
            <w:rFonts w:asciiTheme="minorHAnsi" w:eastAsiaTheme="minorEastAsia" w:hAnsiTheme="minorHAnsi" w:cstheme="minorBidi"/>
            <w:sz w:val="22"/>
            <w:szCs w:val="22"/>
            <w:lang w:val="en-US" w:eastAsia="zh-CN"/>
          </w:rPr>
          <w:tab/>
        </w:r>
        <w:r w:rsidDel="00756467">
          <w:delText>Key Issue #1:</w:delText>
        </w:r>
        <w:r w:rsidRPr="00DA53CC" w:rsidDel="00756467">
          <w:rPr>
            <w:rFonts w:eastAsiaTheme="minorEastAsia"/>
            <w:lang w:eastAsia="zh-CN"/>
          </w:rPr>
          <w:delText xml:space="preserve"> </w:delText>
        </w:r>
        <w:r w:rsidDel="00756467">
          <w:delText>Architectural Enhancement to support User Plane positioning</w:delText>
        </w:r>
        <w:r w:rsidDel="00756467">
          <w:tab/>
          <w:delText>19</w:delText>
        </w:r>
      </w:del>
    </w:p>
    <w:p w14:paraId="4A9C46B8" w14:textId="77777777" w:rsidR="00756467" w:rsidDel="00756467" w:rsidRDefault="00756467">
      <w:pPr>
        <w:pStyle w:val="32"/>
        <w:rPr>
          <w:del w:id="751" w:author="Rapporteur" w:date="2022-08-31T15:38:00Z"/>
          <w:rFonts w:asciiTheme="minorHAnsi" w:eastAsiaTheme="minorEastAsia" w:hAnsiTheme="minorHAnsi" w:cstheme="minorBidi"/>
          <w:sz w:val="22"/>
          <w:szCs w:val="22"/>
          <w:lang w:val="en-US" w:eastAsia="zh-CN"/>
        </w:rPr>
      </w:pPr>
      <w:del w:id="752" w:author="Rapporteur" w:date="2022-08-31T15:38:00Z">
        <w:r w:rsidDel="00756467">
          <w:rPr>
            <w:lang w:eastAsia="ko-KR"/>
          </w:rPr>
          <w:delText>5.</w:delText>
        </w:r>
        <w:r w:rsidDel="00756467">
          <w:rPr>
            <w:lang w:eastAsia="zh-CN"/>
          </w:rPr>
          <w:delText>1</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19</w:delText>
        </w:r>
      </w:del>
    </w:p>
    <w:p w14:paraId="6851CCD2" w14:textId="77777777" w:rsidR="00756467" w:rsidDel="00756467" w:rsidRDefault="00756467">
      <w:pPr>
        <w:pStyle w:val="23"/>
        <w:rPr>
          <w:del w:id="753" w:author="Rapporteur" w:date="2022-08-31T15:38:00Z"/>
          <w:rFonts w:asciiTheme="minorHAnsi" w:eastAsiaTheme="minorEastAsia" w:hAnsiTheme="minorHAnsi" w:cstheme="minorBidi"/>
          <w:sz w:val="22"/>
          <w:szCs w:val="22"/>
          <w:lang w:val="en-US" w:eastAsia="zh-CN"/>
        </w:rPr>
      </w:pPr>
      <w:del w:id="754" w:author="Rapporteur" w:date="2022-08-31T15:38:00Z">
        <w:r w:rsidDel="00756467">
          <w:delText>5.2</w:delText>
        </w:r>
        <w:r w:rsidDel="00756467">
          <w:rPr>
            <w:rFonts w:asciiTheme="minorHAnsi" w:eastAsiaTheme="minorEastAsia" w:hAnsiTheme="minorHAnsi" w:cstheme="minorBidi"/>
            <w:sz w:val="22"/>
            <w:szCs w:val="22"/>
            <w:lang w:val="en-US" w:eastAsia="zh-CN"/>
          </w:rPr>
          <w:tab/>
        </w:r>
        <w:r w:rsidDel="00756467">
          <w:delText>Key Issue #2: enhanced positioning architecture for NPN deployment</w:delText>
        </w:r>
        <w:r w:rsidDel="00756467">
          <w:tab/>
          <w:delText>20</w:delText>
        </w:r>
      </w:del>
    </w:p>
    <w:p w14:paraId="252B752C" w14:textId="77777777" w:rsidR="00756467" w:rsidDel="00756467" w:rsidRDefault="00756467">
      <w:pPr>
        <w:pStyle w:val="32"/>
        <w:rPr>
          <w:del w:id="755" w:author="Rapporteur" w:date="2022-08-31T15:38:00Z"/>
          <w:rFonts w:asciiTheme="minorHAnsi" w:eastAsiaTheme="minorEastAsia" w:hAnsiTheme="minorHAnsi" w:cstheme="minorBidi"/>
          <w:sz w:val="22"/>
          <w:szCs w:val="22"/>
          <w:lang w:val="en-US" w:eastAsia="zh-CN"/>
        </w:rPr>
      </w:pPr>
      <w:del w:id="756" w:author="Rapporteur" w:date="2022-08-31T15:38:00Z">
        <w:r w:rsidDel="00756467">
          <w:delText>5.</w:delText>
        </w:r>
        <w:r w:rsidDel="00756467">
          <w:rPr>
            <w:lang w:eastAsia="zh-CN"/>
          </w:rPr>
          <w:delText>2</w:delText>
        </w:r>
        <w:r w:rsidDel="00756467">
          <w:delText>.1</w:delText>
        </w:r>
        <w:r w:rsidDel="00756467">
          <w:rPr>
            <w:rFonts w:asciiTheme="minorHAnsi" w:eastAsiaTheme="minorEastAsia" w:hAnsiTheme="minorHAnsi" w:cstheme="minorBidi"/>
            <w:sz w:val="22"/>
            <w:szCs w:val="22"/>
            <w:lang w:val="en-US" w:eastAsia="zh-CN"/>
          </w:rPr>
          <w:tab/>
        </w:r>
        <w:r w:rsidDel="00756467">
          <w:delText>Description</w:delText>
        </w:r>
        <w:r w:rsidDel="00756467">
          <w:tab/>
          <w:delText>20</w:delText>
        </w:r>
      </w:del>
    </w:p>
    <w:p w14:paraId="0F3AED82" w14:textId="77777777" w:rsidR="00756467" w:rsidDel="00756467" w:rsidRDefault="00756467">
      <w:pPr>
        <w:pStyle w:val="23"/>
        <w:rPr>
          <w:del w:id="757" w:author="Rapporteur" w:date="2022-08-31T15:38:00Z"/>
          <w:rFonts w:asciiTheme="minorHAnsi" w:eastAsiaTheme="minorEastAsia" w:hAnsiTheme="minorHAnsi" w:cstheme="minorBidi"/>
          <w:sz w:val="22"/>
          <w:szCs w:val="22"/>
          <w:lang w:val="en-US" w:eastAsia="zh-CN"/>
        </w:rPr>
      </w:pPr>
      <w:del w:id="758" w:author="Rapporteur" w:date="2022-08-31T15:38:00Z">
        <w:r w:rsidDel="00756467">
          <w:rPr>
            <w:lang w:eastAsia="ko-KR"/>
          </w:rPr>
          <w:delText>5.</w:delText>
        </w:r>
        <w:r w:rsidDel="00756467">
          <w:rPr>
            <w:lang w:eastAsia="zh-CN"/>
          </w:rPr>
          <w:delText>3</w:delText>
        </w:r>
        <w:r w:rsidDel="00756467">
          <w:rPr>
            <w:rFonts w:asciiTheme="minorHAnsi" w:eastAsiaTheme="minorEastAsia" w:hAnsiTheme="minorHAnsi" w:cstheme="minorBidi"/>
            <w:sz w:val="22"/>
            <w:szCs w:val="22"/>
            <w:lang w:val="en-US" w:eastAsia="zh-CN"/>
          </w:rPr>
          <w:tab/>
        </w:r>
        <w:r w:rsidDel="00756467">
          <w:rPr>
            <w:lang w:eastAsia="ko-KR"/>
          </w:rPr>
          <w:delText xml:space="preserve">Key Issue </w:delText>
        </w:r>
        <w:r w:rsidDel="00756467">
          <w:rPr>
            <w:lang w:eastAsia="zh-CN"/>
          </w:rPr>
          <w:delText>#3</w:delText>
        </w:r>
        <w:r w:rsidDel="00756467">
          <w:rPr>
            <w:lang w:eastAsia="ko-KR"/>
          </w:rPr>
          <w:delText>: Local Area Restriction for an LMF and GMLC</w:delText>
        </w:r>
        <w:r w:rsidDel="00756467">
          <w:tab/>
          <w:delText>20</w:delText>
        </w:r>
      </w:del>
    </w:p>
    <w:p w14:paraId="62B64381" w14:textId="77777777" w:rsidR="00756467" w:rsidDel="00756467" w:rsidRDefault="00756467">
      <w:pPr>
        <w:pStyle w:val="32"/>
        <w:rPr>
          <w:del w:id="759" w:author="Rapporteur" w:date="2022-08-31T15:38:00Z"/>
          <w:rFonts w:asciiTheme="minorHAnsi" w:eastAsiaTheme="minorEastAsia" w:hAnsiTheme="minorHAnsi" w:cstheme="minorBidi"/>
          <w:sz w:val="22"/>
          <w:szCs w:val="22"/>
          <w:lang w:val="en-US" w:eastAsia="zh-CN"/>
        </w:rPr>
      </w:pPr>
      <w:del w:id="760" w:author="Rapporteur" w:date="2022-08-31T15:38:00Z">
        <w:r w:rsidDel="00756467">
          <w:delText>5.</w:delText>
        </w:r>
        <w:r w:rsidDel="00756467">
          <w:rPr>
            <w:lang w:eastAsia="zh-CN"/>
          </w:rPr>
          <w:delText>3</w:delText>
        </w:r>
        <w:r w:rsidDel="00756467">
          <w:delText>.1</w:delText>
        </w:r>
        <w:r w:rsidDel="00756467">
          <w:rPr>
            <w:rFonts w:asciiTheme="minorHAnsi" w:eastAsiaTheme="minorEastAsia" w:hAnsiTheme="minorHAnsi" w:cstheme="minorBidi"/>
            <w:sz w:val="22"/>
            <w:szCs w:val="22"/>
            <w:lang w:val="en-US" w:eastAsia="zh-CN"/>
          </w:rPr>
          <w:tab/>
        </w:r>
        <w:r w:rsidDel="00756467">
          <w:delText>Description</w:delText>
        </w:r>
        <w:r w:rsidDel="00756467">
          <w:tab/>
          <w:delText>20</w:delText>
        </w:r>
      </w:del>
    </w:p>
    <w:p w14:paraId="05489D4F" w14:textId="77777777" w:rsidR="00756467" w:rsidDel="00756467" w:rsidRDefault="00756467">
      <w:pPr>
        <w:pStyle w:val="23"/>
        <w:rPr>
          <w:del w:id="761" w:author="Rapporteur" w:date="2022-08-31T15:38:00Z"/>
          <w:rFonts w:asciiTheme="minorHAnsi" w:eastAsiaTheme="minorEastAsia" w:hAnsiTheme="minorHAnsi" w:cstheme="minorBidi"/>
          <w:sz w:val="22"/>
          <w:szCs w:val="22"/>
          <w:lang w:val="en-US" w:eastAsia="zh-CN"/>
        </w:rPr>
      </w:pPr>
      <w:del w:id="762" w:author="Rapporteur" w:date="2022-08-31T15:38:00Z">
        <w:r w:rsidDel="00756467">
          <w:rPr>
            <w:lang w:eastAsia="ko-KR"/>
          </w:rPr>
          <w:delText>5.</w:delText>
        </w:r>
        <w:r w:rsidDel="00756467">
          <w:rPr>
            <w:lang w:eastAsia="zh-CN"/>
          </w:rPr>
          <w:delText>4</w:delText>
        </w:r>
        <w:r w:rsidDel="00756467">
          <w:rPr>
            <w:rFonts w:asciiTheme="minorHAnsi" w:eastAsiaTheme="minorEastAsia" w:hAnsiTheme="minorHAnsi" w:cstheme="minorBidi"/>
            <w:sz w:val="22"/>
            <w:szCs w:val="22"/>
            <w:lang w:val="en-US" w:eastAsia="zh-CN"/>
          </w:rPr>
          <w:tab/>
        </w:r>
        <w:r w:rsidDel="00756467">
          <w:rPr>
            <w:lang w:eastAsia="ko-KR"/>
          </w:rPr>
          <w:delText>Key Issue</w:delText>
        </w:r>
        <w:r w:rsidDel="00756467">
          <w:rPr>
            <w:lang w:eastAsia="zh-CN"/>
          </w:rPr>
          <w:delText xml:space="preserve"> #4</w:delText>
        </w:r>
        <w:r w:rsidDel="00756467">
          <w:rPr>
            <w:lang w:eastAsia="ko-KR"/>
          </w:rPr>
          <w:delText xml:space="preserve">: </w:delText>
        </w:r>
        <w:r w:rsidDel="00756467">
          <w:rPr>
            <w:lang w:eastAsia="zh-CN"/>
          </w:rPr>
          <w:delText>Interaction between Location Service and NWDAF</w:delText>
        </w:r>
        <w:r w:rsidDel="00756467">
          <w:tab/>
          <w:delText>21</w:delText>
        </w:r>
      </w:del>
    </w:p>
    <w:p w14:paraId="4DC79353" w14:textId="77777777" w:rsidR="00756467" w:rsidDel="00756467" w:rsidRDefault="00756467">
      <w:pPr>
        <w:pStyle w:val="32"/>
        <w:rPr>
          <w:del w:id="763" w:author="Rapporteur" w:date="2022-08-31T15:38:00Z"/>
          <w:rFonts w:asciiTheme="minorHAnsi" w:eastAsiaTheme="minorEastAsia" w:hAnsiTheme="minorHAnsi" w:cstheme="minorBidi"/>
          <w:sz w:val="22"/>
          <w:szCs w:val="22"/>
          <w:lang w:val="en-US" w:eastAsia="zh-CN"/>
        </w:rPr>
      </w:pPr>
      <w:del w:id="764" w:author="Rapporteur" w:date="2022-08-31T15:38:00Z">
        <w:r w:rsidDel="00756467">
          <w:rPr>
            <w:lang w:eastAsia="ko-KR"/>
          </w:rPr>
          <w:delText>5.</w:delText>
        </w:r>
        <w:r w:rsidDel="00756467">
          <w:rPr>
            <w:lang w:eastAsia="zh-CN"/>
          </w:rPr>
          <w:delText>4</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Description</w:delText>
        </w:r>
        <w:r w:rsidDel="00756467">
          <w:tab/>
          <w:delText>21</w:delText>
        </w:r>
      </w:del>
    </w:p>
    <w:p w14:paraId="7C6BB6C2" w14:textId="77777777" w:rsidR="00756467" w:rsidDel="00756467" w:rsidRDefault="00756467">
      <w:pPr>
        <w:pStyle w:val="23"/>
        <w:rPr>
          <w:del w:id="765" w:author="Rapporteur" w:date="2022-08-31T15:38:00Z"/>
          <w:rFonts w:asciiTheme="minorHAnsi" w:eastAsiaTheme="minorEastAsia" w:hAnsiTheme="minorHAnsi" w:cstheme="minorBidi"/>
          <w:sz w:val="22"/>
          <w:szCs w:val="22"/>
          <w:lang w:val="en-US" w:eastAsia="zh-CN"/>
        </w:rPr>
      </w:pPr>
      <w:del w:id="766" w:author="Rapporteur" w:date="2022-08-31T15:38:00Z">
        <w:r w:rsidDel="00756467">
          <w:delText>5.</w:delText>
        </w:r>
        <w:r w:rsidDel="00756467">
          <w:rPr>
            <w:lang w:eastAsia="zh-CN"/>
          </w:rPr>
          <w:delText>5</w:delText>
        </w:r>
        <w:r w:rsidDel="00756467">
          <w:rPr>
            <w:rFonts w:asciiTheme="minorHAnsi" w:eastAsiaTheme="minorEastAsia" w:hAnsiTheme="minorHAnsi" w:cstheme="minorBidi"/>
            <w:sz w:val="22"/>
            <w:szCs w:val="22"/>
            <w:lang w:val="en-US" w:eastAsia="zh-CN"/>
          </w:rPr>
          <w:tab/>
        </w:r>
        <w:r w:rsidDel="00756467">
          <w:delText xml:space="preserve">Key Issue </w:delText>
        </w:r>
        <w:r w:rsidDel="00756467">
          <w:rPr>
            <w:lang w:eastAsia="zh-CN"/>
          </w:rPr>
          <w:delText>#5</w:delText>
        </w:r>
        <w:r w:rsidDel="00756467">
          <w:delText>: Assistance data provisioning for low power high accuracy GNSS positioning</w:delText>
        </w:r>
        <w:r w:rsidDel="00756467">
          <w:tab/>
          <w:delText>21</w:delText>
        </w:r>
      </w:del>
    </w:p>
    <w:p w14:paraId="4B4F27FD" w14:textId="77777777" w:rsidR="00756467" w:rsidDel="00756467" w:rsidRDefault="00756467">
      <w:pPr>
        <w:pStyle w:val="32"/>
        <w:rPr>
          <w:del w:id="767" w:author="Rapporteur" w:date="2022-08-31T15:38:00Z"/>
          <w:rFonts w:asciiTheme="minorHAnsi" w:eastAsiaTheme="minorEastAsia" w:hAnsiTheme="minorHAnsi" w:cstheme="minorBidi"/>
          <w:sz w:val="22"/>
          <w:szCs w:val="22"/>
          <w:lang w:val="en-US" w:eastAsia="zh-CN"/>
        </w:rPr>
      </w:pPr>
      <w:del w:id="768" w:author="Rapporteur" w:date="2022-08-31T15:38:00Z">
        <w:r w:rsidDel="00756467">
          <w:rPr>
            <w:lang w:eastAsia="ko-KR"/>
          </w:rPr>
          <w:delText>5.5.1</w:delText>
        </w:r>
        <w:r w:rsidDel="00756467">
          <w:rPr>
            <w:rFonts w:asciiTheme="minorHAnsi" w:eastAsiaTheme="minorEastAsia" w:hAnsiTheme="minorHAnsi" w:cstheme="minorBidi"/>
            <w:sz w:val="22"/>
            <w:szCs w:val="22"/>
            <w:lang w:val="en-US" w:eastAsia="zh-CN"/>
          </w:rPr>
          <w:tab/>
        </w:r>
        <w:r w:rsidDel="00756467">
          <w:rPr>
            <w:lang w:eastAsia="ko-KR"/>
          </w:rPr>
          <w:delText>Description</w:delText>
        </w:r>
        <w:r w:rsidDel="00756467">
          <w:tab/>
          <w:delText>21</w:delText>
        </w:r>
      </w:del>
    </w:p>
    <w:p w14:paraId="36BDE3F6" w14:textId="77777777" w:rsidR="00756467" w:rsidDel="00756467" w:rsidRDefault="00756467">
      <w:pPr>
        <w:pStyle w:val="23"/>
        <w:rPr>
          <w:del w:id="769" w:author="Rapporteur" w:date="2022-08-31T15:38:00Z"/>
          <w:rFonts w:asciiTheme="minorHAnsi" w:eastAsiaTheme="minorEastAsia" w:hAnsiTheme="minorHAnsi" w:cstheme="minorBidi"/>
          <w:sz w:val="22"/>
          <w:szCs w:val="22"/>
          <w:lang w:val="en-US" w:eastAsia="zh-CN"/>
        </w:rPr>
      </w:pPr>
      <w:del w:id="770" w:author="Rapporteur" w:date="2022-08-31T15:38:00Z">
        <w:r w:rsidDel="00756467">
          <w:rPr>
            <w:lang w:eastAsia="ko-KR"/>
          </w:rPr>
          <w:delText>5.</w:delText>
        </w:r>
        <w:r w:rsidDel="00756467">
          <w:rPr>
            <w:lang w:eastAsia="zh-CN"/>
          </w:rPr>
          <w:delText>6</w:delText>
        </w:r>
        <w:r w:rsidDel="00756467">
          <w:rPr>
            <w:rFonts w:asciiTheme="minorHAnsi" w:eastAsiaTheme="minorEastAsia" w:hAnsiTheme="minorHAnsi" w:cstheme="minorBidi"/>
            <w:sz w:val="22"/>
            <w:szCs w:val="22"/>
            <w:lang w:val="en-US" w:eastAsia="zh-CN"/>
          </w:rPr>
          <w:tab/>
        </w:r>
        <w:r w:rsidDel="00756467">
          <w:rPr>
            <w:lang w:eastAsia="ko-KR"/>
          </w:rPr>
          <w:delText>Key Issue</w:delText>
        </w:r>
        <w:r w:rsidDel="00756467">
          <w:rPr>
            <w:lang w:eastAsia="zh-CN"/>
          </w:rPr>
          <w:delText xml:space="preserve"> #6</w:delText>
        </w:r>
        <w:r w:rsidDel="00756467">
          <w:rPr>
            <w:lang w:eastAsia="ko-KR"/>
          </w:rPr>
          <w:delText xml:space="preserve">: </w:delText>
        </w:r>
        <w:r w:rsidDel="00756467">
          <w:rPr>
            <w:lang w:eastAsia="zh-CN"/>
          </w:rPr>
          <w:delText>UE Positioning without UE/User Awareness</w:delText>
        </w:r>
        <w:r w:rsidDel="00756467">
          <w:tab/>
          <w:delText>22</w:delText>
        </w:r>
      </w:del>
    </w:p>
    <w:p w14:paraId="2DDF200C" w14:textId="77777777" w:rsidR="00756467" w:rsidDel="00756467" w:rsidRDefault="00756467">
      <w:pPr>
        <w:pStyle w:val="32"/>
        <w:rPr>
          <w:del w:id="771" w:author="Rapporteur" w:date="2022-08-31T15:38:00Z"/>
          <w:rFonts w:asciiTheme="minorHAnsi" w:eastAsiaTheme="minorEastAsia" w:hAnsiTheme="minorHAnsi" w:cstheme="minorBidi"/>
          <w:sz w:val="22"/>
          <w:szCs w:val="22"/>
          <w:lang w:val="en-US" w:eastAsia="zh-CN"/>
        </w:rPr>
      </w:pPr>
      <w:del w:id="772" w:author="Rapporteur" w:date="2022-08-31T15:38:00Z">
        <w:r w:rsidDel="00756467">
          <w:rPr>
            <w:lang w:eastAsia="ko-KR"/>
          </w:rPr>
          <w:delText>5.</w:delText>
        </w:r>
        <w:r w:rsidDel="00756467">
          <w:rPr>
            <w:lang w:eastAsia="zh-CN"/>
          </w:rPr>
          <w:delText>6</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Description</w:delText>
        </w:r>
        <w:r w:rsidDel="00756467">
          <w:tab/>
          <w:delText>22</w:delText>
        </w:r>
      </w:del>
    </w:p>
    <w:p w14:paraId="63DD315E" w14:textId="77777777" w:rsidR="00756467" w:rsidDel="00756467" w:rsidRDefault="00756467">
      <w:pPr>
        <w:pStyle w:val="23"/>
        <w:rPr>
          <w:del w:id="773" w:author="Rapporteur" w:date="2022-08-31T15:38:00Z"/>
          <w:rFonts w:asciiTheme="minorHAnsi" w:eastAsiaTheme="minorEastAsia" w:hAnsiTheme="minorHAnsi" w:cstheme="minorBidi"/>
          <w:sz w:val="22"/>
          <w:szCs w:val="22"/>
          <w:lang w:val="en-US" w:eastAsia="zh-CN"/>
        </w:rPr>
      </w:pPr>
      <w:del w:id="774" w:author="Rapporteur" w:date="2022-08-31T15:38:00Z">
        <w:r w:rsidDel="00756467">
          <w:rPr>
            <w:lang w:eastAsia="ko-KR"/>
          </w:rPr>
          <w:delText>5.7</w:delText>
        </w:r>
        <w:r w:rsidDel="00756467">
          <w:rPr>
            <w:rFonts w:asciiTheme="minorHAnsi" w:eastAsiaTheme="minorEastAsia" w:hAnsiTheme="minorHAnsi" w:cstheme="minorBidi"/>
            <w:sz w:val="22"/>
            <w:szCs w:val="22"/>
            <w:lang w:val="en-US" w:eastAsia="zh-CN"/>
          </w:rPr>
          <w:tab/>
        </w:r>
        <w:r w:rsidDel="00756467">
          <w:rPr>
            <w:lang w:eastAsia="ko-KR"/>
          </w:rPr>
          <w:delText>Key Issue #7: support of Positioning Reference Units and Reference UEs</w:delText>
        </w:r>
        <w:r w:rsidDel="00756467">
          <w:tab/>
          <w:delText>22</w:delText>
        </w:r>
      </w:del>
    </w:p>
    <w:p w14:paraId="37BBC827" w14:textId="77777777" w:rsidR="00756467" w:rsidDel="00756467" w:rsidRDefault="00756467">
      <w:pPr>
        <w:pStyle w:val="32"/>
        <w:rPr>
          <w:del w:id="775" w:author="Rapporteur" w:date="2022-08-31T15:38:00Z"/>
          <w:rFonts w:asciiTheme="minorHAnsi" w:eastAsiaTheme="minorEastAsia" w:hAnsiTheme="minorHAnsi" w:cstheme="minorBidi"/>
          <w:sz w:val="22"/>
          <w:szCs w:val="22"/>
          <w:lang w:val="en-US" w:eastAsia="zh-CN"/>
        </w:rPr>
      </w:pPr>
      <w:del w:id="776" w:author="Rapporteur" w:date="2022-08-31T15:38:00Z">
        <w:r w:rsidDel="00756467">
          <w:delText>5.7.1</w:delText>
        </w:r>
        <w:r w:rsidDel="00756467">
          <w:rPr>
            <w:rFonts w:asciiTheme="minorHAnsi" w:eastAsiaTheme="minorEastAsia" w:hAnsiTheme="minorHAnsi" w:cstheme="minorBidi"/>
            <w:sz w:val="22"/>
            <w:szCs w:val="22"/>
            <w:lang w:val="en-US" w:eastAsia="zh-CN"/>
          </w:rPr>
          <w:tab/>
        </w:r>
        <w:r w:rsidDel="00756467">
          <w:delText>Description</w:delText>
        </w:r>
        <w:r w:rsidDel="00756467">
          <w:tab/>
          <w:delText>22</w:delText>
        </w:r>
      </w:del>
    </w:p>
    <w:p w14:paraId="39FA5450" w14:textId="77777777" w:rsidR="00756467" w:rsidDel="00756467" w:rsidRDefault="00756467">
      <w:pPr>
        <w:pStyle w:val="23"/>
        <w:rPr>
          <w:del w:id="777" w:author="Rapporteur" w:date="2022-08-31T15:38:00Z"/>
          <w:rFonts w:asciiTheme="minorHAnsi" w:eastAsiaTheme="minorEastAsia" w:hAnsiTheme="minorHAnsi" w:cstheme="minorBidi"/>
          <w:sz w:val="22"/>
          <w:szCs w:val="22"/>
          <w:lang w:val="en-US" w:eastAsia="zh-CN"/>
        </w:rPr>
      </w:pPr>
      <w:del w:id="778" w:author="Rapporteur" w:date="2022-08-31T15:38:00Z">
        <w:r w:rsidDel="00756467">
          <w:rPr>
            <w:lang w:eastAsia="ko-KR"/>
          </w:rPr>
          <w:delText>5.</w:delText>
        </w:r>
        <w:r w:rsidDel="00756467">
          <w:rPr>
            <w:lang w:eastAsia="zh-CN"/>
          </w:rPr>
          <w:delText>8</w:delText>
        </w:r>
        <w:r w:rsidDel="00756467">
          <w:rPr>
            <w:rFonts w:asciiTheme="minorHAnsi" w:eastAsiaTheme="minorEastAsia" w:hAnsiTheme="minorHAnsi" w:cstheme="minorBidi"/>
            <w:sz w:val="22"/>
            <w:szCs w:val="22"/>
            <w:lang w:val="en-US" w:eastAsia="zh-CN"/>
          </w:rPr>
          <w:tab/>
        </w:r>
        <w:r w:rsidDel="00756467">
          <w:rPr>
            <w:lang w:eastAsia="ko-KR"/>
          </w:rPr>
          <w:delText xml:space="preserve">Key Issue </w:delText>
        </w:r>
        <w:r w:rsidDel="00756467">
          <w:rPr>
            <w:lang w:eastAsia="zh-CN"/>
          </w:rPr>
          <w:delText>#</w:delText>
        </w:r>
        <w:r w:rsidRPr="00DA53CC" w:rsidDel="00756467">
          <w:rPr>
            <w:rFonts w:eastAsia="宋体" w:cs="Arial"/>
            <w:lang w:eastAsia="zh-CN"/>
          </w:rPr>
          <w:delText>8</w:delText>
        </w:r>
        <w:r w:rsidDel="00756467">
          <w:rPr>
            <w:lang w:eastAsia="ko-KR"/>
          </w:rPr>
          <w:delText>: support of location service continuity in case of UE mobility</w:delText>
        </w:r>
        <w:r w:rsidDel="00756467">
          <w:tab/>
          <w:delText>23</w:delText>
        </w:r>
      </w:del>
    </w:p>
    <w:p w14:paraId="53815A3A" w14:textId="77777777" w:rsidR="00756467" w:rsidDel="00756467" w:rsidRDefault="00756467">
      <w:pPr>
        <w:pStyle w:val="32"/>
        <w:rPr>
          <w:del w:id="779" w:author="Rapporteur" w:date="2022-08-31T15:38:00Z"/>
          <w:rFonts w:asciiTheme="minorHAnsi" w:eastAsiaTheme="minorEastAsia" w:hAnsiTheme="minorHAnsi" w:cstheme="minorBidi"/>
          <w:sz w:val="22"/>
          <w:szCs w:val="22"/>
          <w:lang w:val="en-US" w:eastAsia="zh-CN"/>
        </w:rPr>
      </w:pPr>
      <w:del w:id="780" w:author="Rapporteur" w:date="2022-08-31T15:38:00Z">
        <w:r w:rsidDel="00756467">
          <w:delText>5.</w:delText>
        </w:r>
        <w:r w:rsidDel="00756467">
          <w:rPr>
            <w:lang w:eastAsia="zh-CN"/>
          </w:rPr>
          <w:delText>8</w:delText>
        </w:r>
        <w:r w:rsidDel="00756467">
          <w:delText>.1</w:delText>
        </w:r>
        <w:r w:rsidDel="00756467">
          <w:rPr>
            <w:rFonts w:asciiTheme="minorHAnsi" w:eastAsiaTheme="minorEastAsia" w:hAnsiTheme="minorHAnsi" w:cstheme="minorBidi"/>
            <w:sz w:val="22"/>
            <w:szCs w:val="22"/>
            <w:lang w:val="en-US" w:eastAsia="zh-CN"/>
          </w:rPr>
          <w:tab/>
        </w:r>
        <w:r w:rsidDel="00756467">
          <w:delText>Description</w:delText>
        </w:r>
        <w:r w:rsidDel="00756467">
          <w:tab/>
          <w:delText>23</w:delText>
        </w:r>
      </w:del>
    </w:p>
    <w:p w14:paraId="246F42C1" w14:textId="77777777" w:rsidR="00756467" w:rsidDel="00756467" w:rsidRDefault="00756467">
      <w:pPr>
        <w:pStyle w:val="23"/>
        <w:rPr>
          <w:del w:id="781" w:author="Rapporteur" w:date="2022-08-31T15:38:00Z"/>
          <w:rFonts w:asciiTheme="minorHAnsi" w:eastAsiaTheme="minorEastAsia" w:hAnsiTheme="minorHAnsi" w:cstheme="minorBidi"/>
          <w:sz w:val="22"/>
          <w:szCs w:val="22"/>
          <w:lang w:val="en-US" w:eastAsia="zh-CN"/>
        </w:rPr>
      </w:pPr>
      <w:del w:id="782" w:author="Rapporteur" w:date="2022-08-31T15:38:00Z">
        <w:r w:rsidDel="00756467">
          <w:rPr>
            <w:lang w:eastAsia="ko-KR"/>
          </w:rPr>
          <w:delText>5.</w:delText>
        </w:r>
        <w:r w:rsidDel="00756467">
          <w:rPr>
            <w:lang w:eastAsia="zh-CN"/>
          </w:rPr>
          <w:delText>9</w:delText>
        </w:r>
        <w:r w:rsidDel="00756467">
          <w:rPr>
            <w:rFonts w:asciiTheme="minorHAnsi" w:eastAsiaTheme="minorEastAsia" w:hAnsiTheme="minorHAnsi" w:cstheme="minorBidi"/>
            <w:sz w:val="22"/>
            <w:szCs w:val="22"/>
            <w:lang w:val="en-US" w:eastAsia="zh-CN"/>
          </w:rPr>
          <w:tab/>
        </w:r>
        <w:r w:rsidDel="00756467">
          <w:rPr>
            <w:lang w:eastAsia="ko-KR"/>
          </w:rPr>
          <w:delText>Key Issue</w:delText>
        </w:r>
        <w:r w:rsidDel="00756467">
          <w:rPr>
            <w:lang w:eastAsia="zh-CN"/>
          </w:rPr>
          <w:delText xml:space="preserve"> #9</w:delText>
        </w:r>
        <w:r w:rsidDel="00756467">
          <w:rPr>
            <w:lang w:eastAsia="ko-KR"/>
          </w:rPr>
          <w:delText xml:space="preserve">: </w:delText>
        </w:r>
        <w:r w:rsidDel="00756467">
          <w:rPr>
            <w:lang w:eastAsia="zh-CN"/>
          </w:rPr>
          <w:delText>Support of Positioning Requirements Related to Satellite Access</w:delText>
        </w:r>
        <w:r w:rsidDel="00756467">
          <w:tab/>
          <w:delText>23</w:delText>
        </w:r>
      </w:del>
    </w:p>
    <w:p w14:paraId="5B60BE3A" w14:textId="77777777" w:rsidR="00756467" w:rsidDel="00756467" w:rsidRDefault="00756467">
      <w:pPr>
        <w:pStyle w:val="32"/>
        <w:rPr>
          <w:del w:id="783" w:author="Rapporteur" w:date="2022-08-31T15:38:00Z"/>
          <w:rFonts w:asciiTheme="minorHAnsi" w:eastAsiaTheme="minorEastAsia" w:hAnsiTheme="minorHAnsi" w:cstheme="minorBidi"/>
          <w:sz w:val="22"/>
          <w:szCs w:val="22"/>
          <w:lang w:val="en-US" w:eastAsia="zh-CN"/>
        </w:rPr>
      </w:pPr>
      <w:del w:id="784" w:author="Rapporteur" w:date="2022-08-31T15:38:00Z">
        <w:r w:rsidDel="00756467">
          <w:rPr>
            <w:lang w:eastAsia="ko-KR"/>
          </w:rPr>
          <w:delText>5.</w:delText>
        </w:r>
        <w:r w:rsidDel="00756467">
          <w:rPr>
            <w:lang w:eastAsia="zh-CN"/>
          </w:rPr>
          <w:delText>9</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Description</w:delText>
        </w:r>
        <w:r w:rsidDel="00756467">
          <w:tab/>
          <w:delText>23</w:delText>
        </w:r>
      </w:del>
    </w:p>
    <w:p w14:paraId="296EA84A" w14:textId="77777777" w:rsidR="00756467" w:rsidDel="00756467" w:rsidRDefault="00756467">
      <w:pPr>
        <w:pStyle w:val="23"/>
        <w:rPr>
          <w:del w:id="785" w:author="Rapporteur" w:date="2022-08-31T15:38:00Z"/>
          <w:rFonts w:asciiTheme="minorHAnsi" w:eastAsiaTheme="minorEastAsia" w:hAnsiTheme="minorHAnsi" w:cstheme="minorBidi"/>
          <w:sz w:val="22"/>
          <w:szCs w:val="22"/>
          <w:lang w:val="en-US" w:eastAsia="zh-CN"/>
        </w:rPr>
      </w:pPr>
      <w:del w:id="786" w:author="Rapporteur" w:date="2022-08-31T15:38:00Z">
        <w:r w:rsidDel="00756467">
          <w:delText>5.</w:delText>
        </w:r>
        <w:r w:rsidDel="00756467">
          <w:rPr>
            <w:lang w:eastAsia="zh-CN"/>
          </w:rPr>
          <w:delText>10</w:delText>
        </w:r>
        <w:r w:rsidDel="00756467">
          <w:rPr>
            <w:rFonts w:asciiTheme="minorHAnsi" w:eastAsiaTheme="minorEastAsia" w:hAnsiTheme="minorHAnsi" w:cstheme="minorBidi"/>
            <w:sz w:val="22"/>
            <w:szCs w:val="22"/>
            <w:lang w:val="en-US" w:eastAsia="zh-CN"/>
          </w:rPr>
          <w:tab/>
        </w:r>
        <w:r w:rsidDel="00756467">
          <w:delText xml:space="preserve">Key Issue </w:delText>
        </w:r>
        <w:r w:rsidDel="00756467">
          <w:rPr>
            <w:lang w:eastAsia="zh-CN"/>
          </w:rPr>
          <w:delText>#10</w:delText>
        </w:r>
        <w:r w:rsidDel="00756467">
          <w:delText>: Support of Reduced Latency</w:delText>
        </w:r>
        <w:r w:rsidDel="00756467">
          <w:tab/>
          <w:delText>24</w:delText>
        </w:r>
      </w:del>
    </w:p>
    <w:p w14:paraId="153AE3F8" w14:textId="77777777" w:rsidR="00756467" w:rsidDel="00756467" w:rsidRDefault="00756467">
      <w:pPr>
        <w:pStyle w:val="32"/>
        <w:rPr>
          <w:del w:id="787" w:author="Rapporteur" w:date="2022-08-31T15:38:00Z"/>
          <w:rFonts w:asciiTheme="minorHAnsi" w:eastAsiaTheme="minorEastAsia" w:hAnsiTheme="minorHAnsi" w:cstheme="minorBidi"/>
          <w:sz w:val="22"/>
          <w:szCs w:val="22"/>
          <w:lang w:val="en-US" w:eastAsia="zh-CN"/>
        </w:rPr>
      </w:pPr>
      <w:del w:id="788" w:author="Rapporteur" w:date="2022-08-31T15:38:00Z">
        <w:r w:rsidDel="00756467">
          <w:delText>5.</w:delText>
        </w:r>
        <w:r w:rsidDel="00756467">
          <w:rPr>
            <w:lang w:eastAsia="zh-CN"/>
          </w:rPr>
          <w:delText>10</w:delText>
        </w:r>
        <w:r w:rsidDel="00756467">
          <w:delText>.1</w:delText>
        </w:r>
        <w:r w:rsidDel="00756467">
          <w:rPr>
            <w:rFonts w:asciiTheme="minorHAnsi" w:eastAsiaTheme="minorEastAsia" w:hAnsiTheme="minorHAnsi" w:cstheme="minorBidi"/>
            <w:sz w:val="22"/>
            <w:szCs w:val="22"/>
            <w:lang w:val="en-US" w:eastAsia="zh-CN"/>
          </w:rPr>
          <w:tab/>
        </w:r>
        <w:r w:rsidDel="00756467">
          <w:delText>Description</w:delText>
        </w:r>
        <w:r w:rsidDel="00756467">
          <w:tab/>
          <w:delText>24</w:delText>
        </w:r>
      </w:del>
    </w:p>
    <w:p w14:paraId="0F4866B5" w14:textId="77777777" w:rsidR="00756467" w:rsidDel="00756467" w:rsidRDefault="00756467">
      <w:pPr>
        <w:pStyle w:val="23"/>
        <w:rPr>
          <w:del w:id="789" w:author="Rapporteur" w:date="2022-08-31T15:38:00Z"/>
          <w:rFonts w:asciiTheme="minorHAnsi" w:eastAsiaTheme="minorEastAsia" w:hAnsiTheme="minorHAnsi" w:cstheme="minorBidi"/>
          <w:sz w:val="22"/>
          <w:szCs w:val="22"/>
          <w:lang w:val="en-US" w:eastAsia="zh-CN"/>
        </w:rPr>
      </w:pPr>
      <w:del w:id="790" w:author="Rapporteur" w:date="2022-08-31T15:38:00Z">
        <w:r w:rsidDel="00756467">
          <w:rPr>
            <w:lang w:eastAsia="ko-KR"/>
          </w:rPr>
          <w:delText>5.</w:delText>
        </w:r>
        <w:r w:rsidDel="00756467">
          <w:rPr>
            <w:lang w:eastAsia="zh-CN"/>
          </w:rPr>
          <w:delText>11</w:delText>
        </w:r>
        <w:r w:rsidDel="00756467">
          <w:rPr>
            <w:rFonts w:asciiTheme="minorHAnsi" w:eastAsiaTheme="minorEastAsia" w:hAnsiTheme="minorHAnsi" w:cstheme="minorBidi"/>
            <w:sz w:val="22"/>
            <w:szCs w:val="22"/>
            <w:lang w:val="en-US" w:eastAsia="zh-CN"/>
          </w:rPr>
          <w:tab/>
        </w:r>
        <w:r w:rsidDel="00756467">
          <w:rPr>
            <w:lang w:eastAsia="ko-KR"/>
          </w:rPr>
          <w:delText>Key Issue #</w:delText>
        </w:r>
        <w:r w:rsidDel="00756467">
          <w:rPr>
            <w:lang w:eastAsia="zh-CN"/>
          </w:rPr>
          <w:delText>11</w:delText>
        </w:r>
        <w:r w:rsidDel="00756467">
          <w:rPr>
            <w:lang w:eastAsia="ko-KR"/>
          </w:rPr>
          <w:delText xml:space="preserve">: </w:delText>
        </w:r>
        <w:r w:rsidDel="00756467">
          <w:rPr>
            <w:lang w:eastAsia="zh-CN"/>
          </w:rPr>
          <w:delText xml:space="preserve">Enhance the </w:delText>
        </w:r>
        <w:r w:rsidDel="00756467">
          <w:rPr>
            <w:lang w:eastAsia="ko-KR"/>
          </w:rPr>
          <w:delText>Triggered Location for UE power saving purpose</w:delText>
        </w:r>
        <w:r w:rsidDel="00756467">
          <w:tab/>
          <w:delText>24</w:delText>
        </w:r>
      </w:del>
    </w:p>
    <w:p w14:paraId="6798D769" w14:textId="77777777" w:rsidR="00756467" w:rsidDel="00756467" w:rsidRDefault="00756467">
      <w:pPr>
        <w:pStyle w:val="32"/>
        <w:rPr>
          <w:del w:id="791" w:author="Rapporteur" w:date="2022-08-31T15:38:00Z"/>
          <w:rFonts w:asciiTheme="minorHAnsi" w:eastAsiaTheme="minorEastAsia" w:hAnsiTheme="minorHAnsi" w:cstheme="minorBidi"/>
          <w:sz w:val="22"/>
          <w:szCs w:val="22"/>
          <w:lang w:val="en-US" w:eastAsia="zh-CN"/>
        </w:rPr>
      </w:pPr>
      <w:del w:id="792" w:author="Rapporteur" w:date="2022-08-31T15:38:00Z">
        <w:r w:rsidDel="00756467">
          <w:delText>5.</w:delText>
        </w:r>
        <w:r w:rsidDel="00756467">
          <w:rPr>
            <w:lang w:eastAsia="zh-CN"/>
          </w:rPr>
          <w:delText>11</w:delText>
        </w:r>
        <w:r w:rsidDel="00756467">
          <w:delText>.1</w:delText>
        </w:r>
        <w:r w:rsidDel="00756467">
          <w:rPr>
            <w:rFonts w:asciiTheme="minorHAnsi" w:eastAsiaTheme="minorEastAsia" w:hAnsiTheme="minorHAnsi" w:cstheme="minorBidi"/>
            <w:sz w:val="22"/>
            <w:szCs w:val="22"/>
            <w:lang w:val="en-US" w:eastAsia="zh-CN"/>
          </w:rPr>
          <w:tab/>
        </w:r>
        <w:r w:rsidDel="00756467">
          <w:delText>Description</w:delText>
        </w:r>
        <w:r w:rsidDel="00756467">
          <w:tab/>
          <w:delText>24</w:delText>
        </w:r>
      </w:del>
    </w:p>
    <w:p w14:paraId="6D8CD70B" w14:textId="77777777" w:rsidR="00756467" w:rsidDel="00756467" w:rsidRDefault="00756467">
      <w:pPr>
        <w:pStyle w:val="23"/>
        <w:rPr>
          <w:del w:id="793" w:author="Rapporteur" w:date="2022-08-31T15:38:00Z"/>
          <w:rFonts w:asciiTheme="minorHAnsi" w:eastAsiaTheme="minorEastAsia" w:hAnsiTheme="minorHAnsi" w:cstheme="minorBidi"/>
          <w:sz w:val="22"/>
          <w:szCs w:val="22"/>
          <w:lang w:val="en-US" w:eastAsia="zh-CN"/>
        </w:rPr>
      </w:pPr>
      <w:del w:id="794" w:author="Rapporteur" w:date="2022-08-31T15:38:00Z">
        <w:r w:rsidDel="00756467">
          <w:delText>5.</w:delText>
        </w:r>
        <w:r w:rsidDel="00756467">
          <w:rPr>
            <w:lang w:eastAsia="zh-CN"/>
          </w:rPr>
          <w:delText>12</w:delText>
        </w:r>
        <w:r w:rsidDel="00756467">
          <w:rPr>
            <w:rFonts w:asciiTheme="minorHAnsi" w:eastAsiaTheme="minorEastAsia" w:hAnsiTheme="minorHAnsi" w:cstheme="minorBidi"/>
            <w:sz w:val="22"/>
            <w:szCs w:val="22"/>
            <w:lang w:val="en-US" w:eastAsia="zh-CN"/>
          </w:rPr>
          <w:tab/>
        </w:r>
        <w:r w:rsidDel="00756467">
          <w:delText>Key Issue #</w:delText>
        </w:r>
        <w:r w:rsidDel="00756467">
          <w:rPr>
            <w:lang w:eastAsia="zh-CN"/>
          </w:rPr>
          <w:delText>12</w:delText>
        </w:r>
        <w:r w:rsidDel="00756467">
          <w:delText>: support of low power and/or high accuracy positioning</w:delText>
        </w:r>
        <w:r w:rsidDel="00756467">
          <w:tab/>
          <w:delText>25</w:delText>
        </w:r>
      </w:del>
    </w:p>
    <w:p w14:paraId="4F22C385" w14:textId="77777777" w:rsidR="00756467" w:rsidDel="00756467" w:rsidRDefault="00756467">
      <w:pPr>
        <w:pStyle w:val="32"/>
        <w:rPr>
          <w:del w:id="795" w:author="Rapporteur" w:date="2022-08-31T15:38:00Z"/>
          <w:rFonts w:asciiTheme="minorHAnsi" w:eastAsiaTheme="minorEastAsia" w:hAnsiTheme="minorHAnsi" w:cstheme="minorBidi"/>
          <w:sz w:val="22"/>
          <w:szCs w:val="22"/>
          <w:lang w:val="en-US" w:eastAsia="zh-CN"/>
        </w:rPr>
      </w:pPr>
      <w:del w:id="796" w:author="Rapporteur" w:date="2022-08-31T15:38:00Z">
        <w:r w:rsidDel="00756467">
          <w:delText>5.</w:delText>
        </w:r>
        <w:r w:rsidDel="00756467">
          <w:rPr>
            <w:lang w:eastAsia="zh-CN"/>
          </w:rPr>
          <w:delText>12</w:delText>
        </w:r>
        <w:r w:rsidDel="00756467">
          <w:delText>.1</w:delText>
        </w:r>
        <w:r w:rsidDel="00756467">
          <w:rPr>
            <w:rFonts w:asciiTheme="minorHAnsi" w:eastAsiaTheme="minorEastAsia" w:hAnsiTheme="minorHAnsi" w:cstheme="minorBidi"/>
            <w:sz w:val="22"/>
            <w:szCs w:val="22"/>
            <w:lang w:val="en-US" w:eastAsia="zh-CN"/>
          </w:rPr>
          <w:tab/>
        </w:r>
        <w:r w:rsidDel="00756467">
          <w:delText>Description</w:delText>
        </w:r>
        <w:r w:rsidDel="00756467">
          <w:tab/>
          <w:delText>25</w:delText>
        </w:r>
      </w:del>
    </w:p>
    <w:p w14:paraId="03B3AF32" w14:textId="77777777" w:rsidR="00756467" w:rsidDel="00756467" w:rsidRDefault="00756467">
      <w:pPr>
        <w:pStyle w:val="10"/>
        <w:rPr>
          <w:del w:id="797" w:author="Rapporteur" w:date="2022-08-31T15:38:00Z"/>
          <w:rFonts w:asciiTheme="minorHAnsi" w:eastAsiaTheme="minorEastAsia" w:hAnsiTheme="minorHAnsi" w:cstheme="minorBidi"/>
          <w:szCs w:val="22"/>
          <w:lang w:val="en-US" w:eastAsia="zh-CN"/>
        </w:rPr>
      </w:pPr>
      <w:del w:id="798" w:author="Rapporteur" w:date="2022-08-31T15:38:00Z">
        <w:r w:rsidDel="00756467">
          <w:delText>6</w:delText>
        </w:r>
        <w:r w:rsidDel="00756467">
          <w:rPr>
            <w:rFonts w:asciiTheme="minorHAnsi" w:eastAsiaTheme="minorEastAsia" w:hAnsiTheme="minorHAnsi" w:cstheme="minorBidi"/>
            <w:szCs w:val="22"/>
            <w:lang w:val="en-US" w:eastAsia="zh-CN"/>
          </w:rPr>
          <w:tab/>
        </w:r>
        <w:r w:rsidDel="00756467">
          <w:delText>Solutions</w:delText>
        </w:r>
        <w:r w:rsidDel="00756467">
          <w:tab/>
          <w:delText>25</w:delText>
        </w:r>
      </w:del>
    </w:p>
    <w:p w14:paraId="1F54B788" w14:textId="77777777" w:rsidR="00756467" w:rsidDel="00756467" w:rsidRDefault="00756467">
      <w:pPr>
        <w:pStyle w:val="23"/>
        <w:rPr>
          <w:del w:id="799" w:author="Rapporteur" w:date="2022-08-31T15:38:00Z"/>
          <w:rFonts w:asciiTheme="minorHAnsi" w:eastAsiaTheme="minorEastAsia" w:hAnsiTheme="minorHAnsi" w:cstheme="minorBidi"/>
          <w:sz w:val="22"/>
          <w:szCs w:val="22"/>
          <w:lang w:val="en-US" w:eastAsia="zh-CN"/>
        </w:rPr>
      </w:pPr>
      <w:del w:id="800" w:author="Rapporteur" w:date="2022-08-31T15:38:00Z">
        <w:r w:rsidDel="00756467">
          <w:delText>6.0</w:delText>
        </w:r>
        <w:r w:rsidDel="00756467">
          <w:rPr>
            <w:rFonts w:asciiTheme="minorHAnsi" w:eastAsiaTheme="minorEastAsia" w:hAnsiTheme="minorHAnsi" w:cstheme="minorBidi"/>
            <w:sz w:val="22"/>
            <w:szCs w:val="22"/>
            <w:lang w:val="en-US" w:eastAsia="zh-CN"/>
          </w:rPr>
          <w:tab/>
        </w:r>
        <w:r w:rsidDel="00756467">
          <w:rPr>
            <w:lang w:eastAsia="zh-CN"/>
          </w:rPr>
          <w:delText>Mapping Solutions to Key Issues</w:delText>
        </w:r>
        <w:r w:rsidDel="00756467">
          <w:tab/>
          <w:delText>25</w:delText>
        </w:r>
      </w:del>
    </w:p>
    <w:p w14:paraId="10118FE3" w14:textId="77777777" w:rsidR="00756467" w:rsidDel="00756467" w:rsidRDefault="00756467">
      <w:pPr>
        <w:pStyle w:val="23"/>
        <w:rPr>
          <w:del w:id="801" w:author="Rapporteur" w:date="2022-08-31T15:38:00Z"/>
          <w:rFonts w:asciiTheme="minorHAnsi" w:eastAsiaTheme="minorEastAsia" w:hAnsiTheme="minorHAnsi" w:cstheme="minorBidi"/>
          <w:sz w:val="22"/>
          <w:szCs w:val="22"/>
          <w:lang w:val="en-US" w:eastAsia="zh-CN"/>
        </w:rPr>
      </w:pPr>
      <w:del w:id="802" w:author="Rapporteur" w:date="2022-08-31T15:38:00Z">
        <w:r w:rsidDel="00756467">
          <w:delText>6.</w:delText>
        </w:r>
        <w:r w:rsidDel="00756467">
          <w:rPr>
            <w:lang w:eastAsia="zh-CN"/>
          </w:rPr>
          <w:delText>1</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1</w:delText>
        </w:r>
        <w:r w:rsidDel="00756467">
          <w:delText>: Positioning protocol transport over User Plane</w:delText>
        </w:r>
        <w:r w:rsidDel="00756467">
          <w:tab/>
          <w:delText>26</w:delText>
        </w:r>
      </w:del>
    </w:p>
    <w:p w14:paraId="0CC9A2C7" w14:textId="77777777" w:rsidR="00756467" w:rsidDel="00756467" w:rsidRDefault="00756467">
      <w:pPr>
        <w:pStyle w:val="32"/>
        <w:rPr>
          <w:del w:id="803" w:author="Rapporteur" w:date="2022-08-31T15:38:00Z"/>
          <w:rFonts w:asciiTheme="minorHAnsi" w:eastAsiaTheme="minorEastAsia" w:hAnsiTheme="minorHAnsi" w:cstheme="minorBidi"/>
          <w:sz w:val="22"/>
          <w:szCs w:val="22"/>
          <w:lang w:val="en-US" w:eastAsia="zh-CN"/>
        </w:rPr>
      </w:pPr>
      <w:del w:id="804" w:author="Rapporteur" w:date="2022-08-31T15:38:00Z">
        <w:r w:rsidDel="00756467">
          <w:rPr>
            <w:lang w:eastAsia="ko-KR"/>
          </w:rPr>
          <w:delText>6.</w:delText>
        </w:r>
        <w:r w:rsidDel="00756467">
          <w:rPr>
            <w:lang w:eastAsia="zh-CN"/>
          </w:rPr>
          <w:delText>1</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26</w:delText>
        </w:r>
      </w:del>
    </w:p>
    <w:p w14:paraId="2E765F52" w14:textId="77777777" w:rsidR="00756467" w:rsidDel="00756467" w:rsidRDefault="00756467">
      <w:pPr>
        <w:pStyle w:val="32"/>
        <w:rPr>
          <w:del w:id="805" w:author="Rapporteur" w:date="2022-08-31T15:38:00Z"/>
          <w:rFonts w:asciiTheme="minorHAnsi" w:eastAsiaTheme="minorEastAsia" w:hAnsiTheme="minorHAnsi" w:cstheme="minorBidi"/>
          <w:sz w:val="22"/>
          <w:szCs w:val="22"/>
          <w:lang w:val="en-US" w:eastAsia="zh-CN"/>
        </w:rPr>
      </w:pPr>
      <w:del w:id="806" w:author="Rapporteur" w:date="2022-08-31T15:38:00Z">
        <w:r w:rsidDel="00756467">
          <w:rPr>
            <w:lang w:eastAsia="ko-KR"/>
          </w:rPr>
          <w:delText>6.</w:delText>
        </w:r>
        <w:r w:rsidDel="00756467">
          <w:rPr>
            <w:lang w:eastAsia="zh-CN"/>
          </w:rPr>
          <w:delText>1</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26</w:delText>
        </w:r>
      </w:del>
    </w:p>
    <w:p w14:paraId="0E339B04" w14:textId="77777777" w:rsidR="00756467" w:rsidDel="00756467" w:rsidRDefault="00756467">
      <w:pPr>
        <w:pStyle w:val="32"/>
        <w:rPr>
          <w:del w:id="807" w:author="Rapporteur" w:date="2022-08-31T15:38:00Z"/>
          <w:rFonts w:asciiTheme="minorHAnsi" w:eastAsiaTheme="minorEastAsia" w:hAnsiTheme="minorHAnsi" w:cstheme="minorBidi"/>
          <w:sz w:val="22"/>
          <w:szCs w:val="22"/>
          <w:lang w:val="en-US" w:eastAsia="zh-CN"/>
        </w:rPr>
      </w:pPr>
      <w:del w:id="808" w:author="Rapporteur" w:date="2022-08-31T15:38:00Z">
        <w:r w:rsidDel="00756467">
          <w:delText>6.</w:delText>
        </w:r>
        <w:r w:rsidDel="00756467">
          <w:rPr>
            <w:lang w:eastAsia="zh-CN"/>
          </w:rPr>
          <w:delText>1</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27</w:delText>
        </w:r>
      </w:del>
    </w:p>
    <w:p w14:paraId="6CCEB434" w14:textId="77777777" w:rsidR="00756467" w:rsidDel="00756467" w:rsidRDefault="00756467">
      <w:pPr>
        <w:pStyle w:val="32"/>
        <w:rPr>
          <w:del w:id="809" w:author="Rapporteur" w:date="2022-08-31T15:38:00Z"/>
          <w:rFonts w:asciiTheme="minorHAnsi" w:eastAsiaTheme="minorEastAsia" w:hAnsiTheme="minorHAnsi" w:cstheme="minorBidi"/>
          <w:sz w:val="22"/>
          <w:szCs w:val="22"/>
          <w:lang w:val="en-US" w:eastAsia="zh-CN"/>
        </w:rPr>
      </w:pPr>
      <w:del w:id="810" w:author="Rapporteur" w:date="2022-08-31T15:38:00Z">
        <w:r w:rsidDel="00756467">
          <w:delText>6.</w:delText>
        </w:r>
        <w:r w:rsidDel="00756467">
          <w:rPr>
            <w:lang w:eastAsia="zh-CN"/>
          </w:rPr>
          <w:delText>1</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29</w:delText>
        </w:r>
      </w:del>
    </w:p>
    <w:p w14:paraId="50E4213B" w14:textId="77777777" w:rsidR="00756467" w:rsidDel="00756467" w:rsidRDefault="00756467">
      <w:pPr>
        <w:pStyle w:val="23"/>
        <w:rPr>
          <w:del w:id="811" w:author="Rapporteur" w:date="2022-08-31T15:38:00Z"/>
          <w:rFonts w:asciiTheme="minorHAnsi" w:eastAsiaTheme="minorEastAsia" w:hAnsiTheme="minorHAnsi" w:cstheme="minorBidi"/>
          <w:sz w:val="22"/>
          <w:szCs w:val="22"/>
          <w:lang w:val="en-US" w:eastAsia="zh-CN"/>
        </w:rPr>
      </w:pPr>
      <w:del w:id="812" w:author="Rapporteur" w:date="2022-08-31T15:38:00Z">
        <w:r w:rsidDel="00756467">
          <w:delText>6.</w:delText>
        </w:r>
        <w:r w:rsidDel="00756467">
          <w:rPr>
            <w:lang w:eastAsia="zh-CN"/>
          </w:rPr>
          <w:delText>2</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2</w:delText>
        </w:r>
        <w:r w:rsidDel="00756467">
          <w:delText>: Discovery of User Plane service Cooperated with 3GPP LCS Features</w:delText>
        </w:r>
        <w:r w:rsidDel="00756467">
          <w:tab/>
          <w:delText>30</w:delText>
        </w:r>
      </w:del>
    </w:p>
    <w:p w14:paraId="5ADBB551" w14:textId="77777777" w:rsidR="00756467" w:rsidDel="00756467" w:rsidRDefault="00756467">
      <w:pPr>
        <w:pStyle w:val="32"/>
        <w:rPr>
          <w:del w:id="813" w:author="Rapporteur" w:date="2022-08-31T15:38:00Z"/>
          <w:rFonts w:asciiTheme="minorHAnsi" w:eastAsiaTheme="minorEastAsia" w:hAnsiTheme="minorHAnsi" w:cstheme="minorBidi"/>
          <w:sz w:val="22"/>
          <w:szCs w:val="22"/>
          <w:lang w:val="en-US" w:eastAsia="zh-CN"/>
        </w:rPr>
      </w:pPr>
      <w:del w:id="814" w:author="Rapporteur" w:date="2022-08-31T15:38:00Z">
        <w:r w:rsidDel="00756467">
          <w:rPr>
            <w:lang w:eastAsia="ko-KR"/>
          </w:rPr>
          <w:delText>6.</w:delText>
        </w:r>
        <w:r w:rsidDel="00756467">
          <w:rPr>
            <w:lang w:eastAsia="zh-CN"/>
          </w:rPr>
          <w:delText>2</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30</w:delText>
        </w:r>
      </w:del>
    </w:p>
    <w:p w14:paraId="39C7B8F2" w14:textId="77777777" w:rsidR="00756467" w:rsidDel="00756467" w:rsidRDefault="00756467">
      <w:pPr>
        <w:pStyle w:val="32"/>
        <w:rPr>
          <w:del w:id="815" w:author="Rapporteur" w:date="2022-08-31T15:38:00Z"/>
          <w:rFonts w:asciiTheme="minorHAnsi" w:eastAsiaTheme="minorEastAsia" w:hAnsiTheme="minorHAnsi" w:cstheme="minorBidi"/>
          <w:sz w:val="22"/>
          <w:szCs w:val="22"/>
          <w:lang w:val="en-US" w:eastAsia="zh-CN"/>
        </w:rPr>
      </w:pPr>
      <w:del w:id="816" w:author="Rapporteur" w:date="2022-08-31T15:38:00Z">
        <w:r w:rsidDel="00756467">
          <w:rPr>
            <w:lang w:eastAsia="ko-KR"/>
          </w:rPr>
          <w:delText>6.</w:delText>
        </w:r>
        <w:r w:rsidDel="00756467">
          <w:rPr>
            <w:lang w:eastAsia="zh-CN"/>
          </w:rPr>
          <w:delText>2</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30</w:delText>
        </w:r>
      </w:del>
    </w:p>
    <w:p w14:paraId="3E0EF18F" w14:textId="77777777" w:rsidR="00756467" w:rsidDel="00756467" w:rsidRDefault="00756467">
      <w:pPr>
        <w:pStyle w:val="32"/>
        <w:rPr>
          <w:del w:id="817" w:author="Rapporteur" w:date="2022-08-31T15:38:00Z"/>
          <w:rFonts w:asciiTheme="minorHAnsi" w:eastAsiaTheme="minorEastAsia" w:hAnsiTheme="minorHAnsi" w:cstheme="minorBidi"/>
          <w:sz w:val="22"/>
          <w:szCs w:val="22"/>
          <w:lang w:val="en-US" w:eastAsia="zh-CN"/>
        </w:rPr>
      </w:pPr>
      <w:del w:id="818" w:author="Rapporteur" w:date="2022-08-31T15:38:00Z">
        <w:r w:rsidDel="00756467">
          <w:delText>6.</w:delText>
        </w:r>
        <w:r w:rsidDel="00756467">
          <w:rPr>
            <w:lang w:eastAsia="zh-CN"/>
          </w:rPr>
          <w:delText>2</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33</w:delText>
        </w:r>
      </w:del>
    </w:p>
    <w:p w14:paraId="5E55C607" w14:textId="77777777" w:rsidR="00756467" w:rsidDel="00756467" w:rsidRDefault="00756467">
      <w:pPr>
        <w:pStyle w:val="32"/>
        <w:rPr>
          <w:del w:id="819" w:author="Rapporteur" w:date="2022-08-31T15:38:00Z"/>
          <w:rFonts w:asciiTheme="minorHAnsi" w:eastAsiaTheme="minorEastAsia" w:hAnsiTheme="minorHAnsi" w:cstheme="minorBidi"/>
          <w:sz w:val="22"/>
          <w:szCs w:val="22"/>
          <w:lang w:val="en-US" w:eastAsia="zh-CN"/>
        </w:rPr>
      </w:pPr>
      <w:del w:id="820" w:author="Rapporteur" w:date="2022-08-31T15:38:00Z">
        <w:r w:rsidDel="00756467">
          <w:delText>6.</w:delText>
        </w:r>
        <w:r w:rsidDel="00756467">
          <w:rPr>
            <w:lang w:eastAsia="zh-CN"/>
          </w:rPr>
          <w:delText>2</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35</w:delText>
        </w:r>
      </w:del>
    </w:p>
    <w:p w14:paraId="1B9AD489" w14:textId="77777777" w:rsidR="00756467" w:rsidDel="00756467" w:rsidRDefault="00756467">
      <w:pPr>
        <w:pStyle w:val="23"/>
        <w:rPr>
          <w:del w:id="821" w:author="Rapporteur" w:date="2022-08-31T15:38:00Z"/>
          <w:rFonts w:asciiTheme="minorHAnsi" w:eastAsiaTheme="minorEastAsia" w:hAnsiTheme="minorHAnsi" w:cstheme="minorBidi"/>
          <w:sz w:val="22"/>
          <w:szCs w:val="22"/>
          <w:lang w:val="en-US" w:eastAsia="zh-CN"/>
        </w:rPr>
      </w:pPr>
      <w:del w:id="822" w:author="Rapporteur" w:date="2022-08-31T15:38:00Z">
        <w:r w:rsidDel="00756467">
          <w:delText>6.</w:delText>
        </w:r>
        <w:r w:rsidDel="00756467">
          <w:rPr>
            <w:lang w:eastAsia="zh-CN"/>
          </w:rPr>
          <w:delText>3</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3</w:delText>
        </w:r>
        <w:r w:rsidDel="00756467">
          <w:delText>: User plane location capability transfer and positioning via user plane</w:delText>
        </w:r>
        <w:r w:rsidDel="00756467">
          <w:tab/>
          <w:delText>36</w:delText>
        </w:r>
      </w:del>
    </w:p>
    <w:p w14:paraId="1DD84504" w14:textId="77777777" w:rsidR="00756467" w:rsidDel="00756467" w:rsidRDefault="00756467">
      <w:pPr>
        <w:pStyle w:val="32"/>
        <w:rPr>
          <w:del w:id="823" w:author="Rapporteur" w:date="2022-08-31T15:38:00Z"/>
          <w:rFonts w:asciiTheme="minorHAnsi" w:eastAsiaTheme="minorEastAsia" w:hAnsiTheme="minorHAnsi" w:cstheme="minorBidi"/>
          <w:sz w:val="22"/>
          <w:szCs w:val="22"/>
          <w:lang w:val="en-US" w:eastAsia="zh-CN"/>
        </w:rPr>
      </w:pPr>
      <w:del w:id="824" w:author="Rapporteur" w:date="2022-08-31T15:38:00Z">
        <w:r w:rsidDel="00756467">
          <w:rPr>
            <w:lang w:eastAsia="ko-KR"/>
          </w:rPr>
          <w:delText>6.</w:delText>
        </w:r>
        <w:r w:rsidDel="00756467">
          <w:rPr>
            <w:lang w:eastAsia="zh-CN"/>
          </w:rPr>
          <w:delText>3</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36</w:delText>
        </w:r>
      </w:del>
    </w:p>
    <w:p w14:paraId="0CDC7B9B" w14:textId="77777777" w:rsidR="00756467" w:rsidDel="00756467" w:rsidRDefault="00756467">
      <w:pPr>
        <w:pStyle w:val="32"/>
        <w:rPr>
          <w:del w:id="825" w:author="Rapporteur" w:date="2022-08-31T15:38:00Z"/>
          <w:rFonts w:asciiTheme="minorHAnsi" w:eastAsiaTheme="minorEastAsia" w:hAnsiTheme="minorHAnsi" w:cstheme="minorBidi"/>
          <w:sz w:val="22"/>
          <w:szCs w:val="22"/>
          <w:lang w:val="en-US" w:eastAsia="zh-CN"/>
        </w:rPr>
      </w:pPr>
      <w:del w:id="826" w:author="Rapporteur" w:date="2022-08-31T15:38:00Z">
        <w:r w:rsidDel="00756467">
          <w:rPr>
            <w:lang w:eastAsia="ko-KR"/>
          </w:rPr>
          <w:delText>6.</w:delText>
        </w:r>
        <w:r w:rsidDel="00756467">
          <w:rPr>
            <w:lang w:eastAsia="zh-CN"/>
          </w:rPr>
          <w:delText>3</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36</w:delText>
        </w:r>
      </w:del>
    </w:p>
    <w:p w14:paraId="017E91ED" w14:textId="77777777" w:rsidR="00756467" w:rsidDel="00756467" w:rsidRDefault="00756467">
      <w:pPr>
        <w:pStyle w:val="32"/>
        <w:rPr>
          <w:del w:id="827" w:author="Rapporteur" w:date="2022-08-31T15:38:00Z"/>
          <w:rFonts w:asciiTheme="minorHAnsi" w:eastAsiaTheme="minorEastAsia" w:hAnsiTheme="minorHAnsi" w:cstheme="minorBidi"/>
          <w:sz w:val="22"/>
          <w:szCs w:val="22"/>
          <w:lang w:val="en-US" w:eastAsia="zh-CN"/>
        </w:rPr>
      </w:pPr>
      <w:del w:id="828" w:author="Rapporteur" w:date="2022-08-31T15:38:00Z">
        <w:r w:rsidDel="00756467">
          <w:delText>6.</w:delText>
        </w:r>
        <w:r w:rsidDel="00756467">
          <w:rPr>
            <w:lang w:eastAsia="zh-CN"/>
          </w:rPr>
          <w:delText>3</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36</w:delText>
        </w:r>
      </w:del>
    </w:p>
    <w:p w14:paraId="6FB0CF71" w14:textId="77777777" w:rsidR="00756467" w:rsidDel="00756467" w:rsidRDefault="00756467">
      <w:pPr>
        <w:pStyle w:val="32"/>
        <w:rPr>
          <w:del w:id="829" w:author="Rapporteur" w:date="2022-08-31T15:38:00Z"/>
          <w:rFonts w:asciiTheme="minorHAnsi" w:eastAsiaTheme="minorEastAsia" w:hAnsiTheme="minorHAnsi" w:cstheme="minorBidi"/>
          <w:sz w:val="22"/>
          <w:szCs w:val="22"/>
          <w:lang w:val="en-US" w:eastAsia="zh-CN"/>
        </w:rPr>
      </w:pPr>
      <w:del w:id="830" w:author="Rapporteur" w:date="2022-08-31T15:38:00Z">
        <w:r w:rsidDel="00756467">
          <w:delText>6.</w:delText>
        </w:r>
        <w:r w:rsidDel="00756467">
          <w:rPr>
            <w:lang w:eastAsia="zh-CN"/>
          </w:rPr>
          <w:delText>3</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43</w:delText>
        </w:r>
      </w:del>
    </w:p>
    <w:p w14:paraId="6D13118B" w14:textId="77777777" w:rsidR="00756467" w:rsidDel="00756467" w:rsidRDefault="00756467">
      <w:pPr>
        <w:pStyle w:val="23"/>
        <w:rPr>
          <w:del w:id="831" w:author="Rapporteur" w:date="2022-08-31T15:38:00Z"/>
          <w:rFonts w:asciiTheme="minorHAnsi" w:eastAsiaTheme="minorEastAsia" w:hAnsiTheme="minorHAnsi" w:cstheme="minorBidi"/>
          <w:sz w:val="22"/>
          <w:szCs w:val="22"/>
          <w:lang w:val="en-US" w:eastAsia="zh-CN"/>
        </w:rPr>
      </w:pPr>
      <w:del w:id="832" w:author="Rapporteur" w:date="2022-08-31T15:38:00Z">
        <w:r w:rsidDel="00756467">
          <w:rPr>
            <w:lang w:eastAsia="zh-CN"/>
          </w:rPr>
          <w:delText>6.4</w:delText>
        </w:r>
        <w:r w:rsidDel="00756467">
          <w:rPr>
            <w:rFonts w:asciiTheme="minorHAnsi" w:eastAsiaTheme="minorEastAsia" w:hAnsiTheme="minorHAnsi" w:cstheme="minorBidi"/>
            <w:sz w:val="22"/>
            <w:szCs w:val="22"/>
            <w:lang w:val="en-US" w:eastAsia="zh-CN"/>
          </w:rPr>
          <w:tab/>
        </w:r>
        <w:r w:rsidDel="00756467">
          <w:delText>Solution</w:delText>
        </w:r>
        <w:r w:rsidDel="00756467">
          <w:rPr>
            <w:lang w:eastAsia="zh-CN"/>
          </w:rPr>
          <w:delText xml:space="preserve"> #4</w:delText>
        </w:r>
        <w:r w:rsidDel="00756467">
          <w:delText>: Direct communication between LMF and RAN node</w:delText>
        </w:r>
        <w:r w:rsidDel="00756467">
          <w:tab/>
          <w:delText>44</w:delText>
        </w:r>
      </w:del>
    </w:p>
    <w:p w14:paraId="0F94F1AB" w14:textId="77777777" w:rsidR="00756467" w:rsidDel="00756467" w:rsidRDefault="00756467">
      <w:pPr>
        <w:pStyle w:val="32"/>
        <w:rPr>
          <w:del w:id="833" w:author="Rapporteur" w:date="2022-08-31T15:38:00Z"/>
          <w:rFonts w:asciiTheme="minorHAnsi" w:eastAsiaTheme="minorEastAsia" w:hAnsiTheme="minorHAnsi" w:cstheme="minorBidi"/>
          <w:sz w:val="22"/>
          <w:szCs w:val="22"/>
          <w:lang w:val="en-US" w:eastAsia="zh-CN"/>
        </w:rPr>
      </w:pPr>
      <w:del w:id="834" w:author="Rapporteur" w:date="2022-08-31T15:38:00Z">
        <w:r w:rsidDel="00756467">
          <w:rPr>
            <w:lang w:eastAsia="ko-KR"/>
          </w:rPr>
          <w:delText>6.</w:delText>
        </w:r>
        <w:r w:rsidDel="00756467">
          <w:rPr>
            <w:lang w:eastAsia="zh-CN"/>
          </w:rPr>
          <w:delText>4</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44</w:delText>
        </w:r>
      </w:del>
    </w:p>
    <w:p w14:paraId="6007DD73" w14:textId="77777777" w:rsidR="00756467" w:rsidDel="00756467" w:rsidRDefault="00756467">
      <w:pPr>
        <w:pStyle w:val="32"/>
        <w:rPr>
          <w:del w:id="835" w:author="Rapporteur" w:date="2022-08-31T15:38:00Z"/>
          <w:rFonts w:asciiTheme="minorHAnsi" w:eastAsiaTheme="minorEastAsia" w:hAnsiTheme="minorHAnsi" w:cstheme="minorBidi"/>
          <w:sz w:val="22"/>
          <w:szCs w:val="22"/>
          <w:lang w:val="en-US" w:eastAsia="zh-CN"/>
        </w:rPr>
      </w:pPr>
      <w:del w:id="836" w:author="Rapporteur" w:date="2022-08-31T15:38:00Z">
        <w:r w:rsidDel="00756467">
          <w:rPr>
            <w:lang w:eastAsia="ko-KR"/>
          </w:rPr>
          <w:delText>6.</w:delText>
        </w:r>
        <w:r w:rsidDel="00756467">
          <w:rPr>
            <w:lang w:eastAsia="zh-CN"/>
          </w:rPr>
          <w:delText>4</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44</w:delText>
        </w:r>
      </w:del>
    </w:p>
    <w:p w14:paraId="28C764B0" w14:textId="77777777" w:rsidR="00756467" w:rsidDel="00756467" w:rsidRDefault="00756467">
      <w:pPr>
        <w:pStyle w:val="32"/>
        <w:rPr>
          <w:del w:id="837" w:author="Rapporteur" w:date="2022-08-31T15:38:00Z"/>
          <w:rFonts w:asciiTheme="minorHAnsi" w:eastAsiaTheme="minorEastAsia" w:hAnsiTheme="minorHAnsi" w:cstheme="minorBidi"/>
          <w:sz w:val="22"/>
          <w:szCs w:val="22"/>
          <w:lang w:val="en-US" w:eastAsia="zh-CN"/>
        </w:rPr>
      </w:pPr>
      <w:del w:id="838" w:author="Rapporteur" w:date="2022-08-31T15:38:00Z">
        <w:r w:rsidDel="00756467">
          <w:delText>6.</w:delText>
        </w:r>
        <w:r w:rsidDel="00756467">
          <w:rPr>
            <w:lang w:eastAsia="zh-CN"/>
          </w:rPr>
          <w:delText>4</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46</w:delText>
        </w:r>
      </w:del>
    </w:p>
    <w:p w14:paraId="046E7A99" w14:textId="77777777" w:rsidR="00756467" w:rsidDel="00756467" w:rsidRDefault="00756467">
      <w:pPr>
        <w:pStyle w:val="32"/>
        <w:rPr>
          <w:del w:id="839" w:author="Rapporteur" w:date="2022-08-31T15:38:00Z"/>
          <w:rFonts w:asciiTheme="minorHAnsi" w:eastAsiaTheme="minorEastAsia" w:hAnsiTheme="minorHAnsi" w:cstheme="minorBidi"/>
          <w:sz w:val="22"/>
          <w:szCs w:val="22"/>
          <w:lang w:val="en-US" w:eastAsia="zh-CN"/>
        </w:rPr>
      </w:pPr>
      <w:del w:id="840" w:author="Rapporteur" w:date="2022-08-31T15:38:00Z">
        <w:r w:rsidDel="00756467">
          <w:delText>6.</w:delText>
        </w:r>
        <w:r w:rsidDel="00756467">
          <w:rPr>
            <w:lang w:eastAsia="zh-CN"/>
          </w:rPr>
          <w:delText>4</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48</w:delText>
        </w:r>
      </w:del>
    </w:p>
    <w:p w14:paraId="1D61FE13" w14:textId="77777777" w:rsidR="00756467" w:rsidDel="00756467" w:rsidRDefault="00756467">
      <w:pPr>
        <w:pStyle w:val="23"/>
        <w:rPr>
          <w:del w:id="841" w:author="Rapporteur" w:date="2022-08-31T15:38:00Z"/>
          <w:rFonts w:asciiTheme="minorHAnsi" w:eastAsiaTheme="minorEastAsia" w:hAnsiTheme="minorHAnsi" w:cstheme="minorBidi"/>
          <w:sz w:val="22"/>
          <w:szCs w:val="22"/>
          <w:lang w:val="en-US" w:eastAsia="zh-CN"/>
        </w:rPr>
      </w:pPr>
      <w:del w:id="842" w:author="Rapporteur" w:date="2022-08-31T15:38:00Z">
        <w:r w:rsidDel="00756467">
          <w:lastRenderedPageBreak/>
          <w:delText>6.</w:delText>
        </w:r>
        <w:r w:rsidDel="00756467">
          <w:rPr>
            <w:lang w:eastAsia="zh-CN"/>
          </w:rPr>
          <w:delText>5</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5</w:delText>
        </w:r>
        <w:r w:rsidDel="00756467">
          <w:delText>: LCS architecture with "any AMF"</w:delText>
        </w:r>
        <w:r w:rsidDel="00756467">
          <w:tab/>
          <w:delText>49</w:delText>
        </w:r>
      </w:del>
    </w:p>
    <w:p w14:paraId="535CE51C" w14:textId="77777777" w:rsidR="00756467" w:rsidDel="00756467" w:rsidRDefault="00756467">
      <w:pPr>
        <w:pStyle w:val="32"/>
        <w:rPr>
          <w:del w:id="843" w:author="Rapporteur" w:date="2022-08-31T15:38:00Z"/>
          <w:rFonts w:asciiTheme="minorHAnsi" w:eastAsiaTheme="minorEastAsia" w:hAnsiTheme="minorHAnsi" w:cstheme="minorBidi"/>
          <w:sz w:val="22"/>
          <w:szCs w:val="22"/>
          <w:lang w:val="en-US" w:eastAsia="zh-CN"/>
        </w:rPr>
      </w:pPr>
      <w:del w:id="844" w:author="Rapporteur" w:date="2022-08-31T15:38:00Z">
        <w:r w:rsidDel="00756467">
          <w:rPr>
            <w:lang w:eastAsia="ko-KR"/>
          </w:rPr>
          <w:delText>6.</w:delText>
        </w:r>
        <w:r w:rsidDel="00756467">
          <w:rPr>
            <w:lang w:eastAsia="zh-CN"/>
          </w:rPr>
          <w:delText>5</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49</w:delText>
        </w:r>
      </w:del>
    </w:p>
    <w:p w14:paraId="2DCE4495" w14:textId="77777777" w:rsidR="00756467" w:rsidDel="00756467" w:rsidRDefault="00756467">
      <w:pPr>
        <w:pStyle w:val="32"/>
        <w:rPr>
          <w:del w:id="845" w:author="Rapporteur" w:date="2022-08-31T15:38:00Z"/>
          <w:rFonts w:asciiTheme="minorHAnsi" w:eastAsiaTheme="minorEastAsia" w:hAnsiTheme="minorHAnsi" w:cstheme="minorBidi"/>
          <w:sz w:val="22"/>
          <w:szCs w:val="22"/>
          <w:lang w:val="en-US" w:eastAsia="zh-CN"/>
        </w:rPr>
      </w:pPr>
      <w:del w:id="846" w:author="Rapporteur" w:date="2022-08-31T15:38:00Z">
        <w:r w:rsidDel="00756467">
          <w:rPr>
            <w:lang w:eastAsia="ko-KR"/>
          </w:rPr>
          <w:delText>6.</w:delText>
        </w:r>
        <w:r w:rsidDel="00756467">
          <w:rPr>
            <w:lang w:eastAsia="zh-CN"/>
          </w:rPr>
          <w:delText>5</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49</w:delText>
        </w:r>
      </w:del>
    </w:p>
    <w:p w14:paraId="5D29C0B3" w14:textId="77777777" w:rsidR="00756467" w:rsidDel="00756467" w:rsidRDefault="00756467">
      <w:pPr>
        <w:pStyle w:val="32"/>
        <w:rPr>
          <w:del w:id="847" w:author="Rapporteur" w:date="2022-08-31T15:38:00Z"/>
          <w:rFonts w:asciiTheme="minorHAnsi" w:eastAsiaTheme="minorEastAsia" w:hAnsiTheme="minorHAnsi" w:cstheme="minorBidi"/>
          <w:sz w:val="22"/>
          <w:szCs w:val="22"/>
          <w:lang w:val="en-US" w:eastAsia="zh-CN"/>
        </w:rPr>
      </w:pPr>
      <w:del w:id="848" w:author="Rapporteur" w:date="2022-08-31T15:38:00Z">
        <w:r w:rsidDel="00756467">
          <w:delText>6.</w:delText>
        </w:r>
        <w:r w:rsidDel="00756467">
          <w:rPr>
            <w:lang w:eastAsia="zh-CN"/>
          </w:rPr>
          <w:delText>5</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50</w:delText>
        </w:r>
      </w:del>
    </w:p>
    <w:p w14:paraId="25D27230" w14:textId="77777777" w:rsidR="00756467" w:rsidDel="00756467" w:rsidRDefault="00756467">
      <w:pPr>
        <w:pStyle w:val="32"/>
        <w:rPr>
          <w:del w:id="849" w:author="Rapporteur" w:date="2022-08-31T15:38:00Z"/>
          <w:rFonts w:asciiTheme="minorHAnsi" w:eastAsiaTheme="minorEastAsia" w:hAnsiTheme="minorHAnsi" w:cstheme="minorBidi"/>
          <w:sz w:val="22"/>
          <w:szCs w:val="22"/>
          <w:lang w:val="en-US" w:eastAsia="zh-CN"/>
        </w:rPr>
      </w:pPr>
      <w:del w:id="850" w:author="Rapporteur" w:date="2022-08-31T15:38:00Z">
        <w:r w:rsidDel="00756467">
          <w:delText>6.</w:delText>
        </w:r>
        <w:r w:rsidDel="00756467">
          <w:rPr>
            <w:lang w:eastAsia="zh-CN"/>
          </w:rPr>
          <w:delText>5</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51</w:delText>
        </w:r>
      </w:del>
    </w:p>
    <w:p w14:paraId="15736924" w14:textId="77777777" w:rsidR="00756467" w:rsidDel="00756467" w:rsidRDefault="00756467">
      <w:pPr>
        <w:pStyle w:val="23"/>
        <w:rPr>
          <w:del w:id="851" w:author="Rapporteur" w:date="2022-08-31T15:38:00Z"/>
          <w:rFonts w:asciiTheme="minorHAnsi" w:eastAsiaTheme="minorEastAsia" w:hAnsiTheme="minorHAnsi" w:cstheme="minorBidi"/>
          <w:sz w:val="22"/>
          <w:szCs w:val="22"/>
          <w:lang w:val="en-US" w:eastAsia="zh-CN"/>
        </w:rPr>
      </w:pPr>
      <w:del w:id="852" w:author="Rapporteur" w:date="2022-08-31T15:38:00Z">
        <w:r w:rsidDel="00756467">
          <w:rPr>
            <w:lang w:eastAsia="zh-CN"/>
          </w:rPr>
          <w:delText>6.6</w:delText>
        </w:r>
        <w:r w:rsidDel="00756467">
          <w:rPr>
            <w:rFonts w:asciiTheme="minorHAnsi" w:eastAsiaTheme="minorEastAsia" w:hAnsiTheme="minorHAnsi" w:cstheme="minorBidi"/>
            <w:sz w:val="22"/>
            <w:szCs w:val="22"/>
            <w:lang w:val="en-US" w:eastAsia="zh-CN"/>
          </w:rPr>
          <w:tab/>
        </w:r>
        <w:r w:rsidDel="00756467">
          <w:delText>Solution</w:delText>
        </w:r>
        <w:r w:rsidDel="00756467">
          <w:rPr>
            <w:lang w:eastAsia="zh-CN"/>
          </w:rPr>
          <w:delText xml:space="preserve"> #6</w:delText>
        </w:r>
        <w:r w:rsidDel="00756467">
          <w:delText>: LMF selection based on LMF ID</w:delText>
        </w:r>
        <w:r w:rsidDel="00756467">
          <w:tab/>
          <w:delText>51</w:delText>
        </w:r>
      </w:del>
    </w:p>
    <w:p w14:paraId="07954B6B" w14:textId="77777777" w:rsidR="00756467" w:rsidDel="00756467" w:rsidRDefault="00756467">
      <w:pPr>
        <w:pStyle w:val="32"/>
        <w:rPr>
          <w:del w:id="853" w:author="Rapporteur" w:date="2022-08-31T15:38:00Z"/>
          <w:rFonts w:asciiTheme="minorHAnsi" w:eastAsiaTheme="minorEastAsia" w:hAnsiTheme="minorHAnsi" w:cstheme="minorBidi"/>
          <w:sz w:val="22"/>
          <w:szCs w:val="22"/>
          <w:lang w:val="en-US" w:eastAsia="zh-CN"/>
        </w:rPr>
      </w:pPr>
      <w:del w:id="854" w:author="Rapporteur" w:date="2022-08-31T15:38:00Z">
        <w:r w:rsidDel="00756467">
          <w:rPr>
            <w:lang w:eastAsia="ko-KR"/>
          </w:rPr>
          <w:delText>6.</w:delText>
        </w:r>
        <w:r w:rsidDel="00756467">
          <w:rPr>
            <w:lang w:eastAsia="zh-CN"/>
          </w:rPr>
          <w:delText>6</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51</w:delText>
        </w:r>
      </w:del>
    </w:p>
    <w:p w14:paraId="057B0A56" w14:textId="77777777" w:rsidR="00756467" w:rsidDel="00756467" w:rsidRDefault="00756467">
      <w:pPr>
        <w:pStyle w:val="32"/>
        <w:rPr>
          <w:del w:id="855" w:author="Rapporteur" w:date="2022-08-31T15:38:00Z"/>
          <w:rFonts w:asciiTheme="minorHAnsi" w:eastAsiaTheme="minorEastAsia" w:hAnsiTheme="minorHAnsi" w:cstheme="minorBidi"/>
          <w:sz w:val="22"/>
          <w:szCs w:val="22"/>
          <w:lang w:val="en-US" w:eastAsia="zh-CN"/>
        </w:rPr>
      </w:pPr>
      <w:del w:id="856" w:author="Rapporteur" w:date="2022-08-31T15:38:00Z">
        <w:r w:rsidDel="00756467">
          <w:rPr>
            <w:lang w:eastAsia="ko-KR"/>
          </w:rPr>
          <w:delText>6.</w:delText>
        </w:r>
        <w:r w:rsidDel="00756467">
          <w:rPr>
            <w:lang w:eastAsia="zh-CN"/>
          </w:rPr>
          <w:delText>6</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51</w:delText>
        </w:r>
      </w:del>
    </w:p>
    <w:p w14:paraId="5C483D23" w14:textId="77777777" w:rsidR="00756467" w:rsidDel="00756467" w:rsidRDefault="00756467">
      <w:pPr>
        <w:pStyle w:val="32"/>
        <w:rPr>
          <w:del w:id="857" w:author="Rapporteur" w:date="2022-08-31T15:38:00Z"/>
          <w:rFonts w:asciiTheme="minorHAnsi" w:eastAsiaTheme="minorEastAsia" w:hAnsiTheme="minorHAnsi" w:cstheme="minorBidi"/>
          <w:sz w:val="22"/>
          <w:szCs w:val="22"/>
          <w:lang w:val="en-US" w:eastAsia="zh-CN"/>
        </w:rPr>
      </w:pPr>
      <w:del w:id="858" w:author="Rapporteur" w:date="2022-08-31T15:38:00Z">
        <w:r w:rsidDel="00756467">
          <w:delText>6.</w:delText>
        </w:r>
        <w:r w:rsidDel="00756467">
          <w:rPr>
            <w:lang w:eastAsia="zh-CN"/>
          </w:rPr>
          <w:delText>6</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52</w:delText>
        </w:r>
      </w:del>
    </w:p>
    <w:p w14:paraId="5A5E54E2" w14:textId="77777777" w:rsidR="00756467" w:rsidDel="00756467" w:rsidRDefault="00756467">
      <w:pPr>
        <w:pStyle w:val="32"/>
        <w:rPr>
          <w:del w:id="859" w:author="Rapporteur" w:date="2022-08-31T15:38:00Z"/>
          <w:rFonts w:asciiTheme="minorHAnsi" w:eastAsiaTheme="minorEastAsia" w:hAnsiTheme="minorHAnsi" w:cstheme="minorBidi"/>
          <w:sz w:val="22"/>
          <w:szCs w:val="22"/>
          <w:lang w:val="en-US" w:eastAsia="zh-CN"/>
        </w:rPr>
      </w:pPr>
      <w:del w:id="860" w:author="Rapporteur" w:date="2022-08-31T15:38:00Z">
        <w:r w:rsidDel="00756467">
          <w:delText>6.</w:delText>
        </w:r>
        <w:r w:rsidDel="00756467">
          <w:rPr>
            <w:lang w:eastAsia="zh-CN"/>
          </w:rPr>
          <w:delText>6</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existing entities and interfaces</w:delText>
        </w:r>
        <w:r w:rsidDel="00756467">
          <w:tab/>
          <w:delText>52</w:delText>
        </w:r>
      </w:del>
    </w:p>
    <w:p w14:paraId="6FEB54E4" w14:textId="77777777" w:rsidR="00756467" w:rsidDel="00756467" w:rsidRDefault="00756467">
      <w:pPr>
        <w:pStyle w:val="23"/>
        <w:rPr>
          <w:del w:id="861" w:author="Rapporteur" w:date="2022-08-31T15:38:00Z"/>
          <w:rFonts w:asciiTheme="minorHAnsi" w:eastAsiaTheme="minorEastAsia" w:hAnsiTheme="minorHAnsi" w:cstheme="minorBidi"/>
          <w:sz w:val="22"/>
          <w:szCs w:val="22"/>
          <w:lang w:val="en-US" w:eastAsia="zh-CN"/>
        </w:rPr>
      </w:pPr>
      <w:del w:id="862" w:author="Rapporteur" w:date="2022-08-31T15:38:00Z">
        <w:r w:rsidDel="00756467">
          <w:rPr>
            <w:lang w:eastAsia="zh-CN"/>
          </w:rPr>
          <w:delText>6.7</w:delText>
        </w:r>
        <w:r w:rsidDel="00756467">
          <w:rPr>
            <w:rFonts w:asciiTheme="minorHAnsi" w:eastAsiaTheme="minorEastAsia" w:hAnsiTheme="minorHAnsi" w:cstheme="minorBidi"/>
            <w:sz w:val="22"/>
            <w:szCs w:val="22"/>
            <w:lang w:val="en-US" w:eastAsia="zh-CN"/>
          </w:rPr>
          <w:tab/>
        </w:r>
        <w:r w:rsidDel="00756467">
          <w:delText>Solution</w:delText>
        </w:r>
        <w:r w:rsidDel="00756467">
          <w:rPr>
            <w:lang w:eastAsia="zh-CN"/>
          </w:rPr>
          <w:delText xml:space="preserve"> #7</w:delText>
        </w:r>
        <w:r w:rsidDel="00756467">
          <w:delText>: LMF selection based on client or AF identifier</w:delText>
        </w:r>
        <w:r w:rsidDel="00756467">
          <w:tab/>
          <w:delText>53</w:delText>
        </w:r>
      </w:del>
    </w:p>
    <w:p w14:paraId="32249329" w14:textId="77777777" w:rsidR="00756467" w:rsidDel="00756467" w:rsidRDefault="00756467">
      <w:pPr>
        <w:pStyle w:val="32"/>
        <w:rPr>
          <w:del w:id="863" w:author="Rapporteur" w:date="2022-08-31T15:38:00Z"/>
          <w:rFonts w:asciiTheme="minorHAnsi" w:eastAsiaTheme="minorEastAsia" w:hAnsiTheme="minorHAnsi" w:cstheme="minorBidi"/>
          <w:sz w:val="22"/>
          <w:szCs w:val="22"/>
          <w:lang w:val="en-US" w:eastAsia="zh-CN"/>
        </w:rPr>
      </w:pPr>
      <w:del w:id="864" w:author="Rapporteur" w:date="2022-08-31T15:38:00Z">
        <w:r w:rsidDel="00756467">
          <w:delText>6.</w:delText>
        </w:r>
        <w:r w:rsidDel="00756467">
          <w:rPr>
            <w:lang w:eastAsia="zh-CN"/>
          </w:rPr>
          <w:delText>7</w:delText>
        </w:r>
        <w:r w:rsidDel="00756467">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53</w:delText>
        </w:r>
      </w:del>
    </w:p>
    <w:p w14:paraId="402E47C3" w14:textId="77777777" w:rsidR="00756467" w:rsidDel="00756467" w:rsidRDefault="00756467">
      <w:pPr>
        <w:pStyle w:val="32"/>
        <w:rPr>
          <w:del w:id="865" w:author="Rapporteur" w:date="2022-08-31T15:38:00Z"/>
          <w:rFonts w:asciiTheme="minorHAnsi" w:eastAsiaTheme="minorEastAsia" w:hAnsiTheme="minorHAnsi" w:cstheme="minorBidi"/>
          <w:sz w:val="22"/>
          <w:szCs w:val="22"/>
          <w:lang w:val="en-US" w:eastAsia="zh-CN"/>
        </w:rPr>
      </w:pPr>
      <w:del w:id="866" w:author="Rapporteur" w:date="2022-08-31T15:38:00Z">
        <w:r w:rsidDel="00756467">
          <w:delText>6.</w:delText>
        </w:r>
        <w:r w:rsidDel="00756467">
          <w:rPr>
            <w:lang w:eastAsia="zh-CN"/>
          </w:rPr>
          <w:delText>7</w:delText>
        </w:r>
        <w:r w:rsidDel="00756467">
          <w:delText>.2</w:delText>
        </w:r>
        <w:r w:rsidDel="00756467">
          <w:rPr>
            <w:rFonts w:asciiTheme="minorHAnsi" w:eastAsiaTheme="minorEastAsia" w:hAnsiTheme="minorHAnsi" w:cstheme="minorBidi"/>
            <w:sz w:val="22"/>
            <w:szCs w:val="22"/>
            <w:lang w:val="en-US" w:eastAsia="zh-CN"/>
          </w:rPr>
          <w:tab/>
        </w:r>
        <w:r w:rsidDel="00756467">
          <w:delText>Functional Description</w:delText>
        </w:r>
        <w:r w:rsidDel="00756467">
          <w:tab/>
          <w:delText>53</w:delText>
        </w:r>
      </w:del>
    </w:p>
    <w:p w14:paraId="4A83E2B3" w14:textId="77777777" w:rsidR="00756467" w:rsidDel="00756467" w:rsidRDefault="00756467">
      <w:pPr>
        <w:pStyle w:val="32"/>
        <w:rPr>
          <w:del w:id="867" w:author="Rapporteur" w:date="2022-08-31T15:38:00Z"/>
          <w:rFonts w:asciiTheme="minorHAnsi" w:eastAsiaTheme="minorEastAsia" w:hAnsiTheme="minorHAnsi" w:cstheme="minorBidi"/>
          <w:sz w:val="22"/>
          <w:szCs w:val="22"/>
          <w:lang w:val="en-US" w:eastAsia="zh-CN"/>
        </w:rPr>
      </w:pPr>
      <w:del w:id="868" w:author="Rapporteur" w:date="2022-08-31T15:38:00Z">
        <w:r w:rsidDel="00756467">
          <w:delText>6.</w:delText>
        </w:r>
        <w:r w:rsidDel="00756467">
          <w:rPr>
            <w:lang w:eastAsia="zh-CN"/>
          </w:rPr>
          <w:delText>7</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53</w:delText>
        </w:r>
      </w:del>
    </w:p>
    <w:p w14:paraId="409CC538" w14:textId="77777777" w:rsidR="00756467" w:rsidDel="00756467" w:rsidRDefault="00756467">
      <w:pPr>
        <w:pStyle w:val="32"/>
        <w:rPr>
          <w:del w:id="869" w:author="Rapporteur" w:date="2022-08-31T15:38:00Z"/>
          <w:rFonts w:asciiTheme="minorHAnsi" w:eastAsiaTheme="minorEastAsia" w:hAnsiTheme="minorHAnsi" w:cstheme="minorBidi"/>
          <w:sz w:val="22"/>
          <w:szCs w:val="22"/>
          <w:lang w:val="en-US" w:eastAsia="zh-CN"/>
        </w:rPr>
      </w:pPr>
      <w:del w:id="870" w:author="Rapporteur" w:date="2022-08-31T15:38:00Z">
        <w:r w:rsidDel="00756467">
          <w:rPr>
            <w:lang w:eastAsia="zh-CN"/>
          </w:rPr>
          <w:delText>6.7.4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53</w:delText>
        </w:r>
      </w:del>
    </w:p>
    <w:p w14:paraId="5946C72A" w14:textId="77777777" w:rsidR="00756467" w:rsidDel="00756467" w:rsidRDefault="00756467">
      <w:pPr>
        <w:pStyle w:val="23"/>
        <w:rPr>
          <w:del w:id="871" w:author="Rapporteur" w:date="2022-08-31T15:38:00Z"/>
          <w:rFonts w:asciiTheme="minorHAnsi" w:eastAsiaTheme="minorEastAsia" w:hAnsiTheme="minorHAnsi" w:cstheme="minorBidi"/>
          <w:sz w:val="22"/>
          <w:szCs w:val="22"/>
          <w:lang w:val="en-US" w:eastAsia="zh-CN"/>
        </w:rPr>
      </w:pPr>
      <w:del w:id="872" w:author="Rapporteur" w:date="2022-08-31T15:38:00Z">
        <w:r w:rsidDel="00756467">
          <w:delText>6.</w:delText>
        </w:r>
        <w:r w:rsidDel="00756467">
          <w:rPr>
            <w:lang w:eastAsia="zh-CN"/>
          </w:rPr>
          <w:delText>8</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8</w:delText>
        </w:r>
        <w:r w:rsidDel="00756467">
          <w:delText xml:space="preserve">: </w:delText>
        </w:r>
        <w:r w:rsidDel="00756467">
          <w:rPr>
            <w:lang w:eastAsia="zh-CN"/>
          </w:rPr>
          <w:delText>LMF Selection based on GMLC service area</w:delText>
        </w:r>
        <w:r w:rsidDel="00756467">
          <w:tab/>
          <w:delText>53</w:delText>
        </w:r>
      </w:del>
    </w:p>
    <w:p w14:paraId="0B537D96" w14:textId="77777777" w:rsidR="00756467" w:rsidDel="00756467" w:rsidRDefault="00756467">
      <w:pPr>
        <w:pStyle w:val="32"/>
        <w:rPr>
          <w:del w:id="873" w:author="Rapporteur" w:date="2022-08-31T15:38:00Z"/>
          <w:rFonts w:asciiTheme="minorHAnsi" w:eastAsiaTheme="minorEastAsia" w:hAnsiTheme="minorHAnsi" w:cstheme="minorBidi"/>
          <w:sz w:val="22"/>
          <w:szCs w:val="22"/>
          <w:lang w:val="en-US" w:eastAsia="zh-CN"/>
        </w:rPr>
      </w:pPr>
      <w:del w:id="874" w:author="Rapporteur" w:date="2022-08-31T15:38:00Z">
        <w:r w:rsidDel="00756467">
          <w:rPr>
            <w:lang w:eastAsia="ko-KR"/>
          </w:rPr>
          <w:delText>6.</w:delText>
        </w:r>
        <w:r w:rsidDel="00756467">
          <w:rPr>
            <w:lang w:eastAsia="zh-CN"/>
          </w:rPr>
          <w:delText>8</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53</w:delText>
        </w:r>
      </w:del>
    </w:p>
    <w:p w14:paraId="1D05A97A" w14:textId="77777777" w:rsidR="00756467" w:rsidDel="00756467" w:rsidRDefault="00756467">
      <w:pPr>
        <w:pStyle w:val="32"/>
        <w:rPr>
          <w:del w:id="875" w:author="Rapporteur" w:date="2022-08-31T15:38:00Z"/>
          <w:rFonts w:asciiTheme="minorHAnsi" w:eastAsiaTheme="minorEastAsia" w:hAnsiTheme="minorHAnsi" w:cstheme="minorBidi"/>
          <w:sz w:val="22"/>
          <w:szCs w:val="22"/>
          <w:lang w:val="en-US" w:eastAsia="zh-CN"/>
        </w:rPr>
      </w:pPr>
      <w:del w:id="876" w:author="Rapporteur" w:date="2022-08-31T15:38:00Z">
        <w:r w:rsidDel="00756467">
          <w:rPr>
            <w:lang w:eastAsia="ko-KR"/>
          </w:rPr>
          <w:delText>6.</w:delText>
        </w:r>
        <w:r w:rsidDel="00756467">
          <w:rPr>
            <w:lang w:eastAsia="zh-CN"/>
          </w:rPr>
          <w:delText>8</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53</w:delText>
        </w:r>
      </w:del>
    </w:p>
    <w:p w14:paraId="7D4379D2" w14:textId="77777777" w:rsidR="00756467" w:rsidDel="00756467" w:rsidRDefault="00756467">
      <w:pPr>
        <w:pStyle w:val="32"/>
        <w:rPr>
          <w:del w:id="877" w:author="Rapporteur" w:date="2022-08-31T15:38:00Z"/>
          <w:rFonts w:asciiTheme="minorHAnsi" w:eastAsiaTheme="minorEastAsia" w:hAnsiTheme="minorHAnsi" w:cstheme="minorBidi"/>
          <w:sz w:val="22"/>
          <w:szCs w:val="22"/>
          <w:lang w:val="en-US" w:eastAsia="zh-CN"/>
        </w:rPr>
      </w:pPr>
      <w:del w:id="878" w:author="Rapporteur" w:date="2022-08-31T15:38:00Z">
        <w:r w:rsidDel="00756467">
          <w:rPr>
            <w:lang w:eastAsia="ko-KR"/>
          </w:rPr>
          <w:delText>6.</w:delText>
        </w:r>
        <w:r w:rsidDel="00756467">
          <w:rPr>
            <w:lang w:eastAsia="zh-CN"/>
          </w:rPr>
          <w:delText>8</w:delText>
        </w:r>
        <w:r w:rsidDel="00756467">
          <w:rPr>
            <w:lang w:eastAsia="ko-KR"/>
          </w:rPr>
          <w:delText>.3</w:delText>
        </w:r>
        <w:r w:rsidDel="00756467">
          <w:rPr>
            <w:rFonts w:asciiTheme="minorHAnsi" w:eastAsiaTheme="minorEastAsia" w:hAnsiTheme="minorHAnsi" w:cstheme="minorBidi"/>
            <w:sz w:val="22"/>
            <w:szCs w:val="22"/>
            <w:lang w:val="en-US" w:eastAsia="zh-CN"/>
          </w:rPr>
          <w:tab/>
        </w:r>
        <w:r w:rsidDel="00756467">
          <w:rPr>
            <w:lang w:eastAsia="ko-KR"/>
          </w:rPr>
          <w:delText>Procedures</w:delText>
        </w:r>
        <w:r w:rsidDel="00756467">
          <w:tab/>
          <w:delText>54</w:delText>
        </w:r>
      </w:del>
    </w:p>
    <w:p w14:paraId="20A55897" w14:textId="77777777" w:rsidR="00756467" w:rsidDel="00756467" w:rsidRDefault="00756467">
      <w:pPr>
        <w:pStyle w:val="32"/>
        <w:rPr>
          <w:del w:id="879" w:author="Rapporteur" w:date="2022-08-31T15:38:00Z"/>
          <w:rFonts w:asciiTheme="minorHAnsi" w:eastAsiaTheme="minorEastAsia" w:hAnsiTheme="minorHAnsi" w:cstheme="minorBidi"/>
          <w:sz w:val="22"/>
          <w:szCs w:val="22"/>
          <w:lang w:val="en-US" w:eastAsia="zh-CN"/>
        </w:rPr>
      </w:pPr>
      <w:del w:id="880" w:author="Rapporteur" w:date="2022-08-31T15:38:00Z">
        <w:r w:rsidDel="00756467">
          <w:delText>6.</w:delText>
        </w:r>
        <w:r w:rsidDel="00756467">
          <w:rPr>
            <w:lang w:eastAsia="zh-CN"/>
          </w:rPr>
          <w:delText>8</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54</w:delText>
        </w:r>
      </w:del>
    </w:p>
    <w:p w14:paraId="02445088" w14:textId="77777777" w:rsidR="00756467" w:rsidDel="00756467" w:rsidRDefault="00756467">
      <w:pPr>
        <w:pStyle w:val="23"/>
        <w:rPr>
          <w:del w:id="881" w:author="Rapporteur" w:date="2022-08-31T15:38:00Z"/>
          <w:rFonts w:asciiTheme="minorHAnsi" w:eastAsiaTheme="minorEastAsia" w:hAnsiTheme="minorHAnsi" w:cstheme="minorBidi"/>
          <w:sz w:val="22"/>
          <w:szCs w:val="22"/>
          <w:lang w:val="en-US" w:eastAsia="zh-CN"/>
        </w:rPr>
      </w:pPr>
      <w:del w:id="882" w:author="Rapporteur" w:date="2022-08-31T15:38:00Z">
        <w:r w:rsidDel="00756467">
          <w:delText>6.</w:delText>
        </w:r>
        <w:r w:rsidDel="00756467">
          <w:rPr>
            <w:lang w:eastAsia="zh-CN"/>
          </w:rPr>
          <w:delText>9</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9</w:delText>
        </w:r>
        <w:r w:rsidDel="00756467">
          <w:delText>: local LMF and GMLC selection</w:delText>
        </w:r>
        <w:r w:rsidDel="00756467">
          <w:tab/>
          <w:delText>54</w:delText>
        </w:r>
      </w:del>
    </w:p>
    <w:p w14:paraId="11D22350" w14:textId="77777777" w:rsidR="00756467" w:rsidDel="00756467" w:rsidRDefault="00756467">
      <w:pPr>
        <w:pStyle w:val="32"/>
        <w:rPr>
          <w:del w:id="883" w:author="Rapporteur" w:date="2022-08-31T15:38:00Z"/>
          <w:rFonts w:asciiTheme="minorHAnsi" w:eastAsiaTheme="minorEastAsia" w:hAnsiTheme="minorHAnsi" w:cstheme="minorBidi"/>
          <w:sz w:val="22"/>
          <w:szCs w:val="22"/>
          <w:lang w:val="en-US" w:eastAsia="zh-CN"/>
        </w:rPr>
      </w:pPr>
      <w:del w:id="884" w:author="Rapporteur" w:date="2022-08-31T15:38:00Z">
        <w:r w:rsidDel="00756467">
          <w:rPr>
            <w:lang w:eastAsia="ko-KR"/>
          </w:rPr>
          <w:delText>6.</w:delText>
        </w:r>
        <w:r w:rsidDel="00756467">
          <w:rPr>
            <w:lang w:eastAsia="zh-CN"/>
          </w:rPr>
          <w:delText>9</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54</w:delText>
        </w:r>
      </w:del>
    </w:p>
    <w:p w14:paraId="45A1667E" w14:textId="77777777" w:rsidR="00756467" w:rsidDel="00756467" w:rsidRDefault="00756467">
      <w:pPr>
        <w:pStyle w:val="32"/>
        <w:rPr>
          <w:del w:id="885" w:author="Rapporteur" w:date="2022-08-31T15:38:00Z"/>
          <w:rFonts w:asciiTheme="minorHAnsi" w:eastAsiaTheme="minorEastAsia" w:hAnsiTheme="minorHAnsi" w:cstheme="minorBidi"/>
          <w:sz w:val="22"/>
          <w:szCs w:val="22"/>
          <w:lang w:val="en-US" w:eastAsia="zh-CN"/>
        </w:rPr>
      </w:pPr>
      <w:del w:id="886" w:author="Rapporteur" w:date="2022-08-31T15:38:00Z">
        <w:r w:rsidDel="00756467">
          <w:rPr>
            <w:lang w:eastAsia="ko-KR"/>
          </w:rPr>
          <w:delText>6.</w:delText>
        </w:r>
        <w:r w:rsidDel="00756467">
          <w:rPr>
            <w:lang w:eastAsia="zh-CN"/>
          </w:rPr>
          <w:delText>9</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54</w:delText>
        </w:r>
      </w:del>
    </w:p>
    <w:p w14:paraId="5BE5C39E" w14:textId="77777777" w:rsidR="00756467" w:rsidDel="00756467" w:rsidRDefault="00756467">
      <w:pPr>
        <w:pStyle w:val="32"/>
        <w:rPr>
          <w:del w:id="887" w:author="Rapporteur" w:date="2022-08-31T15:38:00Z"/>
          <w:rFonts w:asciiTheme="minorHAnsi" w:eastAsiaTheme="minorEastAsia" w:hAnsiTheme="minorHAnsi" w:cstheme="minorBidi"/>
          <w:sz w:val="22"/>
          <w:szCs w:val="22"/>
          <w:lang w:val="en-US" w:eastAsia="zh-CN"/>
        </w:rPr>
      </w:pPr>
      <w:del w:id="888" w:author="Rapporteur" w:date="2022-08-31T15:38:00Z">
        <w:r w:rsidDel="00756467">
          <w:delText>6.</w:delText>
        </w:r>
        <w:r w:rsidDel="00756467">
          <w:rPr>
            <w:lang w:eastAsia="zh-CN"/>
          </w:rPr>
          <w:delText>9</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54</w:delText>
        </w:r>
      </w:del>
    </w:p>
    <w:p w14:paraId="188E680E" w14:textId="77777777" w:rsidR="00756467" w:rsidDel="00756467" w:rsidRDefault="00756467">
      <w:pPr>
        <w:pStyle w:val="32"/>
        <w:rPr>
          <w:del w:id="889" w:author="Rapporteur" w:date="2022-08-31T15:38:00Z"/>
          <w:rFonts w:asciiTheme="minorHAnsi" w:eastAsiaTheme="minorEastAsia" w:hAnsiTheme="minorHAnsi" w:cstheme="minorBidi"/>
          <w:sz w:val="22"/>
          <w:szCs w:val="22"/>
          <w:lang w:val="en-US" w:eastAsia="zh-CN"/>
        </w:rPr>
      </w:pPr>
      <w:del w:id="890" w:author="Rapporteur" w:date="2022-08-31T15:38:00Z">
        <w:r w:rsidRPr="00DA53CC" w:rsidDel="00756467">
          <w:rPr>
            <w:rFonts w:eastAsiaTheme="minorEastAsia"/>
            <w:lang w:eastAsia="zh-CN"/>
          </w:rPr>
          <w:delText>6.9.3.2</w:delText>
        </w:r>
        <w:r w:rsidDel="00756467">
          <w:rPr>
            <w:rFonts w:asciiTheme="minorHAnsi" w:eastAsiaTheme="minorEastAsia" w:hAnsiTheme="minorHAnsi" w:cstheme="minorBidi"/>
            <w:sz w:val="22"/>
            <w:szCs w:val="22"/>
            <w:lang w:val="en-US" w:eastAsia="zh-CN"/>
          </w:rPr>
          <w:tab/>
        </w:r>
        <w:r w:rsidRPr="00DA53CC" w:rsidDel="00756467">
          <w:rPr>
            <w:rFonts w:eastAsiaTheme="minorEastAsia"/>
            <w:lang w:eastAsia="zh-CN"/>
          </w:rPr>
          <w:delText>integration with user plane positioning</w:delText>
        </w:r>
        <w:r w:rsidDel="00756467">
          <w:tab/>
          <w:delText>55</w:delText>
        </w:r>
      </w:del>
    </w:p>
    <w:p w14:paraId="2A3AAAE4" w14:textId="77777777" w:rsidR="00756467" w:rsidDel="00756467" w:rsidRDefault="00756467">
      <w:pPr>
        <w:pStyle w:val="32"/>
        <w:rPr>
          <w:del w:id="891" w:author="Rapporteur" w:date="2022-08-31T15:38:00Z"/>
          <w:rFonts w:asciiTheme="minorHAnsi" w:eastAsiaTheme="minorEastAsia" w:hAnsiTheme="minorHAnsi" w:cstheme="minorBidi"/>
          <w:sz w:val="22"/>
          <w:szCs w:val="22"/>
          <w:lang w:val="en-US" w:eastAsia="zh-CN"/>
        </w:rPr>
      </w:pPr>
      <w:del w:id="892" w:author="Rapporteur" w:date="2022-08-31T15:38:00Z">
        <w:r w:rsidDel="00756467">
          <w:delText>6.</w:delText>
        </w:r>
        <w:r w:rsidDel="00756467">
          <w:rPr>
            <w:lang w:eastAsia="zh-CN"/>
          </w:rPr>
          <w:delText>9</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55</w:delText>
        </w:r>
      </w:del>
    </w:p>
    <w:p w14:paraId="27BAC372" w14:textId="77777777" w:rsidR="00756467" w:rsidDel="00756467" w:rsidRDefault="00756467">
      <w:pPr>
        <w:pStyle w:val="23"/>
        <w:rPr>
          <w:del w:id="893" w:author="Rapporteur" w:date="2022-08-31T15:38:00Z"/>
          <w:rFonts w:asciiTheme="minorHAnsi" w:eastAsiaTheme="minorEastAsia" w:hAnsiTheme="minorHAnsi" w:cstheme="minorBidi"/>
          <w:sz w:val="22"/>
          <w:szCs w:val="22"/>
          <w:lang w:val="en-US" w:eastAsia="zh-CN"/>
        </w:rPr>
      </w:pPr>
      <w:del w:id="894" w:author="Rapporteur" w:date="2022-08-31T15:38:00Z">
        <w:r w:rsidDel="00756467">
          <w:delText>6.</w:delText>
        </w:r>
        <w:r w:rsidRPr="00DA53CC" w:rsidDel="00756467">
          <w:rPr>
            <w:rFonts w:eastAsia="DengXian"/>
            <w:lang w:eastAsia="zh-CN"/>
          </w:rPr>
          <w:delText>10</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10</w:delText>
        </w:r>
        <w:r w:rsidDel="00756467">
          <w:delText xml:space="preserve">: </w:delText>
        </w:r>
        <w:r w:rsidRPr="00DA53CC" w:rsidDel="00756467">
          <w:rPr>
            <w:rFonts w:eastAsia="DengXian"/>
            <w:lang w:eastAsia="zh-CN"/>
          </w:rPr>
          <w:delText>Support interaction between location service and NWDAF</w:delText>
        </w:r>
        <w:r w:rsidDel="00756467">
          <w:tab/>
          <w:delText>56</w:delText>
        </w:r>
      </w:del>
    </w:p>
    <w:p w14:paraId="42E8C55B" w14:textId="77777777" w:rsidR="00756467" w:rsidDel="00756467" w:rsidRDefault="00756467">
      <w:pPr>
        <w:pStyle w:val="32"/>
        <w:rPr>
          <w:del w:id="895" w:author="Rapporteur" w:date="2022-08-31T15:38:00Z"/>
          <w:rFonts w:asciiTheme="minorHAnsi" w:eastAsiaTheme="minorEastAsia" w:hAnsiTheme="minorHAnsi" w:cstheme="minorBidi"/>
          <w:sz w:val="22"/>
          <w:szCs w:val="22"/>
          <w:lang w:val="en-US" w:eastAsia="zh-CN"/>
        </w:rPr>
      </w:pPr>
      <w:del w:id="896" w:author="Rapporteur" w:date="2022-08-31T15:38:00Z">
        <w:r w:rsidDel="00756467">
          <w:rPr>
            <w:lang w:eastAsia="ko-KR"/>
          </w:rPr>
          <w:delText>6.</w:delText>
        </w:r>
        <w:r w:rsidDel="00756467">
          <w:rPr>
            <w:lang w:eastAsia="zh-CN"/>
          </w:rPr>
          <w:delText>10</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56</w:delText>
        </w:r>
      </w:del>
    </w:p>
    <w:p w14:paraId="76E7FED6" w14:textId="77777777" w:rsidR="00756467" w:rsidDel="00756467" w:rsidRDefault="00756467">
      <w:pPr>
        <w:pStyle w:val="32"/>
        <w:rPr>
          <w:del w:id="897" w:author="Rapporteur" w:date="2022-08-31T15:38:00Z"/>
          <w:rFonts w:asciiTheme="minorHAnsi" w:eastAsiaTheme="minorEastAsia" w:hAnsiTheme="minorHAnsi" w:cstheme="minorBidi"/>
          <w:sz w:val="22"/>
          <w:szCs w:val="22"/>
          <w:lang w:val="en-US" w:eastAsia="zh-CN"/>
        </w:rPr>
      </w:pPr>
      <w:del w:id="898" w:author="Rapporteur" w:date="2022-08-31T15:38:00Z">
        <w:r w:rsidDel="00756467">
          <w:rPr>
            <w:lang w:eastAsia="ko-KR"/>
          </w:rPr>
          <w:delText>6.</w:delText>
        </w:r>
        <w:r w:rsidDel="00756467">
          <w:rPr>
            <w:lang w:eastAsia="zh-CN"/>
          </w:rPr>
          <w:delText>10</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56</w:delText>
        </w:r>
      </w:del>
    </w:p>
    <w:p w14:paraId="3D283C39" w14:textId="77777777" w:rsidR="00756467" w:rsidDel="00756467" w:rsidRDefault="00756467">
      <w:pPr>
        <w:pStyle w:val="32"/>
        <w:rPr>
          <w:del w:id="899" w:author="Rapporteur" w:date="2022-08-31T15:38:00Z"/>
          <w:rFonts w:asciiTheme="minorHAnsi" w:eastAsiaTheme="minorEastAsia" w:hAnsiTheme="minorHAnsi" w:cstheme="minorBidi"/>
          <w:sz w:val="22"/>
          <w:szCs w:val="22"/>
          <w:lang w:val="en-US" w:eastAsia="zh-CN"/>
        </w:rPr>
      </w:pPr>
      <w:del w:id="900" w:author="Rapporteur" w:date="2022-08-31T15:38:00Z">
        <w:r w:rsidDel="00756467">
          <w:rPr>
            <w:lang w:eastAsia="ko-KR"/>
          </w:rPr>
          <w:delText>6.</w:delText>
        </w:r>
        <w:r w:rsidDel="00756467">
          <w:rPr>
            <w:lang w:eastAsia="zh-CN"/>
          </w:rPr>
          <w:delText>10</w:delText>
        </w:r>
        <w:r w:rsidDel="00756467">
          <w:rPr>
            <w:lang w:eastAsia="ko-KR"/>
          </w:rPr>
          <w:delText>.3</w:delText>
        </w:r>
        <w:r w:rsidDel="00756467">
          <w:rPr>
            <w:rFonts w:asciiTheme="minorHAnsi" w:eastAsiaTheme="minorEastAsia" w:hAnsiTheme="minorHAnsi" w:cstheme="minorBidi"/>
            <w:sz w:val="22"/>
            <w:szCs w:val="22"/>
            <w:lang w:val="en-US" w:eastAsia="zh-CN"/>
          </w:rPr>
          <w:tab/>
        </w:r>
        <w:r w:rsidDel="00756467">
          <w:rPr>
            <w:lang w:eastAsia="ko-KR"/>
          </w:rPr>
          <w:delText>Procedures</w:delText>
        </w:r>
        <w:r w:rsidDel="00756467">
          <w:tab/>
          <w:delText>57</w:delText>
        </w:r>
      </w:del>
    </w:p>
    <w:p w14:paraId="4B9B2083" w14:textId="77777777" w:rsidR="00756467" w:rsidDel="00756467" w:rsidRDefault="00756467">
      <w:pPr>
        <w:pStyle w:val="32"/>
        <w:rPr>
          <w:del w:id="901" w:author="Rapporteur" w:date="2022-08-31T15:38:00Z"/>
          <w:rFonts w:asciiTheme="minorHAnsi" w:eastAsiaTheme="minorEastAsia" w:hAnsiTheme="minorHAnsi" w:cstheme="minorBidi"/>
          <w:sz w:val="22"/>
          <w:szCs w:val="22"/>
          <w:lang w:val="en-US" w:eastAsia="zh-CN"/>
        </w:rPr>
      </w:pPr>
      <w:del w:id="902" w:author="Rapporteur" w:date="2022-08-31T15:38:00Z">
        <w:r w:rsidDel="00756467">
          <w:delText>6.</w:delText>
        </w:r>
        <w:r w:rsidDel="00756467">
          <w:rPr>
            <w:lang w:eastAsia="zh-CN"/>
          </w:rPr>
          <w:delText>10</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57</w:delText>
        </w:r>
      </w:del>
    </w:p>
    <w:p w14:paraId="193B1836" w14:textId="77777777" w:rsidR="00756467" w:rsidDel="00756467" w:rsidRDefault="00756467">
      <w:pPr>
        <w:pStyle w:val="23"/>
        <w:rPr>
          <w:del w:id="903" w:author="Rapporteur" w:date="2022-08-31T15:38:00Z"/>
          <w:rFonts w:asciiTheme="minorHAnsi" w:eastAsiaTheme="minorEastAsia" w:hAnsiTheme="minorHAnsi" w:cstheme="minorBidi"/>
          <w:sz w:val="22"/>
          <w:szCs w:val="22"/>
          <w:lang w:val="en-US" w:eastAsia="zh-CN"/>
        </w:rPr>
      </w:pPr>
      <w:del w:id="904" w:author="Rapporteur" w:date="2022-08-31T15:38:00Z">
        <w:r w:rsidDel="00756467">
          <w:delText>6.</w:delText>
        </w:r>
        <w:r w:rsidDel="00756467">
          <w:rPr>
            <w:lang w:eastAsia="zh-CN"/>
          </w:rPr>
          <w:delText>11</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11</w:delText>
        </w:r>
        <w:r w:rsidDel="00756467">
          <w:delText>: Interaction Enhancement between LCS and NWDAF</w:delText>
        </w:r>
        <w:r w:rsidDel="00756467">
          <w:tab/>
          <w:delText>58</w:delText>
        </w:r>
      </w:del>
    </w:p>
    <w:p w14:paraId="0B1C8233" w14:textId="77777777" w:rsidR="00756467" w:rsidDel="00756467" w:rsidRDefault="00756467">
      <w:pPr>
        <w:pStyle w:val="32"/>
        <w:rPr>
          <w:del w:id="905" w:author="Rapporteur" w:date="2022-08-31T15:38:00Z"/>
          <w:rFonts w:asciiTheme="minorHAnsi" w:eastAsiaTheme="minorEastAsia" w:hAnsiTheme="minorHAnsi" w:cstheme="minorBidi"/>
          <w:sz w:val="22"/>
          <w:szCs w:val="22"/>
          <w:lang w:val="en-US" w:eastAsia="zh-CN"/>
        </w:rPr>
      </w:pPr>
      <w:del w:id="906" w:author="Rapporteur" w:date="2022-08-31T15:38:00Z">
        <w:r w:rsidRPr="00DA53CC" w:rsidDel="00756467">
          <w:rPr>
            <w:rFonts w:eastAsia="DengXian"/>
          </w:rPr>
          <w:delText>6.11.1</w:delText>
        </w:r>
        <w:r w:rsidDel="00756467">
          <w:rPr>
            <w:rFonts w:asciiTheme="minorHAnsi" w:eastAsiaTheme="minorEastAsia" w:hAnsiTheme="minorHAnsi" w:cstheme="minorBidi"/>
            <w:sz w:val="22"/>
            <w:szCs w:val="22"/>
            <w:lang w:val="en-US" w:eastAsia="zh-CN"/>
          </w:rPr>
          <w:tab/>
        </w:r>
        <w:r w:rsidRPr="00DA53CC" w:rsidDel="00756467">
          <w:rPr>
            <w:rFonts w:eastAsia="DengXian"/>
          </w:rPr>
          <w:delText>Introduction</w:delText>
        </w:r>
        <w:r w:rsidDel="00756467">
          <w:tab/>
          <w:delText>58</w:delText>
        </w:r>
      </w:del>
    </w:p>
    <w:p w14:paraId="5FBB82F1" w14:textId="77777777" w:rsidR="00756467" w:rsidDel="00756467" w:rsidRDefault="00756467">
      <w:pPr>
        <w:pStyle w:val="32"/>
        <w:rPr>
          <w:del w:id="907" w:author="Rapporteur" w:date="2022-08-31T15:38:00Z"/>
          <w:rFonts w:asciiTheme="minorHAnsi" w:eastAsiaTheme="minorEastAsia" w:hAnsiTheme="minorHAnsi" w:cstheme="minorBidi"/>
          <w:sz w:val="22"/>
          <w:szCs w:val="22"/>
          <w:lang w:val="en-US" w:eastAsia="zh-CN"/>
        </w:rPr>
      </w:pPr>
      <w:del w:id="908" w:author="Rapporteur" w:date="2022-08-31T15:38:00Z">
        <w:r w:rsidRPr="00DA53CC" w:rsidDel="00756467">
          <w:rPr>
            <w:rFonts w:eastAsia="DengXian"/>
          </w:rPr>
          <w:delText>6.11.2</w:delText>
        </w:r>
        <w:r w:rsidDel="00756467">
          <w:rPr>
            <w:rFonts w:asciiTheme="minorHAnsi" w:eastAsiaTheme="minorEastAsia" w:hAnsiTheme="minorHAnsi" w:cstheme="minorBidi"/>
            <w:sz w:val="22"/>
            <w:szCs w:val="22"/>
            <w:lang w:val="en-US" w:eastAsia="zh-CN"/>
          </w:rPr>
          <w:tab/>
        </w:r>
        <w:r w:rsidRPr="00DA53CC" w:rsidDel="00756467">
          <w:rPr>
            <w:rFonts w:eastAsia="DengXian"/>
          </w:rPr>
          <w:delText>Functional Description</w:delText>
        </w:r>
        <w:r w:rsidDel="00756467">
          <w:tab/>
          <w:delText>58</w:delText>
        </w:r>
      </w:del>
    </w:p>
    <w:p w14:paraId="379B3C08" w14:textId="77777777" w:rsidR="00756467" w:rsidDel="00756467" w:rsidRDefault="00756467">
      <w:pPr>
        <w:pStyle w:val="32"/>
        <w:rPr>
          <w:del w:id="909" w:author="Rapporteur" w:date="2022-08-31T15:38:00Z"/>
          <w:rFonts w:asciiTheme="minorHAnsi" w:eastAsiaTheme="minorEastAsia" w:hAnsiTheme="minorHAnsi" w:cstheme="minorBidi"/>
          <w:sz w:val="22"/>
          <w:szCs w:val="22"/>
          <w:lang w:val="en-US" w:eastAsia="zh-CN"/>
        </w:rPr>
      </w:pPr>
      <w:del w:id="910" w:author="Rapporteur" w:date="2022-08-31T15:38:00Z">
        <w:r w:rsidRPr="00DA53CC" w:rsidDel="00756467">
          <w:rPr>
            <w:rFonts w:eastAsia="DengXian"/>
          </w:rPr>
          <w:delText>6.11.3</w:delText>
        </w:r>
        <w:r w:rsidDel="00756467">
          <w:rPr>
            <w:rFonts w:asciiTheme="minorHAnsi" w:eastAsiaTheme="minorEastAsia" w:hAnsiTheme="minorHAnsi" w:cstheme="minorBidi"/>
            <w:sz w:val="22"/>
            <w:szCs w:val="22"/>
            <w:lang w:val="en-US" w:eastAsia="zh-CN"/>
          </w:rPr>
          <w:tab/>
        </w:r>
        <w:r w:rsidRPr="00DA53CC" w:rsidDel="00756467">
          <w:rPr>
            <w:rFonts w:eastAsia="DengXian"/>
          </w:rPr>
          <w:delText>Procedure</w:delText>
        </w:r>
        <w:r w:rsidDel="00756467">
          <w:tab/>
          <w:delText>58</w:delText>
        </w:r>
      </w:del>
    </w:p>
    <w:p w14:paraId="595AC8A2" w14:textId="77777777" w:rsidR="00756467" w:rsidDel="00756467" w:rsidRDefault="00756467">
      <w:pPr>
        <w:pStyle w:val="32"/>
        <w:rPr>
          <w:del w:id="911" w:author="Rapporteur" w:date="2022-08-31T15:38:00Z"/>
          <w:rFonts w:asciiTheme="minorHAnsi" w:eastAsiaTheme="minorEastAsia" w:hAnsiTheme="minorHAnsi" w:cstheme="minorBidi"/>
          <w:sz w:val="22"/>
          <w:szCs w:val="22"/>
          <w:lang w:val="en-US" w:eastAsia="zh-CN"/>
        </w:rPr>
      </w:pPr>
      <w:del w:id="912" w:author="Rapporteur" w:date="2022-08-31T15:38:00Z">
        <w:r w:rsidRPr="00DA53CC" w:rsidDel="00756467">
          <w:rPr>
            <w:rFonts w:eastAsia="DengXian"/>
          </w:rPr>
          <w:delText>6.11.4</w:delText>
        </w:r>
        <w:r w:rsidDel="00756467">
          <w:rPr>
            <w:rFonts w:asciiTheme="minorHAnsi" w:eastAsiaTheme="minorEastAsia" w:hAnsiTheme="minorHAnsi" w:cstheme="minorBidi"/>
            <w:sz w:val="22"/>
            <w:szCs w:val="22"/>
            <w:lang w:val="en-US" w:eastAsia="zh-CN"/>
          </w:rPr>
          <w:tab/>
        </w:r>
        <w:r w:rsidRPr="00DA53CC" w:rsidDel="00756467">
          <w:rPr>
            <w:rFonts w:eastAsia="DengXian"/>
          </w:rPr>
          <w:delText>Impacts on services, entities, and interfaces</w:delText>
        </w:r>
        <w:r w:rsidDel="00756467">
          <w:tab/>
          <w:delText>59</w:delText>
        </w:r>
      </w:del>
    </w:p>
    <w:p w14:paraId="0ACFE4DE" w14:textId="77777777" w:rsidR="00756467" w:rsidDel="00756467" w:rsidRDefault="00756467">
      <w:pPr>
        <w:pStyle w:val="23"/>
        <w:rPr>
          <w:del w:id="913" w:author="Rapporteur" w:date="2022-08-31T15:38:00Z"/>
          <w:rFonts w:asciiTheme="minorHAnsi" w:eastAsiaTheme="minorEastAsia" w:hAnsiTheme="minorHAnsi" w:cstheme="minorBidi"/>
          <w:sz w:val="22"/>
          <w:szCs w:val="22"/>
          <w:lang w:val="en-US" w:eastAsia="zh-CN"/>
        </w:rPr>
      </w:pPr>
      <w:del w:id="914" w:author="Rapporteur" w:date="2022-08-31T15:38:00Z">
        <w:r w:rsidDel="00756467">
          <w:rPr>
            <w:lang w:eastAsia="zh-CN"/>
          </w:rPr>
          <w:delText>6.12</w:delText>
        </w:r>
        <w:r w:rsidDel="00756467">
          <w:rPr>
            <w:rFonts w:asciiTheme="minorHAnsi" w:eastAsiaTheme="minorEastAsia" w:hAnsiTheme="minorHAnsi" w:cstheme="minorBidi"/>
            <w:sz w:val="22"/>
            <w:szCs w:val="22"/>
            <w:lang w:val="en-US" w:eastAsia="zh-CN"/>
          </w:rPr>
          <w:tab/>
        </w:r>
        <w:r w:rsidDel="00756467">
          <w:delText>Solution</w:delText>
        </w:r>
        <w:r w:rsidDel="00756467">
          <w:rPr>
            <w:lang w:eastAsia="zh-CN"/>
          </w:rPr>
          <w:delText xml:space="preserve"> #12</w:delText>
        </w:r>
        <w:r w:rsidDel="00756467">
          <w:delText>: Supporting analytics for location accuracy</w:delText>
        </w:r>
        <w:r w:rsidDel="00756467">
          <w:tab/>
          <w:delText>59</w:delText>
        </w:r>
      </w:del>
    </w:p>
    <w:p w14:paraId="648BCF58" w14:textId="77777777" w:rsidR="00756467" w:rsidDel="00756467" w:rsidRDefault="00756467">
      <w:pPr>
        <w:pStyle w:val="32"/>
        <w:rPr>
          <w:del w:id="915" w:author="Rapporteur" w:date="2022-08-31T15:38:00Z"/>
          <w:rFonts w:asciiTheme="minorHAnsi" w:eastAsiaTheme="minorEastAsia" w:hAnsiTheme="minorHAnsi" w:cstheme="minorBidi"/>
          <w:sz w:val="22"/>
          <w:szCs w:val="22"/>
          <w:lang w:val="en-US" w:eastAsia="zh-CN"/>
        </w:rPr>
      </w:pPr>
      <w:del w:id="916" w:author="Rapporteur" w:date="2022-08-31T15:38:00Z">
        <w:r w:rsidDel="00756467">
          <w:delText>6.</w:delText>
        </w:r>
        <w:r w:rsidDel="00756467">
          <w:rPr>
            <w:lang w:eastAsia="zh-CN"/>
          </w:rPr>
          <w:delText>12</w:delText>
        </w:r>
        <w:r w:rsidDel="00756467">
          <w:delText>.1</w:delText>
        </w:r>
        <w:r w:rsidDel="00756467">
          <w:rPr>
            <w:rFonts w:asciiTheme="minorHAnsi" w:eastAsiaTheme="minorEastAsia" w:hAnsiTheme="minorHAnsi" w:cstheme="minorBidi"/>
            <w:sz w:val="22"/>
            <w:szCs w:val="22"/>
            <w:lang w:val="en-US" w:eastAsia="zh-CN"/>
          </w:rPr>
          <w:tab/>
        </w:r>
        <w:r w:rsidDel="00756467">
          <w:delText>Description</w:delText>
        </w:r>
        <w:r w:rsidDel="00756467">
          <w:tab/>
          <w:delText>59</w:delText>
        </w:r>
      </w:del>
    </w:p>
    <w:p w14:paraId="629E53BC" w14:textId="77777777" w:rsidR="00756467" w:rsidDel="00756467" w:rsidRDefault="00756467">
      <w:pPr>
        <w:pStyle w:val="32"/>
        <w:rPr>
          <w:del w:id="917" w:author="Rapporteur" w:date="2022-08-31T15:38:00Z"/>
          <w:rFonts w:asciiTheme="minorHAnsi" w:eastAsiaTheme="minorEastAsia" w:hAnsiTheme="minorHAnsi" w:cstheme="minorBidi"/>
          <w:sz w:val="22"/>
          <w:szCs w:val="22"/>
          <w:lang w:val="en-US" w:eastAsia="zh-CN"/>
        </w:rPr>
      </w:pPr>
      <w:del w:id="918" w:author="Rapporteur" w:date="2022-08-31T15:38:00Z">
        <w:r w:rsidDel="00756467">
          <w:delText>6.</w:delText>
        </w:r>
        <w:r w:rsidDel="00756467">
          <w:rPr>
            <w:lang w:eastAsia="zh-CN"/>
          </w:rPr>
          <w:delText>12</w:delText>
        </w:r>
        <w:r w:rsidDel="00756467">
          <w:delText>.2</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60</w:delText>
        </w:r>
      </w:del>
    </w:p>
    <w:p w14:paraId="6EFF3B4B" w14:textId="77777777" w:rsidR="00756467" w:rsidDel="00756467" w:rsidRDefault="00756467">
      <w:pPr>
        <w:pStyle w:val="32"/>
        <w:rPr>
          <w:del w:id="919" w:author="Rapporteur" w:date="2022-08-31T15:38:00Z"/>
          <w:rFonts w:asciiTheme="minorHAnsi" w:eastAsiaTheme="minorEastAsia" w:hAnsiTheme="minorHAnsi" w:cstheme="minorBidi"/>
          <w:sz w:val="22"/>
          <w:szCs w:val="22"/>
          <w:lang w:val="en-US" w:eastAsia="zh-CN"/>
        </w:rPr>
      </w:pPr>
      <w:del w:id="920" w:author="Rapporteur" w:date="2022-08-31T15:38:00Z">
        <w:r w:rsidDel="00756467">
          <w:rPr>
            <w:lang w:eastAsia="zh-CN"/>
          </w:rPr>
          <w:delText>6.12.3</w:delText>
        </w:r>
        <w:r w:rsidDel="00756467">
          <w:rPr>
            <w:rFonts w:asciiTheme="minorHAnsi" w:eastAsiaTheme="minorEastAsia" w:hAnsiTheme="minorHAnsi" w:cstheme="minorBidi"/>
            <w:sz w:val="22"/>
            <w:szCs w:val="22"/>
            <w:lang w:val="en-US" w:eastAsia="zh-CN"/>
          </w:rPr>
          <w:tab/>
        </w:r>
        <w:r w:rsidDel="00756467">
          <w:delText xml:space="preserve">Impacts on </w:delText>
        </w:r>
        <w:r w:rsidDel="00756467">
          <w:rPr>
            <w:lang w:eastAsia="zh-CN"/>
          </w:rPr>
          <w:delText>services,</w:delText>
        </w:r>
        <w:r w:rsidDel="00756467">
          <w:delText xml:space="preserve"> entities and interfaces</w:delText>
        </w:r>
        <w:r w:rsidDel="00756467">
          <w:tab/>
          <w:delText>63</w:delText>
        </w:r>
      </w:del>
    </w:p>
    <w:p w14:paraId="5092B0F2" w14:textId="77777777" w:rsidR="00756467" w:rsidDel="00756467" w:rsidRDefault="00756467">
      <w:pPr>
        <w:pStyle w:val="23"/>
        <w:rPr>
          <w:del w:id="921" w:author="Rapporteur" w:date="2022-08-31T15:38:00Z"/>
          <w:rFonts w:asciiTheme="minorHAnsi" w:eastAsiaTheme="minorEastAsia" w:hAnsiTheme="minorHAnsi" w:cstheme="minorBidi"/>
          <w:sz w:val="22"/>
          <w:szCs w:val="22"/>
          <w:lang w:val="en-US" w:eastAsia="zh-CN"/>
        </w:rPr>
      </w:pPr>
      <w:del w:id="922" w:author="Rapporteur" w:date="2022-08-31T15:38:00Z">
        <w:r w:rsidDel="00756467">
          <w:rPr>
            <w:lang w:eastAsia="zh-CN"/>
          </w:rPr>
          <w:delText>6.13</w:delText>
        </w:r>
        <w:r w:rsidDel="00756467">
          <w:rPr>
            <w:rFonts w:asciiTheme="minorHAnsi" w:eastAsiaTheme="minorEastAsia" w:hAnsiTheme="minorHAnsi" w:cstheme="minorBidi"/>
            <w:sz w:val="22"/>
            <w:szCs w:val="22"/>
            <w:lang w:val="en-US" w:eastAsia="zh-CN"/>
          </w:rPr>
          <w:tab/>
        </w:r>
        <w:r w:rsidDel="00756467">
          <w:delText>Solution</w:delText>
        </w:r>
        <w:r w:rsidDel="00756467">
          <w:rPr>
            <w:lang w:eastAsia="zh-CN"/>
          </w:rPr>
          <w:delText xml:space="preserve"> #13</w:delText>
        </w:r>
        <w:r w:rsidDel="00756467">
          <w:delText>: Architecture enhancement for the interaction between LCS and NWDAF</w:delText>
        </w:r>
        <w:r w:rsidDel="00756467">
          <w:tab/>
          <w:delText>64</w:delText>
        </w:r>
      </w:del>
    </w:p>
    <w:p w14:paraId="269B01C4" w14:textId="77777777" w:rsidR="00756467" w:rsidDel="00756467" w:rsidRDefault="00756467">
      <w:pPr>
        <w:pStyle w:val="32"/>
        <w:rPr>
          <w:del w:id="923" w:author="Rapporteur" w:date="2022-08-31T15:38:00Z"/>
          <w:rFonts w:asciiTheme="minorHAnsi" w:eastAsiaTheme="minorEastAsia" w:hAnsiTheme="minorHAnsi" w:cstheme="minorBidi"/>
          <w:sz w:val="22"/>
          <w:szCs w:val="22"/>
          <w:lang w:val="en-US" w:eastAsia="zh-CN"/>
        </w:rPr>
      </w:pPr>
      <w:del w:id="924" w:author="Rapporteur" w:date="2022-08-31T15:38:00Z">
        <w:r w:rsidDel="00756467">
          <w:delText>6.</w:delText>
        </w:r>
        <w:r w:rsidDel="00756467">
          <w:rPr>
            <w:lang w:eastAsia="zh-CN"/>
          </w:rPr>
          <w:delText>13</w:delText>
        </w:r>
        <w:r w:rsidDel="00756467">
          <w:delText>.1</w:delText>
        </w:r>
        <w:r w:rsidDel="00756467">
          <w:rPr>
            <w:rFonts w:asciiTheme="minorHAnsi" w:eastAsiaTheme="minorEastAsia" w:hAnsiTheme="minorHAnsi" w:cstheme="minorBidi"/>
            <w:sz w:val="22"/>
            <w:szCs w:val="22"/>
            <w:lang w:val="en-US" w:eastAsia="zh-CN"/>
          </w:rPr>
          <w:tab/>
        </w:r>
        <w:r w:rsidDel="00756467">
          <w:delText>Introduction</w:delText>
        </w:r>
        <w:r w:rsidDel="00756467">
          <w:tab/>
          <w:delText>64</w:delText>
        </w:r>
      </w:del>
    </w:p>
    <w:p w14:paraId="239F8B7B" w14:textId="77777777" w:rsidR="00756467" w:rsidDel="00756467" w:rsidRDefault="00756467">
      <w:pPr>
        <w:pStyle w:val="32"/>
        <w:rPr>
          <w:del w:id="925" w:author="Rapporteur" w:date="2022-08-31T15:38:00Z"/>
          <w:rFonts w:asciiTheme="minorHAnsi" w:eastAsiaTheme="minorEastAsia" w:hAnsiTheme="minorHAnsi" w:cstheme="minorBidi"/>
          <w:sz w:val="22"/>
          <w:szCs w:val="22"/>
          <w:lang w:val="en-US" w:eastAsia="zh-CN"/>
        </w:rPr>
      </w:pPr>
      <w:del w:id="926" w:author="Rapporteur" w:date="2022-08-31T15:38:00Z">
        <w:r w:rsidDel="00756467">
          <w:delText>6.</w:delText>
        </w:r>
        <w:r w:rsidDel="00756467">
          <w:rPr>
            <w:lang w:eastAsia="zh-CN"/>
          </w:rPr>
          <w:delText>13</w:delText>
        </w:r>
        <w:r w:rsidDel="00756467">
          <w:delText>.2</w:delText>
        </w:r>
        <w:r w:rsidDel="00756467">
          <w:rPr>
            <w:rFonts w:asciiTheme="minorHAnsi" w:eastAsiaTheme="minorEastAsia" w:hAnsiTheme="minorHAnsi" w:cstheme="minorBidi"/>
            <w:sz w:val="22"/>
            <w:szCs w:val="22"/>
            <w:lang w:val="en-US" w:eastAsia="zh-CN"/>
          </w:rPr>
          <w:tab/>
        </w:r>
        <w:r w:rsidDel="00756467">
          <w:delText>Architecture</w:delText>
        </w:r>
        <w:r w:rsidDel="00756467">
          <w:tab/>
          <w:delText>64</w:delText>
        </w:r>
      </w:del>
    </w:p>
    <w:p w14:paraId="3AB6A7E7" w14:textId="77777777" w:rsidR="00756467" w:rsidDel="00756467" w:rsidRDefault="00756467">
      <w:pPr>
        <w:pStyle w:val="32"/>
        <w:rPr>
          <w:del w:id="927" w:author="Rapporteur" w:date="2022-08-31T15:38:00Z"/>
          <w:rFonts w:asciiTheme="minorHAnsi" w:eastAsiaTheme="minorEastAsia" w:hAnsiTheme="minorHAnsi" w:cstheme="minorBidi"/>
          <w:sz w:val="22"/>
          <w:szCs w:val="22"/>
          <w:lang w:val="en-US" w:eastAsia="zh-CN"/>
        </w:rPr>
      </w:pPr>
      <w:del w:id="928" w:author="Rapporteur" w:date="2022-08-31T15:38:00Z">
        <w:r w:rsidDel="00756467">
          <w:delText>6.</w:delText>
        </w:r>
        <w:r w:rsidDel="00756467">
          <w:rPr>
            <w:lang w:eastAsia="zh-CN"/>
          </w:rPr>
          <w:delText>13</w:delText>
        </w:r>
        <w:r w:rsidDel="00756467">
          <w:delText>.</w:delText>
        </w:r>
        <w:r w:rsidDel="00756467">
          <w:rPr>
            <w:lang w:eastAsia="zh-CN"/>
          </w:rPr>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65</w:delText>
        </w:r>
      </w:del>
    </w:p>
    <w:p w14:paraId="0C5427EE" w14:textId="77777777" w:rsidR="00756467" w:rsidDel="00756467" w:rsidRDefault="00756467">
      <w:pPr>
        <w:pStyle w:val="32"/>
        <w:rPr>
          <w:del w:id="929" w:author="Rapporteur" w:date="2022-08-31T15:38:00Z"/>
          <w:rFonts w:asciiTheme="minorHAnsi" w:eastAsiaTheme="minorEastAsia" w:hAnsiTheme="minorHAnsi" w:cstheme="minorBidi"/>
          <w:sz w:val="22"/>
          <w:szCs w:val="22"/>
          <w:lang w:val="en-US" w:eastAsia="zh-CN"/>
        </w:rPr>
      </w:pPr>
      <w:del w:id="930" w:author="Rapporteur" w:date="2022-08-31T15:38:00Z">
        <w:r w:rsidDel="00756467">
          <w:delText>6.</w:delText>
        </w:r>
        <w:r w:rsidDel="00756467">
          <w:rPr>
            <w:lang w:eastAsia="zh-CN"/>
          </w:rPr>
          <w:delText>13</w:delText>
        </w:r>
        <w:r w:rsidDel="00756467">
          <w:delText>.</w:delText>
        </w:r>
        <w:r w:rsidDel="00756467">
          <w:rPr>
            <w:lang w:eastAsia="zh-CN"/>
          </w:rPr>
          <w:delText>4</w:delText>
        </w:r>
        <w:r w:rsidDel="00756467">
          <w:rPr>
            <w:rFonts w:asciiTheme="minorHAnsi" w:eastAsiaTheme="minorEastAsia" w:hAnsiTheme="minorHAnsi" w:cstheme="minorBidi"/>
            <w:sz w:val="22"/>
            <w:szCs w:val="22"/>
            <w:lang w:val="en-US" w:eastAsia="zh-CN"/>
          </w:rPr>
          <w:tab/>
        </w:r>
        <w:r w:rsidDel="00756467">
          <w:delText>Impacts on existing entities and interfaces</w:delText>
        </w:r>
        <w:r w:rsidDel="00756467">
          <w:tab/>
          <w:delText>67</w:delText>
        </w:r>
      </w:del>
    </w:p>
    <w:p w14:paraId="138C953A" w14:textId="77777777" w:rsidR="00756467" w:rsidDel="00756467" w:rsidRDefault="00756467">
      <w:pPr>
        <w:pStyle w:val="23"/>
        <w:rPr>
          <w:del w:id="931" w:author="Rapporteur" w:date="2022-08-31T15:38:00Z"/>
          <w:rFonts w:asciiTheme="minorHAnsi" w:eastAsiaTheme="minorEastAsia" w:hAnsiTheme="minorHAnsi" w:cstheme="minorBidi"/>
          <w:sz w:val="22"/>
          <w:szCs w:val="22"/>
          <w:lang w:val="en-US" w:eastAsia="zh-CN"/>
        </w:rPr>
      </w:pPr>
      <w:del w:id="932" w:author="Rapporteur" w:date="2022-08-31T15:38:00Z">
        <w:r w:rsidDel="00756467">
          <w:delText>6.</w:delText>
        </w:r>
        <w:r w:rsidDel="00756467">
          <w:rPr>
            <w:lang w:eastAsia="zh-CN"/>
          </w:rPr>
          <w:delText>14</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14</w:delText>
        </w:r>
        <w:r w:rsidDel="00756467">
          <w:delText>: Unawareness positioning</w:delText>
        </w:r>
        <w:r w:rsidDel="00756467">
          <w:tab/>
          <w:delText>68</w:delText>
        </w:r>
      </w:del>
    </w:p>
    <w:p w14:paraId="13459BA7" w14:textId="77777777" w:rsidR="00756467" w:rsidDel="00756467" w:rsidRDefault="00756467">
      <w:pPr>
        <w:pStyle w:val="32"/>
        <w:rPr>
          <w:del w:id="933" w:author="Rapporteur" w:date="2022-08-31T15:38:00Z"/>
          <w:rFonts w:asciiTheme="minorHAnsi" w:eastAsiaTheme="minorEastAsia" w:hAnsiTheme="minorHAnsi" w:cstheme="minorBidi"/>
          <w:sz w:val="22"/>
          <w:szCs w:val="22"/>
          <w:lang w:val="en-US" w:eastAsia="zh-CN"/>
        </w:rPr>
      </w:pPr>
      <w:del w:id="934" w:author="Rapporteur" w:date="2022-08-31T15:38:00Z">
        <w:r w:rsidDel="00756467">
          <w:rPr>
            <w:lang w:eastAsia="ko-KR"/>
          </w:rPr>
          <w:delText>6.</w:delText>
        </w:r>
        <w:r w:rsidDel="00756467">
          <w:rPr>
            <w:lang w:eastAsia="zh-CN"/>
          </w:rPr>
          <w:delText>14</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68</w:delText>
        </w:r>
      </w:del>
    </w:p>
    <w:p w14:paraId="70711761" w14:textId="77777777" w:rsidR="00756467" w:rsidDel="00756467" w:rsidRDefault="00756467">
      <w:pPr>
        <w:pStyle w:val="32"/>
        <w:rPr>
          <w:del w:id="935" w:author="Rapporteur" w:date="2022-08-31T15:38:00Z"/>
          <w:rFonts w:asciiTheme="minorHAnsi" w:eastAsiaTheme="minorEastAsia" w:hAnsiTheme="minorHAnsi" w:cstheme="minorBidi"/>
          <w:sz w:val="22"/>
          <w:szCs w:val="22"/>
          <w:lang w:val="en-US" w:eastAsia="zh-CN"/>
        </w:rPr>
      </w:pPr>
      <w:del w:id="936" w:author="Rapporteur" w:date="2022-08-31T15:38:00Z">
        <w:r w:rsidDel="00756467">
          <w:rPr>
            <w:lang w:eastAsia="ko-KR"/>
          </w:rPr>
          <w:delText>6.</w:delText>
        </w:r>
        <w:r w:rsidDel="00756467">
          <w:rPr>
            <w:lang w:eastAsia="zh-CN"/>
          </w:rPr>
          <w:delText>14</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68</w:delText>
        </w:r>
      </w:del>
    </w:p>
    <w:p w14:paraId="3D9AC98B" w14:textId="77777777" w:rsidR="00756467" w:rsidDel="00756467" w:rsidRDefault="00756467">
      <w:pPr>
        <w:pStyle w:val="32"/>
        <w:rPr>
          <w:del w:id="937" w:author="Rapporteur" w:date="2022-08-31T15:38:00Z"/>
          <w:rFonts w:asciiTheme="minorHAnsi" w:eastAsiaTheme="minorEastAsia" w:hAnsiTheme="minorHAnsi" w:cstheme="minorBidi"/>
          <w:sz w:val="22"/>
          <w:szCs w:val="22"/>
          <w:lang w:val="en-US" w:eastAsia="zh-CN"/>
        </w:rPr>
      </w:pPr>
      <w:del w:id="938" w:author="Rapporteur" w:date="2022-08-31T15:38:00Z">
        <w:r w:rsidDel="00756467">
          <w:rPr>
            <w:lang w:eastAsia="ko-KR"/>
          </w:rPr>
          <w:delText>6.</w:delText>
        </w:r>
        <w:r w:rsidDel="00756467">
          <w:rPr>
            <w:lang w:eastAsia="zh-CN"/>
          </w:rPr>
          <w:delText>14</w:delText>
        </w:r>
        <w:r w:rsidDel="00756467">
          <w:rPr>
            <w:lang w:eastAsia="ko-KR"/>
          </w:rPr>
          <w:delText>.3</w:delText>
        </w:r>
        <w:r w:rsidDel="00756467">
          <w:rPr>
            <w:rFonts w:asciiTheme="minorHAnsi" w:eastAsiaTheme="minorEastAsia" w:hAnsiTheme="minorHAnsi" w:cstheme="minorBidi"/>
            <w:sz w:val="22"/>
            <w:szCs w:val="22"/>
            <w:lang w:val="en-US" w:eastAsia="zh-CN"/>
          </w:rPr>
          <w:tab/>
        </w:r>
        <w:r w:rsidDel="00756467">
          <w:rPr>
            <w:lang w:eastAsia="ko-KR"/>
          </w:rPr>
          <w:delText>Procedures</w:delText>
        </w:r>
        <w:r w:rsidDel="00756467">
          <w:tab/>
          <w:delText>68</w:delText>
        </w:r>
      </w:del>
    </w:p>
    <w:p w14:paraId="7632A326" w14:textId="77777777" w:rsidR="00756467" w:rsidDel="00756467" w:rsidRDefault="00756467">
      <w:pPr>
        <w:pStyle w:val="32"/>
        <w:rPr>
          <w:del w:id="939" w:author="Rapporteur" w:date="2022-08-31T15:38:00Z"/>
          <w:rFonts w:asciiTheme="minorHAnsi" w:eastAsiaTheme="minorEastAsia" w:hAnsiTheme="minorHAnsi" w:cstheme="minorBidi"/>
          <w:sz w:val="22"/>
          <w:szCs w:val="22"/>
          <w:lang w:val="en-US" w:eastAsia="zh-CN"/>
        </w:rPr>
      </w:pPr>
      <w:del w:id="940" w:author="Rapporteur" w:date="2022-08-31T15:38:00Z">
        <w:r w:rsidDel="00756467">
          <w:delText>6.</w:delText>
        </w:r>
        <w:r w:rsidDel="00756467">
          <w:rPr>
            <w:lang w:eastAsia="zh-CN"/>
          </w:rPr>
          <w:delText>14</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70</w:delText>
        </w:r>
      </w:del>
    </w:p>
    <w:p w14:paraId="0FA9D7DA" w14:textId="77777777" w:rsidR="00756467" w:rsidDel="00756467" w:rsidRDefault="00756467">
      <w:pPr>
        <w:pStyle w:val="23"/>
        <w:rPr>
          <w:del w:id="941" w:author="Rapporteur" w:date="2022-08-31T15:38:00Z"/>
          <w:rFonts w:asciiTheme="minorHAnsi" w:eastAsiaTheme="minorEastAsia" w:hAnsiTheme="minorHAnsi" w:cstheme="minorBidi"/>
          <w:sz w:val="22"/>
          <w:szCs w:val="22"/>
          <w:lang w:val="en-US" w:eastAsia="zh-CN"/>
        </w:rPr>
      </w:pPr>
      <w:del w:id="942" w:author="Rapporteur" w:date="2022-08-31T15:38:00Z">
        <w:r w:rsidDel="00756467">
          <w:delText>6.</w:delText>
        </w:r>
        <w:r w:rsidDel="00756467">
          <w:rPr>
            <w:lang w:eastAsia="zh-CN"/>
          </w:rPr>
          <w:delText>15</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15</w:delText>
        </w:r>
        <w:r w:rsidDel="00756467">
          <w:delText>: PRU assisted LCS architecture and procedure</w:delText>
        </w:r>
        <w:r w:rsidDel="00756467">
          <w:tab/>
          <w:delText>71</w:delText>
        </w:r>
      </w:del>
    </w:p>
    <w:p w14:paraId="01CA8105" w14:textId="77777777" w:rsidR="00756467" w:rsidDel="00756467" w:rsidRDefault="00756467">
      <w:pPr>
        <w:pStyle w:val="32"/>
        <w:rPr>
          <w:del w:id="943" w:author="Rapporteur" w:date="2022-08-31T15:38:00Z"/>
          <w:rFonts w:asciiTheme="minorHAnsi" w:eastAsiaTheme="minorEastAsia" w:hAnsiTheme="minorHAnsi" w:cstheme="minorBidi"/>
          <w:sz w:val="22"/>
          <w:szCs w:val="22"/>
          <w:lang w:val="en-US" w:eastAsia="zh-CN"/>
        </w:rPr>
      </w:pPr>
      <w:del w:id="944" w:author="Rapporteur" w:date="2022-08-31T15:38:00Z">
        <w:r w:rsidDel="00756467">
          <w:rPr>
            <w:lang w:eastAsia="ko-KR"/>
          </w:rPr>
          <w:delText>6.</w:delText>
        </w:r>
        <w:r w:rsidDel="00756467">
          <w:rPr>
            <w:lang w:eastAsia="zh-CN"/>
          </w:rPr>
          <w:delText>15</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71</w:delText>
        </w:r>
      </w:del>
    </w:p>
    <w:p w14:paraId="50C4407B" w14:textId="77777777" w:rsidR="00756467" w:rsidDel="00756467" w:rsidRDefault="00756467">
      <w:pPr>
        <w:pStyle w:val="32"/>
        <w:rPr>
          <w:del w:id="945" w:author="Rapporteur" w:date="2022-08-31T15:38:00Z"/>
          <w:rFonts w:asciiTheme="minorHAnsi" w:eastAsiaTheme="minorEastAsia" w:hAnsiTheme="minorHAnsi" w:cstheme="minorBidi"/>
          <w:sz w:val="22"/>
          <w:szCs w:val="22"/>
          <w:lang w:val="en-US" w:eastAsia="zh-CN"/>
        </w:rPr>
      </w:pPr>
      <w:del w:id="946" w:author="Rapporteur" w:date="2022-08-31T15:38:00Z">
        <w:r w:rsidDel="00756467">
          <w:rPr>
            <w:lang w:eastAsia="ko-KR"/>
          </w:rPr>
          <w:delText>6.</w:delText>
        </w:r>
        <w:r w:rsidDel="00756467">
          <w:rPr>
            <w:lang w:eastAsia="zh-CN"/>
          </w:rPr>
          <w:delText>15</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71</w:delText>
        </w:r>
      </w:del>
    </w:p>
    <w:p w14:paraId="13EA9A36" w14:textId="77777777" w:rsidR="00756467" w:rsidDel="00756467" w:rsidRDefault="00756467">
      <w:pPr>
        <w:pStyle w:val="32"/>
        <w:rPr>
          <w:del w:id="947" w:author="Rapporteur" w:date="2022-08-31T15:38:00Z"/>
          <w:rFonts w:asciiTheme="minorHAnsi" w:eastAsiaTheme="minorEastAsia" w:hAnsiTheme="minorHAnsi" w:cstheme="minorBidi"/>
          <w:sz w:val="22"/>
          <w:szCs w:val="22"/>
          <w:lang w:val="en-US" w:eastAsia="zh-CN"/>
        </w:rPr>
      </w:pPr>
      <w:del w:id="948" w:author="Rapporteur" w:date="2022-08-31T15:38:00Z">
        <w:r w:rsidDel="00756467">
          <w:delText>6.</w:delText>
        </w:r>
        <w:r w:rsidDel="00756467">
          <w:rPr>
            <w:lang w:eastAsia="zh-CN"/>
          </w:rPr>
          <w:delText>15</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72</w:delText>
        </w:r>
      </w:del>
    </w:p>
    <w:p w14:paraId="2A2AC6D6" w14:textId="77777777" w:rsidR="00756467" w:rsidDel="00756467" w:rsidRDefault="00756467">
      <w:pPr>
        <w:pStyle w:val="32"/>
        <w:rPr>
          <w:del w:id="949" w:author="Rapporteur" w:date="2022-08-31T15:38:00Z"/>
          <w:rFonts w:asciiTheme="minorHAnsi" w:eastAsiaTheme="minorEastAsia" w:hAnsiTheme="minorHAnsi" w:cstheme="minorBidi"/>
          <w:sz w:val="22"/>
          <w:szCs w:val="22"/>
          <w:lang w:val="en-US" w:eastAsia="zh-CN"/>
        </w:rPr>
      </w:pPr>
      <w:del w:id="950" w:author="Rapporteur" w:date="2022-08-31T15:38:00Z">
        <w:r w:rsidDel="00756467">
          <w:delText>6.</w:delText>
        </w:r>
        <w:r w:rsidDel="00756467">
          <w:rPr>
            <w:lang w:eastAsia="zh-CN"/>
          </w:rPr>
          <w:delText>15</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79</w:delText>
        </w:r>
      </w:del>
    </w:p>
    <w:p w14:paraId="461AC294" w14:textId="77777777" w:rsidR="00756467" w:rsidDel="00756467" w:rsidRDefault="00756467">
      <w:pPr>
        <w:pStyle w:val="23"/>
        <w:rPr>
          <w:del w:id="951" w:author="Rapporteur" w:date="2022-08-31T15:38:00Z"/>
          <w:rFonts w:asciiTheme="minorHAnsi" w:eastAsiaTheme="minorEastAsia" w:hAnsiTheme="minorHAnsi" w:cstheme="minorBidi"/>
          <w:sz w:val="22"/>
          <w:szCs w:val="22"/>
          <w:lang w:val="en-US" w:eastAsia="zh-CN"/>
        </w:rPr>
      </w:pPr>
      <w:del w:id="952" w:author="Rapporteur" w:date="2022-08-31T15:38:00Z">
        <w:r w:rsidDel="00756467">
          <w:delText>6.</w:delText>
        </w:r>
        <w:r w:rsidDel="00756467">
          <w:rPr>
            <w:lang w:eastAsia="zh-CN"/>
          </w:rPr>
          <w:delText>16</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16</w:delText>
        </w:r>
        <w:r w:rsidDel="00756467">
          <w:delText xml:space="preserve">: </w:delText>
        </w:r>
        <w:r w:rsidRPr="00DA53CC" w:rsidDel="00756467">
          <w:rPr>
            <w:rFonts w:eastAsia="DengXian"/>
            <w:lang w:eastAsia="zh-CN"/>
          </w:rPr>
          <w:delText xml:space="preserve">Support of Positioning </w:delText>
        </w:r>
        <w:r w:rsidDel="00756467">
          <w:rPr>
            <w:lang w:eastAsia="zh-CN"/>
          </w:rPr>
          <w:delText>Reference Units</w:delText>
        </w:r>
        <w:r w:rsidDel="00756467">
          <w:tab/>
          <w:delText>80</w:delText>
        </w:r>
      </w:del>
    </w:p>
    <w:p w14:paraId="0BA78282" w14:textId="77777777" w:rsidR="00756467" w:rsidDel="00756467" w:rsidRDefault="00756467">
      <w:pPr>
        <w:pStyle w:val="32"/>
        <w:rPr>
          <w:del w:id="953" w:author="Rapporteur" w:date="2022-08-31T15:38:00Z"/>
          <w:rFonts w:asciiTheme="minorHAnsi" w:eastAsiaTheme="minorEastAsia" w:hAnsiTheme="minorHAnsi" w:cstheme="minorBidi"/>
          <w:sz w:val="22"/>
          <w:szCs w:val="22"/>
          <w:lang w:val="en-US" w:eastAsia="zh-CN"/>
        </w:rPr>
      </w:pPr>
      <w:del w:id="954" w:author="Rapporteur" w:date="2022-08-31T15:38:00Z">
        <w:r w:rsidDel="00756467">
          <w:rPr>
            <w:lang w:eastAsia="ko-KR"/>
          </w:rPr>
          <w:delText>6.</w:delText>
        </w:r>
        <w:r w:rsidDel="00756467">
          <w:rPr>
            <w:lang w:eastAsia="zh-CN"/>
          </w:rPr>
          <w:delText>16</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80</w:delText>
        </w:r>
      </w:del>
    </w:p>
    <w:p w14:paraId="3446676E" w14:textId="77777777" w:rsidR="00756467" w:rsidDel="00756467" w:rsidRDefault="00756467">
      <w:pPr>
        <w:pStyle w:val="32"/>
        <w:rPr>
          <w:del w:id="955" w:author="Rapporteur" w:date="2022-08-31T15:38:00Z"/>
          <w:rFonts w:asciiTheme="minorHAnsi" w:eastAsiaTheme="minorEastAsia" w:hAnsiTheme="minorHAnsi" w:cstheme="minorBidi"/>
          <w:sz w:val="22"/>
          <w:szCs w:val="22"/>
          <w:lang w:val="en-US" w:eastAsia="zh-CN"/>
        </w:rPr>
      </w:pPr>
      <w:del w:id="956" w:author="Rapporteur" w:date="2022-08-31T15:38:00Z">
        <w:r w:rsidDel="00756467">
          <w:rPr>
            <w:lang w:eastAsia="ko-KR"/>
          </w:rPr>
          <w:delText>6.</w:delText>
        </w:r>
        <w:r w:rsidDel="00756467">
          <w:rPr>
            <w:lang w:eastAsia="zh-CN"/>
          </w:rPr>
          <w:delText>16</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80</w:delText>
        </w:r>
      </w:del>
    </w:p>
    <w:p w14:paraId="0BFAB544" w14:textId="77777777" w:rsidR="00756467" w:rsidDel="00756467" w:rsidRDefault="00756467">
      <w:pPr>
        <w:pStyle w:val="32"/>
        <w:rPr>
          <w:del w:id="957" w:author="Rapporteur" w:date="2022-08-31T15:38:00Z"/>
          <w:rFonts w:asciiTheme="minorHAnsi" w:eastAsiaTheme="minorEastAsia" w:hAnsiTheme="minorHAnsi" w:cstheme="minorBidi"/>
          <w:sz w:val="22"/>
          <w:szCs w:val="22"/>
          <w:lang w:val="en-US" w:eastAsia="zh-CN"/>
        </w:rPr>
      </w:pPr>
      <w:del w:id="958" w:author="Rapporteur" w:date="2022-08-31T15:38:00Z">
        <w:r w:rsidDel="00756467">
          <w:rPr>
            <w:lang w:eastAsia="ko-KR"/>
          </w:rPr>
          <w:delText>6.</w:delText>
        </w:r>
        <w:r w:rsidDel="00756467">
          <w:rPr>
            <w:lang w:eastAsia="zh-CN"/>
          </w:rPr>
          <w:delText>16</w:delText>
        </w:r>
        <w:r w:rsidDel="00756467">
          <w:rPr>
            <w:lang w:eastAsia="ko-KR"/>
          </w:rPr>
          <w:delText>.3</w:delText>
        </w:r>
        <w:r w:rsidDel="00756467">
          <w:rPr>
            <w:rFonts w:asciiTheme="minorHAnsi" w:eastAsiaTheme="minorEastAsia" w:hAnsiTheme="minorHAnsi" w:cstheme="minorBidi"/>
            <w:sz w:val="22"/>
            <w:szCs w:val="22"/>
            <w:lang w:val="en-US" w:eastAsia="zh-CN"/>
          </w:rPr>
          <w:tab/>
        </w:r>
        <w:r w:rsidDel="00756467">
          <w:rPr>
            <w:lang w:eastAsia="ko-KR"/>
          </w:rPr>
          <w:delText>Procedures</w:delText>
        </w:r>
        <w:r w:rsidDel="00756467">
          <w:tab/>
          <w:delText>81</w:delText>
        </w:r>
      </w:del>
    </w:p>
    <w:p w14:paraId="2C089E10" w14:textId="77777777" w:rsidR="00756467" w:rsidDel="00756467" w:rsidRDefault="00756467">
      <w:pPr>
        <w:pStyle w:val="32"/>
        <w:rPr>
          <w:del w:id="959" w:author="Rapporteur" w:date="2022-08-31T15:38:00Z"/>
          <w:rFonts w:asciiTheme="minorHAnsi" w:eastAsiaTheme="minorEastAsia" w:hAnsiTheme="minorHAnsi" w:cstheme="minorBidi"/>
          <w:sz w:val="22"/>
          <w:szCs w:val="22"/>
          <w:lang w:val="en-US" w:eastAsia="zh-CN"/>
        </w:rPr>
      </w:pPr>
      <w:del w:id="960" w:author="Rapporteur" w:date="2022-08-31T15:38:00Z">
        <w:r w:rsidDel="00756467">
          <w:delText>6.</w:delText>
        </w:r>
        <w:r w:rsidDel="00756467">
          <w:rPr>
            <w:lang w:eastAsia="zh-CN"/>
          </w:rPr>
          <w:delText>16</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83</w:delText>
        </w:r>
      </w:del>
    </w:p>
    <w:p w14:paraId="61A493AB" w14:textId="77777777" w:rsidR="00756467" w:rsidDel="00756467" w:rsidRDefault="00756467">
      <w:pPr>
        <w:pStyle w:val="23"/>
        <w:rPr>
          <w:del w:id="961" w:author="Rapporteur" w:date="2022-08-31T15:38:00Z"/>
          <w:rFonts w:asciiTheme="minorHAnsi" w:eastAsiaTheme="minorEastAsia" w:hAnsiTheme="minorHAnsi" w:cstheme="minorBidi"/>
          <w:sz w:val="22"/>
          <w:szCs w:val="22"/>
          <w:lang w:val="en-US" w:eastAsia="zh-CN"/>
        </w:rPr>
      </w:pPr>
      <w:del w:id="962" w:author="Rapporteur" w:date="2022-08-31T15:38:00Z">
        <w:r w:rsidDel="00756467">
          <w:delText>6.</w:delText>
        </w:r>
        <w:r w:rsidDel="00756467">
          <w:rPr>
            <w:lang w:eastAsia="zh-CN"/>
          </w:rPr>
          <w:delText>17</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17</w:delText>
        </w:r>
        <w:r w:rsidDel="00756467">
          <w:delText>: Support for 5GS Localization via Reference UE</w:delText>
        </w:r>
        <w:r w:rsidDel="00756467">
          <w:tab/>
          <w:delText>83</w:delText>
        </w:r>
      </w:del>
    </w:p>
    <w:p w14:paraId="01C1E862" w14:textId="77777777" w:rsidR="00756467" w:rsidDel="00756467" w:rsidRDefault="00756467">
      <w:pPr>
        <w:pStyle w:val="32"/>
        <w:rPr>
          <w:del w:id="963" w:author="Rapporteur" w:date="2022-08-31T15:38:00Z"/>
          <w:rFonts w:asciiTheme="minorHAnsi" w:eastAsiaTheme="minorEastAsia" w:hAnsiTheme="minorHAnsi" w:cstheme="minorBidi"/>
          <w:sz w:val="22"/>
          <w:szCs w:val="22"/>
          <w:lang w:val="en-US" w:eastAsia="zh-CN"/>
        </w:rPr>
      </w:pPr>
      <w:del w:id="964" w:author="Rapporteur" w:date="2022-08-31T15:38:00Z">
        <w:r w:rsidDel="00756467">
          <w:delText>6.</w:delText>
        </w:r>
        <w:r w:rsidDel="00756467">
          <w:rPr>
            <w:lang w:eastAsia="zh-CN"/>
          </w:rPr>
          <w:delText>17</w:delText>
        </w:r>
        <w:r w:rsidDel="00756467">
          <w:delText>.1</w:delText>
        </w:r>
        <w:r w:rsidDel="00756467">
          <w:rPr>
            <w:rFonts w:asciiTheme="minorHAnsi" w:eastAsiaTheme="minorEastAsia" w:hAnsiTheme="minorHAnsi" w:cstheme="minorBidi"/>
            <w:sz w:val="22"/>
            <w:szCs w:val="22"/>
            <w:lang w:val="en-US" w:eastAsia="zh-CN"/>
          </w:rPr>
          <w:tab/>
        </w:r>
        <w:r w:rsidDel="00756467">
          <w:delText>Introduction</w:delText>
        </w:r>
        <w:r w:rsidDel="00756467">
          <w:tab/>
          <w:delText>83</w:delText>
        </w:r>
      </w:del>
    </w:p>
    <w:p w14:paraId="06FCA23D" w14:textId="77777777" w:rsidR="00756467" w:rsidDel="00756467" w:rsidRDefault="00756467">
      <w:pPr>
        <w:pStyle w:val="32"/>
        <w:rPr>
          <w:del w:id="965" w:author="Rapporteur" w:date="2022-08-31T15:38:00Z"/>
          <w:rFonts w:asciiTheme="minorHAnsi" w:eastAsiaTheme="minorEastAsia" w:hAnsiTheme="minorHAnsi" w:cstheme="minorBidi"/>
          <w:sz w:val="22"/>
          <w:szCs w:val="22"/>
          <w:lang w:val="en-US" w:eastAsia="zh-CN"/>
        </w:rPr>
      </w:pPr>
      <w:del w:id="966" w:author="Rapporteur" w:date="2022-08-31T15:38:00Z">
        <w:r w:rsidDel="00756467">
          <w:lastRenderedPageBreak/>
          <w:delText>6.</w:delText>
        </w:r>
        <w:r w:rsidDel="00756467">
          <w:rPr>
            <w:lang w:eastAsia="zh-CN"/>
          </w:rPr>
          <w:delText>17</w:delText>
        </w:r>
        <w:r w:rsidDel="00756467">
          <w:delText>.2</w:delText>
        </w:r>
        <w:r w:rsidDel="00756467">
          <w:rPr>
            <w:rFonts w:asciiTheme="minorHAnsi" w:eastAsiaTheme="minorEastAsia" w:hAnsiTheme="minorHAnsi" w:cstheme="minorBidi"/>
            <w:sz w:val="22"/>
            <w:szCs w:val="22"/>
            <w:lang w:val="en-US" w:eastAsia="zh-CN"/>
          </w:rPr>
          <w:tab/>
        </w:r>
        <w:r w:rsidDel="00756467">
          <w:delText>Functional Description</w:delText>
        </w:r>
        <w:r w:rsidDel="00756467">
          <w:tab/>
          <w:delText>83</w:delText>
        </w:r>
      </w:del>
    </w:p>
    <w:p w14:paraId="24E8BF34" w14:textId="77777777" w:rsidR="00756467" w:rsidDel="00756467" w:rsidRDefault="00756467">
      <w:pPr>
        <w:pStyle w:val="32"/>
        <w:rPr>
          <w:del w:id="967" w:author="Rapporteur" w:date="2022-08-31T15:38:00Z"/>
          <w:rFonts w:asciiTheme="minorHAnsi" w:eastAsiaTheme="minorEastAsia" w:hAnsiTheme="minorHAnsi" w:cstheme="minorBidi"/>
          <w:sz w:val="22"/>
          <w:szCs w:val="22"/>
          <w:lang w:val="en-US" w:eastAsia="zh-CN"/>
        </w:rPr>
      </w:pPr>
      <w:del w:id="968" w:author="Rapporteur" w:date="2022-08-31T15:38:00Z">
        <w:r w:rsidDel="00756467">
          <w:rPr>
            <w:lang w:eastAsia="zh-CN"/>
          </w:rPr>
          <w:delText>6.17.3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85</w:delText>
        </w:r>
      </w:del>
    </w:p>
    <w:p w14:paraId="0FFBEB7A" w14:textId="77777777" w:rsidR="00756467" w:rsidDel="00756467" w:rsidRDefault="00756467">
      <w:pPr>
        <w:pStyle w:val="32"/>
        <w:rPr>
          <w:del w:id="969" w:author="Rapporteur" w:date="2022-08-31T15:38:00Z"/>
          <w:rFonts w:asciiTheme="minorHAnsi" w:eastAsiaTheme="minorEastAsia" w:hAnsiTheme="minorHAnsi" w:cstheme="minorBidi"/>
          <w:sz w:val="22"/>
          <w:szCs w:val="22"/>
          <w:lang w:val="en-US" w:eastAsia="zh-CN"/>
        </w:rPr>
      </w:pPr>
      <w:del w:id="970" w:author="Rapporteur" w:date="2022-08-31T15:38:00Z">
        <w:r w:rsidDel="00756467">
          <w:rPr>
            <w:lang w:eastAsia="zh-CN"/>
          </w:rPr>
          <w:delText>6.17.4</w:delText>
        </w:r>
        <w:r w:rsidDel="00756467">
          <w:rPr>
            <w:rFonts w:asciiTheme="minorHAnsi" w:eastAsiaTheme="minorEastAsia" w:hAnsiTheme="minorHAnsi" w:cstheme="minorBidi"/>
            <w:sz w:val="22"/>
            <w:szCs w:val="22"/>
            <w:lang w:val="en-US" w:eastAsia="zh-CN"/>
          </w:rPr>
          <w:tab/>
        </w:r>
        <w:r w:rsidDel="00756467">
          <w:delText xml:space="preserve">Impacts on </w:delText>
        </w:r>
        <w:r w:rsidDel="00756467">
          <w:rPr>
            <w:lang w:eastAsia="zh-CN"/>
          </w:rPr>
          <w:delText>services, entities and interfaces</w:delText>
        </w:r>
        <w:r w:rsidDel="00756467">
          <w:tab/>
          <w:delText>87</w:delText>
        </w:r>
      </w:del>
    </w:p>
    <w:p w14:paraId="4E855763" w14:textId="77777777" w:rsidR="00756467" w:rsidDel="00756467" w:rsidRDefault="00756467">
      <w:pPr>
        <w:pStyle w:val="23"/>
        <w:rPr>
          <w:del w:id="971" w:author="Rapporteur" w:date="2022-08-31T15:38:00Z"/>
          <w:rFonts w:asciiTheme="minorHAnsi" w:eastAsiaTheme="minorEastAsia" w:hAnsiTheme="minorHAnsi" w:cstheme="minorBidi"/>
          <w:sz w:val="22"/>
          <w:szCs w:val="22"/>
          <w:lang w:val="en-US" w:eastAsia="zh-CN"/>
        </w:rPr>
      </w:pPr>
      <w:del w:id="972" w:author="Rapporteur" w:date="2022-08-31T15:38:00Z">
        <w:r w:rsidDel="00756467">
          <w:delText>6.</w:delText>
        </w:r>
        <w:r w:rsidDel="00756467">
          <w:rPr>
            <w:lang w:eastAsia="zh-CN"/>
          </w:rPr>
          <w:delText>18</w:delText>
        </w:r>
        <w:r w:rsidDel="00756467">
          <w:rPr>
            <w:rFonts w:asciiTheme="minorHAnsi" w:eastAsiaTheme="minorEastAsia" w:hAnsiTheme="minorHAnsi" w:cstheme="minorBidi"/>
            <w:sz w:val="22"/>
            <w:szCs w:val="22"/>
            <w:lang w:val="en-US" w:eastAsia="zh-CN"/>
          </w:rPr>
          <w:tab/>
        </w:r>
        <w:r w:rsidDel="00756467">
          <w:delText>Solution #</w:delText>
        </w:r>
        <w:r w:rsidDel="00756467">
          <w:rPr>
            <w:lang w:eastAsia="zh-CN"/>
          </w:rPr>
          <w:delText>18</w:delText>
        </w:r>
        <w:r w:rsidDel="00756467">
          <w:delText>: Location Verification for Satellite Access assisted by NWDAF Analytics</w:delText>
        </w:r>
        <w:r w:rsidDel="00756467">
          <w:tab/>
          <w:delText>88</w:delText>
        </w:r>
      </w:del>
    </w:p>
    <w:p w14:paraId="6C764BAA" w14:textId="77777777" w:rsidR="00756467" w:rsidDel="00756467" w:rsidRDefault="00756467">
      <w:pPr>
        <w:pStyle w:val="32"/>
        <w:rPr>
          <w:del w:id="973" w:author="Rapporteur" w:date="2022-08-31T15:38:00Z"/>
          <w:rFonts w:asciiTheme="minorHAnsi" w:eastAsiaTheme="minorEastAsia" w:hAnsiTheme="minorHAnsi" w:cstheme="minorBidi"/>
          <w:sz w:val="22"/>
          <w:szCs w:val="22"/>
          <w:lang w:val="en-US" w:eastAsia="zh-CN"/>
        </w:rPr>
      </w:pPr>
      <w:del w:id="974" w:author="Rapporteur" w:date="2022-08-31T15:38:00Z">
        <w:r w:rsidDel="00756467">
          <w:delText>6.</w:delText>
        </w:r>
        <w:r w:rsidDel="00756467">
          <w:rPr>
            <w:lang w:eastAsia="zh-CN"/>
          </w:rPr>
          <w:delText>18</w:delText>
        </w:r>
        <w:r w:rsidDel="00756467">
          <w:delText>.1</w:delText>
        </w:r>
        <w:r w:rsidDel="00756467">
          <w:rPr>
            <w:rFonts w:asciiTheme="minorHAnsi" w:eastAsiaTheme="minorEastAsia" w:hAnsiTheme="minorHAnsi" w:cstheme="minorBidi"/>
            <w:sz w:val="22"/>
            <w:szCs w:val="22"/>
            <w:lang w:val="en-US" w:eastAsia="zh-CN"/>
          </w:rPr>
          <w:tab/>
        </w:r>
        <w:r w:rsidDel="00756467">
          <w:delText>Introduction</w:delText>
        </w:r>
        <w:r w:rsidDel="00756467">
          <w:tab/>
          <w:delText>88</w:delText>
        </w:r>
      </w:del>
    </w:p>
    <w:p w14:paraId="1141A110" w14:textId="77777777" w:rsidR="00756467" w:rsidDel="00756467" w:rsidRDefault="00756467">
      <w:pPr>
        <w:pStyle w:val="32"/>
        <w:rPr>
          <w:del w:id="975" w:author="Rapporteur" w:date="2022-08-31T15:38:00Z"/>
          <w:rFonts w:asciiTheme="minorHAnsi" w:eastAsiaTheme="minorEastAsia" w:hAnsiTheme="minorHAnsi" w:cstheme="minorBidi"/>
          <w:sz w:val="22"/>
          <w:szCs w:val="22"/>
          <w:lang w:val="en-US" w:eastAsia="zh-CN"/>
        </w:rPr>
      </w:pPr>
      <w:del w:id="976" w:author="Rapporteur" w:date="2022-08-31T15:38:00Z">
        <w:r w:rsidDel="00756467">
          <w:delText>6.</w:delText>
        </w:r>
        <w:r w:rsidDel="00756467">
          <w:rPr>
            <w:lang w:eastAsia="zh-CN"/>
          </w:rPr>
          <w:delText>18</w:delText>
        </w:r>
        <w:r w:rsidDel="00756467">
          <w:delText>.2</w:delText>
        </w:r>
        <w:r w:rsidDel="00756467">
          <w:rPr>
            <w:rFonts w:asciiTheme="minorHAnsi" w:eastAsiaTheme="minorEastAsia" w:hAnsiTheme="minorHAnsi" w:cstheme="minorBidi"/>
            <w:sz w:val="22"/>
            <w:szCs w:val="22"/>
            <w:lang w:val="en-US" w:eastAsia="zh-CN"/>
          </w:rPr>
          <w:tab/>
        </w:r>
        <w:r w:rsidDel="00756467">
          <w:delText>Functional description</w:delText>
        </w:r>
        <w:r w:rsidDel="00756467">
          <w:tab/>
          <w:delText>88</w:delText>
        </w:r>
      </w:del>
    </w:p>
    <w:p w14:paraId="1DCC904C" w14:textId="77777777" w:rsidR="00756467" w:rsidDel="00756467" w:rsidRDefault="00756467">
      <w:pPr>
        <w:pStyle w:val="32"/>
        <w:rPr>
          <w:del w:id="977" w:author="Rapporteur" w:date="2022-08-31T15:38:00Z"/>
          <w:rFonts w:asciiTheme="minorHAnsi" w:eastAsiaTheme="minorEastAsia" w:hAnsiTheme="minorHAnsi" w:cstheme="minorBidi"/>
          <w:sz w:val="22"/>
          <w:szCs w:val="22"/>
          <w:lang w:val="en-US" w:eastAsia="zh-CN"/>
        </w:rPr>
      </w:pPr>
      <w:del w:id="978" w:author="Rapporteur" w:date="2022-08-31T15:38:00Z">
        <w:r w:rsidDel="00756467">
          <w:rPr>
            <w:lang w:eastAsia="zh-CN"/>
          </w:rPr>
          <w:delText>6.18.3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89</w:delText>
        </w:r>
      </w:del>
    </w:p>
    <w:p w14:paraId="4BC870E6" w14:textId="77777777" w:rsidR="00756467" w:rsidDel="00756467" w:rsidRDefault="00756467">
      <w:pPr>
        <w:pStyle w:val="32"/>
        <w:rPr>
          <w:del w:id="979" w:author="Rapporteur" w:date="2022-08-31T15:38:00Z"/>
          <w:rFonts w:asciiTheme="minorHAnsi" w:eastAsiaTheme="minorEastAsia" w:hAnsiTheme="minorHAnsi" w:cstheme="minorBidi"/>
          <w:sz w:val="22"/>
          <w:szCs w:val="22"/>
          <w:lang w:val="en-US" w:eastAsia="zh-CN"/>
        </w:rPr>
      </w:pPr>
      <w:del w:id="980" w:author="Rapporteur" w:date="2022-08-31T15:38:00Z">
        <w:r w:rsidDel="00756467">
          <w:rPr>
            <w:lang w:eastAsia="zh-CN"/>
          </w:rPr>
          <w:delText>6.18.4</w:delText>
        </w:r>
        <w:r w:rsidDel="00756467">
          <w:rPr>
            <w:rFonts w:asciiTheme="minorHAnsi" w:eastAsiaTheme="minorEastAsia" w:hAnsiTheme="minorHAnsi" w:cstheme="minorBidi"/>
            <w:sz w:val="22"/>
            <w:szCs w:val="22"/>
            <w:lang w:val="en-US" w:eastAsia="zh-CN"/>
          </w:rPr>
          <w:tab/>
        </w:r>
        <w:r w:rsidDel="00756467">
          <w:delText xml:space="preserve">Impacts on </w:delText>
        </w:r>
        <w:r w:rsidDel="00756467">
          <w:rPr>
            <w:lang w:eastAsia="zh-CN"/>
          </w:rPr>
          <w:delText>services, entities and interfaces</w:delText>
        </w:r>
        <w:r w:rsidDel="00756467">
          <w:tab/>
          <w:delText>90</w:delText>
        </w:r>
      </w:del>
    </w:p>
    <w:p w14:paraId="63A017B8" w14:textId="77777777" w:rsidR="00756467" w:rsidDel="00756467" w:rsidRDefault="00756467">
      <w:pPr>
        <w:pStyle w:val="23"/>
        <w:rPr>
          <w:del w:id="981" w:author="Rapporteur" w:date="2022-08-31T15:38:00Z"/>
          <w:rFonts w:asciiTheme="minorHAnsi" w:eastAsiaTheme="minorEastAsia" w:hAnsiTheme="minorHAnsi" w:cstheme="minorBidi"/>
          <w:sz w:val="22"/>
          <w:szCs w:val="22"/>
          <w:lang w:val="en-US" w:eastAsia="zh-CN"/>
        </w:rPr>
      </w:pPr>
      <w:del w:id="982" w:author="Rapporteur" w:date="2022-08-31T15:38:00Z">
        <w:r w:rsidDel="00756467">
          <w:delText>6.</w:delText>
        </w:r>
        <w:r w:rsidRPr="00DA53CC" w:rsidDel="00756467">
          <w:rPr>
            <w:rFonts w:eastAsiaTheme="minorEastAsia"/>
            <w:lang w:eastAsia="zh-CN"/>
          </w:rPr>
          <w:delText>19</w:delText>
        </w:r>
        <w:r w:rsidDel="00756467">
          <w:rPr>
            <w:rFonts w:asciiTheme="minorHAnsi" w:eastAsiaTheme="minorEastAsia" w:hAnsiTheme="minorHAnsi" w:cstheme="minorBidi"/>
            <w:sz w:val="22"/>
            <w:szCs w:val="22"/>
            <w:lang w:val="en-US" w:eastAsia="zh-CN"/>
          </w:rPr>
          <w:tab/>
        </w:r>
        <w:r w:rsidDel="00756467">
          <w:delText>Solution #</w:delText>
        </w:r>
        <w:r w:rsidRPr="00DA53CC" w:rsidDel="00756467">
          <w:rPr>
            <w:rFonts w:eastAsiaTheme="minorEastAsia"/>
            <w:lang w:eastAsia="zh-CN"/>
          </w:rPr>
          <w:delText>19</w:delText>
        </w:r>
        <w:r w:rsidDel="00756467">
          <w:delText>: Support of Low Latency via User Plane</w:delText>
        </w:r>
        <w:r w:rsidDel="00756467">
          <w:tab/>
          <w:delText>91</w:delText>
        </w:r>
      </w:del>
    </w:p>
    <w:p w14:paraId="0FBAEAD4" w14:textId="77777777" w:rsidR="00756467" w:rsidDel="00756467" w:rsidRDefault="00756467">
      <w:pPr>
        <w:pStyle w:val="32"/>
        <w:rPr>
          <w:del w:id="983" w:author="Rapporteur" w:date="2022-08-31T15:38:00Z"/>
          <w:rFonts w:asciiTheme="minorHAnsi" w:eastAsiaTheme="minorEastAsia" w:hAnsiTheme="minorHAnsi" w:cstheme="minorBidi"/>
          <w:sz w:val="22"/>
          <w:szCs w:val="22"/>
          <w:lang w:val="en-US" w:eastAsia="zh-CN"/>
        </w:rPr>
      </w:pPr>
      <w:del w:id="984" w:author="Rapporteur" w:date="2022-08-31T15:38:00Z">
        <w:r w:rsidDel="00756467">
          <w:rPr>
            <w:lang w:eastAsia="zh-CN"/>
          </w:rPr>
          <w:delText>6.</w:delText>
        </w:r>
        <w:r w:rsidRPr="00DA53CC" w:rsidDel="00756467">
          <w:rPr>
            <w:rFonts w:eastAsiaTheme="minorEastAsia"/>
            <w:lang w:eastAsia="zh-CN"/>
          </w:rPr>
          <w:delText>19</w:delText>
        </w:r>
        <w:r w:rsidDel="00756467">
          <w:rPr>
            <w:lang w:eastAsia="zh-CN"/>
          </w:rPr>
          <w:delText>.1</w:delText>
        </w:r>
        <w:r w:rsidDel="00756467">
          <w:rPr>
            <w:rFonts w:asciiTheme="minorHAnsi" w:eastAsiaTheme="minorEastAsia" w:hAnsiTheme="minorHAnsi" w:cstheme="minorBidi"/>
            <w:sz w:val="22"/>
            <w:szCs w:val="22"/>
            <w:lang w:val="en-US" w:eastAsia="zh-CN"/>
          </w:rPr>
          <w:tab/>
        </w:r>
        <w:r w:rsidDel="00756467">
          <w:rPr>
            <w:lang w:eastAsia="zh-CN"/>
          </w:rPr>
          <w:delText>Introduction</w:delText>
        </w:r>
        <w:r w:rsidDel="00756467">
          <w:tab/>
          <w:delText>91</w:delText>
        </w:r>
      </w:del>
    </w:p>
    <w:p w14:paraId="10CF7998" w14:textId="77777777" w:rsidR="00756467" w:rsidDel="00756467" w:rsidRDefault="00756467">
      <w:pPr>
        <w:pStyle w:val="32"/>
        <w:rPr>
          <w:del w:id="985" w:author="Rapporteur" w:date="2022-08-31T15:38:00Z"/>
          <w:rFonts w:asciiTheme="minorHAnsi" w:eastAsiaTheme="minorEastAsia" w:hAnsiTheme="minorHAnsi" w:cstheme="minorBidi"/>
          <w:sz w:val="22"/>
          <w:szCs w:val="22"/>
          <w:lang w:val="en-US" w:eastAsia="zh-CN"/>
        </w:rPr>
      </w:pPr>
      <w:del w:id="986" w:author="Rapporteur" w:date="2022-08-31T15:38:00Z">
        <w:r w:rsidDel="00756467">
          <w:rPr>
            <w:lang w:eastAsia="zh-CN"/>
          </w:rPr>
          <w:delText>6.</w:delText>
        </w:r>
        <w:r w:rsidRPr="00DA53CC" w:rsidDel="00756467">
          <w:rPr>
            <w:rFonts w:eastAsiaTheme="minorEastAsia"/>
            <w:lang w:eastAsia="zh-CN"/>
          </w:rPr>
          <w:delText>19</w:delText>
        </w:r>
        <w:r w:rsidDel="00756467">
          <w:rPr>
            <w:lang w:eastAsia="zh-CN"/>
          </w:rPr>
          <w:delText>.2</w:delText>
        </w:r>
        <w:r w:rsidDel="00756467">
          <w:rPr>
            <w:rFonts w:asciiTheme="minorHAnsi" w:eastAsiaTheme="minorEastAsia" w:hAnsiTheme="minorHAnsi" w:cstheme="minorBidi"/>
            <w:sz w:val="22"/>
            <w:szCs w:val="22"/>
            <w:lang w:val="en-US" w:eastAsia="zh-CN"/>
          </w:rPr>
          <w:tab/>
        </w:r>
        <w:r w:rsidDel="00756467">
          <w:rPr>
            <w:lang w:eastAsia="zh-CN"/>
          </w:rPr>
          <w:delText>Functional Description</w:delText>
        </w:r>
        <w:r w:rsidDel="00756467">
          <w:tab/>
          <w:delText>91</w:delText>
        </w:r>
      </w:del>
    </w:p>
    <w:p w14:paraId="02788700" w14:textId="77777777" w:rsidR="00756467" w:rsidDel="00756467" w:rsidRDefault="00756467">
      <w:pPr>
        <w:pStyle w:val="32"/>
        <w:rPr>
          <w:del w:id="987" w:author="Rapporteur" w:date="2022-08-31T15:38:00Z"/>
          <w:rFonts w:asciiTheme="minorHAnsi" w:eastAsiaTheme="minorEastAsia" w:hAnsiTheme="minorHAnsi" w:cstheme="minorBidi"/>
          <w:sz w:val="22"/>
          <w:szCs w:val="22"/>
          <w:lang w:val="en-US" w:eastAsia="zh-CN"/>
        </w:rPr>
      </w:pPr>
      <w:del w:id="988" w:author="Rapporteur" w:date="2022-08-31T15:38:00Z">
        <w:r w:rsidDel="00756467">
          <w:rPr>
            <w:lang w:eastAsia="zh-CN"/>
          </w:rPr>
          <w:delText>6.</w:delText>
        </w:r>
        <w:r w:rsidRPr="00DA53CC" w:rsidDel="00756467">
          <w:rPr>
            <w:rFonts w:eastAsiaTheme="minorEastAsia"/>
            <w:lang w:eastAsia="zh-CN"/>
          </w:rPr>
          <w:delText>19</w:delText>
        </w:r>
        <w:r w:rsidDel="00756467">
          <w:rPr>
            <w:lang w:eastAsia="zh-CN"/>
          </w:rPr>
          <w:delText>.3</w:delText>
        </w:r>
        <w:r w:rsidDel="00756467">
          <w:rPr>
            <w:rFonts w:asciiTheme="minorHAnsi" w:eastAsiaTheme="minorEastAsia" w:hAnsiTheme="minorHAnsi" w:cstheme="minorBidi"/>
            <w:sz w:val="22"/>
            <w:szCs w:val="22"/>
            <w:lang w:val="en-US" w:eastAsia="zh-CN"/>
          </w:rPr>
          <w:tab/>
        </w:r>
        <w:r w:rsidDel="00756467">
          <w:rPr>
            <w:lang w:eastAsia="zh-CN"/>
          </w:rPr>
          <w:delText>Procedures</w:delText>
        </w:r>
        <w:r w:rsidDel="00756467">
          <w:tab/>
          <w:delText>92</w:delText>
        </w:r>
      </w:del>
    </w:p>
    <w:p w14:paraId="64DFC91D" w14:textId="77777777" w:rsidR="00756467" w:rsidDel="00756467" w:rsidRDefault="00756467">
      <w:pPr>
        <w:pStyle w:val="32"/>
        <w:rPr>
          <w:del w:id="989" w:author="Rapporteur" w:date="2022-08-31T15:38:00Z"/>
          <w:rFonts w:asciiTheme="minorHAnsi" w:eastAsiaTheme="minorEastAsia" w:hAnsiTheme="minorHAnsi" w:cstheme="minorBidi"/>
          <w:sz w:val="22"/>
          <w:szCs w:val="22"/>
          <w:lang w:val="en-US" w:eastAsia="zh-CN"/>
        </w:rPr>
      </w:pPr>
      <w:del w:id="990" w:author="Rapporteur" w:date="2022-08-31T15:38:00Z">
        <w:r w:rsidDel="00756467">
          <w:rPr>
            <w:lang w:eastAsia="zh-CN"/>
          </w:rPr>
          <w:delText>6.</w:delText>
        </w:r>
        <w:r w:rsidRPr="00DA53CC" w:rsidDel="00756467">
          <w:rPr>
            <w:rFonts w:eastAsiaTheme="minorEastAsia"/>
            <w:lang w:eastAsia="zh-CN"/>
          </w:rPr>
          <w:delText>19</w:delText>
        </w:r>
        <w:r w:rsidDel="00756467">
          <w:rPr>
            <w:lang w:eastAsia="zh-CN"/>
          </w:rPr>
          <w:delText>.4</w:delText>
        </w:r>
        <w:r w:rsidDel="00756467">
          <w:rPr>
            <w:rFonts w:asciiTheme="minorHAnsi" w:eastAsiaTheme="minorEastAsia" w:hAnsiTheme="minorHAnsi" w:cstheme="minorBidi"/>
            <w:sz w:val="22"/>
            <w:szCs w:val="22"/>
            <w:lang w:val="en-US" w:eastAsia="zh-CN"/>
          </w:rPr>
          <w:tab/>
        </w:r>
        <w:r w:rsidDel="00756467">
          <w:rPr>
            <w:lang w:eastAsia="zh-CN"/>
          </w:rPr>
          <w:delText>Impacts on services, entities, and interfaces</w:delText>
        </w:r>
        <w:r w:rsidDel="00756467">
          <w:tab/>
          <w:delText>97</w:delText>
        </w:r>
      </w:del>
    </w:p>
    <w:p w14:paraId="78334DA1" w14:textId="77777777" w:rsidR="00756467" w:rsidDel="00756467" w:rsidRDefault="00756467">
      <w:pPr>
        <w:pStyle w:val="23"/>
        <w:rPr>
          <w:del w:id="991" w:author="Rapporteur" w:date="2022-08-31T15:38:00Z"/>
          <w:rFonts w:asciiTheme="minorHAnsi" w:eastAsiaTheme="minorEastAsia" w:hAnsiTheme="minorHAnsi" w:cstheme="minorBidi"/>
          <w:sz w:val="22"/>
          <w:szCs w:val="22"/>
          <w:lang w:val="en-US" w:eastAsia="zh-CN"/>
        </w:rPr>
      </w:pPr>
      <w:del w:id="992" w:author="Rapporteur" w:date="2022-08-31T15:38:00Z">
        <w:r w:rsidDel="00756467">
          <w:delText>6.20</w:delText>
        </w:r>
        <w:r w:rsidDel="00756467">
          <w:rPr>
            <w:rFonts w:asciiTheme="minorHAnsi" w:eastAsiaTheme="minorEastAsia" w:hAnsiTheme="minorHAnsi" w:cstheme="minorBidi"/>
            <w:sz w:val="22"/>
            <w:szCs w:val="22"/>
            <w:lang w:val="en-US" w:eastAsia="zh-CN"/>
          </w:rPr>
          <w:tab/>
        </w:r>
        <w:r w:rsidDel="00756467">
          <w:delText xml:space="preserve">Solutions </w:delText>
        </w:r>
        <w:r w:rsidRPr="00DA53CC" w:rsidDel="00756467">
          <w:rPr>
            <w:rFonts w:eastAsiaTheme="minorEastAsia"/>
            <w:lang w:eastAsia="zh-CN"/>
          </w:rPr>
          <w:delText>20</w:delText>
        </w:r>
        <w:r w:rsidDel="00756467">
          <w:delText>: NWDAF based Indoor or Outdoor in Location Services</w:delText>
        </w:r>
        <w:r w:rsidDel="00756467">
          <w:tab/>
          <w:delText>98</w:delText>
        </w:r>
      </w:del>
    </w:p>
    <w:p w14:paraId="63360023" w14:textId="77777777" w:rsidR="00756467" w:rsidDel="00756467" w:rsidRDefault="00756467">
      <w:pPr>
        <w:pStyle w:val="32"/>
        <w:rPr>
          <w:del w:id="993" w:author="Rapporteur" w:date="2022-08-31T15:38:00Z"/>
          <w:rFonts w:asciiTheme="minorHAnsi" w:eastAsiaTheme="minorEastAsia" w:hAnsiTheme="minorHAnsi" w:cstheme="minorBidi"/>
          <w:sz w:val="22"/>
          <w:szCs w:val="22"/>
          <w:lang w:val="en-US" w:eastAsia="zh-CN"/>
        </w:rPr>
      </w:pPr>
      <w:del w:id="994" w:author="Rapporteur" w:date="2022-08-31T15:38:00Z">
        <w:r w:rsidDel="00756467">
          <w:rPr>
            <w:lang w:eastAsia="zh-CN"/>
          </w:rPr>
          <w:delText>6.</w:delText>
        </w:r>
        <w:r w:rsidRPr="00DA53CC" w:rsidDel="00756467">
          <w:rPr>
            <w:rFonts w:eastAsiaTheme="minorEastAsia"/>
            <w:lang w:eastAsia="zh-CN"/>
          </w:rPr>
          <w:delText>20</w:delText>
        </w:r>
        <w:r w:rsidDel="00756467">
          <w:rPr>
            <w:lang w:eastAsia="zh-CN"/>
          </w:rPr>
          <w:delText>.1</w:delText>
        </w:r>
        <w:r w:rsidDel="00756467">
          <w:rPr>
            <w:rFonts w:asciiTheme="minorHAnsi" w:eastAsiaTheme="minorEastAsia" w:hAnsiTheme="minorHAnsi" w:cstheme="minorBidi"/>
            <w:sz w:val="22"/>
            <w:szCs w:val="22"/>
            <w:lang w:val="en-US" w:eastAsia="zh-CN"/>
          </w:rPr>
          <w:tab/>
        </w:r>
        <w:r w:rsidDel="00756467">
          <w:rPr>
            <w:lang w:eastAsia="zh-CN"/>
          </w:rPr>
          <w:delText>Introduction</w:delText>
        </w:r>
        <w:r w:rsidDel="00756467">
          <w:tab/>
          <w:delText>98</w:delText>
        </w:r>
      </w:del>
    </w:p>
    <w:p w14:paraId="29B03913" w14:textId="77777777" w:rsidR="00756467" w:rsidDel="00756467" w:rsidRDefault="00756467">
      <w:pPr>
        <w:pStyle w:val="32"/>
        <w:rPr>
          <w:del w:id="995" w:author="Rapporteur" w:date="2022-08-31T15:38:00Z"/>
          <w:rFonts w:asciiTheme="minorHAnsi" w:eastAsiaTheme="minorEastAsia" w:hAnsiTheme="minorHAnsi" w:cstheme="minorBidi"/>
          <w:sz w:val="22"/>
          <w:szCs w:val="22"/>
          <w:lang w:val="en-US" w:eastAsia="zh-CN"/>
        </w:rPr>
      </w:pPr>
      <w:del w:id="996" w:author="Rapporteur" w:date="2022-08-31T15:38:00Z">
        <w:r w:rsidDel="00756467">
          <w:rPr>
            <w:lang w:eastAsia="zh-CN"/>
          </w:rPr>
          <w:delText>6.</w:delText>
        </w:r>
        <w:r w:rsidRPr="00DA53CC" w:rsidDel="00756467">
          <w:rPr>
            <w:rFonts w:eastAsiaTheme="minorEastAsia"/>
            <w:lang w:eastAsia="zh-CN"/>
          </w:rPr>
          <w:delText>20</w:delText>
        </w:r>
        <w:r w:rsidDel="00756467">
          <w:rPr>
            <w:lang w:eastAsia="zh-CN"/>
          </w:rPr>
          <w:delText>.2</w:delText>
        </w:r>
        <w:r w:rsidDel="00756467">
          <w:rPr>
            <w:rFonts w:asciiTheme="minorHAnsi" w:eastAsiaTheme="minorEastAsia" w:hAnsiTheme="minorHAnsi" w:cstheme="minorBidi"/>
            <w:sz w:val="22"/>
            <w:szCs w:val="22"/>
            <w:lang w:val="en-US" w:eastAsia="zh-CN"/>
          </w:rPr>
          <w:tab/>
        </w:r>
        <w:r w:rsidDel="00756467">
          <w:rPr>
            <w:lang w:eastAsia="zh-CN"/>
          </w:rPr>
          <w:delText>Solution Description</w:delText>
        </w:r>
        <w:r w:rsidDel="00756467">
          <w:tab/>
          <w:delText>98</w:delText>
        </w:r>
      </w:del>
    </w:p>
    <w:p w14:paraId="688A5921" w14:textId="77777777" w:rsidR="00756467" w:rsidDel="00756467" w:rsidRDefault="00756467">
      <w:pPr>
        <w:pStyle w:val="32"/>
        <w:rPr>
          <w:del w:id="997" w:author="Rapporteur" w:date="2022-08-31T15:38:00Z"/>
          <w:rFonts w:asciiTheme="minorHAnsi" w:eastAsiaTheme="minorEastAsia" w:hAnsiTheme="minorHAnsi" w:cstheme="minorBidi"/>
          <w:sz w:val="22"/>
          <w:szCs w:val="22"/>
          <w:lang w:val="en-US" w:eastAsia="zh-CN"/>
        </w:rPr>
      </w:pPr>
      <w:del w:id="998" w:author="Rapporteur" w:date="2022-08-31T15:38:00Z">
        <w:r w:rsidDel="00756467">
          <w:rPr>
            <w:lang w:eastAsia="zh-CN"/>
          </w:rPr>
          <w:delText>6.</w:delText>
        </w:r>
        <w:r w:rsidRPr="00DA53CC" w:rsidDel="00756467">
          <w:rPr>
            <w:rFonts w:eastAsiaTheme="minorEastAsia"/>
            <w:lang w:eastAsia="zh-CN"/>
          </w:rPr>
          <w:delText>20</w:delText>
        </w:r>
        <w:r w:rsidDel="00756467">
          <w:rPr>
            <w:lang w:eastAsia="zh-CN"/>
          </w:rPr>
          <w:delText>.3</w:delText>
        </w:r>
        <w:r w:rsidDel="00756467">
          <w:rPr>
            <w:rFonts w:asciiTheme="minorHAnsi" w:eastAsiaTheme="minorEastAsia" w:hAnsiTheme="minorHAnsi" w:cstheme="minorBidi"/>
            <w:sz w:val="22"/>
            <w:szCs w:val="22"/>
            <w:lang w:val="en-US" w:eastAsia="zh-CN"/>
          </w:rPr>
          <w:tab/>
        </w:r>
        <w:r w:rsidDel="00756467">
          <w:rPr>
            <w:lang w:eastAsia="zh-CN"/>
          </w:rPr>
          <w:delText>Procedures</w:delText>
        </w:r>
        <w:r w:rsidDel="00756467">
          <w:tab/>
          <w:delText>99</w:delText>
        </w:r>
      </w:del>
    </w:p>
    <w:p w14:paraId="1E8A2EEB" w14:textId="77777777" w:rsidR="00756467" w:rsidDel="00756467" w:rsidRDefault="00756467">
      <w:pPr>
        <w:pStyle w:val="32"/>
        <w:rPr>
          <w:del w:id="999" w:author="Rapporteur" w:date="2022-08-31T15:38:00Z"/>
          <w:rFonts w:asciiTheme="minorHAnsi" w:eastAsiaTheme="minorEastAsia" w:hAnsiTheme="minorHAnsi" w:cstheme="minorBidi"/>
          <w:sz w:val="22"/>
          <w:szCs w:val="22"/>
          <w:lang w:val="en-US" w:eastAsia="zh-CN"/>
        </w:rPr>
      </w:pPr>
      <w:del w:id="1000" w:author="Rapporteur" w:date="2022-08-31T15:38:00Z">
        <w:r w:rsidDel="00756467">
          <w:rPr>
            <w:lang w:eastAsia="zh-CN"/>
          </w:rPr>
          <w:delText>6.</w:delText>
        </w:r>
        <w:r w:rsidRPr="00DA53CC" w:rsidDel="00756467">
          <w:rPr>
            <w:rFonts w:eastAsiaTheme="minorEastAsia"/>
            <w:lang w:eastAsia="zh-CN"/>
          </w:rPr>
          <w:delText>20</w:delText>
        </w:r>
        <w:r w:rsidDel="00756467">
          <w:rPr>
            <w:lang w:eastAsia="zh-CN"/>
          </w:rPr>
          <w:delText>.4</w:delText>
        </w:r>
        <w:r w:rsidDel="00756467">
          <w:rPr>
            <w:rFonts w:asciiTheme="minorHAnsi" w:eastAsiaTheme="minorEastAsia" w:hAnsiTheme="minorHAnsi" w:cstheme="minorBidi"/>
            <w:sz w:val="22"/>
            <w:szCs w:val="22"/>
            <w:lang w:val="en-US" w:eastAsia="zh-CN"/>
          </w:rPr>
          <w:tab/>
        </w:r>
        <w:r w:rsidDel="00756467">
          <w:rPr>
            <w:lang w:eastAsia="zh-CN"/>
          </w:rPr>
          <w:delText>Impacts on services, entities, and interfaces</w:delText>
        </w:r>
        <w:r w:rsidDel="00756467">
          <w:tab/>
          <w:delText>100</w:delText>
        </w:r>
      </w:del>
    </w:p>
    <w:p w14:paraId="36369E60" w14:textId="77777777" w:rsidR="00756467" w:rsidDel="00756467" w:rsidRDefault="00756467">
      <w:pPr>
        <w:pStyle w:val="23"/>
        <w:rPr>
          <w:del w:id="1001" w:author="Rapporteur" w:date="2022-08-31T15:38:00Z"/>
          <w:rFonts w:asciiTheme="minorHAnsi" w:eastAsiaTheme="minorEastAsia" w:hAnsiTheme="minorHAnsi" w:cstheme="minorBidi"/>
          <w:sz w:val="22"/>
          <w:szCs w:val="22"/>
          <w:lang w:val="en-US" w:eastAsia="zh-CN"/>
        </w:rPr>
      </w:pPr>
      <w:del w:id="1002" w:author="Rapporteur" w:date="2022-08-31T15:38:00Z">
        <w:r w:rsidDel="00756467">
          <w:delText>6.</w:delText>
        </w:r>
        <w:r w:rsidRPr="00DA53CC" w:rsidDel="00756467">
          <w:rPr>
            <w:rFonts w:eastAsiaTheme="minorEastAsia"/>
          </w:rPr>
          <w:delText>21</w:delText>
        </w:r>
        <w:r w:rsidDel="00756467">
          <w:rPr>
            <w:rFonts w:asciiTheme="minorHAnsi" w:eastAsiaTheme="minorEastAsia" w:hAnsiTheme="minorHAnsi" w:cstheme="minorBidi"/>
            <w:sz w:val="22"/>
            <w:szCs w:val="22"/>
            <w:lang w:val="en-US" w:eastAsia="zh-CN"/>
          </w:rPr>
          <w:tab/>
        </w:r>
        <w:r w:rsidDel="00756467">
          <w:delText>Solution #</w:delText>
        </w:r>
        <w:r w:rsidRPr="00DA53CC" w:rsidDel="00756467">
          <w:rPr>
            <w:rFonts w:eastAsiaTheme="minorEastAsia"/>
            <w:lang w:eastAsia="zh-CN"/>
          </w:rPr>
          <w:delText>21</w:delText>
        </w:r>
        <w:r w:rsidDel="00756467">
          <w:delText>: Collection of nearby GNSS assistance data</w:delText>
        </w:r>
        <w:r w:rsidDel="00756467">
          <w:tab/>
          <w:delText>100</w:delText>
        </w:r>
      </w:del>
    </w:p>
    <w:p w14:paraId="68669AC5" w14:textId="77777777" w:rsidR="00756467" w:rsidDel="00756467" w:rsidRDefault="00756467">
      <w:pPr>
        <w:pStyle w:val="32"/>
        <w:rPr>
          <w:del w:id="1003" w:author="Rapporteur" w:date="2022-08-31T15:38:00Z"/>
          <w:rFonts w:asciiTheme="minorHAnsi" w:eastAsiaTheme="minorEastAsia" w:hAnsiTheme="minorHAnsi" w:cstheme="minorBidi"/>
          <w:sz w:val="22"/>
          <w:szCs w:val="22"/>
          <w:lang w:val="en-US" w:eastAsia="zh-CN"/>
        </w:rPr>
      </w:pPr>
      <w:del w:id="1004" w:author="Rapporteur" w:date="2022-08-31T15:38:00Z">
        <w:r w:rsidDel="00756467">
          <w:rPr>
            <w:lang w:eastAsia="zh-CN"/>
          </w:rPr>
          <w:delText>6.</w:delText>
        </w:r>
        <w:r w:rsidRPr="00DA53CC" w:rsidDel="00756467">
          <w:rPr>
            <w:rFonts w:eastAsiaTheme="minorEastAsia"/>
            <w:lang w:eastAsia="zh-CN"/>
          </w:rPr>
          <w:delText>21</w:delText>
        </w:r>
        <w:r w:rsidDel="00756467">
          <w:rPr>
            <w:lang w:eastAsia="zh-CN"/>
          </w:rPr>
          <w:delText>.1</w:delText>
        </w:r>
        <w:r w:rsidDel="00756467">
          <w:rPr>
            <w:rFonts w:asciiTheme="minorHAnsi" w:eastAsiaTheme="minorEastAsia" w:hAnsiTheme="minorHAnsi" w:cstheme="minorBidi"/>
            <w:sz w:val="22"/>
            <w:szCs w:val="22"/>
            <w:lang w:val="en-US" w:eastAsia="zh-CN"/>
          </w:rPr>
          <w:tab/>
        </w:r>
        <w:r w:rsidDel="00756467">
          <w:rPr>
            <w:lang w:eastAsia="zh-CN"/>
          </w:rPr>
          <w:delText>Introduction</w:delText>
        </w:r>
        <w:r w:rsidDel="00756467">
          <w:tab/>
          <w:delText>100</w:delText>
        </w:r>
      </w:del>
    </w:p>
    <w:p w14:paraId="434C65DC" w14:textId="77777777" w:rsidR="00756467" w:rsidDel="00756467" w:rsidRDefault="00756467">
      <w:pPr>
        <w:pStyle w:val="32"/>
        <w:rPr>
          <w:del w:id="1005" w:author="Rapporteur" w:date="2022-08-31T15:38:00Z"/>
          <w:rFonts w:asciiTheme="minorHAnsi" w:eastAsiaTheme="minorEastAsia" w:hAnsiTheme="minorHAnsi" w:cstheme="minorBidi"/>
          <w:sz w:val="22"/>
          <w:szCs w:val="22"/>
          <w:lang w:val="en-US" w:eastAsia="zh-CN"/>
        </w:rPr>
      </w:pPr>
      <w:del w:id="1006" w:author="Rapporteur" w:date="2022-08-31T15:38:00Z">
        <w:r w:rsidDel="00756467">
          <w:rPr>
            <w:lang w:eastAsia="zh-CN"/>
          </w:rPr>
          <w:delText>6.</w:delText>
        </w:r>
        <w:r w:rsidRPr="00DA53CC" w:rsidDel="00756467">
          <w:rPr>
            <w:rFonts w:eastAsiaTheme="minorEastAsia"/>
            <w:lang w:eastAsia="zh-CN"/>
          </w:rPr>
          <w:delText>21</w:delText>
        </w:r>
        <w:r w:rsidDel="00756467">
          <w:rPr>
            <w:lang w:eastAsia="zh-CN"/>
          </w:rPr>
          <w:delText>.2</w:delText>
        </w:r>
        <w:r w:rsidDel="00756467">
          <w:rPr>
            <w:rFonts w:asciiTheme="minorHAnsi" w:eastAsiaTheme="minorEastAsia" w:hAnsiTheme="minorHAnsi" w:cstheme="minorBidi"/>
            <w:sz w:val="22"/>
            <w:szCs w:val="22"/>
            <w:lang w:val="en-US" w:eastAsia="zh-CN"/>
          </w:rPr>
          <w:tab/>
        </w:r>
        <w:r w:rsidDel="00756467">
          <w:rPr>
            <w:lang w:eastAsia="zh-CN"/>
          </w:rPr>
          <w:delText>Functional Description</w:delText>
        </w:r>
        <w:r w:rsidDel="00756467">
          <w:tab/>
          <w:delText>100</w:delText>
        </w:r>
      </w:del>
    </w:p>
    <w:p w14:paraId="64EC9125" w14:textId="77777777" w:rsidR="00756467" w:rsidDel="00756467" w:rsidRDefault="00756467">
      <w:pPr>
        <w:pStyle w:val="32"/>
        <w:rPr>
          <w:del w:id="1007" w:author="Rapporteur" w:date="2022-08-31T15:38:00Z"/>
          <w:rFonts w:asciiTheme="minorHAnsi" w:eastAsiaTheme="minorEastAsia" w:hAnsiTheme="minorHAnsi" w:cstheme="minorBidi"/>
          <w:sz w:val="22"/>
          <w:szCs w:val="22"/>
          <w:lang w:val="en-US" w:eastAsia="zh-CN"/>
        </w:rPr>
      </w:pPr>
      <w:del w:id="1008" w:author="Rapporteur" w:date="2022-08-31T15:38:00Z">
        <w:r w:rsidDel="00756467">
          <w:rPr>
            <w:lang w:eastAsia="zh-CN"/>
          </w:rPr>
          <w:delText>6.</w:delText>
        </w:r>
        <w:r w:rsidRPr="00DA53CC" w:rsidDel="00756467">
          <w:rPr>
            <w:rFonts w:eastAsiaTheme="minorEastAsia"/>
            <w:lang w:eastAsia="zh-CN"/>
          </w:rPr>
          <w:delText>21</w:delText>
        </w:r>
        <w:r w:rsidDel="00756467">
          <w:rPr>
            <w:lang w:eastAsia="zh-CN"/>
          </w:rPr>
          <w:delText>.3</w:delText>
        </w:r>
        <w:r w:rsidDel="00756467">
          <w:rPr>
            <w:rFonts w:asciiTheme="minorHAnsi" w:eastAsiaTheme="minorEastAsia" w:hAnsiTheme="minorHAnsi" w:cstheme="minorBidi"/>
            <w:sz w:val="22"/>
            <w:szCs w:val="22"/>
            <w:lang w:val="en-US" w:eastAsia="zh-CN"/>
          </w:rPr>
          <w:tab/>
        </w:r>
        <w:r w:rsidDel="00756467">
          <w:rPr>
            <w:lang w:eastAsia="zh-CN"/>
          </w:rPr>
          <w:delText>Procedures</w:delText>
        </w:r>
        <w:r w:rsidDel="00756467">
          <w:tab/>
          <w:delText>101</w:delText>
        </w:r>
      </w:del>
    </w:p>
    <w:p w14:paraId="62892BAE" w14:textId="77777777" w:rsidR="00756467" w:rsidDel="00756467" w:rsidRDefault="00756467">
      <w:pPr>
        <w:pStyle w:val="32"/>
        <w:rPr>
          <w:del w:id="1009" w:author="Rapporteur" w:date="2022-08-31T15:38:00Z"/>
          <w:rFonts w:asciiTheme="minorHAnsi" w:eastAsiaTheme="minorEastAsia" w:hAnsiTheme="minorHAnsi" w:cstheme="minorBidi"/>
          <w:sz w:val="22"/>
          <w:szCs w:val="22"/>
          <w:lang w:val="en-US" w:eastAsia="zh-CN"/>
        </w:rPr>
      </w:pPr>
      <w:del w:id="1010" w:author="Rapporteur" w:date="2022-08-31T15:38:00Z">
        <w:r w:rsidDel="00756467">
          <w:delText>6.</w:delText>
        </w:r>
        <w:r w:rsidRPr="00DA53CC" w:rsidDel="00756467">
          <w:rPr>
            <w:rFonts w:eastAsiaTheme="minorEastAsia"/>
          </w:rPr>
          <w:delText>21</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102</w:delText>
        </w:r>
      </w:del>
    </w:p>
    <w:p w14:paraId="435D99FD" w14:textId="77777777" w:rsidR="00756467" w:rsidDel="00756467" w:rsidRDefault="00756467">
      <w:pPr>
        <w:pStyle w:val="23"/>
        <w:rPr>
          <w:del w:id="1011" w:author="Rapporteur" w:date="2022-08-31T15:38:00Z"/>
          <w:rFonts w:asciiTheme="minorHAnsi" w:eastAsiaTheme="minorEastAsia" w:hAnsiTheme="minorHAnsi" w:cstheme="minorBidi"/>
          <w:sz w:val="22"/>
          <w:szCs w:val="22"/>
          <w:lang w:val="en-US" w:eastAsia="zh-CN"/>
        </w:rPr>
      </w:pPr>
      <w:del w:id="1012" w:author="Rapporteur" w:date="2022-08-31T15:38:00Z">
        <w:r w:rsidRPr="00DA53CC" w:rsidDel="00756467">
          <w:rPr>
            <w:rFonts w:eastAsia="DengXian"/>
            <w:lang w:eastAsia="en-US"/>
          </w:rPr>
          <w:delText>6.</w:delText>
        </w:r>
        <w:r w:rsidRPr="00DA53CC" w:rsidDel="00756467">
          <w:rPr>
            <w:rFonts w:eastAsia="DengXian"/>
            <w:lang w:eastAsia="zh-CN"/>
          </w:rPr>
          <w:delText>22</w:delText>
        </w:r>
        <w:r w:rsidDel="00756467">
          <w:rPr>
            <w:rFonts w:asciiTheme="minorHAnsi" w:eastAsiaTheme="minorEastAsia" w:hAnsiTheme="minorHAnsi" w:cstheme="minorBidi"/>
            <w:sz w:val="22"/>
            <w:szCs w:val="22"/>
            <w:lang w:val="en-US" w:eastAsia="zh-CN"/>
          </w:rPr>
          <w:tab/>
        </w:r>
        <w:r w:rsidRPr="00DA53CC" w:rsidDel="00756467">
          <w:rPr>
            <w:rFonts w:eastAsia="DengXian"/>
            <w:lang w:eastAsia="en-US"/>
          </w:rPr>
          <w:delText>Solution #</w:delText>
        </w:r>
        <w:r w:rsidRPr="00DA53CC" w:rsidDel="00756467">
          <w:rPr>
            <w:rFonts w:eastAsia="DengXian"/>
            <w:lang w:eastAsia="zh-CN"/>
          </w:rPr>
          <w:delText>22</w:delText>
        </w:r>
        <w:r w:rsidRPr="00DA53CC" w:rsidDel="00756467">
          <w:rPr>
            <w:rFonts w:eastAsia="DengXian"/>
            <w:lang w:eastAsia="en-US"/>
          </w:rPr>
          <w:delText>: Support of LCS mobility when UE moves between NG-RAN nodes</w:delText>
        </w:r>
        <w:r w:rsidDel="00756467">
          <w:tab/>
          <w:delText>102</w:delText>
        </w:r>
      </w:del>
    </w:p>
    <w:p w14:paraId="78E94856" w14:textId="77777777" w:rsidR="00756467" w:rsidDel="00756467" w:rsidRDefault="00756467">
      <w:pPr>
        <w:pStyle w:val="32"/>
        <w:rPr>
          <w:del w:id="1013" w:author="Rapporteur" w:date="2022-08-31T15:38:00Z"/>
          <w:rFonts w:asciiTheme="minorHAnsi" w:eastAsiaTheme="minorEastAsia" w:hAnsiTheme="minorHAnsi" w:cstheme="minorBidi"/>
          <w:sz w:val="22"/>
          <w:szCs w:val="22"/>
          <w:lang w:val="en-US" w:eastAsia="zh-CN"/>
        </w:rPr>
      </w:pPr>
      <w:del w:id="1014" w:author="Rapporteur" w:date="2022-08-31T15:38:00Z">
        <w:r w:rsidRPr="00DA53CC" w:rsidDel="00756467">
          <w:rPr>
            <w:rFonts w:eastAsia="DengXian"/>
            <w:lang w:eastAsia="ko-KR"/>
          </w:rPr>
          <w:delText>6.</w:delText>
        </w:r>
        <w:r w:rsidRPr="00DA53CC" w:rsidDel="00756467">
          <w:rPr>
            <w:rFonts w:eastAsia="DengXian"/>
            <w:lang w:eastAsia="zh-CN"/>
          </w:rPr>
          <w:delText>22</w:delText>
        </w:r>
        <w:r w:rsidRPr="00DA53CC" w:rsidDel="00756467">
          <w:rPr>
            <w:rFonts w:eastAsia="DengXian"/>
            <w:lang w:eastAsia="ko-KR"/>
          </w:rPr>
          <w:delText>.1</w:delText>
        </w:r>
        <w:r w:rsidDel="00756467">
          <w:rPr>
            <w:rFonts w:asciiTheme="minorHAnsi" w:eastAsiaTheme="minorEastAsia" w:hAnsiTheme="minorHAnsi" w:cstheme="minorBidi"/>
            <w:sz w:val="22"/>
            <w:szCs w:val="22"/>
            <w:lang w:val="en-US" w:eastAsia="zh-CN"/>
          </w:rPr>
          <w:tab/>
        </w:r>
        <w:r w:rsidRPr="00DA53CC" w:rsidDel="00756467">
          <w:rPr>
            <w:rFonts w:eastAsia="DengXian"/>
          </w:rPr>
          <w:delText>Introduction</w:delText>
        </w:r>
        <w:r w:rsidDel="00756467">
          <w:tab/>
          <w:delText>102</w:delText>
        </w:r>
      </w:del>
    </w:p>
    <w:p w14:paraId="28890BBF" w14:textId="77777777" w:rsidR="00756467" w:rsidDel="00756467" w:rsidRDefault="00756467">
      <w:pPr>
        <w:pStyle w:val="32"/>
        <w:rPr>
          <w:del w:id="1015" w:author="Rapporteur" w:date="2022-08-31T15:38:00Z"/>
          <w:rFonts w:asciiTheme="minorHAnsi" w:eastAsiaTheme="minorEastAsia" w:hAnsiTheme="minorHAnsi" w:cstheme="minorBidi"/>
          <w:sz w:val="22"/>
          <w:szCs w:val="22"/>
          <w:lang w:val="en-US" w:eastAsia="zh-CN"/>
        </w:rPr>
      </w:pPr>
      <w:del w:id="1016" w:author="Rapporteur" w:date="2022-08-31T15:38:00Z">
        <w:r w:rsidRPr="00DA53CC" w:rsidDel="00756467">
          <w:rPr>
            <w:rFonts w:eastAsia="DengXian"/>
            <w:lang w:eastAsia="ko-KR"/>
          </w:rPr>
          <w:delText>6.</w:delText>
        </w:r>
        <w:r w:rsidRPr="00DA53CC" w:rsidDel="00756467">
          <w:rPr>
            <w:rFonts w:eastAsia="DengXian"/>
            <w:lang w:eastAsia="zh-CN"/>
          </w:rPr>
          <w:delText>22</w:delText>
        </w:r>
        <w:r w:rsidRPr="00DA53CC" w:rsidDel="00756467">
          <w:rPr>
            <w:rFonts w:eastAsia="DengXian"/>
            <w:lang w:eastAsia="ko-KR"/>
          </w:rPr>
          <w:delText>.2</w:delText>
        </w:r>
        <w:r w:rsidDel="00756467">
          <w:rPr>
            <w:rFonts w:asciiTheme="minorHAnsi" w:eastAsiaTheme="minorEastAsia" w:hAnsiTheme="minorHAnsi" w:cstheme="minorBidi"/>
            <w:sz w:val="22"/>
            <w:szCs w:val="22"/>
            <w:lang w:val="en-US" w:eastAsia="zh-CN"/>
          </w:rPr>
          <w:tab/>
        </w:r>
        <w:r w:rsidRPr="00DA53CC" w:rsidDel="00756467">
          <w:rPr>
            <w:rFonts w:eastAsia="DengXian"/>
            <w:lang w:eastAsia="ko-KR"/>
          </w:rPr>
          <w:delText xml:space="preserve">Functional </w:delText>
        </w:r>
        <w:r w:rsidRPr="00DA53CC" w:rsidDel="00756467">
          <w:rPr>
            <w:rFonts w:eastAsia="DengXian"/>
          </w:rPr>
          <w:delText>Description</w:delText>
        </w:r>
        <w:r w:rsidDel="00756467">
          <w:tab/>
          <w:delText>103</w:delText>
        </w:r>
      </w:del>
    </w:p>
    <w:p w14:paraId="2C9465A5" w14:textId="77777777" w:rsidR="00756467" w:rsidDel="00756467" w:rsidRDefault="00756467">
      <w:pPr>
        <w:pStyle w:val="32"/>
        <w:rPr>
          <w:del w:id="1017" w:author="Rapporteur" w:date="2022-08-31T15:38:00Z"/>
          <w:rFonts w:asciiTheme="minorHAnsi" w:eastAsiaTheme="minorEastAsia" w:hAnsiTheme="minorHAnsi" w:cstheme="minorBidi"/>
          <w:sz w:val="22"/>
          <w:szCs w:val="22"/>
          <w:lang w:val="en-US" w:eastAsia="zh-CN"/>
        </w:rPr>
      </w:pPr>
      <w:del w:id="1018" w:author="Rapporteur" w:date="2022-08-31T15:38:00Z">
        <w:r w:rsidRPr="00DA53CC" w:rsidDel="00756467">
          <w:rPr>
            <w:rFonts w:eastAsia="DengXian"/>
            <w:lang w:eastAsia="en-US"/>
          </w:rPr>
          <w:delText>6.</w:delText>
        </w:r>
        <w:r w:rsidRPr="00DA53CC" w:rsidDel="00756467">
          <w:rPr>
            <w:rFonts w:eastAsia="DengXian"/>
            <w:lang w:eastAsia="zh-CN"/>
          </w:rPr>
          <w:delText>22</w:delText>
        </w:r>
        <w:r w:rsidRPr="00DA53CC" w:rsidDel="00756467">
          <w:rPr>
            <w:rFonts w:eastAsia="DengXian"/>
            <w:lang w:eastAsia="en-US"/>
          </w:rPr>
          <w:delText>.3</w:delText>
        </w:r>
        <w:r w:rsidDel="00756467">
          <w:rPr>
            <w:rFonts w:asciiTheme="minorHAnsi" w:eastAsiaTheme="minorEastAsia" w:hAnsiTheme="minorHAnsi" w:cstheme="minorBidi"/>
            <w:sz w:val="22"/>
            <w:szCs w:val="22"/>
            <w:lang w:val="en-US" w:eastAsia="zh-CN"/>
          </w:rPr>
          <w:tab/>
        </w:r>
        <w:r w:rsidRPr="00DA53CC" w:rsidDel="00756467">
          <w:rPr>
            <w:rFonts w:eastAsia="DengXian"/>
          </w:rPr>
          <w:delText>Procedure</w:delText>
        </w:r>
        <w:r w:rsidDel="00756467">
          <w:tab/>
          <w:delText>103</w:delText>
        </w:r>
      </w:del>
    </w:p>
    <w:p w14:paraId="540C3AD0" w14:textId="77777777" w:rsidR="00756467" w:rsidDel="00756467" w:rsidRDefault="00756467">
      <w:pPr>
        <w:pStyle w:val="32"/>
        <w:rPr>
          <w:del w:id="1019" w:author="Rapporteur" w:date="2022-08-31T15:38:00Z"/>
          <w:rFonts w:asciiTheme="minorHAnsi" w:eastAsiaTheme="minorEastAsia" w:hAnsiTheme="minorHAnsi" w:cstheme="minorBidi"/>
          <w:sz w:val="22"/>
          <w:szCs w:val="22"/>
          <w:lang w:val="en-US" w:eastAsia="zh-CN"/>
        </w:rPr>
      </w:pPr>
      <w:del w:id="1020" w:author="Rapporteur" w:date="2022-08-31T15:38:00Z">
        <w:r w:rsidRPr="00DA53CC" w:rsidDel="00756467">
          <w:rPr>
            <w:rFonts w:eastAsia="DengXian"/>
          </w:rPr>
          <w:delText>6.22.4</w:delText>
        </w:r>
        <w:r w:rsidDel="00756467">
          <w:rPr>
            <w:rFonts w:asciiTheme="minorHAnsi" w:eastAsiaTheme="minorEastAsia" w:hAnsiTheme="minorHAnsi" w:cstheme="minorBidi"/>
            <w:sz w:val="22"/>
            <w:szCs w:val="22"/>
            <w:lang w:val="en-US" w:eastAsia="zh-CN"/>
          </w:rPr>
          <w:tab/>
        </w:r>
        <w:r w:rsidRPr="00DA53CC" w:rsidDel="00756467">
          <w:rPr>
            <w:rFonts w:eastAsia="DengXian"/>
          </w:rPr>
          <w:delText>Impacts on services, entities, and interfaces</w:delText>
        </w:r>
        <w:r w:rsidDel="00756467">
          <w:tab/>
          <w:delText>105</w:delText>
        </w:r>
      </w:del>
    </w:p>
    <w:p w14:paraId="74392F87" w14:textId="77777777" w:rsidR="00756467" w:rsidDel="00756467" w:rsidRDefault="00756467">
      <w:pPr>
        <w:pStyle w:val="23"/>
        <w:rPr>
          <w:del w:id="1021" w:author="Rapporteur" w:date="2022-08-31T15:38:00Z"/>
          <w:rFonts w:asciiTheme="minorHAnsi" w:eastAsiaTheme="minorEastAsia" w:hAnsiTheme="minorHAnsi" w:cstheme="minorBidi"/>
          <w:sz w:val="22"/>
          <w:szCs w:val="22"/>
          <w:lang w:val="en-US" w:eastAsia="zh-CN"/>
        </w:rPr>
      </w:pPr>
      <w:del w:id="1022" w:author="Rapporteur" w:date="2022-08-31T15:38:00Z">
        <w:r w:rsidDel="00756467">
          <w:delText>6.</w:delText>
        </w:r>
        <w:r w:rsidRPr="00DA53CC" w:rsidDel="00756467">
          <w:rPr>
            <w:rFonts w:eastAsiaTheme="minorEastAsia"/>
            <w:lang w:eastAsia="zh-CN"/>
          </w:rPr>
          <w:delText>23</w:delText>
        </w:r>
        <w:r w:rsidDel="00756467">
          <w:rPr>
            <w:rFonts w:asciiTheme="minorHAnsi" w:eastAsiaTheme="minorEastAsia" w:hAnsiTheme="minorHAnsi" w:cstheme="minorBidi"/>
            <w:sz w:val="22"/>
            <w:szCs w:val="22"/>
            <w:lang w:val="en-US" w:eastAsia="zh-CN"/>
          </w:rPr>
          <w:tab/>
        </w:r>
        <w:r w:rsidDel="00756467">
          <w:delText>Solution #</w:delText>
        </w:r>
        <w:r w:rsidRPr="00DA53CC" w:rsidDel="00756467">
          <w:rPr>
            <w:rFonts w:eastAsiaTheme="minorEastAsia"/>
            <w:lang w:eastAsia="zh-CN"/>
          </w:rPr>
          <w:delText>23</w:delText>
        </w:r>
        <w:r w:rsidDel="00756467">
          <w:delText>: Location Verification for Satellite Access assisted by TN access</w:delText>
        </w:r>
        <w:r w:rsidDel="00756467">
          <w:tab/>
          <w:delText>105</w:delText>
        </w:r>
      </w:del>
    </w:p>
    <w:p w14:paraId="50E13272" w14:textId="77777777" w:rsidR="00756467" w:rsidDel="00756467" w:rsidRDefault="00756467">
      <w:pPr>
        <w:pStyle w:val="32"/>
        <w:rPr>
          <w:del w:id="1023" w:author="Rapporteur" w:date="2022-08-31T15:38:00Z"/>
          <w:rFonts w:asciiTheme="minorHAnsi" w:eastAsiaTheme="minorEastAsia" w:hAnsiTheme="minorHAnsi" w:cstheme="minorBidi"/>
          <w:sz w:val="22"/>
          <w:szCs w:val="22"/>
          <w:lang w:val="en-US" w:eastAsia="zh-CN"/>
        </w:rPr>
      </w:pPr>
      <w:del w:id="1024" w:author="Rapporteur" w:date="2022-08-31T15:38:00Z">
        <w:r w:rsidDel="00756467">
          <w:rPr>
            <w:lang w:eastAsia="ko-KR"/>
          </w:rPr>
          <w:delText>6.</w:delText>
        </w:r>
        <w:r w:rsidRPr="00DA53CC" w:rsidDel="00756467">
          <w:rPr>
            <w:rFonts w:eastAsiaTheme="minorEastAsia"/>
            <w:lang w:eastAsia="zh-CN"/>
          </w:rPr>
          <w:delText>23</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105</w:delText>
        </w:r>
      </w:del>
    </w:p>
    <w:p w14:paraId="6A592889" w14:textId="77777777" w:rsidR="00756467" w:rsidDel="00756467" w:rsidRDefault="00756467">
      <w:pPr>
        <w:pStyle w:val="32"/>
        <w:rPr>
          <w:del w:id="1025" w:author="Rapporteur" w:date="2022-08-31T15:38:00Z"/>
          <w:rFonts w:asciiTheme="minorHAnsi" w:eastAsiaTheme="minorEastAsia" w:hAnsiTheme="minorHAnsi" w:cstheme="minorBidi"/>
          <w:sz w:val="22"/>
          <w:szCs w:val="22"/>
          <w:lang w:val="en-US" w:eastAsia="zh-CN"/>
        </w:rPr>
      </w:pPr>
      <w:del w:id="1026" w:author="Rapporteur" w:date="2022-08-31T15:38:00Z">
        <w:r w:rsidDel="00756467">
          <w:rPr>
            <w:lang w:eastAsia="ko-KR"/>
          </w:rPr>
          <w:delText>6.</w:delText>
        </w:r>
        <w:r w:rsidRPr="00DA53CC" w:rsidDel="00756467">
          <w:rPr>
            <w:rFonts w:eastAsiaTheme="minorEastAsia"/>
            <w:lang w:eastAsia="zh-CN"/>
          </w:rPr>
          <w:delText>23</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106</w:delText>
        </w:r>
      </w:del>
    </w:p>
    <w:p w14:paraId="797509E6" w14:textId="77777777" w:rsidR="00756467" w:rsidDel="00756467" w:rsidRDefault="00756467">
      <w:pPr>
        <w:pStyle w:val="32"/>
        <w:rPr>
          <w:del w:id="1027" w:author="Rapporteur" w:date="2022-08-31T15:38:00Z"/>
          <w:rFonts w:asciiTheme="minorHAnsi" w:eastAsiaTheme="minorEastAsia" w:hAnsiTheme="minorHAnsi" w:cstheme="minorBidi"/>
          <w:sz w:val="22"/>
          <w:szCs w:val="22"/>
          <w:lang w:val="en-US" w:eastAsia="zh-CN"/>
        </w:rPr>
      </w:pPr>
      <w:del w:id="1028" w:author="Rapporteur" w:date="2022-08-31T15:38:00Z">
        <w:r w:rsidDel="00756467">
          <w:delText>6.</w:delText>
        </w:r>
        <w:r w:rsidRPr="00DA53CC" w:rsidDel="00756467">
          <w:rPr>
            <w:rFonts w:eastAsiaTheme="minorEastAsia"/>
            <w:lang w:eastAsia="zh-CN"/>
          </w:rPr>
          <w:delText>23</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107</w:delText>
        </w:r>
      </w:del>
    </w:p>
    <w:p w14:paraId="1A09BF9B" w14:textId="77777777" w:rsidR="00756467" w:rsidDel="00756467" w:rsidRDefault="00756467">
      <w:pPr>
        <w:pStyle w:val="32"/>
        <w:rPr>
          <w:del w:id="1029" w:author="Rapporteur" w:date="2022-08-31T15:38:00Z"/>
          <w:rFonts w:asciiTheme="minorHAnsi" w:eastAsiaTheme="minorEastAsia" w:hAnsiTheme="minorHAnsi" w:cstheme="minorBidi"/>
          <w:sz w:val="22"/>
          <w:szCs w:val="22"/>
          <w:lang w:val="en-US" w:eastAsia="zh-CN"/>
        </w:rPr>
      </w:pPr>
      <w:del w:id="1030" w:author="Rapporteur" w:date="2022-08-31T15:38:00Z">
        <w:r w:rsidDel="00756467">
          <w:delText>6.</w:delText>
        </w:r>
        <w:r w:rsidRPr="00DA53CC" w:rsidDel="00756467">
          <w:rPr>
            <w:rFonts w:eastAsiaTheme="minorEastAsia"/>
            <w:lang w:eastAsia="zh-CN"/>
          </w:rPr>
          <w:delText>23</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108</w:delText>
        </w:r>
      </w:del>
    </w:p>
    <w:p w14:paraId="03086B50" w14:textId="77777777" w:rsidR="00756467" w:rsidDel="00756467" w:rsidRDefault="00756467">
      <w:pPr>
        <w:pStyle w:val="23"/>
        <w:rPr>
          <w:del w:id="1031" w:author="Rapporteur" w:date="2022-08-31T15:38:00Z"/>
          <w:rFonts w:asciiTheme="minorHAnsi" w:eastAsiaTheme="minorEastAsia" w:hAnsiTheme="minorHAnsi" w:cstheme="minorBidi"/>
          <w:sz w:val="22"/>
          <w:szCs w:val="22"/>
          <w:lang w:val="en-US" w:eastAsia="zh-CN"/>
        </w:rPr>
      </w:pPr>
      <w:del w:id="1032" w:author="Rapporteur" w:date="2022-08-31T15:38:00Z">
        <w:r w:rsidDel="00756467">
          <w:delText>6.</w:delText>
        </w:r>
        <w:r w:rsidRPr="00DA53CC" w:rsidDel="00756467">
          <w:rPr>
            <w:rFonts w:eastAsia="DengXian"/>
            <w:lang w:eastAsia="zh-CN"/>
          </w:rPr>
          <w:delText>24</w:delText>
        </w:r>
        <w:r w:rsidDel="00756467">
          <w:rPr>
            <w:rFonts w:asciiTheme="minorHAnsi" w:eastAsiaTheme="minorEastAsia" w:hAnsiTheme="minorHAnsi" w:cstheme="minorBidi"/>
            <w:sz w:val="22"/>
            <w:szCs w:val="22"/>
            <w:lang w:val="en-US" w:eastAsia="zh-CN"/>
          </w:rPr>
          <w:tab/>
        </w:r>
        <w:r w:rsidDel="00756467">
          <w:delText>Solution #</w:delText>
        </w:r>
        <w:r w:rsidRPr="00DA53CC" w:rsidDel="00756467">
          <w:rPr>
            <w:rFonts w:eastAsiaTheme="minorEastAsia"/>
            <w:lang w:eastAsia="zh-CN"/>
          </w:rPr>
          <w:delText>24</w:delText>
        </w:r>
        <w:r w:rsidDel="00756467">
          <w:delText xml:space="preserve">: </w:delText>
        </w:r>
        <w:r w:rsidRPr="00DA53CC" w:rsidDel="00756467">
          <w:rPr>
            <w:rFonts w:eastAsia="DengXian"/>
            <w:lang w:eastAsia="zh-CN"/>
          </w:rPr>
          <w:delText>UE Location Verification based on Obtained Information</w:delText>
        </w:r>
        <w:r w:rsidDel="00756467">
          <w:tab/>
          <w:delText>108</w:delText>
        </w:r>
      </w:del>
    </w:p>
    <w:p w14:paraId="750992E8" w14:textId="77777777" w:rsidR="00756467" w:rsidDel="00756467" w:rsidRDefault="00756467">
      <w:pPr>
        <w:pStyle w:val="32"/>
        <w:rPr>
          <w:del w:id="1033" w:author="Rapporteur" w:date="2022-08-31T15:38:00Z"/>
          <w:rFonts w:asciiTheme="minorHAnsi" w:eastAsiaTheme="minorEastAsia" w:hAnsiTheme="minorHAnsi" w:cstheme="minorBidi"/>
          <w:sz w:val="22"/>
          <w:szCs w:val="22"/>
          <w:lang w:val="en-US" w:eastAsia="zh-CN"/>
        </w:rPr>
      </w:pPr>
      <w:del w:id="1034" w:author="Rapporteur" w:date="2022-08-31T15:38:00Z">
        <w:r w:rsidDel="00756467">
          <w:rPr>
            <w:lang w:eastAsia="ko-KR"/>
          </w:rPr>
          <w:delText>6.</w:delText>
        </w:r>
        <w:r w:rsidRPr="00DA53CC" w:rsidDel="00756467">
          <w:rPr>
            <w:rFonts w:eastAsiaTheme="minorEastAsia"/>
            <w:lang w:eastAsia="zh-CN"/>
          </w:rPr>
          <w:delText>24</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108</w:delText>
        </w:r>
      </w:del>
    </w:p>
    <w:p w14:paraId="0B55CCFE" w14:textId="77777777" w:rsidR="00756467" w:rsidDel="00756467" w:rsidRDefault="00756467">
      <w:pPr>
        <w:pStyle w:val="32"/>
        <w:rPr>
          <w:del w:id="1035" w:author="Rapporteur" w:date="2022-08-31T15:38:00Z"/>
          <w:rFonts w:asciiTheme="minorHAnsi" w:eastAsiaTheme="minorEastAsia" w:hAnsiTheme="minorHAnsi" w:cstheme="minorBidi"/>
          <w:sz w:val="22"/>
          <w:szCs w:val="22"/>
          <w:lang w:val="en-US" w:eastAsia="zh-CN"/>
        </w:rPr>
      </w:pPr>
      <w:del w:id="1036" w:author="Rapporteur" w:date="2022-08-31T15:38:00Z">
        <w:r w:rsidDel="00756467">
          <w:rPr>
            <w:lang w:eastAsia="ko-KR"/>
          </w:rPr>
          <w:delText>6.</w:delText>
        </w:r>
        <w:r w:rsidRPr="00DA53CC" w:rsidDel="00756467">
          <w:rPr>
            <w:rFonts w:eastAsiaTheme="minorEastAsia"/>
            <w:lang w:eastAsia="zh-CN"/>
          </w:rPr>
          <w:delText>24</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108</w:delText>
        </w:r>
      </w:del>
    </w:p>
    <w:p w14:paraId="75A5D64E" w14:textId="77777777" w:rsidR="00756467" w:rsidDel="00756467" w:rsidRDefault="00756467">
      <w:pPr>
        <w:pStyle w:val="32"/>
        <w:rPr>
          <w:del w:id="1037" w:author="Rapporteur" w:date="2022-08-31T15:38:00Z"/>
          <w:rFonts w:asciiTheme="minorHAnsi" w:eastAsiaTheme="minorEastAsia" w:hAnsiTheme="minorHAnsi" w:cstheme="minorBidi"/>
          <w:sz w:val="22"/>
          <w:szCs w:val="22"/>
          <w:lang w:val="en-US" w:eastAsia="zh-CN"/>
        </w:rPr>
      </w:pPr>
      <w:del w:id="1038" w:author="Rapporteur" w:date="2022-08-31T15:38:00Z">
        <w:r w:rsidDel="00756467">
          <w:rPr>
            <w:lang w:eastAsia="ko-KR"/>
          </w:rPr>
          <w:delText>6.</w:delText>
        </w:r>
        <w:r w:rsidRPr="00DA53CC" w:rsidDel="00756467">
          <w:rPr>
            <w:rFonts w:eastAsiaTheme="minorEastAsia"/>
            <w:lang w:eastAsia="zh-CN"/>
          </w:rPr>
          <w:delText>24</w:delText>
        </w:r>
        <w:r w:rsidDel="00756467">
          <w:rPr>
            <w:lang w:eastAsia="ko-KR"/>
          </w:rPr>
          <w:delText>.3</w:delText>
        </w:r>
        <w:r w:rsidDel="00756467">
          <w:rPr>
            <w:rFonts w:asciiTheme="minorHAnsi" w:eastAsiaTheme="minorEastAsia" w:hAnsiTheme="minorHAnsi" w:cstheme="minorBidi"/>
            <w:sz w:val="22"/>
            <w:szCs w:val="22"/>
            <w:lang w:val="en-US" w:eastAsia="zh-CN"/>
          </w:rPr>
          <w:tab/>
        </w:r>
        <w:r w:rsidDel="00756467">
          <w:rPr>
            <w:lang w:eastAsia="ko-KR"/>
          </w:rPr>
          <w:delText>Procedures</w:delText>
        </w:r>
        <w:r w:rsidDel="00756467">
          <w:tab/>
          <w:delText>109</w:delText>
        </w:r>
      </w:del>
    </w:p>
    <w:p w14:paraId="761B6AB7" w14:textId="77777777" w:rsidR="00756467" w:rsidDel="00756467" w:rsidRDefault="00756467">
      <w:pPr>
        <w:pStyle w:val="32"/>
        <w:rPr>
          <w:del w:id="1039" w:author="Rapporteur" w:date="2022-08-31T15:38:00Z"/>
          <w:rFonts w:asciiTheme="minorHAnsi" w:eastAsiaTheme="minorEastAsia" w:hAnsiTheme="minorHAnsi" w:cstheme="minorBidi"/>
          <w:sz w:val="22"/>
          <w:szCs w:val="22"/>
          <w:lang w:val="en-US" w:eastAsia="zh-CN"/>
        </w:rPr>
      </w:pPr>
      <w:del w:id="1040" w:author="Rapporteur" w:date="2022-08-31T15:38:00Z">
        <w:r w:rsidDel="00756467">
          <w:delText>6.</w:delText>
        </w:r>
        <w:r w:rsidRPr="00DA53CC" w:rsidDel="00756467">
          <w:rPr>
            <w:rFonts w:eastAsiaTheme="minorEastAsia"/>
            <w:lang w:eastAsia="zh-CN"/>
          </w:rPr>
          <w:delText>24</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110</w:delText>
        </w:r>
      </w:del>
    </w:p>
    <w:p w14:paraId="14D9DC67" w14:textId="77777777" w:rsidR="00756467" w:rsidDel="00756467" w:rsidRDefault="00756467">
      <w:pPr>
        <w:pStyle w:val="23"/>
        <w:rPr>
          <w:del w:id="1041" w:author="Rapporteur" w:date="2022-08-31T15:38:00Z"/>
          <w:rFonts w:asciiTheme="minorHAnsi" w:eastAsiaTheme="minorEastAsia" w:hAnsiTheme="minorHAnsi" w:cstheme="minorBidi"/>
          <w:sz w:val="22"/>
          <w:szCs w:val="22"/>
          <w:lang w:val="en-US" w:eastAsia="zh-CN"/>
        </w:rPr>
      </w:pPr>
      <w:del w:id="1042" w:author="Rapporteur" w:date="2022-08-31T15:38:00Z">
        <w:r w:rsidDel="00756467">
          <w:delText>6.</w:delText>
        </w:r>
        <w:r w:rsidRPr="00DA53CC" w:rsidDel="00756467">
          <w:rPr>
            <w:rFonts w:eastAsia="DengXian"/>
            <w:lang w:eastAsia="zh-CN"/>
          </w:rPr>
          <w:delText>25</w:delText>
        </w:r>
        <w:r w:rsidDel="00756467">
          <w:rPr>
            <w:rFonts w:asciiTheme="minorHAnsi" w:eastAsiaTheme="minorEastAsia" w:hAnsiTheme="minorHAnsi" w:cstheme="minorBidi"/>
            <w:sz w:val="22"/>
            <w:szCs w:val="22"/>
            <w:lang w:val="en-US" w:eastAsia="zh-CN"/>
          </w:rPr>
          <w:tab/>
        </w:r>
        <w:r w:rsidDel="00756467">
          <w:delText>Solution #</w:delText>
        </w:r>
        <w:r w:rsidRPr="00DA53CC" w:rsidDel="00756467">
          <w:rPr>
            <w:rFonts w:eastAsiaTheme="minorEastAsia"/>
            <w:lang w:eastAsia="zh-CN"/>
          </w:rPr>
          <w:delText>25</w:delText>
        </w:r>
        <w:r w:rsidDel="00756467">
          <w:delText xml:space="preserve">: </w:delText>
        </w:r>
        <w:r w:rsidRPr="00DA53CC" w:rsidDel="00756467">
          <w:rPr>
            <w:rFonts w:eastAsia="DengXian"/>
            <w:lang w:eastAsia="zh-CN"/>
          </w:rPr>
          <w:delText>Event Report in an Allowed Area</w:delText>
        </w:r>
        <w:r w:rsidDel="00756467">
          <w:tab/>
          <w:delText>110</w:delText>
        </w:r>
      </w:del>
    </w:p>
    <w:p w14:paraId="04E920E1" w14:textId="77777777" w:rsidR="00756467" w:rsidDel="00756467" w:rsidRDefault="00756467">
      <w:pPr>
        <w:pStyle w:val="32"/>
        <w:rPr>
          <w:del w:id="1043" w:author="Rapporteur" w:date="2022-08-31T15:38:00Z"/>
          <w:rFonts w:asciiTheme="minorHAnsi" w:eastAsiaTheme="minorEastAsia" w:hAnsiTheme="minorHAnsi" w:cstheme="minorBidi"/>
          <w:sz w:val="22"/>
          <w:szCs w:val="22"/>
          <w:lang w:val="en-US" w:eastAsia="zh-CN"/>
        </w:rPr>
      </w:pPr>
      <w:del w:id="1044" w:author="Rapporteur" w:date="2022-08-31T15:38:00Z">
        <w:r w:rsidDel="00756467">
          <w:rPr>
            <w:lang w:eastAsia="ko-KR"/>
          </w:rPr>
          <w:delText>6.</w:delText>
        </w:r>
        <w:r w:rsidRPr="00DA53CC" w:rsidDel="00756467">
          <w:rPr>
            <w:rFonts w:eastAsiaTheme="minorEastAsia"/>
            <w:lang w:eastAsia="zh-CN"/>
          </w:rPr>
          <w:delText>25</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110</w:delText>
        </w:r>
      </w:del>
    </w:p>
    <w:p w14:paraId="7E9F19D2" w14:textId="77777777" w:rsidR="00756467" w:rsidDel="00756467" w:rsidRDefault="00756467">
      <w:pPr>
        <w:pStyle w:val="32"/>
        <w:rPr>
          <w:del w:id="1045" w:author="Rapporteur" w:date="2022-08-31T15:38:00Z"/>
          <w:rFonts w:asciiTheme="minorHAnsi" w:eastAsiaTheme="minorEastAsia" w:hAnsiTheme="minorHAnsi" w:cstheme="minorBidi"/>
          <w:sz w:val="22"/>
          <w:szCs w:val="22"/>
          <w:lang w:val="en-US" w:eastAsia="zh-CN"/>
        </w:rPr>
      </w:pPr>
      <w:del w:id="1046" w:author="Rapporteur" w:date="2022-08-31T15:38:00Z">
        <w:r w:rsidDel="00756467">
          <w:rPr>
            <w:lang w:eastAsia="ko-KR"/>
          </w:rPr>
          <w:delText>6.</w:delText>
        </w:r>
        <w:r w:rsidRPr="00DA53CC" w:rsidDel="00756467">
          <w:rPr>
            <w:rFonts w:eastAsiaTheme="minorEastAsia"/>
            <w:lang w:eastAsia="zh-CN"/>
          </w:rPr>
          <w:delText>25</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110</w:delText>
        </w:r>
      </w:del>
    </w:p>
    <w:p w14:paraId="38AE956F" w14:textId="77777777" w:rsidR="00756467" w:rsidDel="00756467" w:rsidRDefault="00756467">
      <w:pPr>
        <w:pStyle w:val="32"/>
        <w:rPr>
          <w:del w:id="1047" w:author="Rapporteur" w:date="2022-08-31T15:38:00Z"/>
          <w:rFonts w:asciiTheme="minorHAnsi" w:eastAsiaTheme="minorEastAsia" w:hAnsiTheme="minorHAnsi" w:cstheme="minorBidi"/>
          <w:sz w:val="22"/>
          <w:szCs w:val="22"/>
          <w:lang w:val="en-US" w:eastAsia="zh-CN"/>
        </w:rPr>
      </w:pPr>
      <w:del w:id="1048" w:author="Rapporteur" w:date="2022-08-31T15:38:00Z">
        <w:r w:rsidDel="00756467">
          <w:rPr>
            <w:lang w:eastAsia="ko-KR"/>
          </w:rPr>
          <w:delText>6.</w:delText>
        </w:r>
        <w:r w:rsidRPr="00DA53CC" w:rsidDel="00756467">
          <w:rPr>
            <w:rFonts w:eastAsiaTheme="minorEastAsia"/>
            <w:lang w:eastAsia="zh-CN"/>
          </w:rPr>
          <w:delText>25</w:delText>
        </w:r>
        <w:r w:rsidDel="00756467">
          <w:rPr>
            <w:lang w:eastAsia="ko-KR"/>
          </w:rPr>
          <w:delText>.3</w:delText>
        </w:r>
        <w:r w:rsidDel="00756467">
          <w:rPr>
            <w:rFonts w:asciiTheme="minorHAnsi" w:eastAsiaTheme="minorEastAsia" w:hAnsiTheme="minorHAnsi" w:cstheme="minorBidi"/>
            <w:sz w:val="22"/>
            <w:szCs w:val="22"/>
            <w:lang w:val="en-US" w:eastAsia="zh-CN"/>
          </w:rPr>
          <w:tab/>
        </w:r>
        <w:r w:rsidDel="00756467">
          <w:rPr>
            <w:lang w:eastAsia="ko-KR"/>
          </w:rPr>
          <w:delText>Procedures</w:delText>
        </w:r>
        <w:r w:rsidDel="00756467">
          <w:tab/>
          <w:delText>111</w:delText>
        </w:r>
      </w:del>
    </w:p>
    <w:p w14:paraId="1CA79ED0" w14:textId="77777777" w:rsidR="00756467" w:rsidDel="00756467" w:rsidRDefault="00756467">
      <w:pPr>
        <w:pStyle w:val="32"/>
        <w:rPr>
          <w:del w:id="1049" w:author="Rapporteur" w:date="2022-08-31T15:38:00Z"/>
          <w:rFonts w:asciiTheme="minorHAnsi" w:eastAsiaTheme="minorEastAsia" w:hAnsiTheme="minorHAnsi" w:cstheme="minorBidi"/>
          <w:sz w:val="22"/>
          <w:szCs w:val="22"/>
          <w:lang w:val="en-US" w:eastAsia="zh-CN"/>
        </w:rPr>
      </w:pPr>
      <w:del w:id="1050" w:author="Rapporteur" w:date="2022-08-31T15:38:00Z">
        <w:r w:rsidDel="00756467">
          <w:delText>6.</w:delText>
        </w:r>
        <w:r w:rsidRPr="00DA53CC" w:rsidDel="00756467">
          <w:rPr>
            <w:rFonts w:eastAsiaTheme="minorEastAsia"/>
            <w:lang w:eastAsia="zh-CN"/>
          </w:rPr>
          <w:delText>25</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111</w:delText>
        </w:r>
      </w:del>
    </w:p>
    <w:p w14:paraId="65846315" w14:textId="77777777" w:rsidR="00756467" w:rsidDel="00756467" w:rsidRDefault="00756467">
      <w:pPr>
        <w:pStyle w:val="23"/>
        <w:rPr>
          <w:del w:id="1051" w:author="Rapporteur" w:date="2022-08-31T15:38:00Z"/>
          <w:rFonts w:asciiTheme="minorHAnsi" w:eastAsiaTheme="minorEastAsia" w:hAnsiTheme="minorHAnsi" w:cstheme="minorBidi"/>
          <w:sz w:val="22"/>
          <w:szCs w:val="22"/>
          <w:lang w:val="en-US" w:eastAsia="zh-CN"/>
        </w:rPr>
      </w:pPr>
      <w:del w:id="1052" w:author="Rapporteur" w:date="2022-08-31T15:38:00Z">
        <w:r w:rsidDel="00756467">
          <w:delText>6.</w:delText>
        </w:r>
        <w:r w:rsidRPr="00DA53CC" w:rsidDel="00756467">
          <w:rPr>
            <w:rFonts w:eastAsiaTheme="minorEastAsia"/>
            <w:lang w:eastAsia="zh-CN"/>
          </w:rPr>
          <w:delText>26</w:delText>
        </w:r>
        <w:r w:rsidDel="00756467">
          <w:rPr>
            <w:rFonts w:asciiTheme="minorHAnsi" w:eastAsiaTheme="minorEastAsia" w:hAnsiTheme="minorHAnsi" w:cstheme="minorBidi"/>
            <w:sz w:val="22"/>
            <w:szCs w:val="22"/>
            <w:lang w:val="en-US" w:eastAsia="zh-CN"/>
          </w:rPr>
          <w:tab/>
        </w:r>
        <w:r w:rsidDel="00756467">
          <w:delText>Solution #</w:delText>
        </w:r>
        <w:r w:rsidRPr="00DA53CC" w:rsidDel="00756467">
          <w:rPr>
            <w:rFonts w:eastAsiaTheme="minorEastAsia"/>
            <w:lang w:eastAsia="zh-CN"/>
          </w:rPr>
          <w:delText>26</w:delText>
        </w:r>
        <w:r w:rsidDel="00756467">
          <w:delText>: LPHAP requirement awareness by LMF</w:delText>
        </w:r>
        <w:r w:rsidDel="00756467">
          <w:tab/>
          <w:delText>112</w:delText>
        </w:r>
      </w:del>
    </w:p>
    <w:p w14:paraId="22DA0E72" w14:textId="77777777" w:rsidR="00756467" w:rsidDel="00756467" w:rsidRDefault="00756467">
      <w:pPr>
        <w:pStyle w:val="32"/>
        <w:rPr>
          <w:del w:id="1053" w:author="Rapporteur" w:date="2022-08-31T15:38:00Z"/>
          <w:rFonts w:asciiTheme="minorHAnsi" w:eastAsiaTheme="minorEastAsia" w:hAnsiTheme="minorHAnsi" w:cstheme="minorBidi"/>
          <w:sz w:val="22"/>
          <w:szCs w:val="22"/>
          <w:lang w:val="en-US" w:eastAsia="zh-CN"/>
        </w:rPr>
      </w:pPr>
      <w:del w:id="1054" w:author="Rapporteur" w:date="2022-08-31T15:38:00Z">
        <w:r w:rsidDel="00756467">
          <w:rPr>
            <w:lang w:eastAsia="ko-KR"/>
          </w:rPr>
          <w:delText>6.</w:delText>
        </w:r>
        <w:r w:rsidRPr="00DA53CC" w:rsidDel="00756467">
          <w:rPr>
            <w:rFonts w:eastAsiaTheme="minorEastAsia"/>
            <w:lang w:eastAsia="zh-CN"/>
          </w:rPr>
          <w:delText>26</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112</w:delText>
        </w:r>
      </w:del>
    </w:p>
    <w:p w14:paraId="226901E2" w14:textId="77777777" w:rsidR="00756467" w:rsidDel="00756467" w:rsidRDefault="00756467">
      <w:pPr>
        <w:pStyle w:val="32"/>
        <w:rPr>
          <w:del w:id="1055" w:author="Rapporteur" w:date="2022-08-31T15:38:00Z"/>
          <w:rFonts w:asciiTheme="minorHAnsi" w:eastAsiaTheme="minorEastAsia" w:hAnsiTheme="minorHAnsi" w:cstheme="minorBidi"/>
          <w:sz w:val="22"/>
          <w:szCs w:val="22"/>
          <w:lang w:val="en-US" w:eastAsia="zh-CN"/>
        </w:rPr>
      </w:pPr>
      <w:del w:id="1056" w:author="Rapporteur" w:date="2022-08-31T15:38:00Z">
        <w:r w:rsidDel="00756467">
          <w:rPr>
            <w:lang w:eastAsia="ko-KR"/>
          </w:rPr>
          <w:delText>6.</w:delText>
        </w:r>
        <w:r w:rsidRPr="00DA53CC" w:rsidDel="00756467">
          <w:rPr>
            <w:rFonts w:eastAsiaTheme="minorEastAsia"/>
            <w:lang w:eastAsia="zh-CN"/>
          </w:rPr>
          <w:delText>26</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112</w:delText>
        </w:r>
      </w:del>
    </w:p>
    <w:p w14:paraId="317A061B" w14:textId="77777777" w:rsidR="00756467" w:rsidDel="00756467" w:rsidRDefault="00756467">
      <w:pPr>
        <w:pStyle w:val="32"/>
        <w:rPr>
          <w:del w:id="1057" w:author="Rapporteur" w:date="2022-08-31T15:38:00Z"/>
          <w:rFonts w:asciiTheme="minorHAnsi" w:eastAsiaTheme="minorEastAsia" w:hAnsiTheme="minorHAnsi" w:cstheme="minorBidi"/>
          <w:sz w:val="22"/>
          <w:szCs w:val="22"/>
          <w:lang w:val="en-US" w:eastAsia="zh-CN"/>
        </w:rPr>
      </w:pPr>
      <w:del w:id="1058" w:author="Rapporteur" w:date="2022-08-31T15:38:00Z">
        <w:r w:rsidDel="00756467">
          <w:delText>6.</w:delText>
        </w:r>
        <w:r w:rsidRPr="00DA53CC" w:rsidDel="00756467">
          <w:rPr>
            <w:rFonts w:eastAsiaTheme="minorEastAsia"/>
            <w:lang w:eastAsia="zh-CN"/>
          </w:rPr>
          <w:delText>26</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112</w:delText>
        </w:r>
      </w:del>
    </w:p>
    <w:p w14:paraId="31490CD5" w14:textId="77777777" w:rsidR="00756467" w:rsidDel="00756467" w:rsidRDefault="00756467">
      <w:pPr>
        <w:pStyle w:val="32"/>
        <w:rPr>
          <w:del w:id="1059" w:author="Rapporteur" w:date="2022-08-31T15:38:00Z"/>
          <w:rFonts w:asciiTheme="minorHAnsi" w:eastAsiaTheme="minorEastAsia" w:hAnsiTheme="minorHAnsi" w:cstheme="minorBidi"/>
          <w:sz w:val="22"/>
          <w:szCs w:val="22"/>
          <w:lang w:val="en-US" w:eastAsia="zh-CN"/>
        </w:rPr>
      </w:pPr>
      <w:del w:id="1060" w:author="Rapporteur" w:date="2022-08-31T15:38:00Z">
        <w:r w:rsidDel="00756467">
          <w:delText>6.</w:delText>
        </w:r>
        <w:r w:rsidRPr="00DA53CC" w:rsidDel="00756467">
          <w:rPr>
            <w:rFonts w:eastAsiaTheme="minorEastAsia"/>
            <w:lang w:eastAsia="zh-CN"/>
          </w:rPr>
          <w:delText>26</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114</w:delText>
        </w:r>
      </w:del>
    </w:p>
    <w:p w14:paraId="5A7E04BE" w14:textId="77777777" w:rsidR="00756467" w:rsidDel="00756467" w:rsidRDefault="00756467">
      <w:pPr>
        <w:pStyle w:val="23"/>
        <w:rPr>
          <w:del w:id="1061" w:author="Rapporteur" w:date="2022-08-31T15:38:00Z"/>
          <w:rFonts w:asciiTheme="minorHAnsi" w:eastAsiaTheme="minorEastAsia" w:hAnsiTheme="minorHAnsi" w:cstheme="minorBidi"/>
          <w:sz w:val="22"/>
          <w:szCs w:val="22"/>
          <w:lang w:val="en-US" w:eastAsia="zh-CN"/>
        </w:rPr>
      </w:pPr>
      <w:del w:id="1062" w:author="Rapporteur" w:date="2022-08-31T15:38:00Z">
        <w:r w:rsidDel="00756467">
          <w:delText>6.27</w:delText>
        </w:r>
        <w:r w:rsidDel="00756467">
          <w:rPr>
            <w:rFonts w:asciiTheme="minorHAnsi" w:eastAsiaTheme="minorEastAsia" w:hAnsiTheme="minorHAnsi" w:cstheme="minorBidi"/>
            <w:sz w:val="22"/>
            <w:szCs w:val="22"/>
            <w:lang w:val="en-US" w:eastAsia="zh-CN"/>
          </w:rPr>
          <w:tab/>
        </w:r>
        <w:r w:rsidDel="00756467">
          <w:delText>Solution #27: Use Group Information to Correlate GMLC and LMF</w:delText>
        </w:r>
        <w:r w:rsidDel="00756467">
          <w:tab/>
          <w:delText>115</w:delText>
        </w:r>
      </w:del>
    </w:p>
    <w:p w14:paraId="2F88E429" w14:textId="77777777" w:rsidR="00756467" w:rsidDel="00756467" w:rsidRDefault="00756467">
      <w:pPr>
        <w:pStyle w:val="32"/>
        <w:rPr>
          <w:del w:id="1063" w:author="Rapporteur" w:date="2022-08-31T15:38:00Z"/>
          <w:rFonts w:asciiTheme="minorHAnsi" w:eastAsiaTheme="minorEastAsia" w:hAnsiTheme="minorHAnsi" w:cstheme="minorBidi"/>
          <w:sz w:val="22"/>
          <w:szCs w:val="22"/>
          <w:lang w:val="en-US" w:eastAsia="zh-CN"/>
        </w:rPr>
      </w:pPr>
      <w:del w:id="1064" w:author="Rapporteur" w:date="2022-08-31T15:38:00Z">
        <w:r w:rsidDel="00756467">
          <w:delText>6.27.1</w:delText>
        </w:r>
        <w:r w:rsidDel="00756467">
          <w:rPr>
            <w:rFonts w:asciiTheme="minorHAnsi" w:eastAsiaTheme="minorEastAsia" w:hAnsiTheme="minorHAnsi" w:cstheme="minorBidi"/>
            <w:sz w:val="22"/>
            <w:szCs w:val="22"/>
            <w:lang w:val="en-US" w:eastAsia="zh-CN"/>
          </w:rPr>
          <w:tab/>
        </w:r>
        <w:r w:rsidDel="00756467">
          <w:delText>Introduction</w:delText>
        </w:r>
        <w:r w:rsidDel="00756467">
          <w:tab/>
          <w:delText>115</w:delText>
        </w:r>
      </w:del>
    </w:p>
    <w:p w14:paraId="31A5CB64" w14:textId="77777777" w:rsidR="00756467" w:rsidDel="00756467" w:rsidRDefault="00756467">
      <w:pPr>
        <w:pStyle w:val="32"/>
        <w:rPr>
          <w:del w:id="1065" w:author="Rapporteur" w:date="2022-08-31T15:38:00Z"/>
          <w:rFonts w:asciiTheme="minorHAnsi" w:eastAsiaTheme="minorEastAsia" w:hAnsiTheme="minorHAnsi" w:cstheme="minorBidi"/>
          <w:sz w:val="22"/>
          <w:szCs w:val="22"/>
          <w:lang w:val="en-US" w:eastAsia="zh-CN"/>
        </w:rPr>
      </w:pPr>
      <w:del w:id="1066" w:author="Rapporteur" w:date="2022-08-31T15:38:00Z">
        <w:r w:rsidDel="00756467">
          <w:delText>6.27.2</w:delText>
        </w:r>
        <w:r w:rsidDel="00756467">
          <w:rPr>
            <w:rFonts w:asciiTheme="minorHAnsi" w:eastAsiaTheme="minorEastAsia" w:hAnsiTheme="minorHAnsi" w:cstheme="minorBidi"/>
            <w:sz w:val="22"/>
            <w:szCs w:val="22"/>
            <w:lang w:val="en-US" w:eastAsia="zh-CN"/>
          </w:rPr>
          <w:tab/>
        </w:r>
        <w:r w:rsidDel="00756467">
          <w:delText>Functional Description</w:delText>
        </w:r>
        <w:r w:rsidDel="00756467">
          <w:tab/>
          <w:delText>115</w:delText>
        </w:r>
      </w:del>
    </w:p>
    <w:p w14:paraId="407894A5" w14:textId="77777777" w:rsidR="00756467" w:rsidDel="00756467" w:rsidRDefault="00756467">
      <w:pPr>
        <w:pStyle w:val="32"/>
        <w:rPr>
          <w:del w:id="1067" w:author="Rapporteur" w:date="2022-08-31T15:38:00Z"/>
          <w:rFonts w:asciiTheme="minorHAnsi" w:eastAsiaTheme="minorEastAsia" w:hAnsiTheme="minorHAnsi" w:cstheme="minorBidi"/>
          <w:sz w:val="22"/>
          <w:szCs w:val="22"/>
          <w:lang w:val="en-US" w:eastAsia="zh-CN"/>
        </w:rPr>
      </w:pPr>
      <w:del w:id="1068" w:author="Rapporteur" w:date="2022-08-31T15:38:00Z">
        <w:r w:rsidDel="00756467">
          <w:delText>6.27.3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117</w:delText>
        </w:r>
      </w:del>
    </w:p>
    <w:p w14:paraId="6CEB4532" w14:textId="77777777" w:rsidR="00756467" w:rsidDel="00756467" w:rsidRDefault="00756467">
      <w:pPr>
        <w:pStyle w:val="32"/>
        <w:rPr>
          <w:del w:id="1069" w:author="Rapporteur" w:date="2022-08-31T15:38:00Z"/>
          <w:rFonts w:asciiTheme="minorHAnsi" w:eastAsiaTheme="minorEastAsia" w:hAnsiTheme="minorHAnsi" w:cstheme="minorBidi"/>
          <w:sz w:val="22"/>
          <w:szCs w:val="22"/>
          <w:lang w:val="en-US" w:eastAsia="zh-CN"/>
        </w:rPr>
      </w:pPr>
      <w:del w:id="1070" w:author="Rapporteur" w:date="2022-08-31T15:38:00Z">
        <w:r w:rsidDel="00756467">
          <w:delText>6.27.4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117</w:delText>
        </w:r>
      </w:del>
    </w:p>
    <w:p w14:paraId="18CA8567" w14:textId="77777777" w:rsidR="00756467" w:rsidDel="00756467" w:rsidRDefault="00756467">
      <w:pPr>
        <w:pStyle w:val="23"/>
        <w:rPr>
          <w:del w:id="1071" w:author="Rapporteur" w:date="2022-08-31T15:38:00Z"/>
          <w:rFonts w:asciiTheme="minorHAnsi" w:eastAsiaTheme="minorEastAsia" w:hAnsiTheme="minorHAnsi" w:cstheme="minorBidi"/>
          <w:sz w:val="22"/>
          <w:szCs w:val="22"/>
          <w:lang w:val="en-US" w:eastAsia="zh-CN"/>
        </w:rPr>
      </w:pPr>
      <w:del w:id="1072" w:author="Rapporteur" w:date="2022-08-31T15:38:00Z">
        <w:r w:rsidDel="00756467">
          <w:delText>6.</w:delText>
        </w:r>
        <w:r w:rsidRPr="00DA53CC" w:rsidDel="00756467">
          <w:rPr>
            <w:rFonts w:eastAsiaTheme="minorEastAsia"/>
            <w:lang w:eastAsia="zh-CN"/>
          </w:rPr>
          <w:delText>28</w:delText>
        </w:r>
        <w:r w:rsidDel="00756467">
          <w:rPr>
            <w:rFonts w:asciiTheme="minorHAnsi" w:eastAsiaTheme="minorEastAsia" w:hAnsiTheme="minorHAnsi" w:cstheme="minorBidi"/>
            <w:sz w:val="22"/>
            <w:szCs w:val="22"/>
            <w:lang w:val="en-US" w:eastAsia="zh-CN"/>
          </w:rPr>
          <w:tab/>
        </w:r>
        <w:r w:rsidDel="00756467">
          <w:delText>Solution #28: Support of PRUs</w:delText>
        </w:r>
        <w:r w:rsidDel="00756467">
          <w:tab/>
          <w:delText>118</w:delText>
        </w:r>
      </w:del>
    </w:p>
    <w:p w14:paraId="2C6C8C06" w14:textId="77777777" w:rsidR="00756467" w:rsidDel="00756467" w:rsidRDefault="00756467">
      <w:pPr>
        <w:pStyle w:val="32"/>
        <w:rPr>
          <w:del w:id="1073" w:author="Rapporteur" w:date="2022-08-31T15:38:00Z"/>
          <w:rFonts w:asciiTheme="minorHAnsi" w:eastAsiaTheme="minorEastAsia" w:hAnsiTheme="minorHAnsi" w:cstheme="minorBidi"/>
          <w:sz w:val="22"/>
          <w:szCs w:val="22"/>
          <w:lang w:val="en-US" w:eastAsia="zh-CN"/>
        </w:rPr>
      </w:pPr>
      <w:del w:id="1074" w:author="Rapporteur" w:date="2022-08-31T15:38:00Z">
        <w:r w:rsidDel="00756467">
          <w:delText>6.28.1</w:delText>
        </w:r>
        <w:r w:rsidDel="00756467">
          <w:rPr>
            <w:rFonts w:asciiTheme="minorHAnsi" w:eastAsiaTheme="minorEastAsia" w:hAnsiTheme="minorHAnsi" w:cstheme="minorBidi"/>
            <w:sz w:val="22"/>
            <w:szCs w:val="22"/>
            <w:lang w:val="en-US" w:eastAsia="zh-CN"/>
          </w:rPr>
          <w:tab/>
        </w:r>
        <w:r w:rsidDel="00756467">
          <w:delText>Introduction</w:delText>
        </w:r>
        <w:r w:rsidDel="00756467">
          <w:tab/>
          <w:delText>118</w:delText>
        </w:r>
      </w:del>
    </w:p>
    <w:p w14:paraId="5B448038" w14:textId="77777777" w:rsidR="00756467" w:rsidDel="00756467" w:rsidRDefault="00756467">
      <w:pPr>
        <w:pStyle w:val="32"/>
        <w:rPr>
          <w:del w:id="1075" w:author="Rapporteur" w:date="2022-08-31T15:38:00Z"/>
          <w:rFonts w:asciiTheme="minorHAnsi" w:eastAsiaTheme="minorEastAsia" w:hAnsiTheme="minorHAnsi" w:cstheme="minorBidi"/>
          <w:sz w:val="22"/>
          <w:szCs w:val="22"/>
          <w:lang w:val="en-US" w:eastAsia="zh-CN"/>
        </w:rPr>
      </w:pPr>
      <w:del w:id="1076" w:author="Rapporteur" w:date="2022-08-31T15:38:00Z">
        <w:r w:rsidDel="00756467">
          <w:delText>6.28.2</w:delText>
        </w:r>
        <w:r w:rsidDel="00756467">
          <w:rPr>
            <w:rFonts w:asciiTheme="minorHAnsi" w:eastAsiaTheme="minorEastAsia" w:hAnsiTheme="minorHAnsi" w:cstheme="minorBidi"/>
            <w:sz w:val="22"/>
            <w:szCs w:val="22"/>
            <w:lang w:val="en-US" w:eastAsia="zh-CN"/>
          </w:rPr>
          <w:tab/>
        </w:r>
        <w:r w:rsidDel="00756467">
          <w:delText>Functional Description</w:delText>
        </w:r>
        <w:r w:rsidDel="00756467">
          <w:tab/>
          <w:delText>118</w:delText>
        </w:r>
      </w:del>
    </w:p>
    <w:p w14:paraId="6DF7CD77" w14:textId="77777777" w:rsidR="00756467" w:rsidDel="00756467" w:rsidRDefault="00756467">
      <w:pPr>
        <w:pStyle w:val="32"/>
        <w:rPr>
          <w:del w:id="1077" w:author="Rapporteur" w:date="2022-08-31T15:38:00Z"/>
          <w:rFonts w:asciiTheme="minorHAnsi" w:eastAsiaTheme="minorEastAsia" w:hAnsiTheme="minorHAnsi" w:cstheme="minorBidi"/>
          <w:sz w:val="22"/>
          <w:szCs w:val="22"/>
          <w:lang w:val="en-US" w:eastAsia="zh-CN"/>
        </w:rPr>
      </w:pPr>
      <w:del w:id="1078" w:author="Rapporteur" w:date="2022-08-31T15:38:00Z">
        <w:r w:rsidDel="00756467">
          <w:delText>6.28.3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120</w:delText>
        </w:r>
      </w:del>
    </w:p>
    <w:p w14:paraId="5692485D" w14:textId="77777777" w:rsidR="00756467" w:rsidDel="00756467" w:rsidRDefault="00756467">
      <w:pPr>
        <w:pStyle w:val="32"/>
        <w:rPr>
          <w:del w:id="1079" w:author="Rapporteur" w:date="2022-08-31T15:38:00Z"/>
          <w:rFonts w:asciiTheme="minorHAnsi" w:eastAsiaTheme="minorEastAsia" w:hAnsiTheme="minorHAnsi" w:cstheme="minorBidi"/>
          <w:sz w:val="22"/>
          <w:szCs w:val="22"/>
          <w:lang w:val="en-US" w:eastAsia="zh-CN"/>
        </w:rPr>
      </w:pPr>
      <w:del w:id="1080" w:author="Rapporteur" w:date="2022-08-31T15:38:00Z">
        <w:r w:rsidDel="00756467">
          <w:delText>6.28.4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123</w:delText>
        </w:r>
      </w:del>
    </w:p>
    <w:p w14:paraId="44EEF479" w14:textId="77777777" w:rsidR="00756467" w:rsidDel="00756467" w:rsidRDefault="00756467">
      <w:pPr>
        <w:pStyle w:val="23"/>
        <w:rPr>
          <w:del w:id="1081" w:author="Rapporteur" w:date="2022-08-31T15:38:00Z"/>
          <w:rFonts w:asciiTheme="minorHAnsi" w:eastAsiaTheme="minorEastAsia" w:hAnsiTheme="minorHAnsi" w:cstheme="minorBidi"/>
          <w:sz w:val="22"/>
          <w:szCs w:val="22"/>
          <w:lang w:val="en-US" w:eastAsia="zh-CN"/>
        </w:rPr>
      </w:pPr>
      <w:del w:id="1082" w:author="Rapporteur" w:date="2022-08-31T15:38:00Z">
        <w:r w:rsidDel="00756467">
          <w:delText>6.</w:delText>
        </w:r>
        <w:r w:rsidRPr="00DA53CC" w:rsidDel="00756467">
          <w:rPr>
            <w:rFonts w:eastAsiaTheme="minorEastAsia"/>
            <w:lang w:eastAsia="zh-CN"/>
          </w:rPr>
          <w:delText>29</w:delText>
        </w:r>
        <w:r w:rsidDel="00756467">
          <w:rPr>
            <w:rFonts w:asciiTheme="minorHAnsi" w:eastAsiaTheme="minorEastAsia" w:hAnsiTheme="minorHAnsi" w:cstheme="minorBidi"/>
            <w:sz w:val="22"/>
            <w:szCs w:val="22"/>
            <w:lang w:val="en-US" w:eastAsia="zh-CN"/>
          </w:rPr>
          <w:tab/>
        </w:r>
        <w:r w:rsidDel="00756467">
          <w:delText>Solution #29: Use PRU in 5G LCS Procedures</w:delText>
        </w:r>
        <w:r w:rsidDel="00756467">
          <w:tab/>
          <w:delText>123</w:delText>
        </w:r>
      </w:del>
    </w:p>
    <w:p w14:paraId="1E2593E3" w14:textId="77777777" w:rsidR="00756467" w:rsidDel="00756467" w:rsidRDefault="00756467">
      <w:pPr>
        <w:pStyle w:val="32"/>
        <w:rPr>
          <w:del w:id="1083" w:author="Rapporteur" w:date="2022-08-31T15:38:00Z"/>
          <w:rFonts w:asciiTheme="minorHAnsi" w:eastAsiaTheme="minorEastAsia" w:hAnsiTheme="minorHAnsi" w:cstheme="minorBidi"/>
          <w:sz w:val="22"/>
          <w:szCs w:val="22"/>
          <w:lang w:val="en-US" w:eastAsia="zh-CN"/>
        </w:rPr>
      </w:pPr>
      <w:del w:id="1084" w:author="Rapporteur" w:date="2022-08-31T15:38:00Z">
        <w:r w:rsidDel="00756467">
          <w:delText>6.29.1</w:delText>
        </w:r>
        <w:r w:rsidDel="00756467">
          <w:rPr>
            <w:rFonts w:asciiTheme="minorHAnsi" w:eastAsiaTheme="minorEastAsia" w:hAnsiTheme="minorHAnsi" w:cstheme="minorBidi"/>
            <w:sz w:val="22"/>
            <w:szCs w:val="22"/>
            <w:lang w:val="en-US" w:eastAsia="zh-CN"/>
          </w:rPr>
          <w:tab/>
        </w:r>
        <w:r w:rsidDel="00756467">
          <w:delText>Introduction</w:delText>
        </w:r>
        <w:r w:rsidDel="00756467">
          <w:tab/>
          <w:delText>123</w:delText>
        </w:r>
      </w:del>
    </w:p>
    <w:p w14:paraId="22A71B59" w14:textId="77777777" w:rsidR="00756467" w:rsidDel="00756467" w:rsidRDefault="00756467">
      <w:pPr>
        <w:pStyle w:val="32"/>
        <w:rPr>
          <w:del w:id="1085" w:author="Rapporteur" w:date="2022-08-31T15:38:00Z"/>
          <w:rFonts w:asciiTheme="minorHAnsi" w:eastAsiaTheme="minorEastAsia" w:hAnsiTheme="minorHAnsi" w:cstheme="minorBidi"/>
          <w:sz w:val="22"/>
          <w:szCs w:val="22"/>
          <w:lang w:val="en-US" w:eastAsia="zh-CN"/>
        </w:rPr>
      </w:pPr>
      <w:del w:id="1086" w:author="Rapporteur" w:date="2022-08-31T15:38:00Z">
        <w:r w:rsidDel="00756467">
          <w:delText>6.29.2</w:delText>
        </w:r>
        <w:r w:rsidDel="00756467">
          <w:rPr>
            <w:rFonts w:asciiTheme="minorHAnsi" w:eastAsiaTheme="minorEastAsia" w:hAnsiTheme="minorHAnsi" w:cstheme="minorBidi"/>
            <w:sz w:val="22"/>
            <w:szCs w:val="22"/>
            <w:lang w:val="en-US" w:eastAsia="zh-CN"/>
          </w:rPr>
          <w:tab/>
        </w:r>
        <w:r w:rsidDel="00756467">
          <w:delText>Functional Description</w:delText>
        </w:r>
        <w:r w:rsidDel="00756467">
          <w:tab/>
          <w:delText>124</w:delText>
        </w:r>
      </w:del>
    </w:p>
    <w:p w14:paraId="7FD0DB6D" w14:textId="77777777" w:rsidR="00756467" w:rsidDel="00756467" w:rsidRDefault="00756467">
      <w:pPr>
        <w:pStyle w:val="32"/>
        <w:rPr>
          <w:del w:id="1087" w:author="Rapporteur" w:date="2022-08-31T15:38:00Z"/>
          <w:rFonts w:asciiTheme="minorHAnsi" w:eastAsiaTheme="minorEastAsia" w:hAnsiTheme="minorHAnsi" w:cstheme="minorBidi"/>
          <w:sz w:val="22"/>
          <w:szCs w:val="22"/>
          <w:lang w:val="en-US" w:eastAsia="zh-CN"/>
        </w:rPr>
      </w:pPr>
      <w:del w:id="1088" w:author="Rapporteur" w:date="2022-08-31T15:38:00Z">
        <w:r w:rsidDel="00756467">
          <w:delText>6.29.3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124</w:delText>
        </w:r>
      </w:del>
    </w:p>
    <w:p w14:paraId="0A7EEA59" w14:textId="77777777" w:rsidR="00756467" w:rsidDel="00756467" w:rsidRDefault="00756467">
      <w:pPr>
        <w:pStyle w:val="32"/>
        <w:rPr>
          <w:del w:id="1089" w:author="Rapporteur" w:date="2022-08-31T15:38:00Z"/>
          <w:rFonts w:asciiTheme="minorHAnsi" w:eastAsiaTheme="minorEastAsia" w:hAnsiTheme="minorHAnsi" w:cstheme="minorBidi"/>
          <w:sz w:val="22"/>
          <w:szCs w:val="22"/>
          <w:lang w:val="en-US" w:eastAsia="zh-CN"/>
        </w:rPr>
      </w:pPr>
      <w:del w:id="1090" w:author="Rapporteur" w:date="2022-08-31T15:38:00Z">
        <w:r w:rsidDel="00756467">
          <w:lastRenderedPageBreak/>
          <w:delText>6.29.4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126</w:delText>
        </w:r>
      </w:del>
    </w:p>
    <w:p w14:paraId="41F114A6" w14:textId="77777777" w:rsidR="00756467" w:rsidDel="00756467" w:rsidRDefault="00756467">
      <w:pPr>
        <w:pStyle w:val="23"/>
        <w:rPr>
          <w:del w:id="1091" w:author="Rapporteur" w:date="2022-08-31T15:38:00Z"/>
          <w:rFonts w:asciiTheme="minorHAnsi" w:eastAsiaTheme="minorEastAsia" w:hAnsiTheme="minorHAnsi" w:cstheme="minorBidi"/>
          <w:sz w:val="22"/>
          <w:szCs w:val="22"/>
          <w:lang w:val="en-US" w:eastAsia="zh-CN"/>
        </w:rPr>
      </w:pPr>
      <w:del w:id="1092" w:author="Rapporteur" w:date="2022-08-31T15:38:00Z">
        <w:r w:rsidDel="00756467">
          <w:rPr>
            <w:lang w:eastAsia="zh-CN"/>
          </w:rPr>
          <w:delText>6.</w:delText>
        </w:r>
        <w:r w:rsidRPr="00DA53CC" w:rsidDel="00756467">
          <w:rPr>
            <w:rFonts w:eastAsiaTheme="minorEastAsia"/>
            <w:lang w:eastAsia="zh-CN"/>
          </w:rPr>
          <w:delText>30</w:delText>
        </w:r>
        <w:r w:rsidDel="00756467">
          <w:rPr>
            <w:rFonts w:asciiTheme="minorHAnsi" w:eastAsiaTheme="minorEastAsia" w:hAnsiTheme="minorHAnsi" w:cstheme="minorBidi"/>
            <w:sz w:val="22"/>
            <w:szCs w:val="22"/>
            <w:lang w:val="en-US" w:eastAsia="zh-CN"/>
          </w:rPr>
          <w:tab/>
        </w:r>
        <w:r w:rsidDel="00756467">
          <w:delText>Solution</w:delText>
        </w:r>
        <w:r w:rsidDel="00756467">
          <w:rPr>
            <w:lang w:eastAsia="zh-CN"/>
          </w:rPr>
          <w:delText xml:space="preserve"> #</w:delText>
        </w:r>
        <w:r w:rsidRPr="00DA53CC" w:rsidDel="00756467">
          <w:rPr>
            <w:rFonts w:eastAsiaTheme="minorEastAsia"/>
            <w:lang w:eastAsia="zh-CN"/>
          </w:rPr>
          <w:delText>30</w:delText>
        </w:r>
        <w:r w:rsidDel="00756467">
          <w:delText>: location service continuity for UE moves between NG-RAN nodes</w:delText>
        </w:r>
        <w:r w:rsidDel="00756467">
          <w:tab/>
          <w:delText>127</w:delText>
        </w:r>
      </w:del>
    </w:p>
    <w:p w14:paraId="58B2069C" w14:textId="77777777" w:rsidR="00756467" w:rsidDel="00756467" w:rsidRDefault="00756467">
      <w:pPr>
        <w:pStyle w:val="32"/>
        <w:rPr>
          <w:del w:id="1093" w:author="Rapporteur" w:date="2022-08-31T15:38:00Z"/>
          <w:rFonts w:asciiTheme="minorHAnsi" w:eastAsiaTheme="minorEastAsia" w:hAnsiTheme="minorHAnsi" w:cstheme="minorBidi"/>
          <w:sz w:val="22"/>
          <w:szCs w:val="22"/>
          <w:lang w:val="en-US" w:eastAsia="zh-CN"/>
        </w:rPr>
      </w:pPr>
      <w:del w:id="1094" w:author="Rapporteur" w:date="2022-08-31T15:38:00Z">
        <w:r w:rsidDel="00756467">
          <w:rPr>
            <w:lang w:eastAsia="ko-KR"/>
          </w:rPr>
          <w:delText>6.</w:delText>
        </w:r>
        <w:r w:rsidRPr="00DA53CC" w:rsidDel="00756467">
          <w:rPr>
            <w:rFonts w:eastAsiaTheme="minorEastAsia"/>
            <w:lang w:eastAsia="zh-CN"/>
          </w:rPr>
          <w:delText>30</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127</w:delText>
        </w:r>
      </w:del>
    </w:p>
    <w:p w14:paraId="40B47480" w14:textId="77777777" w:rsidR="00756467" w:rsidDel="00756467" w:rsidRDefault="00756467">
      <w:pPr>
        <w:pStyle w:val="32"/>
        <w:rPr>
          <w:del w:id="1095" w:author="Rapporteur" w:date="2022-08-31T15:38:00Z"/>
          <w:rFonts w:asciiTheme="minorHAnsi" w:eastAsiaTheme="minorEastAsia" w:hAnsiTheme="minorHAnsi" w:cstheme="minorBidi"/>
          <w:sz w:val="22"/>
          <w:szCs w:val="22"/>
          <w:lang w:val="en-US" w:eastAsia="zh-CN"/>
        </w:rPr>
      </w:pPr>
      <w:del w:id="1096" w:author="Rapporteur" w:date="2022-08-31T15:38:00Z">
        <w:r w:rsidDel="00756467">
          <w:delText>6.</w:delText>
        </w:r>
        <w:r w:rsidRPr="00DA53CC" w:rsidDel="00756467">
          <w:rPr>
            <w:rFonts w:eastAsiaTheme="minorEastAsia"/>
            <w:lang w:eastAsia="zh-CN"/>
          </w:rPr>
          <w:delText>30</w:delText>
        </w:r>
        <w:r w:rsidDel="00756467">
          <w:delText>.2</w:delText>
        </w:r>
        <w:r w:rsidDel="00756467">
          <w:rPr>
            <w:rFonts w:asciiTheme="minorHAnsi" w:eastAsiaTheme="minorEastAsia" w:hAnsiTheme="minorHAnsi" w:cstheme="minorBidi"/>
            <w:sz w:val="22"/>
            <w:szCs w:val="22"/>
            <w:lang w:val="en-US" w:eastAsia="zh-CN"/>
          </w:rPr>
          <w:tab/>
        </w:r>
        <w:r w:rsidDel="00756467">
          <w:delText>Functional description</w:delText>
        </w:r>
        <w:r w:rsidDel="00756467">
          <w:tab/>
          <w:delText>127</w:delText>
        </w:r>
      </w:del>
    </w:p>
    <w:p w14:paraId="65E62691" w14:textId="77777777" w:rsidR="00756467" w:rsidDel="00756467" w:rsidRDefault="00756467">
      <w:pPr>
        <w:pStyle w:val="32"/>
        <w:rPr>
          <w:del w:id="1097" w:author="Rapporteur" w:date="2022-08-31T15:38:00Z"/>
          <w:rFonts w:asciiTheme="minorHAnsi" w:eastAsiaTheme="minorEastAsia" w:hAnsiTheme="minorHAnsi" w:cstheme="minorBidi"/>
          <w:sz w:val="22"/>
          <w:szCs w:val="22"/>
          <w:lang w:val="en-US" w:eastAsia="zh-CN"/>
        </w:rPr>
      </w:pPr>
      <w:del w:id="1098" w:author="Rapporteur" w:date="2022-08-31T15:38:00Z">
        <w:r w:rsidDel="00756467">
          <w:delText>6.</w:delText>
        </w:r>
        <w:r w:rsidRPr="00DA53CC" w:rsidDel="00756467">
          <w:rPr>
            <w:rFonts w:eastAsiaTheme="minorEastAsia"/>
            <w:lang w:eastAsia="zh-CN"/>
          </w:rPr>
          <w:delText>30</w:delText>
        </w:r>
        <w:r w:rsidDel="00756467">
          <w:delText>.3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128</w:delText>
        </w:r>
      </w:del>
    </w:p>
    <w:p w14:paraId="4962813C" w14:textId="77777777" w:rsidR="00756467" w:rsidDel="00756467" w:rsidRDefault="00756467">
      <w:pPr>
        <w:pStyle w:val="32"/>
        <w:rPr>
          <w:del w:id="1099" w:author="Rapporteur" w:date="2022-08-31T15:38:00Z"/>
          <w:rFonts w:asciiTheme="minorHAnsi" w:eastAsiaTheme="minorEastAsia" w:hAnsiTheme="minorHAnsi" w:cstheme="minorBidi"/>
          <w:sz w:val="22"/>
          <w:szCs w:val="22"/>
          <w:lang w:val="en-US" w:eastAsia="zh-CN"/>
        </w:rPr>
      </w:pPr>
      <w:del w:id="1100" w:author="Rapporteur" w:date="2022-08-31T15:38:00Z">
        <w:r w:rsidDel="00756467">
          <w:delText>6.</w:delText>
        </w:r>
        <w:r w:rsidRPr="00DA53CC" w:rsidDel="00756467">
          <w:rPr>
            <w:rFonts w:eastAsiaTheme="minorEastAsia"/>
            <w:lang w:eastAsia="zh-CN"/>
          </w:rPr>
          <w:delText>30</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132</w:delText>
        </w:r>
      </w:del>
    </w:p>
    <w:p w14:paraId="6304BE99" w14:textId="77777777" w:rsidR="00756467" w:rsidDel="00756467" w:rsidRDefault="00756467">
      <w:pPr>
        <w:pStyle w:val="23"/>
        <w:rPr>
          <w:del w:id="1101" w:author="Rapporteur" w:date="2022-08-31T15:38:00Z"/>
          <w:rFonts w:asciiTheme="minorHAnsi" w:eastAsiaTheme="minorEastAsia" w:hAnsiTheme="minorHAnsi" w:cstheme="minorBidi"/>
          <w:sz w:val="22"/>
          <w:szCs w:val="22"/>
          <w:lang w:val="en-US" w:eastAsia="zh-CN"/>
        </w:rPr>
      </w:pPr>
      <w:del w:id="1102" w:author="Rapporteur" w:date="2022-08-31T15:38:00Z">
        <w:r w:rsidDel="00756467">
          <w:delText>6.</w:delText>
        </w:r>
        <w:r w:rsidRPr="00DA53CC" w:rsidDel="00756467">
          <w:rPr>
            <w:rFonts w:eastAsiaTheme="minorEastAsia"/>
            <w:lang w:eastAsia="zh-CN"/>
          </w:rPr>
          <w:delText>31</w:delText>
        </w:r>
        <w:r w:rsidDel="00756467">
          <w:rPr>
            <w:rFonts w:asciiTheme="minorHAnsi" w:eastAsiaTheme="minorEastAsia" w:hAnsiTheme="minorHAnsi" w:cstheme="minorBidi"/>
            <w:sz w:val="22"/>
            <w:szCs w:val="22"/>
            <w:lang w:val="en-US" w:eastAsia="zh-CN"/>
          </w:rPr>
          <w:tab/>
        </w:r>
        <w:r w:rsidDel="00756467">
          <w:delText>Solution #31: location service continuity between EPS and 5GS (bi-direction)</w:delText>
        </w:r>
        <w:r w:rsidDel="00756467">
          <w:tab/>
          <w:delText>133</w:delText>
        </w:r>
      </w:del>
    </w:p>
    <w:p w14:paraId="4810F1B0" w14:textId="77777777" w:rsidR="00756467" w:rsidDel="00756467" w:rsidRDefault="00756467">
      <w:pPr>
        <w:pStyle w:val="32"/>
        <w:rPr>
          <w:del w:id="1103" w:author="Rapporteur" w:date="2022-08-31T15:38:00Z"/>
          <w:rFonts w:asciiTheme="minorHAnsi" w:eastAsiaTheme="minorEastAsia" w:hAnsiTheme="minorHAnsi" w:cstheme="minorBidi"/>
          <w:sz w:val="22"/>
          <w:szCs w:val="22"/>
          <w:lang w:val="en-US" w:eastAsia="zh-CN"/>
        </w:rPr>
      </w:pPr>
      <w:del w:id="1104" w:author="Rapporteur" w:date="2022-08-31T15:38:00Z">
        <w:r w:rsidDel="00756467">
          <w:rPr>
            <w:lang w:eastAsia="ko-KR"/>
          </w:rPr>
          <w:delText>6.</w:delText>
        </w:r>
        <w:r w:rsidRPr="00DA53CC" w:rsidDel="00756467">
          <w:rPr>
            <w:rFonts w:eastAsiaTheme="minorEastAsia"/>
            <w:lang w:eastAsia="zh-CN"/>
          </w:rPr>
          <w:delText>31</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133</w:delText>
        </w:r>
      </w:del>
    </w:p>
    <w:p w14:paraId="4D14BB50" w14:textId="77777777" w:rsidR="00756467" w:rsidDel="00756467" w:rsidRDefault="00756467">
      <w:pPr>
        <w:pStyle w:val="32"/>
        <w:rPr>
          <w:del w:id="1105" w:author="Rapporteur" w:date="2022-08-31T15:38:00Z"/>
          <w:rFonts w:asciiTheme="minorHAnsi" w:eastAsiaTheme="minorEastAsia" w:hAnsiTheme="minorHAnsi" w:cstheme="minorBidi"/>
          <w:sz w:val="22"/>
          <w:szCs w:val="22"/>
          <w:lang w:val="en-US" w:eastAsia="zh-CN"/>
        </w:rPr>
      </w:pPr>
      <w:del w:id="1106" w:author="Rapporteur" w:date="2022-08-31T15:38:00Z">
        <w:r w:rsidDel="00756467">
          <w:delText>6.</w:delText>
        </w:r>
        <w:r w:rsidRPr="00DA53CC" w:rsidDel="00756467">
          <w:rPr>
            <w:rFonts w:eastAsiaTheme="minorEastAsia"/>
            <w:lang w:eastAsia="zh-CN"/>
          </w:rPr>
          <w:delText>31</w:delText>
        </w:r>
        <w:r w:rsidDel="00756467">
          <w:delText>.2</w:delText>
        </w:r>
        <w:r w:rsidDel="00756467">
          <w:rPr>
            <w:rFonts w:asciiTheme="minorHAnsi" w:eastAsiaTheme="minorEastAsia" w:hAnsiTheme="minorHAnsi" w:cstheme="minorBidi"/>
            <w:sz w:val="22"/>
            <w:szCs w:val="22"/>
            <w:lang w:val="en-US" w:eastAsia="zh-CN"/>
          </w:rPr>
          <w:tab/>
        </w:r>
        <w:r w:rsidDel="00756467">
          <w:delText>Functional description</w:delText>
        </w:r>
        <w:r w:rsidDel="00756467">
          <w:tab/>
          <w:delText>133</w:delText>
        </w:r>
      </w:del>
    </w:p>
    <w:p w14:paraId="2F62C5C1" w14:textId="77777777" w:rsidR="00756467" w:rsidDel="00756467" w:rsidRDefault="00756467">
      <w:pPr>
        <w:pStyle w:val="32"/>
        <w:rPr>
          <w:del w:id="1107" w:author="Rapporteur" w:date="2022-08-31T15:38:00Z"/>
          <w:rFonts w:asciiTheme="minorHAnsi" w:eastAsiaTheme="minorEastAsia" w:hAnsiTheme="minorHAnsi" w:cstheme="minorBidi"/>
          <w:sz w:val="22"/>
          <w:szCs w:val="22"/>
          <w:lang w:val="en-US" w:eastAsia="zh-CN"/>
        </w:rPr>
      </w:pPr>
      <w:del w:id="1108" w:author="Rapporteur" w:date="2022-08-31T15:38:00Z">
        <w:r w:rsidDel="00756467">
          <w:delText>6.</w:delText>
        </w:r>
        <w:r w:rsidRPr="00DA53CC" w:rsidDel="00756467">
          <w:rPr>
            <w:rFonts w:eastAsiaTheme="minorEastAsia"/>
            <w:lang w:eastAsia="zh-CN"/>
          </w:rPr>
          <w:delText>31</w:delText>
        </w:r>
        <w:r w:rsidDel="00756467">
          <w:delText>.3</w:delText>
        </w:r>
        <w:r w:rsidDel="00756467">
          <w:rPr>
            <w:rFonts w:asciiTheme="minorHAnsi" w:eastAsiaTheme="minorEastAsia" w:hAnsiTheme="minorHAnsi" w:cstheme="minorBidi"/>
            <w:sz w:val="22"/>
            <w:szCs w:val="22"/>
            <w:lang w:val="en-US" w:eastAsia="zh-CN"/>
          </w:rPr>
          <w:tab/>
        </w:r>
        <w:r w:rsidDel="00756467">
          <w:delText>Architecture Assumption</w:delText>
        </w:r>
        <w:r w:rsidDel="00756467">
          <w:tab/>
          <w:delText>133</w:delText>
        </w:r>
      </w:del>
    </w:p>
    <w:p w14:paraId="7B4940D8" w14:textId="77777777" w:rsidR="00756467" w:rsidDel="00756467" w:rsidRDefault="00756467">
      <w:pPr>
        <w:pStyle w:val="32"/>
        <w:rPr>
          <w:del w:id="1109" w:author="Rapporteur" w:date="2022-08-31T15:38:00Z"/>
          <w:rFonts w:asciiTheme="minorHAnsi" w:eastAsiaTheme="minorEastAsia" w:hAnsiTheme="minorHAnsi" w:cstheme="minorBidi"/>
          <w:sz w:val="22"/>
          <w:szCs w:val="22"/>
          <w:lang w:val="en-US" w:eastAsia="zh-CN"/>
        </w:rPr>
      </w:pPr>
      <w:del w:id="1110" w:author="Rapporteur" w:date="2022-08-31T15:38:00Z">
        <w:r w:rsidDel="00756467">
          <w:delText>6.</w:delText>
        </w:r>
        <w:r w:rsidRPr="00DA53CC" w:rsidDel="00756467">
          <w:rPr>
            <w:rFonts w:eastAsiaTheme="minorEastAsia"/>
            <w:lang w:eastAsia="zh-CN"/>
          </w:rPr>
          <w:delText>31</w:delText>
        </w:r>
        <w:r w:rsidDel="00756467">
          <w:delText>.4</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135</w:delText>
        </w:r>
      </w:del>
    </w:p>
    <w:p w14:paraId="4449A677" w14:textId="77777777" w:rsidR="00756467" w:rsidDel="00756467" w:rsidRDefault="00756467">
      <w:pPr>
        <w:pStyle w:val="32"/>
        <w:rPr>
          <w:del w:id="1111" w:author="Rapporteur" w:date="2022-08-31T15:38:00Z"/>
          <w:rFonts w:asciiTheme="minorHAnsi" w:eastAsiaTheme="minorEastAsia" w:hAnsiTheme="minorHAnsi" w:cstheme="minorBidi"/>
          <w:sz w:val="22"/>
          <w:szCs w:val="22"/>
          <w:lang w:val="en-US" w:eastAsia="zh-CN"/>
        </w:rPr>
      </w:pPr>
      <w:del w:id="1112" w:author="Rapporteur" w:date="2022-08-31T15:38:00Z">
        <w:r w:rsidDel="00756467">
          <w:delText>6.</w:delText>
        </w:r>
        <w:r w:rsidRPr="00DA53CC" w:rsidDel="00756467">
          <w:rPr>
            <w:rFonts w:eastAsiaTheme="minorEastAsia"/>
            <w:lang w:eastAsia="zh-CN"/>
          </w:rPr>
          <w:delText>31</w:delText>
        </w:r>
        <w:r w:rsidDel="00756467">
          <w:delText>.5</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137</w:delText>
        </w:r>
      </w:del>
    </w:p>
    <w:p w14:paraId="5883F0C8" w14:textId="77777777" w:rsidR="00756467" w:rsidDel="00756467" w:rsidRDefault="00756467">
      <w:pPr>
        <w:pStyle w:val="23"/>
        <w:rPr>
          <w:del w:id="1113" w:author="Rapporteur" w:date="2022-08-31T15:38:00Z"/>
          <w:rFonts w:asciiTheme="minorHAnsi" w:eastAsiaTheme="minorEastAsia" w:hAnsiTheme="minorHAnsi" w:cstheme="minorBidi"/>
          <w:sz w:val="22"/>
          <w:szCs w:val="22"/>
          <w:lang w:val="en-US" w:eastAsia="zh-CN"/>
        </w:rPr>
      </w:pPr>
      <w:del w:id="1114" w:author="Rapporteur" w:date="2022-08-31T15:38:00Z">
        <w:r w:rsidDel="00756467">
          <w:delText>6.</w:delText>
        </w:r>
        <w:r w:rsidRPr="00DA53CC" w:rsidDel="00756467">
          <w:rPr>
            <w:rFonts w:eastAsiaTheme="minorEastAsia"/>
            <w:lang w:eastAsia="zh-CN"/>
          </w:rPr>
          <w:delText>32</w:delText>
        </w:r>
        <w:r w:rsidDel="00756467">
          <w:rPr>
            <w:rFonts w:asciiTheme="minorHAnsi" w:eastAsiaTheme="minorEastAsia" w:hAnsiTheme="minorHAnsi" w:cstheme="minorBidi"/>
            <w:sz w:val="22"/>
            <w:szCs w:val="22"/>
            <w:lang w:val="en-US" w:eastAsia="zh-CN"/>
          </w:rPr>
          <w:tab/>
        </w:r>
        <w:r w:rsidDel="00756467">
          <w:delText>Solution #32: LCS continuity Support for N26 based Handover</w:delText>
        </w:r>
        <w:r w:rsidDel="00756467">
          <w:tab/>
          <w:delText>138</w:delText>
        </w:r>
      </w:del>
    </w:p>
    <w:p w14:paraId="58B9026B" w14:textId="77777777" w:rsidR="00756467" w:rsidDel="00756467" w:rsidRDefault="00756467">
      <w:pPr>
        <w:pStyle w:val="32"/>
        <w:rPr>
          <w:del w:id="1115" w:author="Rapporteur" w:date="2022-08-31T15:38:00Z"/>
          <w:rFonts w:asciiTheme="minorHAnsi" w:eastAsiaTheme="minorEastAsia" w:hAnsiTheme="minorHAnsi" w:cstheme="minorBidi"/>
          <w:sz w:val="22"/>
          <w:szCs w:val="22"/>
          <w:lang w:val="en-US" w:eastAsia="zh-CN"/>
        </w:rPr>
      </w:pPr>
      <w:del w:id="1116" w:author="Rapporteur" w:date="2022-08-31T15:38:00Z">
        <w:r w:rsidDel="00756467">
          <w:rPr>
            <w:lang w:eastAsia="ko-KR"/>
          </w:rPr>
          <w:delText>6.</w:delText>
        </w:r>
        <w:r w:rsidRPr="00DA53CC" w:rsidDel="00756467">
          <w:rPr>
            <w:rFonts w:eastAsiaTheme="minorEastAsia"/>
            <w:lang w:eastAsia="zh-CN"/>
          </w:rPr>
          <w:delText>32</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138</w:delText>
        </w:r>
      </w:del>
    </w:p>
    <w:p w14:paraId="4C9EB3F0" w14:textId="77777777" w:rsidR="00756467" w:rsidDel="00756467" w:rsidRDefault="00756467">
      <w:pPr>
        <w:pStyle w:val="32"/>
        <w:rPr>
          <w:del w:id="1117" w:author="Rapporteur" w:date="2022-08-31T15:38:00Z"/>
          <w:rFonts w:asciiTheme="minorHAnsi" w:eastAsiaTheme="minorEastAsia" w:hAnsiTheme="minorHAnsi" w:cstheme="minorBidi"/>
          <w:sz w:val="22"/>
          <w:szCs w:val="22"/>
          <w:lang w:val="en-US" w:eastAsia="zh-CN"/>
        </w:rPr>
      </w:pPr>
      <w:del w:id="1118" w:author="Rapporteur" w:date="2022-08-31T15:38:00Z">
        <w:r w:rsidDel="00756467">
          <w:rPr>
            <w:lang w:eastAsia="ko-KR"/>
          </w:rPr>
          <w:delText>6.</w:delText>
        </w:r>
        <w:r w:rsidRPr="00DA53CC" w:rsidDel="00756467">
          <w:rPr>
            <w:rFonts w:eastAsiaTheme="minorEastAsia"/>
            <w:lang w:eastAsia="zh-CN"/>
          </w:rPr>
          <w:delText>32</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138</w:delText>
        </w:r>
      </w:del>
    </w:p>
    <w:p w14:paraId="7F69DBB2" w14:textId="77777777" w:rsidR="00756467" w:rsidDel="00756467" w:rsidRDefault="00756467">
      <w:pPr>
        <w:pStyle w:val="32"/>
        <w:rPr>
          <w:del w:id="1119" w:author="Rapporteur" w:date="2022-08-31T15:38:00Z"/>
          <w:rFonts w:asciiTheme="minorHAnsi" w:eastAsiaTheme="minorEastAsia" w:hAnsiTheme="minorHAnsi" w:cstheme="minorBidi"/>
          <w:sz w:val="22"/>
          <w:szCs w:val="22"/>
          <w:lang w:val="en-US" w:eastAsia="zh-CN"/>
        </w:rPr>
      </w:pPr>
      <w:del w:id="1120" w:author="Rapporteur" w:date="2022-08-31T15:38:00Z">
        <w:r w:rsidDel="00756467">
          <w:rPr>
            <w:lang w:eastAsia="ko-KR"/>
          </w:rPr>
          <w:delText>6.</w:delText>
        </w:r>
        <w:r w:rsidRPr="00DA53CC" w:rsidDel="00756467">
          <w:rPr>
            <w:rFonts w:eastAsiaTheme="minorEastAsia"/>
            <w:lang w:eastAsia="zh-CN"/>
          </w:rPr>
          <w:delText>32</w:delText>
        </w:r>
        <w:r w:rsidDel="00756467">
          <w:rPr>
            <w:lang w:eastAsia="ko-KR"/>
          </w:rPr>
          <w:delText>.3</w:delText>
        </w:r>
        <w:r w:rsidDel="00756467">
          <w:rPr>
            <w:rFonts w:asciiTheme="minorHAnsi" w:eastAsiaTheme="minorEastAsia" w:hAnsiTheme="minorHAnsi" w:cstheme="minorBidi"/>
            <w:sz w:val="22"/>
            <w:szCs w:val="22"/>
            <w:lang w:val="en-US" w:eastAsia="zh-CN"/>
          </w:rPr>
          <w:tab/>
        </w:r>
        <w:r w:rsidDel="00756467">
          <w:rPr>
            <w:lang w:eastAsia="ko-KR"/>
          </w:rPr>
          <w:delText>Procedures</w:delText>
        </w:r>
        <w:r w:rsidDel="00756467">
          <w:tab/>
          <w:delText>138</w:delText>
        </w:r>
      </w:del>
    </w:p>
    <w:p w14:paraId="1B1E2FE1" w14:textId="77777777" w:rsidR="00756467" w:rsidDel="00756467" w:rsidRDefault="00756467">
      <w:pPr>
        <w:pStyle w:val="32"/>
        <w:rPr>
          <w:del w:id="1121" w:author="Rapporteur" w:date="2022-08-31T15:38:00Z"/>
          <w:rFonts w:asciiTheme="minorHAnsi" w:eastAsiaTheme="minorEastAsia" w:hAnsiTheme="minorHAnsi" w:cstheme="minorBidi"/>
          <w:sz w:val="22"/>
          <w:szCs w:val="22"/>
          <w:lang w:val="en-US" w:eastAsia="zh-CN"/>
        </w:rPr>
      </w:pPr>
      <w:del w:id="1122" w:author="Rapporteur" w:date="2022-08-31T15:38:00Z">
        <w:r w:rsidDel="00756467">
          <w:rPr>
            <w:lang w:eastAsia="zh-CN"/>
          </w:rPr>
          <w:delText>6.</w:delText>
        </w:r>
        <w:r w:rsidRPr="00DA53CC" w:rsidDel="00756467">
          <w:rPr>
            <w:rFonts w:eastAsiaTheme="minorEastAsia"/>
            <w:lang w:eastAsia="zh-CN"/>
          </w:rPr>
          <w:delText>32</w:delText>
        </w:r>
        <w:r w:rsidDel="00756467">
          <w:delText>.</w:delText>
        </w:r>
        <w:r w:rsidDel="00756467">
          <w:rPr>
            <w:lang w:eastAsia="zh-CN"/>
          </w:rPr>
          <w:delText>3.2</w:delText>
        </w:r>
        <w:r w:rsidDel="00756467">
          <w:rPr>
            <w:rFonts w:asciiTheme="minorHAnsi" w:eastAsiaTheme="minorEastAsia" w:hAnsiTheme="minorHAnsi" w:cstheme="minorBidi"/>
            <w:sz w:val="22"/>
            <w:szCs w:val="22"/>
            <w:lang w:val="en-US" w:eastAsia="zh-CN"/>
          </w:rPr>
          <w:tab/>
        </w:r>
        <w:r w:rsidDel="00756467">
          <w:rPr>
            <w:lang w:eastAsia="zh-CN"/>
          </w:rPr>
          <w:delText>LCS support during Handover from EPS to 5GS</w:delText>
        </w:r>
        <w:r w:rsidDel="00756467">
          <w:tab/>
          <w:delText>140</w:delText>
        </w:r>
      </w:del>
    </w:p>
    <w:p w14:paraId="701F9A16" w14:textId="77777777" w:rsidR="00756467" w:rsidDel="00756467" w:rsidRDefault="00756467">
      <w:pPr>
        <w:pStyle w:val="32"/>
        <w:rPr>
          <w:del w:id="1123" w:author="Rapporteur" w:date="2022-08-31T15:38:00Z"/>
          <w:rFonts w:asciiTheme="minorHAnsi" w:eastAsiaTheme="minorEastAsia" w:hAnsiTheme="minorHAnsi" w:cstheme="minorBidi"/>
          <w:sz w:val="22"/>
          <w:szCs w:val="22"/>
          <w:lang w:val="en-US" w:eastAsia="zh-CN"/>
        </w:rPr>
      </w:pPr>
      <w:del w:id="1124" w:author="Rapporteur" w:date="2022-08-31T15:38:00Z">
        <w:r w:rsidDel="00756467">
          <w:delText>6.</w:delText>
        </w:r>
        <w:r w:rsidRPr="00DA53CC" w:rsidDel="00756467">
          <w:rPr>
            <w:rFonts w:eastAsiaTheme="minorEastAsia"/>
            <w:lang w:eastAsia="zh-CN"/>
          </w:rPr>
          <w:delText>32</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142</w:delText>
        </w:r>
      </w:del>
    </w:p>
    <w:p w14:paraId="0767258C" w14:textId="77777777" w:rsidR="00756467" w:rsidDel="00756467" w:rsidRDefault="00756467">
      <w:pPr>
        <w:pStyle w:val="23"/>
        <w:rPr>
          <w:del w:id="1125" w:author="Rapporteur" w:date="2022-08-31T15:38:00Z"/>
          <w:rFonts w:asciiTheme="minorHAnsi" w:eastAsiaTheme="minorEastAsia" w:hAnsiTheme="minorHAnsi" w:cstheme="minorBidi"/>
          <w:sz w:val="22"/>
          <w:szCs w:val="22"/>
          <w:lang w:val="en-US" w:eastAsia="zh-CN"/>
        </w:rPr>
      </w:pPr>
      <w:del w:id="1126" w:author="Rapporteur" w:date="2022-08-31T15:38:00Z">
        <w:r w:rsidDel="00756467">
          <w:delText>6.</w:delText>
        </w:r>
        <w:r w:rsidRPr="00DA53CC" w:rsidDel="00756467">
          <w:rPr>
            <w:rFonts w:eastAsiaTheme="minorEastAsia"/>
            <w:lang w:eastAsia="zh-CN"/>
          </w:rPr>
          <w:delText>33</w:delText>
        </w:r>
        <w:r w:rsidDel="00756467">
          <w:rPr>
            <w:rFonts w:asciiTheme="minorHAnsi" w:eastAsiaTheme="minorEastAsia" w:hAnsiTheme="minorHAnsi" w:cstheme="minorBidi"/>
            <w:sz w:val="22"/>
            <w:szCs w:val="22"/>
            <w:lang w:val="en-US" w:eastAsia="zh-CN"/>
          </w:rPr>
          <w:tab/>
        </w:r>
        <w:r w:rsidDel="00756467">
          <w:delText>Solution #33: Support of LCS mobility when UE moves between NG-RAN nodes</w:delText>
        </w:r>
        <w:r w:rsidDel="00756467">
          <w:tab/>
          <w:delText>143</w:delText>
        </w:r>
      </w:del>
    </w:p>
    <w:p w14:paraId="1B182063" w14:textId="77777777" w:rsidR="00756467" w:rsidDel="00756467" w:rsidRDefault="00756467">
      <w:pPr>
        <w:pStyle w:val="32"/>
        <w:rPr>
          <w:del w:id="1127" w:author="Rapporteur" w:date="2022-08-31T15:38:00Z"/>
          <w:rFonts w:asciiTheme="minorHAnsi" w:eastAsiaTheme="minorEastAsia" w:hAnsiTheme="minorHAnsi" w:cstheme="minorBidi"/>
          <w:sz w:val="22"/>
          <w:szCs w:val="22"/>
          <w:lang w:val="en-US" w:eastAsia="zh-CN"/>
        </w:rPr>
      </w:pPr>
      <w:del w:id="1128" w:author="Rapporteur" w:date="2022-08-31T15:38:00Z">
        <w:r w:rsidDel="00756467">
          <w:delText>6.33.1</w:delText>
        </w:r>
        <w:r w:rsidDel="00756467">
          <w:rPr>
            <w:rFonts w:asciiTheme="minorHAnsi" w:eastAsiaTheme="minorEastAsia" w:hAnsiTheme="minorHAnsi" w:cstheme="minorBidi"/>
            <w:sz w:val="22"/>
            <w:szCs w:val="22"/>
            <w:lang w:val="en-US" w:eastAsia="zh-CN"/>
          </w:rPr>
          <w:tab/>
        </w:r>
        <w:r w:rsidDel="00756467">
          <w:delText>Introduction</w:delText>
        </w:r>
        <w:r w:rsidDel="00756467">
          <w:tab/>
          <w:delText>143</w:delText>
        </w:r>
      </w:del>
    </w:p>
    <w:p w14:paraId="079F361B" w14:textId="77777777" w:rsidR="00756467" w:rsidDel="00756467" w:rsidRDefault="00756467">
      <w:pPr>
        <w:pStyle w:val="32"/>
        <w:rPr>
          <w:del w:id="1129" w:author="Rapporteur" w:date="2022-08-31T15:38:00Z"/>
          <w:rFonts w:asciiTheme="minorHAnsi" w:eastAsiaTheme="minorEastAsia" w:hAnsiTheme="minorHAnsi" w:cstheme="minorBidi"/>
          <w:sz w:val="22"/>
          <w:szCs w:val="22"/>
          <w:lang w:val="en-US" w:eastAsia="zh-CN"/>
        </w:rPr>
      </w:pPr>
      <w:del w:id="1130" w:author="Rapporteur" w:date="2022-08-31T15:38:00Z">
        <w:r w:rsidDel="00756467">
          <w:delText>6.33.2</w:delText>
        </w:r>
        <w:r w:rsidDel="00756467">
          <w:rPr>
            <w:rFonts w:asciiTheme="minorHAnsi" w:eastAsiaTheme="minorEastAsia" w:hAnsiTheme="minorHAnsi" w:cstheme="minorBidi"/>
            <w:sz w:val="22"/>
            <w:szCs w:val="22"/>
            <w:lang w:val="en-US" w:eastAsia="zh-CN"/>
          </w:rPr>
          <w:tab/>
        </w:r>
        <w:r w:rsidDel="00756467">
          <w:delText>Functional Description</w:delText>
        </w:r>
        <w:r w:rsidDel="00756467">
          <w:tab/>
          <w:delText>143</w:delText>
        </w:r>
      </w:del>
    </w:p>
    <w:p w14:paraId="01EB6FDF" w14:textId="77777777" w:rsidR="00756467" w:rsidDel="00756467" w:rsidRDefault="00756467">
      <w:pPr>
        <w:pStyle w:val="32"/>
        <w:rPr>
          <w:del w:id="1131" w:author="Rapporteur" w:date="2022-08-31T15:38:00Z"/>
          <w:rFonts w:asciiTheme="minorHAnsi" w:eastAsiaTheme="minorEastAsia" w:hAnsiTheme="minorHAnsi" w:cstheme="minorBidi"/>
          <w:sz w:val="22"/>
          <w:szCs w:val="22"/>
          <w:lang w:val="en-US" w:eastAsia="zh-CN"/>
        </w:rPr>
      </w:pPr>
      <w:del w:id="1132" w:author="Rapporteur" w:date="2022-08-31T15:38:00Z">
        <w:r w:rsidDel="00756467">
          <w:delText>6.33.3</w:delText>
        </w:r>
        <w:r w:rsidDel="00756467">
          <w:rPr>
            <w:rFonts w:asciiTheme="minorHAnsi" w:eastAsiaTheme="minorEastAsia" w:hAnsiTheme="minorHAnsi" w:cstheme="minorBidi"/>
            <w:sz w:val="22"/>
            <w:szCs w:val="22"/>
            <w:lang w:val="en-US" w:eastAsia="zh-CN"/>
          </w:rPr>
          <w:tab/>
        </w:r>
        <w:r w:rsidDel="00756467">
          <w:delText>Procedure</w:delText>
        </w:r>
        <w:r w:rsidDel="00756467">
          <w:tab/>
          <w:delText>143</w:delText>
        </w:r>
      </w:del>
    </w:p>
    <w:p w14:paraId="402F6B1E" w14:textId="77777777" w:rsidR="00756467" w:rsidDel="00756467" w:rsidRDefault="00756467">
      <w:pPr>
        <w:pStyle w:val="32"/>
        <w:rPr>
          <w:del w:id="1133" w:author="Rapporteur" w:date="2022-08-31T15:38:00Z"/>
          <w:rFonts w:asciiTheme="minorHAnsi" w:eastAsiaTheme="minorEastAsia" w:hAnsiTheme="minorHAnsi" w:cstheme="minorBidi"/>
          <w:sz w:val="22"/>
          <w:szCs w:val="22"/>
          <w:lang w:val="en-US" w:eastAsia="zh-CN"/>
        </w:rPr>
      </w:pPr>
      <w:del w:id="1134" w:author="Rapporteur" w:date="2022-08-31T15:38:00Z">
        <w:r w:rsidDel="00756467">
          <w:rPr>
            <w:lang w:eastAsia="ko-KR"/>
          </w:rPr>
          <w:delText>6.</w:delText>
        </w:r>
        <w:r w:rsidRPr="00DA53CC" w:rsidDel="00756467">
          <w:rPr>
            <w:rFonts w:eastAsiaTheme="minorEastAsia"/>
            <w:lang w:eastAsia="zh-CN"/>
          </w:rPr>
          <w:delText>33</w:delText>
        </w:r>
        <w:r w:rsidDel="00756467">
          <w:rPr>
            <w:lang w:eastAsia="ko-KR"/>
          </w:rPr>
          <w:delText>.4</w:delText>
        </w:r>
        <w:r w:rsidDel="00756467">
          <w:rPr>
            <w:rFonts w:asciiTheme="minorHAnsi" w:eastAsiaTheme="minorEastAsia" w:hAnsiTheme="minorHAnsi" w:cstheme="minorBidi"/>
            <w:sz w:val="22"/>
            <w:szCs w:val="22"/>
            <w:lang w:val="en-US" w:eastAsia="zh-CN"/>
          </w:rPr>
          <w:tab/>
        </w:r>
        <w:r w:rsidDel="00756467">
          <w:rPr>
            <w:lang w:eastAsia="ko-KR"/>
          </w:rPr>
          <w:delText>Impacts on services, entities, and interfaces</w:delText>
        </w:r>
        <w:r w:rsidDel="00756467">
          <w:tab/>
          <w:delText>146</w:delText>
        </w:r>
      </w:del>
    </w:p>
    <w:p w14:paraId="762D4513" w14:textId="77777777" w:rsidR="00756467" w:rsidDel="00756467" w:rsidRDefault="00756467">
      <w:pPr>
        <w:pStyle w:val="23"/>
        <w:rPr>
          <w:del w:id="1135" w:author="Rapporteur" w:date="2022-08-31T15:38:00Z"/>
          <w:rFonts w:asciiTheme="minorHAnsi" w:eastAsiaTheme="minorEastAsia" w:hAnsiTheme="minorHAnsi" w:cstheme="minorBidi"/>
          <w:sz w:val="22"/>
          <w:szCs w:val="22"/>
          <w:lang w:val="en-US" w:eastAsia="zh-CN"/>
        </w:rPr>
      </w:pPr>
      <w:del w:id="1136" w:author="Rapporteur" w:date="2022-08-31T15:38:00Z">
        <w:r w:rsidDel="00756467">
          <w:delText>6.</w:delText>
        </w:r>
        <w:r w:rsidRPr="00DA53CC" w:rsidDel="00756467">
          <w:rPr>
            <w:rFonts w:eastAsiaTheme="minorEastAsia"/>
            <w:lang w:eastAsia="zh-CN"/>
          </w:rPr>
          <w:delText>34</w:delText>
        </w:r>
        <w:r w:rsidDel="00756467">
          <w:rPr>
            <w:rFonts w:asciiTheme="minorHAnsi" w:eastAsiaTheme="minorEastAsia" w:hAnsiTheme="minorHAnsi" w:cstheme="minorBidi"/>
            <w:sz w:val="22"/>
            <w:szCs w:val="22"/>
            <w:lang w:val="en-US" w:eastAsia="zh-CN"/>
          </w:rPr>
          <w:tab/>
        </w:r>
        <w:r w:rsidDel="00756467">
          <w:delText>Solution #34: UE location determination for Mobility Restriction enforcement</w:delText>
        </w:r>
        <w:r w:rsidDel="00756467">
          <w:tab/>
          <w:delText>146</w:delText>
        </w:r>
      </w:del>
    </w:p>
    <w:p w14:paraId="41BFDF51" w14:textId="77777777" w:rsidR="00756467" w:rsidDel="00756467" w:rsidRDefault="00756467">
      <w:pPr>
        <w:pStyle w:val="32"/>
        <w:rPr>
          <w:del w:id="1137" w:author="Rapporteur" w:date="2022-08-31T15:38:00Z"/>
          <w:rFonts w:asciiTheme="minorHAnsi" w:eastAsiaTheme="minorEastAsia" w:hAnsiTheme="minorHAnsi" w:cstheme="minorBidi"/>
          <w:sz w:val="22"/>
          <w:szCs w:val="22"/>
          <w:lang w:val="en-US" w:eastAsia="zh-CN"/>
        </w:rPr>
      </w:pPr>
      <w:del w:id="1138" w:author="Rapporteur" w:date="2022-08-31T15:38:00Z">
        <w:r w:rsidDel="00756467">
          <w:rPr>
            <w:lang w:eastAsia="ko-KR"/>
          </w:rPr>
          <w:delText>6.</w:delText>
        </w:r>
        <w:r w:rsidRPr="00DA53CC" w:rsidDel="00756467">
          <w:rPr>
            <w:rFonts w:eastAsiaTheme="minorEastAsia"/>
            <w:lang w:eastAsia="zh-CN"/>
          </w:rPr>
          <w:delText>34</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146</w:delText>
        </w:r>
      </w:del>
    </w:p>
    <w:p w14:paraId="78E6F22D" w14:textId="77777777" w:rsidR="00756467" w:rsidDel="00756467" w:rsidRDefault="00756467">
      <w:pPr>
        <w:pStyle w:val="32"/>
        <w:rPr>
          <w:del w:id="1139" w:author="Rapporteur" w:date="2022-08-31T15:38:00Z"/>
          <w:rFonts w:asciiTheme="minorHAnsi" w:eastAsiaTheme="minorEastAsia" w:hAnsiTheme="minorHAnsi" w:cstheme="minorBidi"/>
          <w:sz w:val="22"/>
          <w:szCs w:val="22"/>
          <w:lang w:val="en-US" w:eastAsia="zh-CN"/>
        </w:rPr>
      </w:pPr>
      <w:del w:id="1140" w:author="Rapporteur" w:date="2022-08-31T15:38:00Z">
        <w:r w:rsidDel="00756467">
          <w:rPr>
            <w:lang w:eastAsia="ko-KR"/>
          </w:rPr>
          <w:delText>6.</w:delText>
        </w:r>
        <w:r w:rsidRPr="00DA53CC" w:rsidDel="00756467">
          <w:rPr>
            <w:rFonts w:eastAsiaTheme="minorEastAsia"/>
            <w:lang w:eastAsia="zh-CN"/>
          </w:rPr>
          <w:delText>34</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146</w:delText>
        </w:r>
      </w:del>
    </w:p>
    <w:p w14:paraId="4EE59AB0" w14:textId="77777777" w:rsidR="00756467" w:rsidDel="00756467" w:rsidRDefault="00756467">
      <w:pPr>
        <w:pStyle w:val="23"/>
        <w:rPr>
          <w:del w:id="1141" w:author="Rapporteur" w:date="2022-08-31T15:38:00Z"/>
          <w:rFonts w:asciiTheme="minorHAnsi" w:eastAsiaTheme="minorEastAsia" w:hAnsiTheme="minorHAnsi" w:cstheme="minorBidi"/>
          <w:sz w:val="22"/>
          <w:szCs w:val="22"/>
          <w:lang w:val="en-US" w:eastAsia="zh-CN"/>
        </w:rPr>
      </w:pPr>
      <w:del w:id="1142" w:author="Rapporteur" w:date="2022-08-31T15:38:00Z">
        <w:r w:rsidDel="00756467">
          <w:delText>6.</w:delText>
        </w:r>
        <w:r w:rsidRPr="00DA53CC" w:rsidDel="00756467">
          <w:rPr>
            <w:rFonts w:eastAsiaTheme="minorEastAsia"/>
            <w:lang w:eastAsia="zh-CN"/>
          </w:rPr>
          <w:delText>35</w:delText>
        </w:r>
        <w:r w:rsidDel="00756467">
          <w:rPr>
            <w:rFonts w:asciiTheme="minorHAnsi" w:eastAsiaTheme="minorEastAsia" w:hAnsiTheme="minorHAnsi" w:cstheme="minorBidi"/>
            <w:sz w:val="22"/>
            <w:szCs w:val="22"/>
            <w:lang w:val="en-US" w:eastAsia="zh-CN"/>
          </w:rPr>
          <w:tab/>
        </w:r>
        <w:r w:rsidDel="00756467">
          <w:delText>Solution #35: Support reporting the UE location only when the UE locates the target area defined with the finer granularity</w:delText>
        </w:r>
        <w:r w:rsidDel="00756467">
          <w:tab/>
          <w:delText>147</w:delText>
        </w:r>
      </w:del>
    </w:p>
    <w:p w14:paraId="596C32D2" w14:textId="77777777" w:rsidR="00756467" w:rsidDel="00756467" w:rsidRDefault="00756467">
      <w:pPr>
        <w:pStyle w:val="32"/>
        <w:rPr>
          <w:del w:id="1143" w:author="Rapporteur" w:date="2022-08-31T15:38:00Z"/>
          <w:rFonts w:asciiTheme="minorHAnsi" w:eastAsiaTheme="minorEastAsia" w:hAnsiTheme="minorHAnsi" w:cstheme="minorBidi"/>
          <w:sz w:val="22"/>
          <w:szCs w:val="22"/>
          <w:lang w:val="en-US" w:eastAsia="zh-CN"/>
        </w:rPr>
      </w:pPr>
      <w:del w:id="1144" w:author="Rapporteur" w:date="2022-08-31T15:38:00Z">
        <w:r w:rsidDel="00756467">
          <w:rPr>
            <w:lang w:eastAsia="ko-KR"/>
          </w:rPr>
          <w:delText>6.</w:delText>
        </w:r>
        <w:r w:rsidRPr="00DA53CC" w:rsidDel="00756467">
          <w:rPr>
            <w:rFonts w:eastAsiaTheme="minorEastAsia"/>
            <w:lang w:eastAsia="zh-CN"/>
          </w:rPr>
          <w:delText>35</w:delText>
        </w:r>
        <w:r w:rsidDel="00756467">
          <w:rPr>
            <w:lang w:eastAsia="ko-KR"/>
          </w:rPr>
          <w:delText>.1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147</w:delText>
        </w:r>
      </w:del>
    </w:p>
    <w:p w14:paraId="26E676CF" w14:textId="77777777" w:rsidR="00756467" w:rsidDel="00756467" w:rsidRDefault="00756467">
      <w:pPr>
        <w:pStyle w:val="32"/>
        <w:rPr>
          <w:del w:id="1145" w:author="Rapporteur" w:date="2022-08-31T15:38:00Z"/>
          <w:rFonts w:asciiTheme="minorHAnsi" w:eastAsiaTheme="minorEastAsia" w:hAnsiTheme="minorHAnsi" w:cstheme="minorBidi"/>
          <w:sz w:val="22"/>
          <w:szCs w:val="22"/>
          <w:lang w:val="en-US" w:eastAsia="zh-CN"/>
        </w:rPr>
      </w:pPr>
      <w:del w:id="1146" w:author="Rapporteur" w:date="2022-08-31T15:38:00Z">
        <w:r w:rsidDel="00756467">
          <w:rPr>
            <w:lang w:eastAsia="ko-KR"/>
          </w:rPr>
          <w:delText>6.</w:delText>
        </w:r>
        <w:r w:rsidRPr="00DA53CC" w:rsidDel="00756467">
          <w:rPr>
            <w:rFonts w:eastAsiaTheme="minorEastAsia"/>
            <w:lang w:eastAsia="zh-CN"/>
          </w:rPr>
          <w:delText>35</w:delText>
        </w:r>
        <w:r w:rsidDel="00756467">
          <w:rPr>
            <w:lang w:eastAsia="ko-KR"/>
          </w:rPr>
          <w:delText>.2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147</w:delText>
        </w:r>
      </w:del>
    </w:p>
    <w:p w14:paraId="7268B8D7" w14:textId="77777777" w:rsidR="00756467" w:rsidDel="00756467" w:rsidRDefault="00756467">
      <w:pPr>
        <w:pStyle w:val="32"/>
        <w:rPr>
          <w:del w:id="1147" w:author="Rapporteur" w:date="2022-08-31T15:38:00Z"/>
          <w:rFonts w:asciiTheme="minorHAnsi" w:eastAsiaTheme="minorEastAsia" w:hAnsiTheme="minorHAnsi" w:cstheme="minorBidi"/>
          <w:sz w:val="22"/>
          <w:szCs w:val="22"/>
          <w:lang w:val="en-US" w:eastAsia="zh-CN"/>
        </w:rPr>
      </w:pPr>
      <w:del w:id="1148" w:author="Rapporteur" w:date="2022-08-31T15:38:00Z">
        <w:r w:rsidDel="00756467">
          <w:rPr>
            <w:lang w:eastAsia="ko-KR"/>
          </w:rPr>
          <w:delText>6.</w:delText>
        </w:r>
        <w:r w:rsidRPr="00DA53CC" w:rsidDel="00756467">
          <w:rPr>
            <w:rFonts w:eastAsiaTheme="minorEastAsia"/>
            <w:lang w:eastAsia="zh-CN"/>
          </w:rPr>
          <w:delText>35</w:delText>
        </w:r>
        <w:r w:rsidDel="00756467">
          <w:rPr>
            <w:lang w:eastAsia="ko-KR"/>
          </w:rPr>
          <w:delText>.3</w:delText>
        </w:r>
        <w:r w:rsidDel="00756467">
          <w:rPr>
            <w:rFonts w:asciiTheme="minorHAnsi" w:eastAsiaTheme="minorEastAsia" w:hAnsiTheme="minorHAnsi" w:cstheme="minorBidi"/>
            <w:sz w:val="22"/>
            <w:szCs w:val="22"/>
            <w:lang w:val="en-US" w:eastAsia="zh-CN"/>
          </w:rPr>
          <w:tab/>
        </w:r>
        <w:r w:rsidDel="00756467">
          <w:rPr>
            <w:lang w:eastAsia="ko-KR"/>
          </w:rPr>
          <w:delText>Procedures</w:delText>
        </w:r>
        <w:r w:rsidDel="00756467">
          <w:tab/>
          <w:delText>148</w:delText>
        </w:r>
      </w:del>
    </w:p>
    <w:p w14:paraId="3688018C" w14:textId="77777777" w:rsidR="00756467" w:rsidDel="00756467" w:rsidRDefault="00756467">
      <w:pPr>
        <w:pStyle w:val="32"/>
        <w:rPr>
          <w:del w:id="1149" w:author="Rapporteur" w:date="2022-08-31T15:38:00Z"/>
          <w:rFonts w:asciiTheme="minorHAnsi" w:eastAsiaTheme="minorEastAsia" w:hAnsiTheme="minorHAnsi" w:cstheme="minorBidi"/>
          <w:sz w:val="22"/>
          <w:szCs w:val="22"/>
          <w:lang w:val="en-US" w:eastAsia="zh-CN"/>
        </w:rPr>
      </w:pPr>
      <w:del w:id="1150" w:author="Rapporteur" w:date="2022-08-31T15:38:00Z">
        <w:r w:rsidDel="00756467">
          <w:delText>6.</w:delText>
        </w:r>
        <w:r w:rsidRPr="00DA53CC" w:rsidDel="00756467">
          <w:rPr>
            <w:rFonts w:eastAsiaTheme="minorEastAsia"/>
            <w:lang w:eastAsia="zh-CN"/>
          </w:rPr>
          <w:delText>35</w:delText>
        </w:r>
        <w:r w:rsidDel="00756467">
          <w:delText>.4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151</w:delText>
        </w:r>
      </w:del>
    </w:p>
    <w:p w14:paraId="1AB031DA" w14:textId="77777777" w:rsidR="00756467" w:rsidDel="00756467" w:rsidRDefault="00756467">
      <w:pPr>
        <w:pStyle w:val="23"/>
        <w:rPr>
          <w:del w:id="1151" w:author="Rapporteur" w:date="2022-08-31T15:38:00Z"/>
          <w:rFonts w:asciiTheme="minorHAnsi" w:eastAsiaTheme="minorEastAsia" w:hAnsiTheme="minorHAnsi" w:cstheme="minorBidi"/>
          <w:sz w:val="22"/>
          <w:szCs w:val="22"/>
          <w:lang w:val="en-US" w:eastAsia="zh-CN"/>
        </w:rPr>
      </w:pPr>
      <w:del w:id="1152" w:author="Rapporteur" w:date="2022-08-31T15:38:00Z">
        <w:r w:rsidDel="00756467">
          <w:delText>6.x</w:delText>
        </w:r>
        <w:r w:rsidDel="00756467">
          <w:rPr>
            <w:rFonts w:asciiTheme="minorHAnsi" w:eastAsiaTheme="minorEastAsia" w:hAnsiTheme="minorHAnsi" w:cstheme="minorBidi"/>
            <w:sz w:val="22"/>
            <w:szCs w:val="22"/>
            <w:lang w:val="en-US" w:eastAsia="zh-CN"/>
          </w:rPr>
          <w:tab/>
        </w:r>
        <w:r w:rsidDel="00756467">
          <w:delText>Solution #x: solution title</w:delText>
        </w:r>
        <w:r w:rsidDel="00756467">
          <w:tab/>
          <w:delText>151</w:delText>
        </w:r>
      </w:del>
    </w:p>
    <w:p w14:paraId="74753170" w14:textId="77777777" w:rsidR="00756467" w:rsidDel="00756467" w:rsidRDefault="00756467">
      <w:pPr>
        <w:pStyle w:val="32"/>
        <w:rPr>
          <w:del w:id="1153" w:author="Rapporteur" w:date="2022-08-31T15:38:00Z"/>
          <w:rFonts w:asciiTheme="minorHAnsi" w:eastAsiaTheme="minorEastAsia" w:hAnsiTheme="minorHAnsi" w:cstheme="minorBidi"/>
          <w:sz w:val="22"/>
          <w:szCs w:val="22"/>
          <w:lang w:val="en-US" w:eastAsia="zh-CN"/>
        </w:rPr>
      </w:pPr>
      <w:del w:id="1154" w:author="Rapporteur" w:date="2022-08-31T15:38:00Z">
        <w:r w:rsidDel="00756467">
          <w:rPr>
            <w:lang w:eastAsia="ko-KR"/>
          </w:rPr>
          <w:delText>6.X.1</w:delText>
        </w:r>
        <w:r w:rsidDel="00756467">
          <w:rPr>
            <w:rFonts w:asciiTheme="minorHAnsi" w:eastAsiaTheme="minorEastAsia" w:hAnsiTheme="minorHAnsi" w:cstheme="minorBidi"/>
            <w:sz w:val="22"/>
            <w:szCs w:val="22"/>
            <w:lang w:val="en-US" w:eastAsia="zh-CN"/>
          </w:rPr>
          <w:tab/>
        </w:r>
        <w:r w:rsidDel="00756467">
          <w:rPr>
            <w:lang w:eastAsia="ko-KR"/>
          </w:rPr>
          <w:delText>Introduction</w:delText>
        </w:r>
        <w:r w:rsidDel="00756467">
          <w:tab/>
          <w:delText>151</w:delText>
        </w:r>
      </w:del>
    </w:p>
    <w:p w14:paraId="4EF68D33" w14:textId="77777777" w:rsidR="00756467" w:rsidDel="00756467" w:rsidRDefault="00756467">
      <w:pPr>
        <w:pStyle w:val="32"/>
        <w:rPr>
          <w:del w:id="1155" w:author="Rapporteur" w:date="2022-08-31T15:38:00Z"/>
          <w:rFonts w:asciiTheme="minorHAnsi" w:eastAsiaTheme="minorEastAsia" w:hAnsiTheme="minorHAnsi" w:cstheme="minorBidi"/>
          <w:sz w:val="22"/>
          <w:szCs w:val="22"/>
          <w:lang w:val="en-US" w:eastAsia="zh-CN"/>
        </w:rPr>
      </w:pPr>
      <w:del w:id="1156" w:author="Rapporteur" w:date="2022-08-31T15:38:00Z">
        <w:r w:rsidDel="00756467">
          <w:rPr>
            <w:lang w:eastAsia="ko-KR"/>
          </w:rPr>
          <w:delText>6.X.2</w:delText>
        </w:r>
        <w:r w:rsidDel="00756467">
          <w:rPr>
            <w:rFonts w:asciiTheme="minorHAnsi" w:eastAsiaTheme="minorEastAsia" w:hAnsiTheme="minorHAnsi" w:cstheme="minorBidi"/>
            <w:sz w:val="22"/>
            <w:szCs w:val="22"/>
            <w:lang w:val="en-US" w:eastAsia="zh-CN"/>
          </w:rPr>
          <w:tab/>
        </w:r>
        <w:r w:rsidDel="00756467">
          <w:rPr>
            <w:lang w:eastAsia="ko-KR"/>
          </w:rPr>
          <w:delText>Functional Description</w:delText>
        </w:r>
        <w:r w:rsidDel="00756467">
          <w:tab/>
          <w:delText>151</w:delText>
        </w:r>
      </w:del>
    </w:p>
    <w:p w14:paraId="6393AC93" w14:textId="77777777" w:rsidR="00756467" w:rsidDel="00756467" w:rsidRDefault="00756467">
      <w:pPr>
        <w:pStyle w:val="32"/>
        <w:rPr>
          <w:del w:id="1157" w:author="Rapporteur" w:date="2022-08-31T15:38:00Z"/>
          <w:rFonts w:asciiTheme="minorHAnsi" w:eastAsiaTheme="minorEastAsia" w:hAnsiTheme="minorHAnsi" w:cstheme="minorBidi"/>
          <w:sz w:val="22"/>
          <w:szCs w:val="22"/>
          <w:lang w:val="en-US" w:eastAsia="zh-CN"/>
        </w:rPr>
      </w:pPr>
      <w:del w:id="1158" w:author="Rapporteur" w:date="2022-08-31T15:38:00Z">
        <w:r w:rsidDel="00756467">
          <w:delText>6.X.3</w:delText>
        </w:r>
        <w:r w:rsidDel="00756467">
          <w:rPr>
            <w:rFonts w:asciiTheme="minorHAnsi" w:eastAsiaTheme="minorEastAsia" w:hAnsiTheme="minorHAnsi" w:cstheme="minorBidi"/>
            <w:sz w:val="22"/>
            <w:szCs w:val="22"/>
            <w:lang w:val="en-US" w:eastAsia="zh-CN"/>
          </w:rPr>
          <w:tab/>
        </w:r>
        <w:r w:rsidDel="00756467">
          <w:delText>Procedures</w:delText>
        </w:r>
        <w:r w:rsidDel="00756467">
          <w:tab/>
          <w:delText>152</w:delText>
        </w:r>
      </w:del>
    </w:p>
    <w:p w14:paraId="33507572" w14:textId="77777777" w:rsidR="00756467" w:rsidDel="00756467" w:rsidRDefault="00756467">
      <w:pPr>
        <w:pStyle w:val="32"/>
        <w:rPr>
          <w:del w:id="1159" w:author="Rapporteur" w:date="2022-08-31T15:38:00Z"/>
          <w:rFonts w:asciiTheme="minorHAnsi" w:eastAsiaTheme="minorEastAsia" w:hAnsiTheme="minorHAnsi" w:cstheme="minorBidi"/>
          <w:sz w:val="22"/>
          <w:szCs w:val="22"/>
          <w:lang w:val="en-US" w:eastAsia="zh-CN"/>
        </w:rPr>
      </w:pPr>
      <w:del w:id="1160" w:author="Rapporteur" w:date="2022-08-31T15:38:00Z">
        <w:r w:rsidDel="00756467">
          <w:delText>6.X.4</w:delText>
        </w:r>
        <w:r w:rsidDel="00756467">
          <w:rPr>
            <w:rFonts w:asciiTheme="minorHAnsi" w:eastAsiaTheme="minorEastAsia" w:hAnsiTheme="minorHAnsi" w:cstheme="minorBidi"/>
            <w:sz w:val="22"/>
            <w:szCs w:val="22"/>
            <w:lang w:val="en-US" w:eastAsia="zh-CN"/>
          </w:rPr>
          <w:tab/>
        </w:r>
        <w:r w:rsidDel="00756467">
          <w:delText>Impacts on services, entities, and interfaces</w:delText>
        </w:r>
        <w:r w:rsidDel="00756467">
          <w:tab/>
          <w:delText>152</w:delText>
        </w:r>
      </w:del>
    </w:p>
    <w:p w14:paraId="30B65B6D" w14:textId="77777777" w:rsidR="00756467" w:rsidDel="00756467" w:rsidRDefault="00756467">
      <w:pPr>
        <w:pStyle w:val="10"/>
        <w:rPr>
          <w:del w:id="1161" w:author="Rapporteur" w:date="2022-08-31T15:38:00Z"/>
          <w:rFonts w:asciiTheme="minorHAnsi" w:eastAsiaTheme="minorEastAsia" w:hAnsiTheme="minorHAnsi" w:cstheme="minorBidi"/>
          <w:szCs w:val="22"/>
          <w:lang w:val="en-US" w:eastAsia="zh-CN"/>
        </w:rPr>
      </w:pPr>
      <w:del w:id="1162" w:author="Rapporteur" w:date="2022-08-31T15:38:00Z">
        <w:r w:rsidDel="00756467">
          <w:delText>7</w:delText>
        </w:r>
        <w:r w:rsidDel="00756467">
          <w:rPr>
            <w:rFonts w:asciiTheme="minorHAnsi" w:eastAsiaTheme="minorEastAsia" w:hAnsiTheme="minorHAnsi" w:cstheme="minorBidi"/>
            <w:szCs w:val="22"/>
            <w:lang w:val="en-US" w:eastAsia="zh-CN"/>
          </w:rPr>
          <w:tab/>
        </w:r>
        <w:r w:rsidDel="00756467">
          <w:delText>Evaluation</w:delText>
        </w:r>
        <w:r w:rsidDel="00756467">
          <w:tab/>
          <w:delText>152</w:delText>
        </w:r>
      </w:del>
    </w:p>
    <w:p w14:paraId="5EDE233C" w14:textId="77777777" w:rsidR="00756467" w:rsidDel="00756467" w:rsidRDefault="00756467">
      <w:pPr>
        <w:pStyle w:val="23"/>
        <w:rPr>
          <w:del w:id="1163" w:author="Rapporteur" w:date="2022-08-31T15:38:00Z"/>
          <w:rFonts w:asciiTheme="minorHAnsi" w:eastAsiaTheme="minorEastAsia" w:hAnsiTheme="minorHAnsi" w:cstheme="minorBidi"/>
          <w:sz w:val="22"/>
          <w:szCs w:val="22"/>
          <w:lang w:val="en-US" w:eastAsia="zh-CN"/>
        </w:rPr>
      </w:pPr>
      <w:del w:id="1164" w:author="Rapporteur" w:date="2022-08-31T15:38:00Z">
        <w:r w:rsidRPr="00DA53CC" w:rsidDel="00756467">
          <w:rPr>
            <w:rFonts w:eastAsia="宋体"/>
            <w:lang w:eastAsia="zh-CN"/>
          </w:rPr>
          <w:delText>7.x</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Key Issue #x: &lt;Key Issue name&gt;</w:delText>
        </w:r>
        <w:r w:rsidDel="00756467">
          <w:tab/>
          <w:delText>152</w:delText>
        </w:r>
      </w:del>
    </w:p>
    <w:p w14:paraId="0AFAAF4F" w14:textId="77777777" w:rsidR="00756467" w:rsidDel="00756467" w:rsidRDefault="00756467">
      <w:pPr>
        <w:pStyle w:val="23"/>
        <w:rPr>
          <w:del w:id="1165" w:author="Rapporteur" w:date="2022-08-31T15:38:00Z"/>
          <w:rFonts w:asciiTheme="minorHAnsi" w:eastAsiaTheme="minorEastAsia" w:hAnsiTheme="minorHAnsi" w:cstheme="minorBidi"/>
          <w:sz w:val="22"/>
          <w:szCs w:val="22"/>
          <w:lang w:val="en-US" w:eastAsia="zh-CN"/>
        </w:rPr>
      </w:pPr>
      <w:del w:id="1166" w:author="Rapporteur" w:date="2022-08-31T15:38:00Z">
        <w:r w:rsidDel="00756467">
          <w:rPr>
            <w:lang w:eastAsia="zh-CN"/>
          </w:rPr>
          <w:delText>7.1</w:delText>
        </w:r>
        <w:r w:rsidDel="00756467">
          <w:rPr>
            <w:rFonts w:asciiTheme="minorHAnsi" w:eastAsiaTheme="minorEastAsia" w:hAnsiTheme="minorHAnsi" w:cstheme="minorBidi"/>
            <w:sz w:val="22"/>
            <w:szCs w:val="22"/>
            <w:lang w:val="en-US" w:eastAsia="zh-CN"/>
          </w:rPr>
          <w:tab/>
        </w:r>
        <w:r w:rsidDel="00756467">
          <w:rPr>
            <w:lang w:eastAsia="zh-CN"/>
          </w:rPr>
          <w:delText>Key Issue #1: Architectural Enhancement to support User Plane positioning</w:delText>
        </w:r>
        <w:r w:rsidDel="00756467">
          <w:tab/>
          <w:delText>152</w:delText>
        </w:r>
      </w:del>
    </w:p>
    <w:p w14:paraId="4E241C80" w14:textId="77777777" w:rsidR="00756467" w:rsidDel="00756467" w:rsidRDefault="00756467">
      <w:pPr>
        <w:pStyle w:val="23"/>
        <w:rPr>
          <w:del w:id="1167" w:author="Rapporteur" w:date="2022-08-31T15:38:00Z"/>
          <w:rFonts w:asciiTheme="minorHAnsi" w:eastAsiaTheme="minorEastAsia" w:hAnsiTheme="minorHAnsi" w:cstheme="minorBidi"/>
          <w:sz w:val="22"/>
          <w:szCs w:val="22"/>
          <w:lang w:val="en-US" w:eastAsia="zh-CN"/>
        </w:rPr>
      </w:pPr>
      <w:del w:id="1168" w:author="Rapporteur" w:date="2022-08-31T15:38:00Z">
        <w:r w:rsidRPr="00DA53CC" w:rsidDel="00756467">
          <w:rPr>
            <w:rFonts w:eastAsia="宋体"/>
            <w:lang w:eastAsia="zh-CN"/>
          </w:rPr>
          <w:delText>7.2</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Key Issue #2: enhanced positioning architecture for NPN deployment</w:delText>
        </w:r>
        <w:r w:rsidDel="00756467">
          <w:tab/>
          <w:delText>153</w:delText>
        </w:r>
      </w:del>
    </w:p>
    <w:p w14:paraId="5A663A2F" w14:textId="77777777" w:rsidR="00756467" w:rsidDel="00756467" w:rsidRDefault="00756467">
      <w:pPr>
        <w:pStyle w:val="23"/>
        <w:rPr>
          <w:del w:id="1169" w:author="Rapporteur" w:date="2022-08-31T15:38:00Z"/>
          <w:rFonts w:asciiTheme="minorHAnsi" w:eastAsiaTheme="minorEastAsia" w:hAnsiTheme="minorHAnsi" w:cstheme="minorBidi"/>
          <w:sz w:val="22"/>
          <w:szCs w:val="22"/>
          <w:lang w:val="en-US" w:eastAsia="zh-CN"/>
        </w:rPr>
      </w:pPr>
      <w:del w:id="1170" w:author="Rapporteur" w:date="2022-08-31T15:38:00Z">
        <w:r w:rsidRPr="00DA53CC" w:rsidDel="00756467">
          <w:rPr>
            <w:rFonts w:eastAsia="宋体"/>
            <w:lang w:eastAsia="zh-CN"/>
          </w:rPr>
          <w:delText>7.3</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Key Issue #3: Local Area Restriction for an LMF and GMLC</w:delText>
        </w:r>
        <w:r w:rsidDel="00756467">
          <w:tab/>
          <w:delText>154</w:delText>
        </w:r>
      </w:del>
    </w:p>
    <w:p w14:paraId="1ED2F531" w14:textId="77777777" w:rsidR="00756467" w:rsidDel="00756467" w:rsidRDefault="00756467">
      <w:pPr>
        <w:pStyle w:val="23"/>
        <w:rPr>
          <w:del w:id="1171" w:author="Rapporteur" w:date="2022-08-31T15:38:00Z"/>
          <w:rFonts w:asciiTheme="minorHAnsi" w:eastAsiaTheme="minorEastAsia" w:hAnsiTheme="minorHAnsi" w:cstheme="minorBidi"/>
          <w:sz w:val="22"/>
          <w:szCs w:val="22"/>
          <w:lang w:val="en-US" w:eastAsia="zh-CN"/>
        </w:rPr>
      </w:pPr>
      <w:del w:id="1172" w:author="Rapporteur" w:date="2022-08-31T15:38:00Z">
        <w:r w:rsidRPr="00DA53CC" w:rsidDel="00756467">
          <w:rPr>
            <w:rFonts w:eastAsia="宋体"/>
            <w:lang w:eastAsia="zh-CN"/>
          </w:rPr>
          <w:delText>7.4</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Key Issue #4: Interaction between Location Service and NWDAF</w:delText>
        </w:r>
        <w:r w:rsidDel="00756467">
          <w:tab/>
          <w:delText>154</w:delText>
        </w:r>
      </w:del>
    </w:p>
    <w:p w14:paraId="1E1523A8" w14:textId="77777777" w:rsidR="00756467" w:rsidDel="00756467" w:rsidRDefault="00756467">
      <w:pPr>
        <w:pStyle w:val="23"/>
        <w:rPr>
          <w:del w:id="1173" w:author="Rapporteur" w:date="2022-08-31T15:38:00Z"/>
          <w:rFonts w:asciiTheme="minorHAnsi" w:eastAsiaTheme="minorEastAsia" w:hAnsiTheme="minorHAnsi" w:cstheme="minorBidi"/>
          <w:sz w:val="22"/>
          <w:szCs w:val="22"/>
          <w:lang w:val="en-US" w:eastAsia="zh-CN"/>
        </w:rPr>
      </w:pPr>
      <w:del w:id="1174" w:author="Rapporteur" w:date="2022-08-31T15:38:00Z">
        <w:r w:rsidRPr="00DA53CC" w:rsidDel="00756467">
          <w:rPr>
            <w:rFonts w:eastAsia="宋体"/>
            <w:lang w:eastAsia="zh-CN"/>
          </w:rPr>
          <w:delText>7.5</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Key Issue #5: Assistance data provisioning for low power high accuracy GNSS positioning</w:delText>
        </w:r>
        <w:r w:rsidDel="00756467">
          <w:tab/>
          <w:delText>155</w:delText>
        </w:r>
      </w:del>
    </w:p>
    <w:p w14:paraId="2C05A91E" w14:textId="77777777" w:rsidR="00756467" w:rsidDel="00756467" w:rsidRDefault="00756467">
      <w:pPr>
        <w:pStyle w:val="23"/>
        <w:rPr>
          <w:del w:id="1175" w:author="Rapporteur" w:date="2022-08-31T15:38:00Z"/>
          <w:rFonts w:asciiTheme="minorHAnsi" w:eastAsiaTheme="minorEastAsia" w:hAnsiTheme="minorHAnsi" w:cstheme="minorBidi"/>
          <w:sz w:val="22"/>
          <w:szCs w:val="22"/>
          <w:lang w:val="en-US" w:eastAsia="zh-CN"/>
        </w:rPr>
      </w:pPr>
      <w:del w:id="1176" w:author="Rapporteur" w:date="2022-08-31T15:38:00Z">
        <w:r w:rsidRPr="00DA53CC" w:rsidDel="00756467">
          <w:rPr>
            <w:rFonts w:eastAsia="宋体"/>
            <w:lang w:eastAsia="zh-CN"/>
          </w:rPr>
          <w:delText>7.6</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Key Issue #6: UE Positioning without UE/User Awareness</w:delText>
        </w:r>
        <w:r w:rsidDel="00756467">
          <w:tab/>
          <w:delText>155</w:delText>
        </w:r>
      </w:del>
    </w:p>
    <w:p w14:paraId="7035A981" w14:textId="77777777" w:rsidR="00756467" w:rsidDel="00756467" w:rsidRDefault="00756467">
      <w:pPr>
        <w:pStyle w:val="23"/>
        <w:rPr>
          <w:del w:id="1177" w:author="Rapporteur" w:date="2022-08-31T15:38:00Z"/>
          <w:rFonts w:asciiTheme="minorHAnsi" w:eastAsiaTheme="minorEastAsia" w:hAnsiTheme="minorHAnsi" w:cstheme="minorBidi"/>
          <w:sz w:val="22"/>
          <w:szCs w:val="22"/>
          <w:lang w:val="en-US" w:eastAsia="zh-CN"/>
        </w:rPr>
      </w:pPr>
      <w:del w:id="1178" w:author="Rapporteur" w:date="2022-08-31T15:38:00Z">
        <w:r w:rsidRPr="00DA53CC" w:rsidDel="00756467">
          <w:rPr>
            <w:rFonts w:eastAsia="宋体"/>
            <w:lang w:eastAsia="zh-CN"/>
          </w:rPr>
          <w:delText>7.7</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Key Issue #7: Support of Positioning Reference Units and Reference UEs</w:delText>
        </w:r>
        <w:r w:rsidDel="00756467">
          <w:tab/>
          <w:delText>156</w:delText>
        </w:r>
      </w:del>
    </w:p>
    <w:p w14:paraId="55B4B040" w14:textId="77777777" w:rsidR="00756467" w:rsidDel="00756467" w:rsidRDefault="00756467">
      <w:pPr>
        <w:pStyle w:val="32"/>
        <w:rPr>
          <w:del w:id="1179" w:author="Rapporteur" w:date="2022-08-31T15:38:00Z"/>
          <w:rFonts w:asciiTheme="minorHAnsi" w:eastAsiaTheme="minorEastAsia" w:hAnsiTheme="minorHAnsi" w:cstheme="minorBidi"/>
          <w:sz w:val="22"/>
          <w:szCs w:val="22"/>
          <w:lang w:val="en-US" w:eastAsia="zh-CN"/>
        </w:rPr>
      </w:pPr>
      <w:del w:id="1180" w:author="Rapporteur" w:date="2022-08-31T15:38:00Z">
        <w:r w:rsidRPr="00DA53CC" w:rsidDel="00756467">
          <w:rPr>
            <w:rFonts w:eastAsiaTheme="minorEastAsia"/>
            <w:lang w:eastAsia="zh-CN"/>
          </w:rPr>
          <w:delText>7</w:delText>
        </w:r>
        <w:r w:rsidRPr="00DA53CC" w:rsidDel="00756467">
          <w:rPr>
            <w:rFonts w:eastAsia="MS Mincho"/>
          </w:rPr>
          <w:delText>.</w:delText>
        </w:r>
        <w:r w:rsidRPr="00DA53CC" w:rsidDel="00756467">
          <w:rPr>
            <w:rFonts w:eastAsiaTheme="minorEastAsia"/>
            <w:lang w:eastAsia="zh-CN"/>
          </w:rPr>
          <w:delText>7</w:delText>
        </w:r>
        <w:r w:rsidRPr="00DA53CC" w:rsidDel="00756467">
          <w:rPr>
            <w:rFonts w:eastAsia="MS Mincho"/>
          </w:rPr>
          <w:delText>.1</w:delText>
        </w:r>
        <w:r w:rsidDel="00756467">
          <w:rPr>
            <w:rFonts w:asciiTheme="minorHAnsi" w:eastAsiaTheme="minorEastAsia" w:hAnsiTheme="minorHAnsi" w:cstheme="minorBidi"/>
            <w:sz w:val="22"/>
            <w:szCs w:val="22"/>
            <w:lang w:val="en-US" w:eastAsia="zh-CN"/>
          </w:rPr>
          <w:tab/>
        </w:r>
        <w:r w:rsidRPr="00DA53CC" w:rsidDel="00756467">
          <w:rPr>
            <w:rFonts w:eastAsiaTheme="minorEastAsia"/>
            <w:lang w:eastAsia="zh-CN"/>
          </w:rPr>
          <w:delText>Evaluation of solutions for PRU</w:delText>
        </w:r>
        <w:r w:rsidDel="00756467">
          <w:tab/>
          <w:delText>156</w:delText>
        </w:r>
      </w:del>
    </w:p>
    <w:p w14:paraId="0FDA60CB" w14:textId="77777777" w:rsidR="00756467" w:rsidDel="00756467" w:rsidRDefault="00756467">
      <w:pPr>
        <w:pStyle w:val="23"/>
        <w:rPr>
          <w:del w:id="1181" w:author="Rapporteur" w:date="2022-08-31T15:38:00Z"/>
          <w:rFonts w:asciiTheme="minorHAnsi" w:eastAsiaTheme="minorEastAsia" w:hAnsiTheme="minorHAnsi" w:cstheme="minorBidi"/>
          <w:sz w:val="22"/>
          <w:szCs w:val="22"/>
          <w:lang w:val="en-US" w:eastAsia="zh-CN"/>
        </w:rPr>
      </w:pPr>
      <w:del w:id="1182" w:author="Rapporteur" w:date="2022-08-31T15:38:00Z">
        <w:r w:rsidRPr="00DA53CC" w:rsidDel="00756467">
          <w:rPr>
            <w:rFonts w:eastAsia="宋体"/>
            <w:lang w:eastAsia="zh-CN"/>
          </w:rPr>
          <w:delText>7.9</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 xml:space="preserve">Key Issue #9: </w:delText>
        </w:r>
        <w:r w:rsidDel="00756467">
          <w:rPr>
            <w:lang w:eastAsia="zh-CN"/>
          </w:rPr>
          <w:delText>Support of Positioning Requirements Related to Satellite Access</w:delText>
        </w:r>
        <w:r w:rsidDel="00756467">
          <w:tab/>
          <w:delText>158</w:delText>
        </w:r>
      </w:del>
    </w:p>
    <w:p w14:paraId="47C0018B" w14:textId="77777777" w:rsidR="00756467" w:rsidDel="00756467" w:rsidRDefault="00756467">
      <w:pPr>
        <w:pStyle w:val="23"/>
        <w:rPr>
          <w:del w:id="1183" w:author="Rapporteur" w:date="2022-08-31T15:38:00Z"/>
          <w:rFonts w:asciiTheme="minorHAnsi" w:eastAsiaTheme="minorEastAsia" w:hAnsiTheme="minorHAnsi" w:cstheme="minorBidi"/>
          <w:sz w:val="22"/>
          <w:szCs w:val="22"/>
          <w:lang w:val="en-US" w:eastAsia="zh-CN"/>
        </w:rPr>
      </w:pPr>
      <w:del w:id="1184" w:author="Rapporteur" w:date="2022-08-31T15:38:00Z">
        <w:r w:rsidDel="00756467">
          <w:rPr>
            <w:lang w:eastAsia="zh-CN"/>
          </w:rPr>
          <w:delText>7.</w:delText>
        </w:r>
        <w:r w:rsidRPr="00DA53CC" w:rsidDel="00756467">
          <w:rPr>
            <w:rFonts w:eastAsiaTheme="minorEastAsia"/>
            <w:lang w:eastAsia="zh-CN"/>
          </w:rPr>
          <w:delText>10</w:delText>
        </w:r>
        <w:r w:rsidDel="00756467">
          <w:rPr>
            <w:rFonts w:asciiTheme="minorHAnsi" w:eastAsiaTheme="minorEastAsia" w:hAnsiTheme="minorHAnsi" w:cstheme="minorBidi"/>
            <w:sz w:val="22"/>
            <w:szCs w:val="22"/>
            <w:lang w:val="en-US" w:eastAsia="zh-CN"/>
          </w:rPr>
          <w:tab/>
        </w:r>
        <w:r w:rsidDel="00756467">
          <w:rPr>
            <w:lang w:eastAsia="zh-CN"/>
          </w:rPr>
          <w:delText>Key Issue #10: Support of Reduced Latency</w:delText>
        </w:r>
        <w:r w:rsidDel="00756467">
          <w:tab/>
          <w:delText>159</w:delText>
        </w:r>
      </w:del>
    </w:p>
    <w:p w14:paraId="2C081B5F" w14:textId="77777777" w:rsidR="00756467" w:rsidDel="00756467" w:rsidRDefault="00756467">
      <w:pPr>
        <w:pStyle w:val="10"/>
        <w:rPr>
          <w:del w:id="1185" w:author="Rapporteur" w:date="2022-08-31T15:38:00Z"/>
          <w:rFonts w:asciiTheme="minorHAnsi" w:eastAsiaTheme="minorEastAsia" w:hAnsiTheme="minorHAnsi" w:cstheme="minorBidi"/>
          <w:szCs w:val="22"/>
          <w:lang w:val="en-US" w:eastAsia="zh-CN"/>
        </w:rPr>
      </w:pPr>
      <w:del w:id="1186" w:author="Rapporteur" w:date="2022-08-31T15:38:00Z">
        <w:r w:rsidDel="00756467">
          <w:delText>8</w:delText>
        </w:r>
        <w:r w:rsidDel="00756467">
          <w:rPr>
            <w:rFonts w:asciiTheme="minorHAnsi" w:eastAsiaTheme="minorEastAsia" w:hAnsiTheme="minorHAnsi" w:cstheme="minorBidi"/>
            <w:szCs w:val="22"/>
            <w:lang w:val="en-US" w:eastAsia="zh-CN"/>
          </w:rPr>
          <w:tab/>
        </w:r>
        <w:r w:rsidDel="00756467">
          <w:delText>Conclusions</w:delText>
        </w:r>
        <w:r w:rsidDel="00756467">
          <w:tab/>
          <w:delText>159</w:delText>
        </w:r>
      </w:del>
    </w:p>
    <w:p w14:paraId="4E0ED83D" w14:textId="77777777" w:rsidR="00756467" w:rsidDel="00756467" w:rsidRDefault="00756467">
      <w:pPr>
        <w:pStyle w:val="23"/>
        <w:rPr>
          <w:del w:id="1187" w:author="Rapporteur" w:date="2022-08-31T15:38:00Z"/>
          <w:rFonts w:asciiTheme="minorHAnsi" w:eastAsiaTheme="minorEastAsia" w:hAnsiTheme="minorHAnsi" w:cstheme="minorBidi"/>
          <w:sz w:val="22"/>
          <w:szCs w:val="22"/>
          <w:lang w:val="en-US" w:eastAsia="zh-CN"/>
        </w:rPr>
      </w:pPr>
      <w:del w:id="1188" w:author="Rapporteur" w:date="2022-08-31T15:38:00Z">
        <w:r w:rsidRPr="00DA53CC" w:rsidDel="00756467">
          <w:rPr>
            <w:rFonts w:eastAsia="宋体"/>
            <w:lang w:eastAsia="zh-CN"/>
          </w:rPr>
          <w:delText>8.1</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Key Issue #1:</w:delText>
        </w:r>
        <w:r w:rsidDel="00756467">
          <w:delText xml:space="preserve"> Architectural Enhancement to support User Plane positioning</w:delText>
        </w:r>
        <w:r w:rsidDel="00756467">
          <w:tab/>
          <w:delText>160</w:delText>
        </w:r>
      </w:del>
    </w:p>
    <w:p w14:paraId="2A8A7600" w14:textId="77777777" w:rsidR="00756467" w:rsidDel="00756467" w:rsidRDefault="00756467">
      <w:pPr>
        <w:pStyle w:val="23"/>
        <w:rPr>
          <w:del w:id="1189" w:author="Rapporteur" w:date="2022-08-31T15:38:00Z"/>
          <w:rFonts w:asciiTheme="minorHAnsi" w:eastAsiaTheme="minorEastAsia" w:hAnsiTheme="minorHAnsi" w:cstheme="minorBidi"/>
          <w:sz w:val="22"/>
          <w:szCs w:val="22"/>
          <w:lang w:val="en-US" w:eastAsia="zh-CN"/>
        </w:rPr>
      </w:pPr>
      <w:del w:id="1190" w:author="Rapporteur" w:date="2022-08-31T15:38:00Z">
        <w:r w:rsidRPr="00DA53CC" w:rsidDel="00756467">
          <w:rPr>
            <w:rFonts w:eastAsia="宋体"/>
            <w:lang w:eastAsia="zh-CN"/>
          </w:rPr>
          <w:delText>8.2</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 xml:space="preserve">Key Issue #2: </w:delText>
        </w:r>
        <w:r w:rsidDel="00756467">
          <w:delText>enhanced positioning architecture for NPN deployment</w:delText>
        </w:r>
        <w:r w:rsidDel="00756467">
          <w:tab/>
          <w:delText>160</w:delText>
        </w:r>
      </w:del>
    </w:p>
    <w:p w14:paraId="1CDDAFAD" w14:textId="77777777" w:rsidR="00756467" w:rsidDel="00756467" w:rsidRDefault="00756467">
      <w:pPr>
        <w:pStyle w:val="23"/>
        <w:rPr>
          <w:del w:id="1191" w:author="Rapporteur" w:date="2022-08-31T15:38:00Z"/>
          <w:rFonts w:asciiTheme="minorHAnsi" w:eastAsiaTheme="minorEastAsia" w:hAnsiTheme="minorHAnsi" w:cstheme="minorBidi"/>
          <w:sz w:val="22"/>
          <w:szCs w:val="22"/>
          <w:lang w:val="en-US" w:eastAsia="zh-CN"/>
        </w:rPr>
      </w:pPr>
      <w:del w:id="1192" w:author="Rapporteur" w:date="2022-08-31T15:38:00Z">
        <w:r w:rsidRPr="00DA53CC" w:rsidDel="00756467">
          <w:rPr>
            <w:rFonts w:eastAsia="宋体"/>
            <w:lang w:eastAsia="zh-CN"/>
          </w:rPr>
          <w:delText>8.3</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 xml:space="preserve">Key Issue #3: </w:delText>
        </w:r>
        <w:r w:rsidDel="00756467">
          <w:rPr>
            <w:lang w:eastAsia="ko-KR"/>
          </w:rPr>
          <w:delText>Local Area Restriction for an LMF and GMLC</w:delText>
        </w:r>
        <w:r w:rsidDel="00756467">
          <w:tab/>
          <w:delText>160</w:delText>
        </w:r>
      </w:del>
    </w:p>
    <w:p w14:paraId="7FA932DF" w14:textId="77777777" w:rsidR="00756467" w:rsidDel="00756467" w:rsidRDefault="00756467">
      <w:pPr>
        <w:pStyle w:val="23"/>
        <w:rPr>
          <w:del w:id="1193" w:author="Rapporteur" w:date="2022-08-31T15:38:00Z"/>
          <w:rFonts w:asciiTheme="minorHAnsi" w:eastAsiaTheme="minorEastAsia" w:hAnsiTheme="minorHAnsi" w:cstheme="minorBidi"/>
          <w:sz w:val="22"/>
          <w:szCs w:val="22"/>
          <w:lang w:val="en-US" w:eastAsia="zh-CN"/>
        </w:rPr>
      </w:pPr>
      <w:del w:id="1194" w:author="Rapporteur" w:date="2022-08-31T15:38:00Z">
        <w:r w:rsidRPr="00DA53CC" w:rsidDel="00756467">
          <w:rPr>
            <w:rFonts w:eastAsia="宋体"/>
            <w:lang w:eastAsia="zh-CN"/>
          </w:rPr>
          <w:delText>8.4</w:delText>
        </w:r>
        <w:r w:rsidDel="00756467">
          <w:rPr>
            <w:rFonts w:asciiTheme="minorHAnsi" w:eastAsiaTheme="minorEastAsia" w:hAnsiTheme="minorHAnsi" w:cstheme="minorBidi"/>
            <w:sz w:val="22"/>
            <w:szCs w:val="22"/>
            <w:lang w:val="en-US" w:eastAsia="zh-CN"/>
          </w:rPr>
          <w:tab/>
        </w:r>
        <w:r w:rsidRPr="00DA53CC" w:rsidDel="00756467">
          <w:rPr>
            <w:rFonts w:eastAsia="宋体"/>
            <w:lang w:eastAsia="zh-CN"/>
          </w:rPr>
          <w:delText>Key Issue #4: Interaction between Location Service and NWDAF</w:delText>
        </w:r>
        <w:r w:rsidDel="00756467">
          <w:tab/>
          <w:delText>160</w:delText>
        </w:r>
      </w:del>
    </w:p>
    <w:p w14:paraId="1911899A" w14:textId="77777777" w:rsidR="00756467" w:rsidDel="00756467" w:rsidRDefault="00756467">
      <w:pPr>
        <w:pStyle w:val="23"/>
        <w:rPr>
          <w:del w:id="1195" w:author="Rapporteur" w:date="2022-08-31T15:38:00Z"/>
          <w:rFonts w:asciiTheme="minorHAnsi" w:eastAsiaTheme="minorEastAsia" w:hAnsiTheme="minorHAnsi" w:cstheme="minorBidi"/>
          <w:sz w:val="22"/>
          <w:szCs w:val="22"/>
          <w:lang w:val="en-US" w:eastAsia="zh-CN"/>
        </w:rPr>
      </w:pPr>
      <w:del w:id="1196" w:author="Rapporteur" w:date="2022-08-31T15:38:00Z">
        <w:r w:rsidDel="00756467">
          <w:rPr>
            <w:lang w:eastAsia="zh-CN"/>
          </w:rPr>
          <w:delText>8.5</w:delText>
        </w:r>
        <w:r w:rsidDel="00756467">
          <w:rPr>
            <w:rFonts w:asciiTheme="minorHAnsi" w:eastAsiaTheme="minorEastAsia" w:hAnsiTheme="minorHAnsi" w:cstheme="minorBidi"/>
            <w:sz w:val="22"/>
            <w:szCs w:val="22"/>
            <w:lang w:val="en-US" w:eastAsia="zh-CN"/>
          </w:rPr>
          <w:tab/>
        </w:r>
        <w:r w:rsidDel="00756467">
          <w:rPr>
            <w:lang w:eastAsia="zh-CN"/>
          </w:rPr>
          <w:delText>Key Issue #5: Assistance data provisioning for low power high accuracy GNSS positioning</w:delText>
        </w:r>
        <w:r w:rsidDel="00756467">
          <w:tab/>
          <w:delText>161</w:delText>
        </w:r>
      </w:del>
    </w:p>
    <w:p w14:paraId="50D8A4B2" w14:textId="77777777" w:rsidR="00756467" w:rsidDel="00756467" w:rsidRDefault="00756467">
      <w:pPr>
        <w:pStyle w:val="23"/>
        <w:rPr>
          <w:del w:id="1197" w:author="Rapporteur" w:date="2022-08-31T15:38:00Z"/>
          <w:rFonts w:asciiTheme="minorHAnsi" w:eastAsiaTheme="minorEastAsia" w:hAnsiTheme="minorHAnsi" w:cstheme="minorBidi"/>
          <w:sz w:val="22"/>
          <w:szCs w:val="22"/>
          <w:lang w:val="en-US" w:eastAsia="zh-CN"/>
        </w:rPr>
      </w:pPr>
      <w:del w:id="1198" w:author="Rapporteur" w:date="2022-08-31T15:38:00Z">
        <w:r w:rsidDel="00756467">
          <w:rPr>
            <w:lang w:eastAsia="zh-CN"/>
          </w:rPr>
          <w:delText>8.</w:delText>
        </w:r>
        <w:r w:rsidRPr="00DA53CC" w:rsidDel="00756467">
          <w:rPr>
            <w:rFonts w:eastAsiaTheme="minorEastAsia"/>
            <w:lang w:eastAsia="zh-CN"/>
          </w:rPr>
          <w:delText>6</w:delText>
        </w:r>
        <w:r w:rsidDel="00756467">
          <w:rPr>
            <w:rFonts w:asciiTheme="minorHAnsi" w:eastAsiaTheme="minorEastAsia" w:hAnsiTheme="minorHAnsi" w:cstheme="minorBidi"/>
            <w:sz w:val="22"/>
            <w:szCs w:val="22"/>
            <w:lang w:val="en-US" w:eastAsia="zh-CN"/>
          </w:rPr>
          <w:tab/>
        </w:r>
        <w:r w:rsidDel="00756467">
          <w:rPr>
            <w:lang w:eastAsia="zh-CN"/>
          </w:rPr>
          <w:delText>Key Issue #</w:delText>
        </w:r>
        <w:r w:rsidRPr="00DA53CC" w:rsidDel="00756467">
          <w:rPr>
            <w:rFonts w:eastAsia="等线"/>
            <w:lang w:eastAsia="zh-CN"/>
          </w:rPr>
          <w:delText xml:space="preserve">6: </w:delText>
        </w:r>
        <w:r w:rsidRPr="00DA53CC" w:rsidDel="00756467">
          <w:rPr>
            <w:rFonts w:eastAsia="宋体"/>
            <w:lang w:eastAsia="zh-CN"/>
          </w:rPr>
          <w:delText>UE Positioning without UE/User Awareness</w:delText>
        </w:r>
        <w:r w:rsidDel="00756467">
          <w:tab/>
          <w:delText>161</w:delText>
        </w:r>
      </w:del>
    </w:p>
    <w:p w14:paraId="22333302" w14:textId="77777777" w:rsidR="00756467" w:rsidDel="00756467" w:rsidRDefault="00756467">
      <w:pPr>
        <w:pStyle w:val="23"/>
        <w:rPr>
          <w:del w:id="1199" w:author="Rapporteur" w:date="2022-08-31T15:38:00Z"/>
          <w:rFonts w:asciiTheme="minorHAnsi" w:eastAsiaTheme="minorEastAsia" w:hAnsiTheme="minorHAnsi" w:cstheme="minorBidi"/>
          <w:sz w:val="22"/>
          <w:szCs w:val="22"/>
          <w:lang w:val="en-US" w:eastAsia="zh-CN"/>
        </w:rPr>
      </w:pPr>
      <w:del w:id="1200" w:author="Rapporteur" w:date="2022-08-31T15:38:00Z">
        <w:r w:rsidDel="00756467">
          <w:rPr>
            <w:lang w:eastAsia="zh-CN"/>
          </w:rPr>
          <w:delText>8.</w:delText>
        </w:r>
        <w:r w:rsidRPr="00DA53CC" w:rsidDel="00756467">
          <w:rPr>
            <w:rFonts w:eastAsiaTheme="minorEastAsia"/>
            <w:lang w:eastAsia="zh-CN"/>
          </w:rPr>
          <w:delText>7</w:delText>
        </w:r>
        <w:r w:rsidDel="00756467">
          <w:rPr>
            <w:rFonts w:asciiTheme="minorHAnsi" w:eastAsiaTheme="minorEastAsia" w:hAnsiTheme="minorHAnsi" w:cstheme="minorBidi"/>
            <w:sz w:val="22"/>
            <w:szCs w:val="22"/>
            <w:lang w:val="en-US" w:eastAsia="zh-CN"/>
          </w:rPr>
          <w:tab/>
        </w:r>
        <w:r w:rsidDel="00756467">
          <w:rPr>
            <w:lang w:eastAsia="zh-CN"/>
          </w:rPr>
          <w:delText>Key Issue #</w:delText>
        </w:r>
        <w:r w:rsidRPr="00DA53CC" w:rsidDel="00756467">
          <w:rPr>
            <w:rFonts w:eastAsia="DengXian"/>
            <w:lang w:eastAsia="zh-CN"/>
          </w:rPr>
          <w:delText>7:</w:delText>
        </w:r>
        <w:r w:rsidRPr="00DA53CC" w:rsidDel="00756467">
          <w:rPr>
            <w:rFonts w:eastAsia="宋体"/>
            <w:lang w:eastAsia="zh-CN"/>
          </w:rPr>
          <w:delText xml:space="preserve"> Support of Positioning Reference Units and Reference UEs</w:delText>
        </w:r>
        <w:r w:rsidDel="00756467">
          <w:tab/>
          <w:delText>161</w:delText>
        </w:r>
      </w:del>
    </w:p>
    <w:p w14:paraId="3267EDC7" w14:textId="219B9A5F" w:rsidR="00080512" w:rsidRPr="000063DB" w:rsidRDefault="00711FC2" w:rsidP="00756467">
      <w:r>
        <w:rPr>
          <w:rFonts w:eastAsiaTheme="minorEastAsia"/>
          <w:lang w:eastAsia="zh-CN"/>
        </w:rPr>
        <w:fldChar w:fldCharType="end"/>
      </w:r>
      <w:r w:rsidR="00944402">
        <w:fldChar w:fldCharType="begin" w:fldLock="1"/>
      </w:r>
      <w:r w:rsidR="00944402">
        <w:instrText xml:space="preserve"> TOC \o "1-</w:instrText>
      </w:r>
      <w:r w:rsidR="001B1A8C">
        <w:instrText>9</w:instrText>
      </w:r>
      <w:r w:rsidR="00944402">
        <w:instrText xml:space="preserve">" </w:instrText>
      </w:r>
      <w:r w:rsidR="00944402">
        <w:fldChar w:fldCharType="end"/>
      </w:r>
    </w:p>
    <w:p w14:paraId="7030B512" w14:textId="71C24092" w:rsidR="00080512" w:rsidRPr="000063DB" w:rsidRDefault="003B45B3" w:rsidP="003B45B3">
      <w:pPr>
        <w:pStyle w:val="1"/>
      </w:pPr>
      <w:bookmarkStart w:id="1201" w:name="foreword"/>
      <w:bookmarkEnd w:id="1201"/>
      <w:r w:rsidRPr="000063DB">
        <w:br w:type="page"/>
      </w:r>
      <w:bookmarkStart w:id="1202" w:name="_Toc104475491"/>
      <w:bookmarkStart w:id="1203" w:name="_Toc112852780"/>
      <w:r w:rsidR="00080512" w:rsidRPr="000063DB">
        <w:lastRenderedPageBreak/>
        <w:t>Foreword</w:t>
      </w:r>
      <w:bookmarkEnd w:id="1202"/>
      <w:bookmarkEnd w:id="1203"/>
    </w:p>
    <w:p w14:paraId="179F758B" w14:textId="77777777" w:rsidR="00080512" w:rsidRPr="000063DB" w:rsidRDefault="00080512">
      <w:r w:rsidRPr="000063DB">
        <w:t xml:space="preserve">This Technical </w:t>
      </w:r>
      <w:bookmarkStart w:id="1204" w:name="spectype3"/>
      <w:r w:rsidR="00602AEA" w:rsidRPr="000063DB">
        <w:t>Report</w:t>
      </w:r>
      <w:bookmarkEnd w:id="1204"/>
      <w:r w:rsidRPr="000063DB">
        <w:t xml:space="preserve"> has been produced by the 3</w:t>
      </w:r>
      <w:r w:rsidR="00F04712" w:rsidRPr="000063DB">
        <w:t>rd</w:t>
      </w:r>
      <w:r w:rsidRPr="000063DB">
        <w:t xml:space="preserve"> Generation Partnership Project (3GPP).</w:t>
      </w:r>
    </w:p>
    <w:p w14:paraId="5B6D0EAA" w14:textId="77777777" w:rsidR="00080512" w:rsidRPr="000063DB" w:rsidRDefault="00080512">
      <w:r w:rsidRPr="000063D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D8804E" w14:textId="77777777" w:rsidR="00080512" w:rsidRPr="000063DB" w:rsidRDefault="00080512">
      <w:pPr>
        <w:pStyle w:val="B1"/>
      </w:pPr>
      <w:r w:rsidRPr="000063DB">
        <w:t xml:space="preserve">Version </w:t>
      </w:r>
      <w:proofErr w:type="spellStart"/>
      <w:r w:rsidRPr="000063DB">
        <w:t>x.y.z</w:t>
      </w:r>
      <w:proofErr w:type="spellEnd"/>
    </w:p>
    <w:p w14:paraId="69BEDD11" w14:textId="77777777" w:rsidR="00080512" w:rsidRPr="000063DB" w:rsidRDefault="00080512">
      <w:pPr>
        <w:pStyle w:val="B1"/>
      </w:pPr>
      <w:proofErr w:type="gramStart"/>
      <w:r w:rsidRPr="000063DB">
        <w:t>where</w:t>
      </w:r>
      <w:proofErr w:type="gramEnd"/>
      <w:r w:rsidRPr="000063DB">
        <w:t>:</w:t>
      </w:r>
    </w:p>
    <w:p w14:paraId="5A33BFE0" w14:textId="77777777" w:rsidR="00080512" w:rsidRPr="000063DB" w:rsidRDefault="00080512">
      <w:pPr>
        <w:pStyle w:val="B2"/>
      </w:pPr>
      <w:proofErr w:type="gramStart"/>
      <w:r w:rsidRPr="000063DB">
        <w:t>x</w:t>
      </w:r>
      <w:proofErr w:type="gramEnd"/>
      <w:r w:rsidRPr="000063DB">
        <w:tab/>
        <w:t>the first digit:</w:t>
      </w:r>
    </w:p>
    <w:p w14:paraId="0E54D808" w14:textId="77777777" w:rsidR="00080512" w:rsidRPr="000063DB" w:rsidRDefault="00080512">
      <w:pPr>
        <w:pStyle w:val="B3"/>
      </w:pPr>
      <w:r w:rsidRPr="000063DB">
        <w:t>1</w:t>
      </w:r>
      <w:r w:rsidRPr="000063DB">
        <w:tab/>
        <w:t>presented to TSG for information;</w:t>
      </w:r>
    </w:p>
    <w:p w14:paraId="67F074B5" w14:textId="77777777" w:rsidR="00080512" w:rsidRPr="000063DB" w:rsidRDefault="00080512">
      <w:pPr>
        <w:pStyle w:val="B3"/>
      </w:pPr>
      <w:r w:rsidRPr="000063DB">
        <w:t>2</w:t>
      </w:r>
      <w:r w:rsidRPr="000063DB">
        <w:tab/>
        <w:t>presented to TSG for approval;</w:t>
      </w:r>
    </w:p>
    <w:p w14:paraId="0EBA40BD" w14:textId="77777777" w:rsidR="00080512" w:rsidRPr="000063DB" w:rsidRDefault="00080512">
      <w:pPr>
        <w:pStyle w:val="B3"/>
      </w:pPr>
      <w:r w:rsidRPr="000063DB">
        <w:t>3</w:t>
      </w:r>
      <w:r w:rsidRPr="000063DB">
        <w:tab/>
        <w:t>or greater indicates TSG approved document under change control.</w:t>
      </w:r>
    </w:p>
    <w:p w14:paraId="1A52453D" w14:textId="77777777" w:rsidR="00080512" w:rsidRPr="000063DB" w:rsidRDefault="00080512">
      <w:pPr>
        <w:pStyle w:val="B2"/>
      </w:pPr>
      <w:proofErr w:type="gramStart"/>
      <w:r w:rsidRPr="000063DB">
        <w:t>y</w:t>
      </w:r>
      <w:proofErr w:type="gramEnd"/>
      <w:r w:rsidRPr="000063DB">
        <w:tab/>
        <w:t>the second digit is incremented for all changes of substance, i.e. technical enhancements, corrections, updates, etc.</w:t>
      </w:r>
    </w:p>
    <w:p w14:paraId="6136FFF0" w14:textId="77777777" w:rsidR="00080512" w:rsidRPr="000063DB" w:rsidRDefault="00080512">
      <w:pPr>
        <w:pStyle w:val="B2"/>
      </w:pPr>
      <w:proofErr w:type="gramStart"/>
      <w:r w:rsidRPr="000063DB">
        <w:t>z</w:t>
      </w:r>
      <w:proofErr w:type="gramEnd"/>
      <w:r w:rsidRPr="000063DB">
        <w:tab/>
        <w:t>the third digit is incremented when editorial only changes have been incorporated in the document.</w:t>
      </w:r>
    </w:p>
    <w:p w14:paraId="16057EAB" w14:textId="77777777" w:rsidR="008C384C" w:rsidRPr="000063DB" w:rsidRDefault="008C384C" w:rsidP="008C384C">
      <w:r w:rsidRPr="000063DB">
        <w:t xml:space="preserve">In </w:t>
      </w:r>
      <w:r w:rsidR="0074026F" w:rsidRPr="000063DB">
        <w:t>the present</w:t>
      </w:r>
      <w:r w:rsidRPr="000063DB">
        <w:t xml:space="preserve"> document, modal verbs have the following meanings:</w:t>
      </w:r>
    </w:p>
    <w:p w14:paraId="6BD92FD9" w14:textId="08CB4B16" w:rsidR="008C384C" w:rsidRPr="000063DB" w:rsidRDefault="008C384C" w:rsidP="00774DA4">
      <w:pPr>
        <w:pStyle w:val="EX"/>
      </w:pPr>
      <w:proofErr w:type="gramStart"/>
      <w:r w:rsidRPr="000063DB">
        <w:rPr>
          <w:b/>
        </w:rPr>
        <w:t>shall</w:t>
      </w:r>
      <w:proofErr w:type="gramEnd"/>
      <w:r w:rsidR="00431008" w:rsidRPr="000063DB">
        <w:tab/>
      </w:r>
      <w:r w:rsidRPr="000063DB">
        <w:t>indicates a mandatory requirement to do something</w:t>
      </w:r>
    </w:p>
    <w:p w14:paraId="060D8DD9" w14:textId="77777777" w:rsidR="008C384C" w:rsidRPr="000063DB" w:rsidRDefault="008C384C" w:rsidP="00774DA4">
      <w:pPr>
        <w:pStyle w:val="EX"/>
      </w:pPr>
      <w:proofErr w:type="gramStart"/>
      <w:r w:rsidRPr="000063DB">
        <w:rPr>
          <w:b/>
        </w:rPr>
        <w:t>shall</w:t>
      </w:r>
      <w:proofErr w:type="gramEnd"/>
      <w:r w:rsidRPr="000063DB">
        <w:rPr>
          <w:b/>
        </w:rPr>
        <w:t xml:space="preserve"> not</w:t>
      </w:r>
      <w:r w:rsidRPr="000063DB">
        <w:tab/>
        <w:t>indicates an interdiction (</w:t>
      </w:r>
      <w:r w:rsidR="001F1132" w:rsidRPr="000063DB">
        <w:t>prohibition</w:t>
      </w:r>
      <w:r w:rsidRPr="000063DB">
        <w:t>) to do something</w:t>
      </w:r>
    </w:p>
    <w:p w14:paraId="5107749B" w14:textId="120AFEA3" w:rsidR="00BA19ED" w:rsidRPr="000063DB" w:rsidRDefault="00BA19ED" w:rsidP="00A27486">
      <w:r w:rsidRPr="000063DB">
        <w:t xml:space="preserve">The constructions </w:t>
      </w:r>
      <w:r w:rsidR="00AD2391">
        <w:t>"</w:t>
      </w:r>
      <w:r w:rsidRPr="000063DB">
        <w:t>shall</w:t>
      </w:r>
      <w:r w:rsidR="00AD2391">
        <w:t>"</w:t>
      </w:r>
      <w:r w:rsidRPr="000063DB">
        <w:t xml:space="preserve"> and </w:t>
      </w:r>
      <w:r w:rsidR="00AD2391">
        <w:t>"</w:t>
      </w:r>
      <w:r w:rsidRPr="000063DB">
        <w:t>shall not</w:t>
      </w:r>
      <w:r w:rsidR="00AD2391">
        <w:t>"</w:t>
      </w:r>
      <w:r w:rsidRPr="000063DB">
        <w:t xml:space="preserve"> are confined to the context of normative provisions, and do not appear in Technical Reports.</w:t>
      </w:r>
    </w:p>
    <w:p w14:paraId="26112FAF" w14:textId="2363E51D" w:rsidR="00C1496A" w:rsidRPr="000063DB" w:rsidRDefault="00C1496A" w:rsidP="00A27486">
      <w:r w:rsidRPr="000063DB">
        <w:t xml:space="preserve">The constructions </w:t>
      </w:r>
      <w:r w:rsidR="00AD2391">
        <w:t>"</w:t>
      </w:r>
      <w:r w:rsidRPr="000063DB">
        <w:t>must</w:t>
      </w:r>
      <w:r w:rsidR="00AD2391">
        <w:t>"</w:t>
      </w:r>
      <w:r w:rsidRPr="000063DB">
        <w:t xml:space="preserve"> and </w:t>
      </w:r>
      <w:r w:rsidR="00AD2391">
        <w:t>"</w:t>
      </w:r>
      <w:r w:rsidRPr="000063DB">
        <w:t xml:space="preserve">must </w:t>
      </w:r>
      <w:proofErr w:type="gramStart"/>
      <w:r w:rsidRPr="000063DB">
        <w:t>not</w:t>
      </w:r>
      <w:r w:rsidR="00AD2391">
        <w:t>"</w:t>
      </w:r>
      <w:r w:rsidRPr="000063DB">
        <w:t xml:space="preserve"> are not used as substitutes for </w:t>
      </w:r>
      <w:r w:rsidR="00AD2391">
        <w:t>"</w:t>
      </w:r>
      <w:proofErr w:type="gramEnd"/>
      <w:r w:rsidRPr="000063DB">
        <w:t>shall</w:t>
      </w:r>
      <w:r w:rsidR="00AD2391">
        <w:t>"</w:t>
      </w:r>
      <w:r w:rsidRPr="000063DB">
        <w:t xml:space="preserve"> and </w:t>
      </w:r>
      <w:r w:rsidR="00AD2391">
        <w:t>"</w:t>
      </w:r>
      <w:r w:rsidRPr="000063DB">
        <w:t>shall not</w:t>
      </w:r>
      <w:r w:rsidR="00AD2391">
        <w:t>"</w:t>
      </w:r>
      <w:r w:rsidRPr="000063DB">
        <w:t xml:space="preserve">. Their use is avoided insofar as possible, and </w:t>
      </w:r>
      <w:r w:rsidR="001F1132" w:rsidRPr="000063DB">
        <w:t xml:space="preserve">they </w:t>
      </w:r>
      <w:r w:rsidRPr="000063DB">
        <w:t xml:space="preserve">are </w:t>
      </w:r>
      <w:r w:rsidR="001F1132" w:rsidRPr="000063DB">
        <w:t>not</w:t>
      </w:r>
      <w:r w:rsidRPr="000063DB">
        <w:t xml:space="preserve"> used in a normative context except in a direct citation from an external, referenced, non-3GPP document, or so as to maintain continuity of style when extending or modifying the provisions of such a referenced document.</w:t>
      </w:r>
    </w:p>
    <w:p w14:paraId="7C5F0A16" w14:textId="6DDB6BE2" w:rsidR="008C384C" w:rsidRPr="000063DB" w:rsidRDefault="008C384C" w:rsidP="00774DA4">
      <w:pPr>
        <w:pStyle w:val="EX"/>
      </w:pPr>
      <w:proofErr w:type="gramStart"/>
      <w:r w:rsidRPr="000063DB">
        <w:rPr>
          <w:b/>
        </w:rPr>
        <w:t>should</w:t>
      </w:r>
      <w:proofErr w:type="gramEnd"/>
      <w:r w:rsidR="00431008" w:rsidRPr="000063DB">
        <w:tab/>
      </w:r>
      <w:r w:rsidRPr="000063DB">
        <w:t>indicates a recommendation to do something</w:t>
      </w:r>
    </w:p>
    <w:p w14:paraId="6512F310" w14:textId="77777777" w:rsidR="008C384C" w:rsidRPr="000063DB" w:rsidRDefault="008C384C" w:rsidP="00774DA4">
      <w:pPr>
        <w:pStyle w:val="EX"/>
      </w:pPr>
      <w:proofErr w:type="gramStart"/>
      <w:r w:rsidRPr="000063DB">
        <w:rPr>
          <w:b/>
        </w:rPr>
        <w:t>should</w:t>
      </w:r>
      <w:proofErr w:type="gramEnd"/>
      <w:r w:rsidRPr="000063DB">
        <w:rPr>
          <w:b/>
        </w:rPr>
        <w:t xml:space="preserve"> not</w:t>
      </w:r>
      <w:r w:rsidRPr="000063DB">
        <w:tab/>
        <w:t>indicates a recommendation not to do something</w:t>
      </w:r>
    </w:p>
    <w:p w14:paraId="23039D6F" w14:textId="029E7F01" w:rsidR="008C384C" w:rsidRPr="000063DB" w:rsidRDefault="008C384C" w:rsidP="00774DA4">
      <w:pPr>
        <w:pStyle w:val="EX"/>
      </w:pPr>
      <w:proofErr w:type="gramStart"/>
      <w:r w:rsidRPr="000063DB">
        <w:rPr>
          <w:b/>
        </w:rPr>
        <w:t>may</w:t>
      </w:r>
      <w:proofErr w:type="gramEnd"/>
      <w:r w:rsidR="00431008" w:rsidRPr="000063DB">
        <w:tab/>
      </w:r>
      <w:r w:rsidRPr="000063DB">
        <w:t>indicates permission to do something</w:t>
      </w:r>
    </w:p>
    <w:p w14:paraId="5CBB5F06" w14:textId="77777777" w:rsidR="008C384C" w:rsidRPr="000063DB" w:rsidRDefault="008C384C" w:rsidP="00774DA4">
      <w:pPr>
        <w:pStyle w:val="EX"/>
      </w:pPr>
      <w:proofErr w:type="gramStart"/>
      <w:r w:rsidRPr="000063DB">
        <w:rPr>
          <w:b/>
        </w:rPr>
        <w:t>need</w:t>
      </w:r>
      <w:proofErr w:type="gramEnd"/>
      <w:r w:rsidRPr="000063DB">
        <w:rPr>
          <w:b/>
        </w:rPr>
        <w:t xml:space="preserve"> not</w:t>
      </w:r>
      <w:r w:rsidRPr="000063DB">
        <w:tab/>
        <w:t>indicates permission not to do something</w:t>
      </w:r>
    </w:p>
    <w:p w14:paraId="1B394FC2" w14:textId="2F922499" w:rsidR="008C384C" w:rsidRPr="000063DB" w:rsidRDefault="008C384C" w:rsidP="00A27486">
      <w:r w:rsidRPr="000063DB">
        <w:t xml:space="preserve">The construction </w:t>
      </w:r>
      <w:r w:rsidR="00AD2391">
        <w:t>"</w:t>
      </w:r>
      <w:r w:rsidRPr="000063DB">
        <w:t>may not</w:t>
      </w:r>
      <w:r w:rsidR="00AD2391">
        <w:t>"</w:t>
      </w:r>
      <w:r w:rsidRPr="000063DB">
        <w:t xml:space="preserve"> is ambiguous</w:t>
      </w:r>
      <w:r w:rsidR="001F1132" w:rsidRPr="000063DB">
        <w:t xml:space="preserve"> </w:t>
      </w:r>
      <w:r w:rsidRPr="000063DB">
        <w:t xml:space="preserve">and </w:t>
      </w:r>
      <w:r w:rsidR="00774DA4" w:rsidRPr="000063DB">
        <w:t>is not</w:t>
      </w:r>
      <w:r w:rsidR="00F9008D" w:rsidRPr="000063DB">
        <w:t xml:space="preserve"> </w:t>
      </w:r>
      <w:r w:rsidRPr="000063DB">
        <w:t>used in normative elements.</w:t>
      </w:r>
      <w:r w:rsidR="001F1132" w:rsidRPr="000063DB">
        <w:t xml:space="preserve"> The </w:t>
      </w:r>
      <w:r w:rsidR="003765B8" w:rsidRPr="000063DB">
        <w:t xml:space="preserve">unambiguous </w:t>
      </w:r>
      <w:r w:rsidR="001F1132" w:rsidRPr="000063DB">
        <w:t>construction</w:t>
      </w:r>
      <w:r w:rsidR="003765B8" w:rsidRPr="000063DB">
        <w:t>s</w:t>
      </w:r>
      <w:r w:rsidR="001F1132" w:rsidRPr="000063DB">
        <w:t xml:space="preserve"> </w:t>
      </w:r>
      <w:r w:rsidR="00AD2391">
        <w:t>"</w:t>
      </w:r>
      <w:r w:rsidR="001F1132" w:rsidRPr="000063DB">
        <w:t>might not</w:t>
      </w:r>
      <w:r w:rsidR="00AD2391">
        <w:t>"</w:t>
      </w:r>
      <w:r w:rsidR="001F1132" w:rsidRPr="000063DB">
        <w:t xml:space="preserve"> </w:t>
      </w:r>
      <w:r w:rsidR="003765B8" w:rsidRPr="000063DB">
        <w:t xml:space="preserve">or </w:t>
      </w:r>
      <w:r w:rsidR="00AD2391">
        <w:t>"</w:t>
      </w:r>
      <w:r w:rsidR="003765B8" w:rsidRPr="000063DB">
        <w:t>shall not</w:t>
      </w:r>
      <w:r w:rsidR="00AD2391">
        <w:t>"</w:t>
      </w:r>
      <w:r w:rsidR="003765B8" w:rsidRPr="000063DB">
        <w:t xml:space="preserve"> are</w:t>
      </w:r>
      <w:r w:rsidR="001F1132" w:rsidRPr="000063DB">
        <w:t xml:space="preserve"> used </w:t>
      </w:r>
      <w:r w:rsidR="003765B8" w:rsidRPr="000063DB">
        <w:t xml:space="preserve">instead, depending upon the </w:t>
      </w:r>
      <w:r w:rsidR="001F1132" w:rsidRPr="000063DB">
        <w:t>meaning intended.</w:t>
      </w:r>
    </w:p>
    <w:p w14:paraId="00B59282" w14:textId="289C08CB" w:rsidR="008C384C" w:rsidRPr="000063DB" w:rsidRDefault="008C384C" w:rsidP="00774DA4">
      <w:pPr>
        <w:pStyle w:val="EX"/>
      </w:pPr>
      <w:proofErr w:type="gramStart"/>
      <w:r w:rsidRPr="000063DB">
        <w:rPr>
          <w:b/>
        </w:rPr>
        <w:t>can</w:t>
      </w:r>
      <w:proofErr w:type="gramEnd"/>
      <w:r w:rsidR="00431008" w:rsidRPr="000063DB">
        <w:tab/>
      </w:r>
      <w:r w:rsidRPr="000063DB">
        <w:t>indicates</w:t>
      </w:r>
      <w:r w:rsidR="00774DA4" w:rsidRPr="000063DB">
        <w:t xml:space="preserve"> that something is possible</w:t>
      </w:r>
    </w:p>
    <w:p w14:paraId="50C22E36" w14:textId="6EF18E4A" w:rsidR="00774DA4" w:rsidRPr="000063DB" w:rsidRDefault="00774DA4" w:rsidP="00774DA4">
      <w:pPr>
        <w:pStyle w:val="EX"/>
      </w:pPr>
      <w:proofErr w:type="gramStart"/>
      <w:r w:rsidRPr="000063DB">
        <w:rPr>
          <w:b/>
        </w:rPr>
        <w:t>cannot</w:t>
      </w:r>
      <w:proofErr w:type="gramEnd"/>
      <w:r w:rsidR="00431008" w:rsidRPr="000063DB">
        <w:tab/>
      </w:r>
      <w:r w:rsidRPr="000063DB">
        <w:t>indicates that something is impossible</w:t>
      </w:r>
    </w:p>
    <w:p w14:paraId="4473B52B" w14:textId="3D81C360" w:rsidR="00774DA4" w:rsidRPr="000063DB" w:rsidRDefault="00774DA4" w:rsidP="00A27486">
      <w:r w:rsidRPr="000063DB">
        <w:t xml:space="preserve">The constructions </w:t>
      </w:r>
      <w:r w:rsidR="00AD2391">
        <w:t>"</w:t>
      </w:r>
      <w:r w:rsidRPr="000063DB">
        <w:t>can</w:t>
      </w:r>
      <w:r w:rsidR="00AD2391">
        <w:t>"</w:t>
      </w:r>
      <w:r w:rsidRPr="000063DB">
        <w:t xml:space="preserve"> and </w:t>
      </w:r>
      <w:r w:rsidR="00AD2391">
        <w:t>"</w:t>
      </w:r>
      <w:r w:rsidRPr="000063DB">
        <w:t>cannot</w:t>
      </w:r>
      <w:r w:rsidR="00AD2391">
        <w:t>"</w:t>
      </w:r>
      <w:r w:rsidRPr="000063DB">
        <w:t xml:space="preserve"> </w:t>
      </w:r>
      <w:r w:rsidR="00F9008D" w:rsidRPr="000063DB">
        <w:t xml:space="preserve">are not </w:t>
      </w:r>
      <w:r w:rsidRPr="000063DB">
        <w:t>substitute</w:t>
      </w:r>
      <w:r w:rsidR="003765B8" w:rsidRPr="000063DB">
        <w:t>s</w:t>
      </w:r>
      <w:r w:rsidRPr="000063DB">
        <w:t xml:space="preserve"> for </w:t>
      </w:r>
      <w:r w:rsidR="00AD2391">
        <w:t>"</w:t>
      </w:r>
      <w:r w:rsidRPr="000063DB">
        <w:t>may</w:t>
      </w:r>
      <w:r w:rsidR="00AD2391">
        <w:t>"</w:t>
      </w:r>
      <w:r w:rsidRPr="000063DB">
        <w:t xml:space="preserve"> and </w:t>
      </w:r>
      <w:r w:rsidR="00AD2391">
        <w:t>"</w:t>
      </w:r>
      <w:r w:rsidRPr="000063DB">
        <w:t>need not</w:t>
      </w:r>
      <w:r w:rsidR="00AD2391">
        <w:t>"</w:t>
      </w:r>
      <w:r w:rsidRPr="000063DB">
        <w:t>.</w:t>
      </w:r>
    </w:p>
    <w:p w14:paraId="25FA18FA" w14:textId="64D3AF20" w:rsidR="00774DA4" w:rsidRPr="000063DB" w:rsidRDefault="00774DA4" w:rsidP="00774DA4">
      <w:pPr>
        <w:pStyle w:val="EX"/>
      </w:pPr>
      <w:proofErr w:type="gramStart"/>
      <w:r w:rsidRPr="000063DB">
        <w:rPr>
          <w:b/>
        </w:rPr>
        <w:t>will</w:t>
      </w:r>
      <w:proofErr w:type="gramEnd"/>
      <w:r w:rsidR="00431008" w:rsidRPr="000063DB">
        <w:tab/>
      </w:r>
      <w:r w:rsidRPr="000063DB">
        <w:t xml:space="preserve">indicates that something is certain </w:t>
      </w:r>
      <w:r w:rsidR="003765B8" w:rsidRPr="000063DB">
        <w:t xml:space="preserve">or </w:t>
      </w:r>
      <w:r w:rsidRPr="000063DB">
        <w:t xml:space="preserve">expected to happen </w:t>
      </w:r>
      <w:r w:rsidR="003765B8" w:rsidRPr="000063DB">
        <w:t xml:space="preserve">as a result of action taken by an </w:t>
      </w:r>
      <w:r w:rsidRPr="000063DB">
        <w:t>agency the behaviour of which is outside the scope of the present document</w:t>
      </w:r>
    </w:p>
    <w:p w14:paraId="069CE6F2" w14:textId="12759E84" w:rsidR="00774DA4" w:rsidRPr="000063DB" w:rsidRDefault="00774DA4" w:rsidP="00774DA4">
      <w:pPr>
        <w:pStyle w:val="EX"/>
      </w:pPr>
      <w:r w:rsidRPr="000063DB">
        <w:rPr>
          <w:b/>
        </w:rPr>
        <w:t>will not</w:t>
      </w:r>
      <w:r w:rsidR="00431008" w:rsidRPr="000063DB">
        <w:tab/>
      </w:r>
      <w:r w:rsidRPr="000063DB">
        <w:t xml:space="preserve">indicates that something is certain </w:t>
      </w:r>
      <w:r w:rsidR="003765B8" w:rsidRPr="000063DB">
        <w:t xml:space="preserve">or expected not </w:t>
      </w:r>
      <w:r w:rsidRPr="000063DB">
        <w:t xml:space="preserve">to happen </w:t>
      </w:r>
      <w:r w:rsidR="003765B8" w:rsidRPr="000063DB">
        <w:t xml:space="preserve">as a result of action taken </w:t>
      </w:r>
      <w:r w:rsidRPr="000063DB">
        <w:t xml:space="preserve">by </w:t>
      </w:r>
      <w:r w:rsidR="003765B8" w:rsidRPr="000063DB">
        <w:t xml:space="preserve">an </w:t>
      </w:r>
      <w:r w:rsidRPr="000063DB">
        <w:t>agency the behaviour of which is outside the scope of the present document</w:t>
      </w:r>
    </w:p>
    <w:p w14:paraId="4C548743" w14:textId="77777777" w:rsidR="001F1132" w:rsidRPr="000063DB" w:rsidRDefault="001F1132" w:rsidP="00774DA4">
      <w:pPr>
        <w:pStyle w:val="EX"/>
      </w:pPr>
      <w:proofErr w:type="gramStart"/>
      <w:r w:rsidRPr="000063DB">
        <w:rPr>
          <w:b/>
        </w:rPr>
        <w:t>might</w:t>
      </w:r>
      <w:proofErr w:type="gramEnd"/>
      <w:r w:rsidRPr="000063DB">
        <w:tab/>
        <w:t xml:space="preserve">indicates a likelihood that something will happen as a result of </w:t>
      </w:r>
      <w:r w:rsidR="003765B8" w:rsidRPr="000063DB">
        <w:t xml:space="preserve">action taken by </w:t>
      </w:r>
      <w:r w:rsidRPr="000063DB">
        <w:t>some agency the behaviour of which is outside the scope of the present document</w:t>
      </w:r>
    </w:p>
    <w:p w14:paraId="61D5FBC4" w14:textId="77777777" w:rsidR="003765B8" w:rsidRPr="000063DB" w:rsidRDefault="003765B8" w:rsidP="003765B8">
      <w:pPr>
        <w:pStyle w:val="EX"/>
      </w:pPr>
      <w:r w:rsidRPr="000063DB">
        <w:rPr>
          <w:b/>
        </w:rPr>
        <w:lastRenderedPageBreak/>
        <w:t>might not</w:t>
      </w:r>
      <w:r w:rsidRPr="000063DB">
        <w:tab/>
        <w:t>indicates a likelihood that something will not happen as a result of action taken by some agency the behaviour of which is outside the scope of the present document</w:t>
      </w:r>
    </w:p>
    <w:p w14:paraId="692873A7" w14:textId="77777777" w:rsidR="001F1132" w:rsidRPr="000063DB" w:rsidRDefault="001F1132" w:rsidP="001F1132">
      <w:r w:rsidRPr="000063DB">
        <w:t>In addition:</w:t>
      </w:r>
    </w:p>
    <w:p w14:paraId="4FE9CB9F" w14:textId="77777777" w:rsidR="00774DA4" w:rsidRPr="000063DB" w:rsidRDefault="00774DA4" w:rsidP="00774DA4">
      <w:pPr>
        <w:pStyle w:val="EX"/>
      </w:pPr>
      <w:proofErr w:type="gramStart"/>
      <w:r w:rsidRPr="000063DB">
        <w:rPr>
          <w:b/>
        </w:rPr>
        <w:t>is</w:t>
      </w:r>
      <w:proofErr w:type="gramEnd"/>
      <w:r w:rsidRPr="000063DB">
        <w:tab/>
        <w:t>(or any other verb in the indicative</w:t>
      </w:r>
      <w:r w:rsidR="001F1132" w:rsidRPr="000063DB">
        <w:t xml:space="preserve"> mood</w:t>
      </w:r>
      <w:r w:rsidRPr="000063DB">
        <w:t>) indicates a statement of fact</w:t>
      </w:r>
    </w:p>
    <w:p w14:paraId="57357990" w14:textId="77777777" w:rsidR="00647114" w:rsidRPr="000063DB" w:rsidRDefault="00647114" w:rsidP="00774DA4">
      <w:pPr>
        <w:pStyle w:val="EX"/>
      </w:pPr>
      <w:proofErr w:type="gramStart"/>
      <w:r w:rsidRPr="000063DB">
        <w:rPr>
          <w:b/>
        </w:rPr>
        <w:t>is</w:t>
      </w:r>
      <w:proofErr w:type="gramEnd"/>
      <w:r w:rsidRPr="000063DB">
        <w:rPr>
          <w:b/>
        </w:rPr>
        <w:t xml:space="preserve"> not</w:t>
      </w:r>
      <w:r w:rsidRPr="000063DB">
        <w:tab/>
        <w:t>(or any other negative verb in the indicative</w:t>
      </w:r>
      <w:r w:rsidR="001F1132" w:rsidRPr="000063DB">
        <w:t xml:space="preserve"> mood</w:t>
      </w:r>
      <w:r w:rsidRPr="000063DB">
        <w:t>) indicates a statement of fact</w:t>
      </w:r>
    </w:p>
    <w:p w14:paraId="39856B3F" w14:textId="4BAEC9D5" w:rsidR="00774DA4" w:rsidRPr="000063DB" w:rsidRDefault="00647114" w:rsidP="00A27486">
      <w:proofErr w:type="gramStart"/>
      <w:r w:rsidRPr="000063DB">
        <w:t xml:space="preserve">The constructions </w:t>
      </w:r>
      <w:r w:rsidR="00AD2391">
        <w:t>"</w:t>
      </w:r>
      <w:r w:rsidRPr="000063DB">
        <w:t>is</w:t>
      </w:r>
      <w:r w:rsidR="00AD2391">
        <w:t>"</w:t>
      </w:r>
      <w:r w:rsidRPr="000063DB">
        <w:t xml:space="preserve"> and </w:t>
      </w:r>
      <w:r w:rsidR="00AD2391">
        <w:t>"</w:t>
      </w:r>
      <w:r w:rsidRPr="000063DB">
        <w:t>is not</w:t>
      </w:r>
      <w:r w:rsidR="00AD2391">
        <w:t>"</w:t>
      </w:r>
      <w:r w:rsidRPr="000063DB">
        <w:t xml:space="preserve"> do not indicate requirements.</w:t>
      </w:r>
      <w:proofErr w:type="gramEnd"/>
    </w:p>
    <w:p w14:paraId="4E7012DF" w14:textId="77777777" w:rsidR="00080512" w:rsidRPr="000063DB" w:rsidRDefault="00080512">
      <w:pPr>
        <w:pStyle w:val="1"/>
      </w:pPr>
      <w:bookmarkStart w:id="1205" w:name="introduction"/>
      <w:bookmarkEnd w:id="1205"/>
      <w:r w:rsidRPr="000063DB">
        <w:br w:type="page"/>
      </w:r>
      <w:bookmarkStart w:id="1206" w:name="scope"/>
      <w:bookmarkStart w:id="1207" w:name="_Toc104475492"/>
      <w:bookmarkStart w:id="1208" w:name="_Toc112852781"/>
      <w:bookmarkEnd w:id="1206"/>
      <w:r w:rsidRPr="000063DB">
        <w:lastRenderedPageBreak/>
        <w:t>1</w:t>
      </w:r>
      <w:r w:rsidRPr="000063DB">
        <w:tab/>
        <w:t>Scope</w:t>
      </w:r>
      <w:bookmarkEnd w:id="1207"/>
      <w:bookmarkEnd w:id="1208"/>
    </w:p>
    <w:p w14:paraId="3C90DDB0" w14:textId="77777777" w:rsidR="0022203D" w:rsidRPr="000063DB" w:rsidRDefault="0022203D" w:rsidP="0022203D">
      <w:pPr>
        <w:rPr>
          <w:lang w:eastAsia="zh-CN"/>
        </w:rPr>
      </w:pPr>
      <w:r w:rsidRPr="000063DB">
        <w:t xml:space="preserve">The scope of this Technical Report is to study further enhancements </w:t>
      </w:r>
      <w:r w:rsidRPr="000063DB">
        <w:rPr>
          <w:lang w:eastAsia="zh-CN"/>
        </w:rPr>
        <w:t>to</w:t>
      </w:r>
      <w:r w:rsidRPr="000063DB">
        <w:t xml:space="preserve"> the to the 5GC </w:t>
      </w:r>
      <w:proofErr w:type="spellStart"/>
      <w:r w:rsidRPr="000063DB">
        <w:t>LoCation</w:t>
      </w:r>
      <w:proofErr w:type="spellEnd"/>
      <w:r w:rsidRPr="000063DB">
        <w:t xml:space="preserve"> Services including the following aspects:</w:t>
      </w:r>
    </w:p>
    <w:p w14:paraId="7F1CAA5C" w14:textId="77777777" w:rsidR="003B45B3" w:rsidRPr="000063DB" w:rsidRDefault="003B45B3" w:rsidP="003B45B3">
      <w:pPr>
        <w:pStyle w:val="B1"/>
        <w:rPr>
          <w:lang w:eastAsia="zh-CN"/>
        </w:rPr>
      </w:pPr>
      <w:r w:rsidRPr="000063DB">
        <w:rPr>
          <w:lang w:eastAsia="zh-CN"/>
        </w:rPr>
        <w:t>-</w:t>
      </w:r>
      <w:r w:rsidRPr="000063DB">
        <w:rPr>
          <w:lang w:eastAsia="zh-CN"/>
        </w:rPr>
        <w:tab/>
        <w:t xml:space="preserve">Investigate potential architectural enhancements to location service (e.g. in scenarios like edge </w:t>
      </w:r>
      <w:proofErr w:type="gramStart"/>
      <w:r w:rsidRPr="000063DB">
        <w:rPr>
          <w:lang w:eastAsia="zh-CN"/>
        </w:rPr>
        <w:t>computing,</w:t>
      </w:r>
      <w:proofErr w:type="gramEnd"/>
      <w:r w:rsidRPr="000063DB">
        <w:rPr>
          <w:lang w:eastAsia="zh-CN"/>
        </w:rPr>
        <w:t xml:space="preserve"> and other), i.e. support Positioning Signalling via user plane.</w:t>
      </w:r>
    </w:p>
    <w:p w14:paraId="6429F0EC" w14:textId="77777777" w:rsidR="003B45B3" w:rsidRPr="000063DB" w:rsidRDefault="003B45B3" w:rsidP="003B45B3">
      <w:pPr>
        <w:pStyle w:val="B1"/>
        <w:rPr>
          <w:lang w:eastAsia="zh-CN"/>
        </w:rPr>
      </w:pPr>
      <w:r w:rsidRPr="000063DB">
        <w:rPr>
          <w:lang w:eastAsia="zh-CN"/>
        </w:rPr>
        <w:t>-</w:t>
      </w:r>
      <w:r w:rsidRPr="000063DB">
        <w:rPr>
          <w:lang w:eastAsia="zh-CN"/>
        </w:rPr>
        <w:tab/>
        <w:t>Investigate potential architectural enhancements to location service (e.g. in scenarios like edge computing, and other), i.e. reduction of location service latency, signalling overhead and location estimate exposure.</w:t>
      </w:r>
    </w:p>
    <w:p w14:paraId="13DDB314" w14:textId="77777777" w:rsidR="003B45B3" w:rsidRPr="000063DB" w:rsidRDefault="003B45B3" w:rsidP="003B45B3">
      <w:pPr>
        <w:pStyle w:val="B1"/>
        <w:rPr>
          <w:lang w:eastAsia="zh-CN"/>
        </w:rPr>
      </w:pPr>
      <w:r w:rsidRPr="000063DB">
        <w:rPr>
          <w:lang w:eastAsia="zh-CN"/>
        </w:rPr>
        <w:t>-</w:t>
      </w:r>
      <w:r w:rsidRPr="000063DB">
        <w:rPr>
          <w:lang w:eastAsia="zh-CN"/>
        </w:rPr>
        <w:tab/>
        <w:t>Study how the location services can benefit from NWDAF reporting and how the NWDAF use cases can benefit from location services, e.g. enhanced accuracy in certain UE location or population flow statistics data that require UE locations smaller than TA/cell</w:t>
      </w:r>
    </w:p>
    <w:p w14:paraId="402F0BEB" w14:textId="581A0EAA" w:rsidR="003B45B3" w:rsidRPr="000063DB" w:rsidRDefault="003B45B3" w:rsidP="003B45B3">
      <w:pPr>
        <w:pStyle w:val="B1"/>
        <w:rPr>
          <w:lang w:eastAsia="zh-CN"/>
        </w:rPr>
      </w:pPr>
      <w:r w:rsidRPr="000063DB">
        <w:rPr>
          <w:lang w:eastAsia="zh-CN"/>
        </w:rPr>
        <w:t>-</w:t>
      </w:r>
      <w:r w:rsidRPr="000063DB">
        <w:rPr>
          <w:lang w:eastAsia="zh-CN"/>
        </w:rPr>
        <w:tab/>
        <w:t xml:space="preserve">Study enhancements to support low power positioning (e.g. for </w:t>
      </w:r>
      <w:proofErr w:type="spellStart"/>
      <w:r w:rsidRPr="000063DB">
        <w:rPr>
          <w:lang w:eastAsia="zh-CN"/>
        </w:rPr>
        <w:t>RedCap</w:t>
      </w:r>
      <w:proofErr w:type="spellEnd"/>
      <w:r w:rsidRPr="000063DB">
        <w:rPr>
          <w:lang w:eastAsia="zh-CN"/>
        </w:rPr>
        <w:t>) including the requirements related to low power high accuracy positioning described in TS 22.104 [7].</w:t>
      </w:r>
    </w:p>
    <w:p w14:paraId="75759E63" w14:textId="77777777" w:rsidR="003B45B3" w:rsidRPr="000063DB" w:rsidRDefault="003B45B3" w:rsidP="003B45B3">
      <w:pPr>
        <w:pStyle w:val="B1"/>
        <w:rPr>
          <w:lang w:eastAsia="zh-CN"/>
        </w:rPr>
      </w:pPr>
      <w:r w:rsidRPr="000063DB">
        <w:rPr>
          <w:lang w:eastAsia="zh-CN"/>
        </w:rPr>
        <w:t>-</w:t>
      </w:r>
      <w:r w:rsidRPr="000063DB">
        <w:rPr>
          <w:lang w:eastAsia="zh-CN"/>
        </w:rPr>
        <w:tab/>
        <w:t>Study necessary enhancement to support regulatory requirement i.e. the network should not notify the UE by any means during the LCS session.</w:t>
      </w:r>
    </w:p>
    <w:p w14:paraId="4F922168" w14:textId="77777777" w:rsidR="003B45B3" w:rsidRPr="000063DB" w:rsidRDefault="003B45B3" w:rsidP="003B45B3">
      <w:pPr>
        <w:pStyle w:val="B1"/>
        <w:rPr>
          <w:lang w:eastAsia="zh-CN"/>
        </w:rPr>
      </w:pPr>
      <w:r w:rsidRPr="000063DB">
        <w:rPr>
          <w:lang w:eastAsia="zh-CN"/>
        </w:rPr>
        <w:t>-</w:t>
      </w:r>
      <w:r w:rsidRPr="000063DB">
        <w:rPr>
          <w:lang w:eastAsia="zh-CN"/>
        </w:rPr>
        <w:tab/>
        <w:t>Study enhancement to support the Flexible and Efficient Periodic and Triggered Location for UE power saving purpose.</w:t>
      </w:r>
    </w:p>
    <w:p w14:paraId="106C8337" w14:textId="77777777" w:rsidR="003B45B3" w:rsidRPr="000063DB" w:rsidRDefault="003B45B3" w:rsidP="003B45B3">
      <w:pPr>
        <w:pStyle w:val="B1"/>
        <w:rPr>
          <w:lang w:eastAsia="zh-CN"/>
        </w:rPr>
      </w:pPr>
      <w:r w:rsidRPr="000063DB">
        <w:rPr>
          <w:lang w:eastAsia="zh-CN"/>
        </w:rPr>
        <w:t>-</w:t>
      </w:r>
      <w:r w:rsidRPr="000063DB">
        <w:rPr>
          <w:lang w:eastAsia="zh-CN"/>
        </w:rPr>
        <w:tab/>
        <w:t>In collaboration with RAN, study specific network functionality related to use of Positioning Reference Units (PRUs) as defined by RAN WGs and study how 5GS to support a specific UE (i.e. Reference UE) to improve the accuracy of positioning, and reduce the signalling:</w:t>
      </w:r>
    </w:p>
    <w:p w14:paraId="4B083215" w14:textId="77777777" w:rsidR="003B45B3" w:rsidRPr="000063DB" w:rsidRDefault="003B45B3" w:rsidP="003B45B3">
      <w:pPr>
        <w:pStyle w:val="B1"/>
        <w:rPr>
          <w:lang w:eastAsia="zh-CN"/>
        </w:rPr>
      </w:pPr>
      <w:r w:rsidRPr="000063DB">
        <w:rPr>
          <w:lang w:eastAsia="zh-CN"/>
        </w:rPr>
        <w:t>-</w:t>
      </w:r>
      <w:r w:rsidRPr="000063DB">
        <w:rPr>
          <w:lang w:eastAsia="zh-CN"/>
        </w:rPr>
        <w:tab/>
        <w:t>Study enhancements to support the location service continuity for UE mobility, i.e. between EPS and 5GS;</w:t>
      </w:r>
    </w:p>
    <w:p w14:paraId="4A154ED5" w14:textId="0F61455F" w:rsidR="003B45B3" w:rsidRPr="000063DB" w:rsidRDefault="003B45B3" w:rsidP="003B45B3">
      <w:pPr>
        <w:pStyle w:val="B1"/>
        <w:rPr>
          <w:lang w:eastAsia="zh-CN"/>
        </w:rPr>
      </w:pPr>
      <w:r w:rsidRPr="000063DB">
        <w:rPr>
          <w:lang w:eastAsia="zh-CN"/>
        </w:rPr>
        <w:t>-</w:t>
      </w:r>
      <w:r w:rsidRPr="000063DB">
        <w:rPr>
          <w:lang w:eastAsia="zh-CN"/>
        </w:rPr>
        <w:tab/>
        <w:t>For 5G with satellite access, in collaboration with RAN, study LCS architectural enhancement to support network verified UE location, and to meet location services related requirements defined in TS 22.261 [8].</w:t>
      </w:r>
    </w:p>
    <w:p w14:paraId="75C7ABAD" w14:textId="77777777" w:rsidR="00080512" w:rsidRPr="000063DB" w:rsidRDefault="00080512">
      <w:pPr>
        <w:pStyle w:val="1"/>
      </w:pPr>
      <w:bookmarkStart w:id="1209" w:name="references"/>
      <w:bookmarkStart w:id="1210" w:name="_Toc104475493"/>
      <w:bookmarkStart w:id="1211" w:name="_Toc112852782"/>
      <w:bookmarkEnd w:id="1209"/>
      <w:r w:rsidRPr="000063DB">
        <w:t>2</w:t>
      </w:r>
      <w:r w:rsidRPr="000063DB">
        <w:tab/>
        <w:t>References</w:t>
      </w:r>
      <w:bookmarkEnd w:id="1210"/>
      <w:bookmarkEnd w:id="1211"/>
    </w:p>
    <w:p w14:paraId="0811F7D3" w14:textId="77777777" w:rsidR="00080512" w:rsidRPr="000063DB" w:rsidRDefault="00080512">
      <w:r w:rsidRPr="000063DB">
        <w:t>The following documents contain provisions which, through reference in this text, constitute provisions of the present document.</w:t>
      </w:r>
    </w:p>
    <w:p w14:paraId="345D0363" w14:textId="77777777" w:rsidR="00080512" w:rsidRPr="000063DB" w:rsidRDefault="00051834" w:rsidP="00051834">
      <w:pPr>
        <w:pStyle w:val="B1"/>
      </w:pPr>
      <w:r w:rsidRPr="000063DB">
        <w:t>-</w:t>
      </w:r>
      <w:r w:rsidRPr="000063DB">
        <w:tab/>
      </w:r>
      <w:r w:rsidR="00080512" w:rsidRPr="000063DB">
        <w:t>References are either specific (identified by date of publication, edition numbe</w:t>
      </w:r>
      <w:r w:rsidR="00DC4DA2" w:rsidRPr="000063DB">
        <w:t>r, version number, etc.) or non</w:t>
      </w:r>
      <w:r w:rsidR="00DC4DA2" w:rsidRPr="000063DB">
        <w:noBreakHyphen/>
      </w:r>
      <w:r w:rsidR="00080512" w:rsidRPr="000063DB">
        <w:t>specific.</w:t>
      </w:r>
    </w:p>
    <w:p w14:paraId="6F57CD78" w14:textId="77777777" w:rsidR="00080512" w:rsidRPr="000063DB" w:rsidRDefault="00051834" w:rsidP="00051834">
      <w:pPr>
        <w:pStyle w:val="B1"/>
      </w:pPr>
      <w:r w:rsidRPr="000063DB">
        <w:t>-</w:t>
      </w:r>
      <w:r w:rsidRPr="000063DB">
        <w:tab/>
      </w:r>
      <w:r w:rsidR="00080512" w:rsidRPr="000063DB">
        <w:t>For a specific reference, subsequent revisions do not apply.</w:t>
      </w:r>
    </w:p>
    <w:p w14:paraId="16727300" w14:textId="77777777" w:rsidR="00080512" w:rsidRPr="000063DB" w:rsidRDefault="00051834" w:rsidP="00051834">
      <w:pPr>
        <w:pStyle w:val="B1"/>
      </w:pPr>
      <w:r w:rsidRPr="000063DB">
        <w:t>-</w:t>
      </w:r>
      <w:r w:rsidRPr="000063DB">
        <w:tab/>
      </w:r>
      <w:r w:rsidR="00080512" w:rsidRPr="000063DB">
        <w:t>For a non-specific reference, the latest version applies. In the case of a reference to a 3GPP document (including a GSM document), a non-specific reference implicitly refers to the latest version of that document</w:t>
      </w:r>
      <w:r w:rsidR="00080512" w:rsidRPr="000063DB">
        <w:rPr>
          <w:i/>
        </w:rPr>
        <w:t xml:space="preserve"> in the same Release as the present document</w:t>
      </w:r>
      <w:r w:rsidR="00080512" w:rsidRPr="000063DB">
        <w:t>.</w:t>
      </w:r>
    </w:p>
    <w:p w14:paraId="3FB28AF6" w14:textId="6D974773" w:rsidR="00EC4A25" w:rsidRPr="000063DB" w:rsidRDefault="00EC4A25" w:rsidP="003B45B3">
      <w:pPr>
        <w:pStyle w:val="EX"/>
        <w:rPr>
          <w:lang w:eastAsia="zh-CN"/>
        </w:rPr>
      </w:pPr>
      <w:r w:rsidRPr="000063DB">
        <w:t>[1]</w:t>
      </w:r>
      <w:r w:rsidRPr="000063DB">
        <w:tab/>
      </w:r>
      <w:r w:rsidR="001B1A8C" w:rsidRPr="000063DB">
        <w:t>3GPP</w:t>
      </w:r>
      <w:r w:rsidR="001B1A8C">
        <w:t> </w:t>
      </w:r>
      <w:r w:rsidR="001B1A8C" w:rsidRPr="000063DB">
        <w:t>TR</w:t>
      </w:r>
      <w:r w:rsidR="001B1A8C">
        <w:t> </w:t>
      </w:r>
      <w:r w:rsidR="001B1A8C" w:rsidRPr="000063DB">
        <w:t>21.905:</w:t>
      </w:r>
      <w:r w:rsidRPr="000063DB">
        <w:t xml:space="preserve"> </w:t>
      </w:r>
      <w:r w:rsidR="00AD2391">
        <w:t>"</w:t>
      </w:r>
      <w:r w:rsidRPr="000063DB">
        <w:t>Vocabulary for 3GPP Specifications</w:t>
      </w:r>
      <w:r w:rsidR="00AD2391">
        <w:t>"</w:t>
      </w:r>
      <w:r w:rsidRPr="000063DB">
        <w:t>.</w:t>
      </w:r>
    </w:p>
    <w:p w14:paraId="3F89CF8A" w14:textId="78DF5B1D" w:rsidR="00E2656D" w:rsidRPr="000063DB" w:rsidRDefault="00E2656D" w:rsidP="003B45B3">
      <w:pPr>
        <w:pStyle w:val="EX"/>
        <w:rPr>
          <w:lang w:eastAsia="zh-CN"/>
        </w:rPr>
      </w:pPr>
      <w:r w:rsidRPr="000063DB">
        <w:rPr>
          <w:lang w:eastAsia="zh-CN"/>
        </w:rPr>
        <w:t>[</w:t>
      </w:r>
      <w:r w:rsidR="003C3DAD" w:rsidRPr="000063DB">
        <w:rPr>
          <w:lang w:eastAsia="zh-CN"/>
        </w:rPr>
        <w:t>2</w:t>
      </w:r>
      <w:r w:rsidRPr="000063DB">
        <w:rPr>
          <w:lang w:eastAsia="zh-CN"/>
        </w:rPr>
        <w:t>]</w:t>
      </w:r>
      <w:r w:rsidRPr="000063DB">
        <w:rPr>
          <w:lang w:eastAsia="zh-CN"/>
        </w:rPr>
        <w:tab/>
      </w:r>
      <w:r w:rsidR="001B1A8C" w:rsidRPr="000063DB">
        <w:rPr>
          <w:lang w:eastAsia="zh-CN"/>
        </w:rPr>
        <w:t>3GPP</w:t>
      </w:r>
      <w:r w:rsidR="001B1A8C">
        <w:rPr>
          <w:lang w:eastAsia="zh-CN"/>
        </w:rPr>
        <w:t> </w:t>
      </w:r>
      <w:r w:rsidR="001B1A8C" w:rsidRPr="000063DB">
        <w:rPr>
          <w:lang w:eastAsia="zh-CN"/>
        </w:rPr>
        <w:t>TS</w:t>
      </w:r>
      <w:r w:rsidR="001B1A8C">
        <w:rPr>
          <w:lang w:eastAsia="zh-CN"/>
        </w:rPr>
        <w:t> </w:t>
      </w:r>
      <w:r w:rsidR="001B1A8C" w:rsidRPr="000063DB">
        <w:rPr>
          <w:lang w:eastAsia="zh-CN"/>
        </w:rPr>
        <w:t>23.501:</w:t>
      </w:r>
      <w:r w:rsidRPr="000063DB">
        <w:rPr>
          <w:lang w:eastAsia="zh-CN"/>
        </w:rPr>
        <w:t xml:space="preserve"> </w:t>
      </w:r>
      <w:r w:rsidR="00AD2391">
        <w:rPr>
          <w:lang w:eastAsia="zh-CN"/>
        </w:rPr>
        <w:t>"</w:t>
      </w:r>
      <w:r w:rsidRPr="000063DB">
        <w:rPr>
          <w:lang w:eastAsia="zh-CN"/>
        </w:rPr>
        <w:t>System Architecture for the 5G System; Stage 2</w:t>
      </w:r>
      <w:r w:rsidR="00AD2391">
        <w:rPr>
          <w:lang w:eastAsia="zh-CN"/>
        </w:rPr>
        <w:t>"</w:t>
      </w:r>
      <w:r w:rsidRPr="000063DB">
        <w:rPr>
          <w:lang w:eastAsia="zh-CN"/>
        </w:rPr>
        <w:t>.</w:t>
      </w:r>
    </w:p>
    <w:p w14:paraId="24EBC89C" w14:textId="79516EB4" w:rsidR="00E2656D" w:rsidRPr="000063DB" w:rsidRDefault="00E2656D" w:rsidP="003B45B3">
      <w:pPr>
        <w:pStyle w:val="EX"/>
        <w:rPr>
          <w:lang w:eastAsia="zh-CN"/>
        </w:rPr>
      </w:pPr>
      <w:r w:rsidRPr="000063DB">
        <w:rPr>
          <w:lang w:eastAsia="zh-CN"/>
        </w:rPr>
        <w:t>[</w:t>
      </w:r>
      <w:r w:rsidR="003C3DAD" w:rsidRPr="000063DB">
        <w:rPr>
          <w:lang w:eastAsia="zh-CN"/>
        </w:rPr>
        <w:t>3</w:t>
      </w:r>
      <w:r w:rsidRPr="000063DB">
        <w:rPr>
          <w:lang w:eastAsia="zh-CN"/>
        </w:rPr>
        <w:t>]</w:t>
      </w:r>
      <w:r w:rsidRPr="000063DB">
        <w:rPr>
          <w:lang w:eastAsia="zh-CN"/>
        </w:rPr>
        <w:tab/>
      </w:r>
      <w:r w:rsidR="001B1A8C" w:rsidRPr="000063DB">
        <w:rPr>
          <w:lang w:eastAsia="zh-CN"/>
        </w:rPr>
        <w:t>3GPP</w:t>
      </w:r>
      <w:r w:rsidR="001B1A8C">
        <w:rPr>
          <w:lang w:eastAsia="zh-CN"/>
        </w:rPr>
        <w:t> </w:t>
      </w:r>
      <w:r w:rsidR="001B1A8C" w:rsidRPr="000063DB">
        <w:rPr>
          <w:lang w:eastAsia="zh-CN"/>
        </w:rPr>
        <w:t>TS</w:t>
      </w:r>
      <w:r w:rsidR="001B1A8C">
        <w:rPr>
          <w:lang w:eastAsia="zh-CN"/>
        </w:rPr>
        <w:t> </w:t>
      </w:r>
      <w:r w:rsidR="001B1A8C" w:rsidRPr="000063DB">
        <w:rPr>
          <w:lang w:eastAsia="zh-CN"/>
        </w:rPr>
        <w:t>23.502:</w:t>
      </w:r>
      <w:r w:rsidRPr="000063DB">
        <w:rPr>
          <w:lang w:eastAsia="zh-CN"/>
        </w:rPr>
        <w:t xml:space="preserve"> </w:t>
      </w:r>
      <w:r w:rsidR="00AD2391">
        <w:rPr>
          <w:lang w:eastAsia="zh-CN"/>
        </w:rPr>
        <w:t>"</w:t>
      </w:r>
      <w:r w:rsidRPr="000063DB">
        <w:rPr>
          <w:lang w:eastAsia="zh-CN"/>
        </w:rPr>
        <w:t>Procedures for the 5G System; Stage 2</w:t>
      </w:r>
      <w:r w:rsidR="00AD2391">
        <w:rPr>
          <w:lang w:eastAsia="zh-CN"/>
        </w:rPr>
        <w:t>"</w:t>
      </w:r>
      <w:r w:rsidRPr="000063DB">
        <w:rPr>
          <w:lang w:eastAsia="zh-CN"/>
        </w:rPr>
        <w:t>.</w:t>
      </w:r>
    </w:p>
    <w:p w14:paraId="047BDC98" w14:textId="4F98425F" w:rsidR="00E2656D" w:rsidRPr="000063DB" w:rsidRDefault="00E2656D" w:rsidP="003B45B3">
      <w:pPr>
        <w:pStyle w:val="EX"/>
        <w:rPr>
          <w:lang w:eastAsia="zh-CN"/>
        </w:rPr>
      </w:pPr>
      <w:r w:rsidRPr="000063DB">
        <w:rPr>
          <w:lang w:eastAsia="zh-CN"/>
        </w:rPr>
        <w:t>[</w:t>
      </w:r>
      <w:r w:rsidR="003C3DAD" w:rsidRPr="000063DB">
        <w:rPr>
          <w:lang w:eastAsia="zh-CN"/>
        </w:rPr>
        <w:t>4</w:t>
      </w:r>
      <w:r w:rsidRPr="000063DB">
        <w:rPr>
          <w:lang w:eastAsia="zh-CN"/>
        </w:rPr>
        <w:t>]</w:t>
      </w:r>
      <w:r w:rsidRPr="000063DB">
        <w:rPr>
          <w:lang w:eastAsia="zh-CN"/>
        </w:rPr>
        <w:tab/>
      </w:r>
      <w:r w:rsidR="001B1A8C" w:rsidRPr="000063DB">
        <w:rPr>
          <w:lang w:eastAsia="zh-CN"/>
        </w:rPr>
        <w:t>3GPP</w:t>
      </w:r>
      <w:r w:rsidR="001B1A8C">
        <w:rPr>
          <w:lang w:eastAsia="zh-CN"/>
        </w:rPr>
        <w:t> </w:t>
      </w:r>
      <w:r w:rsidR="001B1A8C" w:rsidRPr="000063DB">
        <w:rPr>
          <w:lang w:eastAsia="zh-CN"/>
        </w:rPr>
        <w:t>TS</w:t>
      </w:r>
      <w:r w:rsidR="001B1A8C">
        <w:rPr>
          <w:lang w:eastAsia="zh-CN"/>
        </w:rPr>
        <w:t> </w:t>
      </w:r>
      <w:r w:rsidR="001B1A8C" w:rsidRPr="000063DB">
        <w:rPr>
          <w:lang w:eastAsia="zh-CN"/>
        </w:rPr>
        <w:t>23.271:</w:t>
      </w:r>
      <w:r w:rsidRPr="000063DB">
        <w:rPr>
          <w:lang w:eastAsia="zh-CN"/>
        </w:rPr>
        <w:t xml:space="preserve"> </w:t>
      </w:r>
      <w:r w:rsidR="00AD2391">
        <w:rPr>
          <w:lang w:eastAsia="zh-CN"/>
        </w:rPr>
        <w:t>"</w:t>
      </w:r>
      <w:r w:rsidRPr="000063DB">
        <w:rPr>
          <w:lang w:eastAsia="zh-CN"/>
        </w:rPr>
        <w:t>Functional stage 2 description of Location Services (LCS)</w:t>
      </w:r>
      <w:r w:rsidR="00AD2391">
        <w:rPr>
          <w:lang w:eastAsia="zh-CN"/>
        </w:rPr>
        <w:t>"</w:t>
      </w:r>
      <w:r w:rsidRPr="000063DB">
        <w:rPr>
          <w:lang w:eastAsia="zh-CN"/>
        </w:rPr>
        <w:t>.</w:t>
      </w:r>
    </w:p>
    <w:p w14:paraId="1ECA777B" w14:textId="3F46A852" w:rsidR="00E2656D" w:rsidRPr="000063DB" w:rsidRDefault="00E2656D" w:rsidP="003B45B3">
      <w:pPr>
        <w:pStyle w:val="EX"/>
        <w:rPr>
          <w:lang w:eastAsia="zh-CN"/>
        </w:rPr>
      </w:pPr>
      <w:r w:rsidRPr="000063DB">
        <w:rPr>
          <w:lang w:eastAsia="zh-CN"/>
        </w:rPr>
        <w:t>[</w:t>
      </w:r>
      <w:r w:rsidR="003C3DAD" w:rsidRPr="000063DB">
        <w:rPr>
          <w:lang w:eastAsia="zh-CN"/>
        </w:rPr>
        <w:t>5</w:t>
      </w:r>
      <w:r w:rsidRPr="000063DB">
        <w:rPr>
          <w:lang w:eastAsia="zh-CN"/>
        </w:rPr>
        <w:t>]</w:t>
      </w:r>
      <w:r w:rsidRPr="000063DB">
        <w:rPr>
          <w:lang w:eastAsia="zh-CN"/>
        </w:rPr>
        <w:tab/>
      </w:r>
      <w:r w:rsidR="001B1A8C" w:rsidRPr="000063DB">
        <w:rPr>
          <w:lang w:eastAsia="zh-CN"/>
        </w:rPr>
        <w:t>3GPP</w:t>
      </w:r>
      <w:r w:rsidR="001B1A8C">
        <w:rPr>
          <w:lang w:eastAsia="zh-CN"/>
        </w:rPr>
        <w:t> </w:t>
      </w:r>
      <w:r w:rsidR="001B1A8C" w:rsidRPr="000063DB">
        <w:rPr>
          <w:lang w:eastAsia="zh-CN"/>
        </w:rPr>
        <w:t>TS</w:t>
      </w:r>
      <w:r w:rsidR="001B1A8C">
        <w:rPr>
          <w:lang w:eastAsia="zh-CN"/>
        </w:rPr>
        <w:t> </w:t>
      </w:r>
      <w:r w:rsidR="001B1A8C" w:rsidRPr="000063DB">
        <w:rPr>
          <w:lang w:eastAsia="zh-CN"/>
        </w:rPr>
        <w:t>23.273:</w:t>
      </w:r>
      <w:r w:rsidRPr="000063DB">
        <w:rPr>
          <w:lang w:eastAsia="zh-CN"/>
        </w:rPr>
        <w:t xml:space="preserve"> </w:t>
      </w:r>
      <w:r w:rsidR="00AD2391">
        <w:rPr>
          <w:lang w:eastAsia="zh-CN"/>
        </w:rPr>
        <w:t>"</w:t>
      </w:r>
      <w:r w:rsidRPr="000063DB">
        <w:rPr>
          <w:lang w:eastAsia="zh-CN"/>
        </w:rPr>
        <w:t>5G System (5GS) Location Services (LCS); Stage 2</w:t>
      </w:r>
      <w:r w:rsidR="00AD2391">
        <w:rPr>
          <w:lang w:eastAsia="zh-CN"/>
        </w:rPr>
        <w:t>"</w:t>
      </w:r>
      <w:r w:rsidRPr="000063DB">
        <w:rPr>
          <w:lang w:eastAsia="zh-CN"/>
        </w:rPr>
        <w:t>.</w:t>
      </w:r>
    </w:p>
    <w:p w14:paraId="58566F5E" w14:textId="1AE9F29A" w:rsidR="00E2656D" w:rsidRPr="000063DB" w:rsidRDefault="00E2656D" w:rsidP="003B45B3">
      <w:pPr>
        <w:pStyle w:val="EX"/>
      </w:pPr>
      <w:r w:rsidRPr="000063DB">
        <w:t>[</w:t>
      </w:r>
      <w:r w:rsidR="003C3DAD" w:rsidRPr="000063DB">
        <w:rPr>
          <w:lang w:eastAsia="zh-CN"/>
        </w:rPr>
        <w:t>6</w:t>
      </w:r>
      <w:r w:rsidRPr="000063DB">
        <w:t>]</w:t>
      </w:r>
      <w:r w:rsidRPr="000063DB">
        <w:tab/>
      </w:r>
      <w:r w:rsidR="001B1A8C" w:rsidRPr="000063DB">
        <w:t>3GPP</w:t>
      </w:r>
      <w:r w:rsidR="001B1A8C">
        <w:t> </w:t>
      </w:r>
      <w:r w:rsidR="001B1A8C" w:rsidRPr="000063DB">
        <w:t>TS</w:t>
      </w:r>
      <w:r w:rsidR="001B1A8C">
        <w:t> </w:t>
      </w:r>
      <w:r w:rsidR="001B1A8C" w:rsidRPr="000063DB">
        <w:t>38.305:</w:t>
      </w:r>
      <w:r w:rsidRPr="000063DB">
        <w:t xml:space="preserve"> </w:t>
      </w:r>
      <w:r w:rsidR="00AD2391">
        <w:t>"</w:t>
      </w:r>
      <w:r w:rsidRPr="000063DB">
        <w:t>Stage 2 functional specification of User Equipment (UE) positioning in NG-RAN</w:t>
      </w:r>
      <w:r w:rsidR="00AD2391">
        <w:t>"</w:t>
      </w:r>
      <w:r w:rsidRPr="000063DB">
        <w:t>.</w:t>
      </w:r>
    </w:p>
    <w:p w14:paraId="06FB4025" w14:textId="32C0CE26" w:rsidR="00E2656D" w:rsidRPr="000063DB" w:rsidRDefault="003B45B3" w:rsidP="003B45B3">
      <w:pPr>
        <w:pStyle w:val="EX"/>
        <w:rPr>
          <w:lang w:eastAsia="zh-CN"/>
        </w:rPr>
      </w:pPr>
      <w:r w:rsidRPr="000063DB">
        <w:rPr>
          <w:lang w:eastAsia="zh-CN"/>
        </w:rPr>
        <w:t>[7]</w:t>
      </w:r>
      <w:r w:rsidRPr="000063DB">
        <w:rPr>
          <w:lang w:eastAsia="zh-CN"/>
        </w:rPr>
        <w:tab/>
      </w:r>
      <w:r w:rsidR="001B1A8C" w:rsidRPr="000063DB">
        <w:rPr>
          <w:lang w:eastAsia="zh-CN"/>
        </w:rPr>
        <w:t>3GPP</w:t>
      </w:r>
      <w:r w:rsidR="001B1A8C">
        <w:rPr>
          <w:lang w:eastAsia="zh-CN"/>
        </w:rPr>
        <w:t> </w:t>
      </w:r>
      <w:r w:rsidR="001B1A8C" w:rsidRPr="000063DB">
        <w:rPr>
          <w:lang w:eastAsia="zh-CN"/>
        </w:rPr>
        <w:t>TS</w:t>
      </w:r>
      <w:r w:rsidR="001B1A8C">
        <w:rPr>
          <w:lang w:eastAsia="zh-CN"/>
        </w:rPr>
        <w:t> </w:t>
      </w:r>
      <w:r w:rsidR="001B1A8C" w:rsidRPr="000063DB">
        <w:rPr>
          <w:lang w:eastAsia="zh-CN"/>
        </w:rPr>
        <w:t>22.104:</w:t>
      </w:r>
      <w:r w:rsidRPr="000063DB">
        <w:rPr>
          <w:lang w:eastAsia="zh-CN"/>
        </w:rPr>
        <w:t xml:space="preserve"> </w:t>
      </w:r>
      <w:r w:rsidR="00AD2391">
        <w:rPr>
          <w:lang w:eastAsia="zh-CN"/>
        </w:rPr>
        <w:t>"</w:t>
      </w:r>
      <w:r w:rsidRPr="000063DB">
        <w:rPr>
          <w:lang w:eastAsia="zh-CN"/>
        </w:rPr>
        <w:t>Service requirements for cyber-physical control applications in vertical domains</w:t>
      </w:r>
      <w:r w:rsidR="00AD2391">
        <w:rPr>
          <w:lang w:eastAsia="zh-CN"/>
        </w:rPr>
        <w:t>"</w:t>
      </w:r>
      <w:r w:rsidRPr="000063DB">
        <w:rPr>
          <w:lang w:eastAsia="zh-CN"/>
        </w:rPr>
        <w:t>.</w:t>
      </w:r>
    </w:p>
    <w:p w14:paraId="21C64A4A" w14:textId="2159A4A9" w:rsidR="003B45B3" w:rsidRPr="000063DB" w:rsidRDefault="003B45B3" w:rsidP="003B45B3">
      <w:pPr>
        <w:pStyle w:val="EX"/>
      </w:pPr>
      <w:r w:rsidRPr="000063DB">
        <w:rPr>
          <w:lang w:eastAsia="zh-CN"/>
        </w:rPr>
        <w:lastRenderedPageBreak/>
        <w:t>[8]</w:t>
      </w:r>
      <w:r w:rsidRPr="000063DB">
        <w:rPr>
          <w:lang w:eastAsia="zh-CN"/>
        </w:rPr>
        <w:tab/>
      </w:r>
      <w:r w:rsidR="001B1A8C" w:rsidRPr="000063DB">
        <w:t>3GPP</w:t>
      </w:r>
      <w:r w:rsidR="001B1A8C">
        <w:t> </w:t>
      </w:r>
      <w:r w:rsidR="001B1A8C" w:rsidRPr="000063DB">
        <w:rPr>
          <w:lang w:eastAsia="zh-CN"/>
        </w:rPr>
        <w:t>TS</w:t>
      </w:r>
      <w:r w:rsidR="001B1A8C">
        <w:t> </w:t>
      </w:r>
      <w:r w:rsidR="001B1A8C" w:rsidRPr="000063DB">
        <w:rPr>
          <w:lang w:eastAsia="zh-CN"/>
        </w:rPr>
        <w:t>22.261</w:t>
      </w:r>
      <w:r w:rsidR="001B1A8C" w:rsidRPr="000063DB">
        <w:t>:</w:t>
      </w:r>
      <w:r w:rsidRPr="000063DB">
        <w:t xml:space="preserve"> </w:t>
      </w:r>
      <w:r w:rsidR="00AD2391">
        <w:t>"</w:t>
      </w:r>
      <w:r w:rsidRPr="000063DB">
        <w:t>Service requirements for the 5G system</w:t>
      </w:r>
      <w:r w:rsidR="00AD2391">
        <w:t>"</w:t>
      </w:r>
      <w:r w:rsidRPr="000063DB">
        <w:t>.</w:t>
      </w:r>
    </w:p>
    <w:p w14:paraId="36140952" w14:textId="01FD6B2E" w:rsidR="003B45B3" w:rsidRPr="000063DB" w:rsidRDefault="003B45B3" w:rsidP="003B45B3">
      <w:pPr>
        <w:pStyle w:val="EX"/>
      </w:pPr>
      <w:r w:rsidRPr="000063DB">
        <w:rPr>
          <w:lang w:eastAsia="zh-CN"/>
        </w:rPr>
        <w:t>[9]</w:t>
      </w:r>
      <w:r w:rsidRPr="000063DB">
        <w:rPr>
          <w:lang w:eastAsia="zh-CN"/>
        </w:rPr>
        <w:tab/>
      </w:r>
      <w:r w:rsidR="001B1A8C" w:rsidRPr="000063DB">
        <w:t>3GPP</w:t>
      </w:r>
      <w:r w:rsidR="001B1A8C">
        <w:t> </w:t>
      </w:r>
      <w:r w:rsidR="001B1A8C" w:rsidRPr="000063DB">
        <w:rPr>
          <w:lang w:eastAsia="zh-CN"/>
        </w:rPr>
        <w:t>TS</w:t>
      </w:r>
      <w:r w:rsidR="001B1A8C">
        <w:t> </w:t>
      </w:r>
      <w:r w:rsidR="001B1A8C" w:rsidRPr="000063DB">
        <w:rPr>
          <w:lang w:eastAsia="zh-CN"/>
        </w:rPr>
        <w:t>23.288</w:t>
      </w:r>
      <w:r w:rsidR="001B1A8C" w:rsidRPr="000063DB">
        <w:t>:</w:t>
      </w:r>
      <w:r w:rsidRPr="000063DB">
        <w:t xml:space="preserve"> </w:t>
      </w:r>
      <w:r w:rsidR="00AD2391">
        <w:t>"</w:t>
      </w:r>
      <w:r w:rsidRPr="000063DB">
        <w:t>Architecture enhancements for 5G System (5GS) to support network data analytics services</w:t>
      </w:r>
      <w:r w:rsidR="00AD2391">
        <w:t>"</w:t>
      </w:r>
      <w:r w:rsidRPr="000063DB">
        <w:t>.</w:t>
      </w:r>
    </w:p>
    <w:p w14:paraId="31E5B7EF" w14:textId="62D78DFD" w:rsidR="003B45B3" w:rsidRPr="000063DB" w:rsidRDefault="003B45B3" w:rsidP="003B45B3">
      <w:pPr>
        <w:pStyle w:val="EX"/>
      </w:pPr>
      <w:r w:rsidRPr="000063DB">
        <w:t>[10]</w:t>
      </w:r>
      <w:r w:rsidRPr="000063DB">
        <w:tab/>
      </w:r>
      <w:r w:rsidR="001B1A8C" w:rsidRPr="000063DB">
        <w:t>3GPP</w:t>
      </w:r>
      <w:r w:rsidR="001B1A8C">
        <w:t> </w:t>
      </w:r>
      <w:r w:rsidR="001B1A8C" w:rsidRPr="000063DB">
        <w:t>TS</w:t>
      </w:r>
      <w:r w:rsidR="001B1A8C">
        <w:t> </w:t>
      </w:r>
      <w:r w:rsidR="001B1A8C" w:rsidRPr="000063DB">
        <w:t>23.548:</w:t>
      </w:r>
      <w:r w:rsidRPr="000063DB">
        <w:t xml:space="preserve"> </w:t>
      </w:r>
      <w:r w:rsidR="00AD2391">
        <w:t>"</w:t>
      </w:r>
      <w:r w:rsidRPr="000063DB">
        <w:t>5G System Enhancements for Edge Computing; Stage 2</w:t>
      </w:r>
      <w:r w:rsidR="00AD2391">
        <w:t>"</w:t>
      </w:r>
      <w:r w:rsidRPr="000063DB">
        <w:t>.</w:t>
      </w:r>
    </w:p>
    <w:p w14:paraId="425A22A2" w14:textId="01A0CFFF" w:rsidR="003B45B3" w:rsidRPr="000063DB" w:rsidRDefault="003B45B3" w:rsidP="003B45B3">
      <w:pPr>
        <w:pStyle w:val="EX"/>
      </w:pPr>
      <w:r w:rsidRPr="000063DB">
        <w:t>[11]</w:t>
      </w:r>
      <w:r w:rsidRPr="000063DB">
        <w:tab/>
        <w:t xml:space="preserve">S3i210282: </w:t>
      </w:r>
      <w:r w:rsidR="00AD2391">
        <w:t>"</w:t>
      </w:r>
      <w:r w:rsidRPr="000063DB">
        <w:t>LS OUT on UE location aspects in NTN</w:t>
      </w:r>
      <w:r w:rsidR="00AD2391">
        <w:t>"</w:t>
      </w:r>
      <w:r w:rsidRPr="000063DB">
        <w:t xml:space="preserve"> https://www.3gpp.org/ftp/TSG_SA/WG3_Security/TSGS3_LI/2021_81e-a/Docs/s3i210282.zip.</w:t>
      </w:r>
    </w:p>
    <w:p w14:paraId="3B92129A" w14:textId="5BE329FF" w:rsidR="000671EF" w:rsidRPr="000063DB" w:rsidRDefault="003B45B3" w:rsidP="00DB4AA0">
      <w:pPr>
        <w:pStyle w:val="EX"/>
        <w:rPr>
          <w:lang w:eastAsia="zh-CN"/>
        </w:rPr>
      </w:pPr>
      <w:r w:rsidRPr="00DB4AA0">
        <w:t>[12]</w:t>
      </w:r>
      <w:r w:rsidRPr="00DB4AA0">
        <w:tab/>
        <w:t xml:space="preserve">RP-213690: </w:t>
      </w:r>
      <w:r w:rsidR="00AD2391">
        <w:t>"</w:t>
      </w:r>
      <w:r w:rsidRPr="00DB4AA0">
        <w:t>New WI: NR NTN (Non-Terrestrial Networks) enhancements</w:t>
      </w:r>
      <w:r w:rsidR="00AD2391">
        <w:t>"</w:t>
      </w:r>
      <w:r w:rsidRPr="00DB4AA0">
        <w:t>.</w:t>
      </w:r>
    </w:p>
    <w:p w14:paraId="299A15ED" w14:textId="0B90A59B" w:rsidR="000671EF" w:rsidRPr="000063DB" w:rsidRDefault="000671EF" w:rsidP="000671EF">
      <w:pPr>
        <w:pStyle w:val="EX"/>
      </w:pPr>
      <w:r w:rsidRPr="000063DB">
        <w:t>[1</w:t>
      </w:r>
      <w:r w:rsidR="007E2949" w:rsidRPr="000063DB">
        <w:rPr>
          <w:lang w:eastAsia="zh-CN"/>
        </w:rPr>
        <w:t>3</w:t>
      </w:r>
      <w:r w:rsidRPr="000063DB">
        <w:t>]</w:t>
      </w:r>
      <w:r w:rsidRPr="000063DB">
        <w:tab/>
        <w:t xml:space="preserve">OMA-AD-SUPL-V2_0: </w:t>
      </w:r>
      <w:r w:rsidR="00AD2391">
        <w:t>"</w:t>
      </w:r>
      <w:r w:rsidRPr="000063DB">
        <w:t>Secure User Plane Location Architecture Approved Version 2.0</w:t>
      </w:r>
      <w:r w:rsidR="00AD2391">
        <w:t>"</w:t>
      </w:r>
      <w:r w:rsidRPr="000063DB">
        <w:t>.</w:t>
      </w:r>
    </w:p>
    <w:p w14:paraId="17480143" w14:textId="19E9F5CE" w:rsidR="000671EF" w:rsidRPr="000063DB" w:rsidRDefault="000671EF" w:rsidP="000671EF">
      <w:pPr>
        <w:pStyle w:val="EX"/>
      </w:pPr>
      <w:r w:rsidRPr="000063DB">
        <w:t>[</w:t>
      </w:r>
      <w:r w:rsidRPr="000063DB">
        <w:rPr>
          <w:lang w:eastAsia="zh-CN"/>
        </w:rPr>
        <w:t>1</w:t>
      </w:r>
      <w:r w:rsidR="007E2949" w:rsidRPr="000063DB">
        <w:rPr>
          <w:lang w:eastAsia="zh-CN"/>
        </w:rPr>
        <w:t>4</w:t>
      </w:r>
      <w:r w:rsidRPr="000063DB">
        <w:t>]</w:t>
      </w:r>
      <w:r w:rsidRPr="000063DB">
        <w:tab/>
        <w:t xml:space="preserve">OMA-TS-ULP-V2_0_6: </w:t>
      </w:r>
      <w:r w:rsidR="00AD2391">
        <w:t>"</w:t>
      </w:r>
      <w:r w:rsidRPr="000063DB">
        <w:t>User Plane Location Protocol Approved Version 2.0.6</w:t>
      </w:r>
      <w:r w:rsidR="00AD2391">
        <w:t>"</w:t>
      </w:r>
      <w:r w:rsidRPr="000063DB">
        <w:t>.</w:t>
      </w:r>
    </w:p>
    <w:p w14:paraId="0429B9ED" w14:textId="0E29D40F" w:rsidR="000671EF" w:rsidRPr="000063DB" w:rsidRDefault="000671EF" w:rsidP="000671EF">
      <w:pPr>
        <w:pStyle w:val="EX"/>
      </w:pPr>
      <w:r w:rsidRPr="000063DB">
        <w:t>[</w:t>
      </w:r>
      <w:r w:rsidRPr="000063DB">
        <w:rPr>
          <w:lang w:eastAsia="zh-CN"/>
        </w:rPr>
        <w:t>1</w:t>
      </w:r>
      <w:r w:rsidR="007E2949" w:rsidRPr="000063DB">
        <w:rPr>
          <w:lang w:eastAsia="zh-CN"/>
        </w:rPr>
        <w:t>5</w:t>
      </w:r>
      <w:r w:rsidRPr="000063DB">
        <w:t>]</w:t>
      </w:r>
      <w:r w:rsidRPr="000063DB">
        <w:tab/>
      </w:r>
      <w:r w:rsidR="001B1A8C" w:rsidRPr="000063DB">
        <w:t>3GPP</w:t>
      </w:r>
      <w:r w:rsidR="001B1A8C">
        <w:t> </w:t>
      </w:r>
      <w:r w:rsidR="001B1A8C" w:rsidRPr="000063DB">
        <w:t>TS</w:t>
      </w:r>
      <w:r w:rsidR="001B1A8C">
        <w:t> </w:t>
      </w:r>
      <w:r w:rsidR="001B1A8C" w:rsidRPr="000063DB">
        <w:t>37.355:</w:t>
      </w:r>
      <w:r w:rsidRPr="000063DB">
        <w:t xml:space="preserve"> </w:t>
      </w:r>
      <w:r w:rsidR="00AD2391">
        <w:t>"</w:t>
      </w:r>
      <w:r w:rsidRPr="000063DB">
        <w:t>LTE Positioning Protocol (LPP)</w:t>
      </w:r>
      <w:r w:rsidR="00AD2391">
        <w:t>"</w:t>
      </w:r>
      <w:r w:rsidR="005866B8" w:rsidRPr="000063DB">
        <w:t>.</w:t>
      </w:r>
    </w:p>
    <w:p w14:paraId="66E4B10C" w14:textId="602F6EE4" w:rsidR="009C5A2E" w:rsidRPr="000063DB" w:rsidRDefault="009C5A2E" w:rsidP="009C5A2E">
      <w:pPr>
        <w:pStyle w:val="EX"/>
      </w:pPr>
      <w:bookmarkStart w:id="1212" w:name="definitions"/>
      <w:bookmarkEnd w:id="1212"/>
      <w:r w:rsidRPr="000063DB">
        <w:t>[</w:t>
      </w:r>
      <w:r w:rsidRPr="000063DB">
        <w:rPr>
          <w:lang w:eastAsia="zh-CN"/>
        </w:rPr>
        <w:t>16</w:t>
      </w:r>
      <w:r w:rsidRPr="000063DB">
        <w:t>]</w:t>
      </w:r>
      <w:r w:rsidRPr="000063DB">
        <w:tab/>
      </w:r>
      <w:r w:rsidR="001B1A8C" w:rsidRPr="000063DB">
        <w:t>3GPP</w:t>
      </w:r>
      <w:r w:rsidR="001B1A8C">
        <w:t> </w:t>
      </w:r>
      <w:r w:rsidR="001B1A8C" w:rsidRPr="000063DB">
        <w:t>TS</w:t>
      </w:r>
      <w:r w:rsidR="001B1A8C">
        <w:t> </w:t>
      </w:r>
      <w:r w:rsidR="001B1A8C" w:rsidRPr="000063DB">
        <w:t>23.503:</w:t>
      </w:r>
      <w:r w:rsidRPr="000063DB">
        <w:t xml:space="preserve"> </w:t>
      </w:r>
      <w:r w:rsidR="00AD2391">
        <w:t>"</w:t>
      </w:r>
      <w:r w:rsidR="000E4992" w:rsidRPr="000063DB">
        <w:t>Policy and charging control framework for the 5G System (5GS); Stage 2</w:t>
      </w:r>
      <w:r w:rsidR="00AD2391">
        <w:t>"</w:t>
      </w:r>
      <w:r w:rsidRPr="000063DB">
        <w:t>.</w:t>
      </w:r>
    </w:p>
    <w:p w14:paraId="1C4247E7" w14:textId="468E749A" w:rsidR="00E4027D" w:rsidRPr="000063DB" w:rsidRDefault="00E4027D" w:rsidP="00E4027D">
      <w:pPr>
        <w:pStyle w:val="EX"/>
      </w:pPr>
      <w:r w:rsidRPr="000063DB">
        <w:t>[</w:t>
      </w:r>
      <w:r w:rsidRPr="000063DB">
        <w:rPr>
          <w:lang w:eastAsia="zh-CN"/>
        </w:rPr>
        <w:t>1</w:t>
      </w:r>
      <w:r>
        <w:rPr>
          <w:lang w:eastAsia="zh-CN"/>
        </w:rPr>
        <w:t>7</w:t>
      </w:r>
      <w:r w:rsidRPr="000063DB">
        <w:t>]</w:t>
      </w:r>
      <w:r w:rsidRPr="000063DB">
        <w:tab/>
      </w:r>
      <w:r w:rsidR="001B1A8C" w:rsidRPr="000063DB">
        <w:t>3GPP</w:t>
      </w:r>
      <w:r w:rsidR="001B1A8C">
        <w:t> TR 23.700</w:t>
      </w:r>
      <w:r w:rsidR="001B1A8C">
        <w:noBreakHyphen/>
        <w:t>81:</w:t>
      </w:r>
      <w:r>
        <w:t xml:space="preserve"> </w:t>
      </w:r>
      <w:r w:rsidR="00AD2391">
        <w:t>"</w:t>
      </w:r>
      <w:r>
        <w:t>Study on Enablers for Network Automation for 5G; Phase 3</w:t>
      </w:r>
      <w:r w:rsidR="00AD2391">
        <w:t>"</w:t>
      </w:r>
      <w:r w:rsidRPr="000063DB">
        <w:t>.</w:t>
      </w:r>
    </w:p>
    <w:p w14:paraId="21609F35" w14:textId="00C3F93A" w:rsidR="00E4027D" w:rsidRPr="000063DB" w:rsidRDefault="00E4027D" w:rsidP="00E4027D">
      <w:pPr>
        <w:pStyle w:val="EX"/>
      </w:pPr>
      <w:r w:rsidRPr="000063DB">
        <w:t>[</w:t>
      </w:r>
      <w:r w:rsidRPr="000063DB">
        <w:rPr>
          <w:lang w:eastAsia="zh-CN"/>
        </w:rPr>
        <w:t>1</w:t>
      </w:r>
      <w:r>
        <w:rPr>
          <w:lang w:eastAsia="zh-CN"/>
        </w:rPr>
        <w:t>8</w:t>
      </w:r>
      <w:r w:rsidRPr="000063DB">
        <w:t>]</w:t>
      </w:r>
      <w:r w:rsidRPr="000063DB">
        <w:tab/>
      </w:r>
      <w:r w:rsidR="001B1A8C" w:rsidRPr="000063DB">
        <w:t>3GPP</w:t>
      </w:r>
      <w:r w:rsidR="001B1A8C">
        <w:t> TS 22.071:</w:t>
      </w:r>
      <w:r>
        <w:t xml:space="preserve"> </w:t>
      </w:r>
      <w:r w:rsidR="00AD2391">
        <w:t>"</w:t>
      </w:r>
      <w:r>
        <w:t>Location Services (LCS); Service description; Stage 1</w:t>
      </w:r>
      <w:r w:rsidR="00AD2391">
        <w:t>"</w:t>
      </w:r>
      <w:r w:rsidRPr="000063DB">
        <w:t>.</w:t>
      </w:r>
    </w:p>
    <w:p w14:paraId="57E1FA20" w14:textId="4AFC9799" w:rsidR="00DB4AA0" w:rsidRDefault="00DB4AA0" w:rsidP="00DB4AA0">
      <w:pPr>
        <w:pStyle w:val="EX"/>
        <w:rPr>
          <w:rFonts w:eastAsiaTheme="minorEastAsia"/>
          <w:lang w:eastAsia="zh-CN"/>
        </w:rPr>
      </w:pPr>
      <w:r w:rsidRPr="000063DB">
        <w:t>[</w:t>
      </w:r>
      <w:r w:rsidRPr="000063DB">
        <w:rPr>
          <w:lang w:eastAsia="zh-CN"/>
        </w:rPr>
        <w:t>1</w:t>
      </w:r>
      <w:r>
        <w:rPr>
          <w:lang w:eastAsia="zh-CN"/>
        </w:rPr>
        <w:t>9</w:t>
      </w:r>
      <w:r w:rsidRPr="000063DB">
        <w:t>]</w:t>
      </w:r>
      <w:r w:rsidRPr="000063DB">
        <w:tab/>
      </w:r>
      <w:r w:rsidR="001B1A8C" w:rsidRPr="000063DB">
        <w:t>3GPP</w:t>
      </w:r>
      <w:r w:rsidR="001B1A8C">
        <w:t> TS 23.304:</w:t>
      </w:r>
      <w:r>
        <w:t xml:space="preserve"> </w:t>
      </w:r>
      <w:r w:rsidR="00AD2391">
        <w:t>"</w:t>
      </w:r>
      <w:r>
        <w:t>Proximity based Services (</w:t>
      </w:r>
      <w:proofErr w:type="spellStart"/>
      <w:r>
        <w:t>ProSe</w:t>
      </w:r>
      <w:proofErr w:type="spellEnd"/>
      <w:r>
        <w:t>) in the 5G System (5GS)</w:t>
      </w:r>
      <w:r w:rsidR="00AD2391">
        <w:t>"</w:t>
      </w:r>
      <w:r w:rsidRPr="000063DB">
        <w:t>.</w:t>
      </w:r>
    </w:p>
    <w:p w14:paraId="09B84D41" w14:textId="4CB28349" w:rsidR="00AD2391" w:rsidRDefault="00AD2391" w:rsidP="00DB4AA0">
      <w:pPr>
        <w:pStyle w:val="EX"/>
        <w:rPr>
          <w:rFonts w:eastAsiaTheme="minorEastAsia"/>
          <w:lang w:eastAsia="zh-CN"/>
        </w:rPr>
      </w:pPr>
      <w:r>
        <w:rPr>
          <w:rFonts w:eastAsiaTheme="minorEastAsia"/>
          <w:lang w:eastAsia="zh-CN"/>
        </w:rPr>
        <w:t>[20]</w:t>
      </w:r>
      <w:r>
        <w:rPr>
          <w:rFonts w:eastAsiaTheme="minorEastAsia"/>
          <w:lang w:eastAsia="zh-CN"/>
        </w:rPr>
        <w:tab/>
        <w:t>IETF RFC 5246: "The Transport Layer Security (TLS) Protocol Version 1.2".</w:t>
      </w:r>
    </w:p>
    <w:p w14:paraId="6A519FA2" w14:textId="36C7C838" w:rsidR="00AD2391" w:rsidRDefault="00AD2391" w:rsidP="00DB4AA0">
      <w:pPr>
        <w:pStyle w:val="EX"/>
        <w:rPr>
          <w:rFonts w:eastAsiaTheme="minorEastAsia"/>
          <w:lang w:eastAsia="zh-CN"/>
        </w:rPr>
      </w:pPr>
      <w:r>
        <w:rPr>
          <w:rFonts w:eastAsiaTheme="minorEastAsia"/>
          <w:lang w:eastAsia="zh-CN"/>
        </w:rPr>
        <w:t>[21]</w:t>
      </w:r>
      <w:r>
        <w:rPr>
          <w:rFonts w:eastAsiaTheme="minorEastAsia"/>
          <w:lang w:eastAsia="zh-CN"/>
        </w:rPr>
        <w:tab/>
      </w:r>
      <w:r w:rsidR="001B1A8C">
        <w:rPr>
          <w:rFonts w:eastAsiaTheme="minorEastAsia"/>
          <w:lang w:eastAsia="zh-CN"/>
        </w:rPr>
        <w:t>3GPP TS 24.080:</w:t>
      </w:r>
      <w:r>
        <w:rPr>
          <w:rFonts w:eastAsiaTheme="minorEastAsia"/>
          <w:lang w:eastAsia="zh-CN"/>
        </w:rPr>
        <w:t xml:space="preserve"> "Supplementary services specification; Formats and coding".</w:t>
      </w:r>
    </w:p>
    <w:p w14:paraId="7B069DB5" w14:textId="358BA112" w:rsidR="008B2889" w:rsidRDefault="008B2889" w:rsidP="008B2889">
      <w:pPr>
        <w:pStyle w:val="EX"/>
        <w:rPr>
          <w:ins w:id="1213" w:author="S2-2207081" w:date="2022-08-31T09:16:00Z"/>
          <w:rFonts w:eastAsiaTheme="minorEastAsia"/>
          <w:lang w:eastAsia="zh-CN"/>
        </w:rPr>
      </w:pPr>
      <w:r>
        <w:rPr>
          <w:rFonts w:eastAsiaTheme="minorEastAsia"/>
          <w:lang w:eastAsia="zh-CN"/>
        </w:rPr>
        <w:t>[22]</w:t>
      </w:r>
      <w:r>
        <w:rPr>
          <w:rFonts w:eastAsiaTheme="minorEastAsia"/>
          <w:lang w:eastAsia="zh-CN"/>
        </w:rPr>
        <w:tab/>
      </w:r>
      <w:r w:rsidR="001B1A8C">
        <w:rPr>
          <w:rFonts w:eastAsiaTheme="minorEastAsia"/>
          <w:lang w:eastAsia="zh-CN"/>
        </w:rPr>
        <w:t>3GPP TS 38.300:</w:t>
      </w:r>
      <w:r>
        <w:rPr>
          <w:rFonts w:eastAsiaTheme="minorEastAsia"/>
          <w:lang w:eastAsia="zh-CN"/>
        </w:rPr>
        <w:t xml:space="preserve"> "NR; NR and NG-RAN Overall description; Stage-2".</w:t>
      </w:r>
    </w:p>
    <w:p w14:paraId="284397B9" w14:textId="64A8641E" w:rsidR="00A04E7D" w:rsidRDefault="00A04E7D" w:rsidP="00A04E7D">
      <w:pPr>
        <w:pStyle w:val="EX"/>
        <w:rPr>
          <w:ins w:id="1214" w:author="S2-2207081" w:date="2022-08-31T09:16:00Z"/>
        </w:rPr>
      </w:pPr>
      <w:ins w:id="1215" w:author="S2-2207081" w:date="2022-08-31T09:16:00Z">
        <w:r w:rsidRPr="000063DB">
          <w:t>[</w:t>
        </w:r>
        <w:r>
          <w:rPr>
            <w:rFonts w:eastAsiaTheme="minorEastAsia" w:hint="eastAsia"/>
            <w:lang w:eastAsia="zh-CN"/>
          </w:rPr>
          <w:t>23</w:t>
        </w:r>
        <w:r w:rsidRPr="000063DB">
          <w:t>]</w:t>
        </w:r>
        <w:r w:rsidRPr="000063DB">
          <w:tab/>
          <w:t>3GPP</w:t>
        </w:r>
        <w:r>
          <w:t> TR 23.700</w:t>
        </w:r>
        <w:r>
          <w:noBreakHyphen/>
          <w:t xml:space="preserve">86: "Study on Architecture Enhancement to support Ranging based services and </w:t>
        </w:r>
        <w:proofErr w:type="spellStart"/>
        <w:r>
          <w:t>sidelink</w:t>
        </w:r>
        <w:proofErr w:type="spellEnd"/>
        <w:r>
          <w:t xml:space="preserve"> positioning"</w:t>
        </w:r>
        <w:r w:rsidRPr="000063DB">
          <w:t>.</w:t>
        </w:r>
      </w:ins>
    </w:p>
    <w:p w14:paraId="261900E2" w14:textId="77777777" w:rsidR="00A04E7D" w:rsidRDefault="00A04E7D" w:rsidP="008B2889">
      <w:pPr>
        <w:pStyle w:val="EX"/>
        <w:rPr>
          <w:rFonts w:eastAsiaTheme="minorEastAsia"/>
          <w:lang w:eastAsia="zh-CN"/>
        </w:rPr>
      </w:pPr>
    </w:p>
    <w:p w14:paraId="6FD87A7E" w14:textId="77777777" w:rsidR="00080512" w:rsidRPr="000063DB" w:rsidRDefault="00080512">
      <w:pPr>
        <w:pStyle w:val="1"/>
      </w:pPr>
      <w:bookmarkStart w:id="1216" w:name="_Toc104475494"/>
      <w:bookmarkStart w:id="1217" w:name="_Toc112852783"/>
      <w:r w:rsidRPr="000063DB">
        <w:t>3</w:t>
      </w:r>
      <w:r w:rsidRPr="000063DB">
        <w:tab/>
        <w:t>Definitions</w:t>
      </w:r>
      <w:r w:rsidR="00602AEA" w:rsidRPr="000063DB">
        <w:t xml:space="preserve"> of terms, symbols and abbreviations</w:t>
      </w:r>
      <w:bookmarkEnd w:id="1216"/>
      <w:bookmarkEnd w:id="1217"/>
    </w:p>
    <w:p w14:paraId="5EE036AC" w14:textId="77777777" w:rsidR="00080512" w:rsidRPr="000063DB" w:rsidRDefault="00080512">
      <w:pPr>
        <w:pStyle w:val="21"/>
      </w:pPr>
      <w:bookmarkStart w:id="1218" w:name="_Toc104475495"/>
      <w:bookmarkStart w:id="1219" w:name="_Toc112852784"/>
      <w:r w:rsidRPr="000063DB">
        <w:t>3.1</w:t>
      </w:r>
      <w:r w:rsidRPr="000063DB">
        <w:tab/>
      </w:r>
      <w:r w:rsidR="002B6339" w:rsidRPr="000063DB">
        <w:t>Terms</w:t>
      </w:r>
      <w:bookmarkEnd w:id="1218"/>
      <w:bookmarkEnd w:id="1219"/>
    </w:p>
    <w:p w14:paraId="5A9E4AE9" w14:textId="43CAE3D1" w:rsidR="00080512" w:rsidRPr="000063DB" w:rsidRDefault="003B45B3">
      <w:r w:rsidRPr="000063DB">
        <w:t xml:space="preserve">For the purposes of the present document, the terms given in </w:t>
      </w:r>
      <w:r w:rsidR="001B1A8C" w:rsidRPr="000063DB">
        <w:t>TR</w:t>
      </w:r>
      <w:r w:rsidR="001B1A8C">
        <w:t> </w:t>
      </w:r>
      <w:r w:rsidR="001B1A8C" w:rsidRPr="000063DB">
        <w:t>21.905</w:t>
      </w:r>
      <w:r w:rsidR="001B1A8C">
        <w:t> </w:t>
      </w:r>
      <w:r w:rsidR="001B1A8C" w:rsidRPr="000063DB">
        <w:t>[</w:t>
      </w:r>
      <w:r w:rsidRPr="000063DB">
        <w:t xml:space="preserve">1] and the following apply. A term defined in the present document takes precedence over the definition of the same term, if any, in </w:t>
      </w:r>
      <w:r w:rsidR="001B1A8C" w:rsidRPr="000063DB">
        <w:t>TR</w:t>
      </w:r>
      <w:r w:rsidR="001B1A8C">
        <w:t> </w:t>
      </w:r>
      <w:r w:rsidR="001B1A8C" w:rsidRPr="000063DB">
        <w:t>21.905</w:t>
      </w:r>
      <w:r w:rsidR="001B1A8C">
        <w:t> </w:t>
      </w:r>
      <w:r w:rsidR="001B1A8C" w:rsidRPr="000063DB">
        <w:t>[</w:t>
      </w:r>
      <w:r w:rsidRPr="000063DB">
        <w:t>1].</w:t>
      </w:r>
    </w:p>
    <w:p w14:paraId="01D0C4B5" w14:textId="35A84A17" w:rsidR="000277E0" w:rsidRPr="00DF048C" w:rsidRDefault="000277E0" w:rsidP="000277E0">
      <w:pPr>
        <w:rPr>
          <w:rFonts w:eastAsia="宋体"/>
          <w:lang w:eastAsia="zh-CN" w:bidi="ar"/>
        </w:rPr>
      </w:pPr>
      <w:r>
        <w:rPr>
          <w:rFonts w:eastAsia="DengXian"/>
          <w:b/>
        </w:rPr>
        <w:t>Positioning Reference Unit (PRU)</w:t>
      </w:r>
      <w:r w:rsidRPr="00DF048C">
        <w:rPr>
          <w:rFonts w:eastAsia="DengXian"/>
          <w:b/>
        </w:rPr>
        <w:t xml:space="preserve">: </w:t>
      </w:r>
      <w:r w:rsidRPr="00DF048C">
        <w:rPr>
          <w:rFonts w:eastAsia="宋体"/>
          <w:lang w:eastAsia="zh-CN" w:bidi="ar"/>
        </w:rPr>
        <w:t>A</w:t>
      </w:r>
      <w:r>
        <w:rPr>
          <w:rFonts w:eastAsia="宋体"/>
          <w:lang w:eastAsia="zh-CN" w:bidi="ar"/>
        </w:rPr>
        <w:t xml:space="preserve">s defined in </w:t>
      </w:r>
      <w:r w:rsidR="001B1A8C">
        <w:rPr>
          <w:rFonts w:eastAsia="宋体"/>
          <w:lang w:eastAsia="zh-CN" w:bidi="ar"/>
        </w:rPr>
        <w:t>TS </w:t>
      </w:r>
      <w:r w:rsidR="001B1A8C" w:rsidRPr="00A8647B">
        <w:rPr>
          <w:rFonts w:eastAsia="宋体"/>
          <w:lang w:eastAsia="zh-CN" w:bidi="ar"/>
        </w:rPr>
        <w:t>38.305</w:t>
      </w:r>
      <w:r w:rsidR="001B1A8C">
        <w:rPr>
          <w:rFonts w:eastAsia="宋体"/>
          <w:lang w:eastAsia="zh-CN" w:bidi="ar"/>
        </w:rPr>
        <w:t> </w:t>
      </w:r>
      <w:bookmarkStart w:id="1220" w:name="MCCTEMPBM_00000033"/>
      <w:r w:rsidR="001B1A8C">
        <w:rPr>
          <w:rFonts w:eastAsia="宋体"/>
          <w:lang w:eastAsia="zh-CN" w:bidi="ar"/>
        </w:rPr>
        <w:t>[6</w:t>
      </w:r>
      <w:r>
        <w:rPr>
          <w:rFonts w:eastAsia="宋体"/>
          <w:lang w:eastAsia="zh-CN" w:bidi="ar"/>
        </w:rPr>
        <w:t>]</w:t>
      </w:r>
      <w:bookmarkEnd w:id="1220"/>
      <w:r w:rsidRPr="00DF048C">
        <w:rPr>
          <w:rFonts w:eastAsia="宋体"/>
          <w:lang w:eastAsia="zh-CN" w:bidi="ar"/>
        </w:rPr>
        <w:t>.</w:t>
      </w:r>
    </w:p>
    <w:p w14:paraId="4116FA91" w14:textId="1BBC09B2" w:rsidR="000277E0" w:rsidRPr="00B15426" w:rsidRDefault="000277E0" w:rsidP="000277E0">
      <w:pPr>
        <w:rPr>
          <w:rFonts w:eastAsia="宋体"/>
          <w:lang w:eastAsia="zh-CN" w:bidi="ar"/>
        </w:rPr>
      </w:pPr>
      <w:r w:rsidRPr="005379B5">
        <w:rPr>
          <w:rFonts w:eastAsia="DengXian"/>
          <w:b/>
        </w:rPr>
        <w:t>Reference UE</w:t>
      </w:r>
      <w:r w:rsidRPr="005379B5">
        <w:rPr>
          <w:rFonts w:eastAsia="DengXian" w:hint="eastAsia"/>
          <w:b/>
        </w:rPr>
        <w:t>:</w:t>
      </w:r>
      <w:r w:rsidR="001B1A8C">
        <w:rPr>
          <w:rFonts w:eastAsia="DengXian"/>
          <w:b/>
        </w:rPr>
        <w:t xml:space="preserve"> </w:t>
      </w:r>
      <w:r w:rsidRPr="005379B5">
        <w:rPr>
          <w:rFonts w:eastAsia="宋体"/>
          <w:lang w:eastAsia="zh-CN" w:bidi="ar"/>
        </w:rPr>
        <w:t xml:space="preserve">A UE </w:t>
      </w:r>
      <w:r w:rsidRPr="005379B5">
        <w:rPr>
          <w:bCs/>
        </w:rPr>
        <w:t xml:space="preserve">with a location assumed known to the network that can </w:t>
      </w:r>
      <w:r w:rsidRPr="005379B5">
        <w:rPr>
          <w:rFonts w:eastAsia="宋体"/>
          <w:lang w:eastAsia="zh-CN" w:bidi="ar"/>
        </w:rPr>
        <w:t xml:space="preserve">obtain location related information </w:t>
      </w:r>
      <w:r w:rsidRPr="005379B5">
        <w:rPr>
          <w:bCs/>
        </w:rPr>
        <w:t xml:space="preserve">of one or more target </w:t>
      </w:r>
      <w:proofErr w:type="gramStart"/>
      <w:r w:rsidRPr="005379B5">
        <w:rPr>
          <w:bCs/>
        </w:rPr>
        <w:t>UE(s)</w:t>
      </w:r>
      <w:r w:rsidRPr="005379B5">
        <w:rPr>
          <w:rFonts w:eastAsia="宋体" w:hint="eastAsia"/>
          <w:bCs/>
          <w:lang w:eastAsia="zh-CN"/>
        </w:rPr>
        <w:t xml:space="preserve">, which may </w:t>
      </w:r>
      <w:r w:rsidRPr="005379B5">
        <w:rPr>
          <w:rFonts w:eastAsia="宋体"/>
          <w:lang w:eastAsia="zh-CN" w:bidi="ar"/>
        </w:rPr>
        <w:t>assist the network to improve</w:t>
      </w:r>
      <w:r w:rsidRPr="005379B5">
        <w:rPr>
          <w:rFonts w:eastAsia="宋体" w:hint="eastAsia"/>
          <w:lang w:eastAsia="zh-CN" w:bidi="ar"/>
        </w:rPr>
        <w:t xml:space="preserve"> the </w:t>
      </w:r>
      <w:r w:rsidRPr="005379B5">
        <w:rPr>
          <w:rFonts w:eastAsia="宋体"/>
          <w:lang w:eastAsia="zh-CN" w:bidi="ar"/>
        </w:rPr>
        <w:t>positioning performance of</w:t>
      </w:r>
      <w:proofErr w:type="gramEnd"/>
      <w:r w:rsidRPr="005379B5">
        <w:rPr>
          <w:rFonts w:eastAsia="宋体"/>
          <w:lang w:eastAsia="zh-CN" w:bidi="ar"/>
        </w:rPr>
        <w:t xml:space="preserve"> target UE(s).</w:t>
      </w:r>
    </w:p>
    <w:p w14:paraId="299769F7" w14:textId="0E05B0C2" w:rsidR="000277E0" w:rsidRPr="00A45F4A" w:rsidRDefault="000277E0" w:rsidP="00DA1853">
      <w:pPr>
        <w:pStyle w:val="EditorsNote"/>
        <w:rPr>
          <w:rFonts w:eastAsia="宋体"/>
          <w:lang w:eastAsia="zh-CN"/>
        </w:rPr>
      </w:pPr>
      <w:r w:rsidRPr="00DA1853">
        <w:t>Editor</w:t>
      </w:r>
      <w:r w:rsidR="00AD2391" w:rsidRPr="00DA1853">
        <w:t>'</w:t>
      </w:r>
      <w:r w:rsidRPr="00DA1853">
        <w:t>s note:</w:t>
      </w:r>
      <w:r w:rsidR="00AD2391" w:rsidRPr="00DA1853">
        <w:rPr>
          <w:rFonts w:eastAsia="宋体"/>
        </w:rPr>
        <w:tab/>
      </w:r>
      <w:r w:rsidRPr="00DA1853">
        <w:t>It is FFS whether a PRU and a Reference UE should be combined into a single entity that is able to function as either or both</w:t>
      </w:r>
      <w:r w:rsidRPr="00DA1853">
        <w:rPr>
          <w:rFonts w:eastAsia="宋体" w:hint="eastAsia"/>
        </w:rPr>
        <w:t>.</w:t>
      </w:r>
    </w:p>
    <w:p w14:paraId="30C8F8AE" w14:textId="30DA9C89" w:rsidR="000277E0" w:rsidRPr="005379B5" w:rsidRDefault="00AD2391" w:rsidP="000277E0">
      <w:pPr>
        <w:pStyle w:val="NO"/>
      </w:pPr>
      <w:r>
        <w:t>NOTE:</w:t>
      </w:r>
      <w:r>
        <w:tab/>
        <w:t xml:space="preserve">Within the FS_eLCS_ph3 study and this TR, the Reference UE has no relationship with other Studies, e.g. </w:t>
      </w:r>
      <w:proofErr w:type="spellStart"/>
      <w:r>
        <w:t>FS_Ranging_SL</w:t>
      </w:r>
      <w:proofErr w:type="spellEnd"/>
      <w:r>
        <w:t>, unless clearly mentioned. If a terminology alignment between studies is required, it will be done before starting normative work.</w:t>
      </w:r>
    </w:p>
    <w:p w14:paraId="5C05EB73" w14:textId="77777777" w:rsidR="00080512" w:rsidRPr="000063DB" w:rsidRDefault="003466DB">
      <w:pPr>
        <w:pStyle w:val="21"/>
      </w:pPr>
      <w:bookmarkStart w:id="1221" w:name="_Toc104475496"/>
      <w:bookmarkStart w:id="1222" w:name="_Toc112852785"/>
      <w:r w:rsidRPr="000063DB">
        <w:lastRenderedPageBreak/>
        <w:t>3.</w:t>
      </w:r>
      <w:r w:rsidRPr="000063DB">
        <w:rPr>
          <w:lang w:eastAsia="zh-CN"/>
        </w:rPr>
        <w:t>2</w:t>
      </w:r>
      <w:r w:rsidR="00080512" w:rsidRPr="000063DB">
        <w:tab/>
        <w:t>Abbreviations</w:t>
      </w:r>
      <w:bookmarkEnd w:id="1221"/>
      <w:bookmarkEnd w:id="1222"/>
    </w:p>
    <w:p w14:paraId="6A268420" w14:textId="1874C706" w:rsidR="00080512" w:rsidRPr="000063DB" w:rsidRDefault="003B45B3">
      <w:pPr>
        <w:keepNext/>
      </w:pPr>
      <w:r w:rsidRPr="000063DB">
        <w:t xml:space="preserve">For the purposes of the present document, the abbreviations given in </w:t>
      </w:r>
      <w:r w:rsidR="001B1A8C" w:rsidRPr="000063DB">
        <w:t>TR</w:t>
      </w:r>
      <w:r w:rsidR="001B1A8C">
        <w:t> </w:t>
      </w:r>
      <w:r w:rsidR="001B1A8C" w:rsidRPr="000063DB">
        <w:t>21.905</w:t>
      </w:r>
      <w:r w:rsidR="001B1A8C">
        <w:t> </w:t>
      </w:r>
      <w:r w:rsidR="001B1A8C" w:rsidRPr="000063DB">
        <w:t>[</w:t>
      </w:r>
      <w:r w:rsidRPr="000063DB">
        <w:t xml:space="preserve">1] and the following apply. An abbreviation defined in the present document takes precedence over the definition of the same abbreviation, if any, in </w:t>
      </w:r>
      <w:r w:rsidR="001B1A8C" w:rsidRPr="000063DB">
        <w:t>TR</w:t>
      </w:r>
      <w:r w:rsidR="001B1A8C">
        <w:t> </w:t>
      </w:r>
      <w:r w:rsidR="001B1A8C" w:rsidRPr="000063DB">
        <w:t>21.905</w:t>
      </w:r>
      <w:r w:rsidR="001B1A8C">
        <w:t> </w:t>
      </w:r>
      <w:r w:rsidR="001B1A8C" w:rsidRPr="000063DB">
        <w:t>[</w:t>
      </w:r>
      <w:r w:rsidRPr="000063DB">
        <w:t>1].</w:t>
      </w:r>
    </w:p>
    <w:p w14:paraId="62A7A84C" w14:textId="77777777" w:rsidR="00080512" w:rsidRPr="000063DB" w:rsidRDefault="00080512">
      <w:pPr>
        <w:pStyle w:val="Guidance"/>
        <w:keepNext/>
      </w:pPr>
      <w:r w:rsidRPr="000063DB">
        <w:t>Abbreviation format (EW)</w:t>
      </w:r>
    </w:p>
    <w:p w14:paraId="54F0624B" w14:textId="77777777" w:rsidR="00080512" w:rsidRPr="000063DB" w:rsidRDefault="00080512">
      <w:pPr>
        <w:pStyle w:val="EW"/>
      </w:pPr>
      <w:r w:rsidRPr="000063DB">
        <w:t>&lt;</w:t>
      </w:r>
      <w:r w:rsidR="00D76048" w:rsidRPr="000063DB">
        <w:t>ABBREVIATION</w:t>
      </w:r>
      <w:r w:rsidRPr="000063DB">
        <w:t>&gt;</w:t>
      </w:r>
      <w:r w:rsidRPr="000063DB">
        <w:tab/>
        <w:t>&lt;</w:t>
      </w:r>
      <w:r w:rsidR="00D76048" w:rsidRPr="000063DB">
        <w:t>Expansion</w:t>
      </w:r>
      <w:r w:rsidRPr="000063DB">
        <w:t>&gt;</w:t>
      </w:r>
    </w:p>
    <w:p w14:paraId="24F7CCA9" w14:textId="01FF3E89" w:rsidR="00E2656D" w:rsidRPr="000063DB" w:rsidRDefault="00E2656D" w:rsidP="00DB4AA0">
      <w:pPr>
        <w:pStyle w:val="EW"/>
      </w:pPr>
      <w:r w:rsidRPr="00DB4AA0">
        <w:t>LMF</w:t>
      </w:r>
      <w:r w:rsidR="00431008" w:rsidRPr="00DB4AA0">
        <w:tab/>
      </w:r>
      <w:r w:rsidRPr="00DB4AA0">
        <w:t>Location Management Function</w:t>
      </w:r>
    </w:p>
    <w:p w14:paraId="51733B12" w14:textId="2B2667E5" w:rsidR="00E2656D" w:rsidRPr="000063DB" w:rsidRDefault="00E2656D" w:rsidP="00DB4AA0">
      <w:pPr>
        <w:pStyle w:val="EW"/>
      </w:pPr>
      <w:r w:rsidRPr="00DB4AA0">
        <w:t>LPP</w:t>
      </w:r>
      <w:r w:rsidR="00431008" w:rsidRPr="00DB4AA0">
        <w:tab/>
      </w:r>
      <w:r w:rsidRPr="00DB4AA0">
        <w:t>LTE Positioning Protocol</w:t>
      </w:r>
    </w:p>
    <w:p w14:paraId="4CAE0CE9" w14:textId="0F5D073D" w:rsidR="00E2656D" w:rsidRPr="000063DB" w:rsidRDefault="00E2656D" w:rsidP="00DB4AA0">
      <w:pPr>
        <w:pStyle w:val="EW"/>
      </w:pPr>
      <w:proofErr w:type="spellStart"/>
      <w:r w:rsidRPr="00DB4AA0">
        <w:t>LPPe</w:t>
      </w:r>
      <w:proofErr w:type="spellEnd"/>
      <w:r w:rsidR="00431008" w:rsidRPr="00DB4AA0">
        <w:tab/>
      </w:r>
      <w:r w:rsidRPr="00DB4AA0">
        <w:t>LPP extension</w:t>
      </w:r>
    </w:p>
    <w:p w14:paraId="4C322BA6" w14:textId="2664E233" w:rsidR="00E2656D" w:rsidRPr="000063DB" w:rsidRDefault="00E2656D" w:rsidP="00DB4AA0">
      <w:pPr>
        <w:pStyle w:val="EW"/>
      </w:pPr>
      <w:r w:rsidRPr="00DB4AA0">
        <w:t>LCS</w:t>
      </w:r>
      <w:r w:rsidR="00431008" w:rsidRPr="00DB4AA0">
        <w:tab/>
      </w:r>
      <w:proofErr w:type="spellStart"/>
      <w:r w:rsidRPr="00DB4AA0">
        <w:t>LoCation</w:t>
      </w:r>
      <w:proofErr w:type="spellEnd"/>
      <w:r w:rsidRPr="00DB4AA0">
        <w:t xml:space="preserve"> Service</w:t>
      </w:r>
    </w:p>
    <w:p w14:paraId="3BC15373" w14:textId="77777777" w:rsidR="00080512" w:rsidRPr="000063DB" w:rsidRDefault="00080512">
      <w:pPr>
        <w:pStyle w:val="EW"/>
      </w:pPr>
    </w:p>
    <w:p w14:paraId="02AB3BF2" w14:textId="77777777" w:rsidR="00094A0D" w:rsidRPr="000063DB" w:rsidRDefault="00094A0D" w:rsidP="00094A0D">
      <w:pPr>
        <w:pStyle w:val="1"/>
      </w:pPr>
      <w:bookmarkStart w:id="1223" w:name="clause4"/>
      <w:bookmarkStart w:id="1224" w:name="_Toc21087536"/>
      <w:bookmarkStart w:id="1225" w:name="_Toc23326069"/>
      <w:bookmarkStart w:id="1226" w:name="_Toc25934659"/>
      <w:bookmarkStart w:id="1227" w:name="_Toc26337039"/>
      <w:bookmarkStart w:id="1228" w:name="_Toc31114286"/>
      <w:bookmarkStart w:id="1229" w:name="_Toc43392560"/>
      <w:bookmarkStart w:id="1230" w:name="_Toc43475356"/>
      <w:bookmarkStart w:id="1231" w:name="_Toc50558960"/>
      <w:bookmarkStart w:id="1232" w:name="_Toc54940315"/>
      <w:bookmarkStart w:id="1233" w:name="_Toc54952030"/>
      <w:bookmarkStart w:id="1234" w:name="_Toc57233478"/>
      <w:bookmarkStart w:id="1235" w:name="_Toc68068790"/>
      <w:bookmarkStart w:id="1236" w:name="_Toc104475497"/>
      <w:bookmarkStart w:id="1237" w:name="_Toc112852786"/>
      <w:bookmarkEnd w:id="1223"/>
      <w:r w:rsidRPr="000063DB">
        <w:t>4</w:t>
      </w:r>
      <w:r w:rsidRPr="000063DB">
        <w:tab/>
        <w:t>Architectural Assumptions and Requirements</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7E276C3B" w14:textId="77777777" w:rsidR="00171865" w:rsidRPr="000063DB" w:rsidRDefault="00171865" w:rsidP="00171865">
      <w:pPr>
        <w:pStyle w:val="21"/>
      </w:pPr>
      <w:bookmarkStart w:id="1238" w:name="_Toc93486477"/>
      <w:bookmarkStart w:id="1239" w:name="_Toc93529801"/>
      <w:bookmarkStart w:id="1240" w:name="_Toc104475498"/>
      <w:bookmarkStart w:id="1241" w:name="_Toc112852787"/>
      <w:r w:rsidRPr="000063DB">
        <w:t>4.1</w:t>
      </w:r>
      <w:r w:rsidRPr="000063DB">
        <w:tab/>
        <w:t>Architecture assumptions</w:t>
      </w:r>
      <w:bookmarkEnd w:id="1238"/>
      <w:bookmarkEnd w:id="1239"/>
      <w:bookmarkEnd w:id="1240"/>
      <w:bookmarkEnd w:id="1241"/>
    </w:p>
    <w:p w14:paraId="23099D9D" w14:textId="35479DAE" w:rsidR="003B45B3" w:rsidRPr="000063DB" w:rsidRDefault="00171865" w:rsidP="00171865">
      <w:pPr>
        <w:pStyle w:val="EditorsNote"/>
      </w:pPr>
      <w:r w:rsidRPr="000063DB">
        <w:t>Editor</w:t>
      </w:r>
      <w:r w:rsidR="00AD2391">
        <w:t>'</w:t>
      </w:r>
      <w:r w:rsidRPr="000063DB">
        <w:t>s note:</w:t>
      </w:r>
      <w:r w:rsidR="003B45B3" w:rsidRPr="000063DB">
        <w:tab/>
      </w:r>
      <w:r w:rsidRPr="000063DB">
        <w:t>This clause will document the general architecture assumptions for the study.</w:t>
      </w:r>
    </w:p>
    <w:p w14:paraId="23E71B43" w14:textId="77777777" w:rsidR="00D0126E" w:rsidRPr="000063DB" w:rsidRDefault="00D0126E" w:rsidP="00D0126E">
      <w:r w:rsidRPr="000063DB">
        <w:rPr>
          <w:lang w:eastAsia="zh-CN"/>
        </w:rPr>
        <w:t>The existing 5G LCS architecture is the</w:t>
      </w:r>
      <w:r w:rsidRPr="000063DB">
        <w:t xml:space="preserve"> bases for further enhancement work, with following add</w:t>
      </w:r>
      <w:r w:rsidRPr="000063DB">
        <w:rPr>
          <w:lang w:eastAsia="zh-CN"/>
        </w:rPr>
        <w:t xml:space="preserve"> </w:t>
      </w:r>
      <w:r w:rsidRPr="000063DB">
        <w:t>on</w:t>
      </w:r>
      <w:r w:rsidRPr="000063DB">
        <w:rPr>
          <w:lang w:eastAsia="zh-CN"/>
        </w:rPr>
        <w:t xml:space="preserve"> assumption:</w:t>
      </w:r>
    </w:p>
    <w:p w14:paraId="740D956E" w14:textId="77777777" w:rsidR="00D0126E" w:rsidRPr="000063DB" w:rsidRDefault="00D0126E" w:rsidP="00D0126E">
      <w:pPr>
        <w:pStyle w:val="B1"/>
      </w:pPr>
      <w:r w:rsidRPr="000063DB">
        <w:t>-</w:t>
      </w:r>
      <w:r w:rsidRPr="000063DB">
        <w:tab/>
        <w:t>Positioning methods may be Access Network specific, although commonalties should be encouraged between Access Networks.</w:t>
      </w:r>
    </w:p>
    <w:p w14:paraId="3933C57E" w14:textId="77777777" w:rsidR="00171865" w:rsidRPr="000063DB" w:rsidRDefault="00171865" w:rsidP="00171865">
      <w:pPr>
        <w:pStyle w:val="21"/>
      </w:pPr>
      <w:bookmarkStart w:id="1242" w:name="_Toc93486478"/>
      <w:bookmarkStart w:id="1243" w:name="_Toc93529802"/>
      <w:bookmarkStart w:id="1244" w:name="_Toc104475499"/>
      <w:bookmarkStart w:id="1245" w:name="_Toc112852788"/>
      <w:r w:rsidRPr="000063DB">
        <w:t>4.2</w:t>
      </w:r>
      <w:r w:rsidRPr="000063DB">
        <w:tab/>
        <w:t>Architecture requirements</w:t>
      </w:r>
      <w:bookmarkEnd w:id="1242"/>
      <w:bookmarkEnd w:id="1243"/>
      <w:bookmarkEnd w:id="1244"/>
      <w:bookmarkEnd w:id="1245"/>
    </w:p>
    <w:p w14:paraId="37A03631" w14:textId="14F49460" w:rsidR="003B45B3" w:rsidRPr="000063DB" w:rsidRDefault="00171865" w:rsidP="00171865">
      <w:pPr>
        <w:pStyle w:val="EditorsNote"/>
      </w:pPr>
      <w:r w:rsidRPr="000063DB">
        <w:t>Editor</w:t>
      </w:r>
      <w:r w:rsidR="00AD2391">
        <w:t>'</w:t>
      </w:r>
      <w:r w:rsidRPr="000063DB">
        <w:t>s note:</w:t>
      </w:r>
      <w:r w:rsidR="003B45B3" w:rsidRPr="000063DB">
        <w:tab/>
      </w:r>
      <w:r w:rsidRPr="000063DB">
        <w:t>This clause will document the agreed principles for the study.</w:t>
      </w:r>
    </w:p>
    <w:p w14:paraId="7447D314" w14:textId="04A44192" w:rsidR="00D0126E" w:rsidRPr="000063DB" w:rsidRDefault="00D0126E" w:rsidP="00D0126E">
      <w:r w:rsidRPr="000063DB">
        <w:t xml:space="preserve">The following requirements are applicable to </w:t>
      </w:r>
      <w:r w:rsidRPr="000063DB">
        <w:rPr>
          <w:lang w:eastAsia="zh-CN"/>
        </w:rPr>
        <w:t xml:space="preserve">further enhance the existing </w:t>
      </w:r>
      <w:r w:rsidRPr="000063DB">
        <w:t xml:space="preserve">5GC LCS </w:t>
      </w:r>
      <w:r w:rsidRPr="000063DB">
        <w:rPr>
          <w:lang w:eastAsia="zh-CN"/>
        </w:rPr>
        <w:t xml:space="preserve">architecture defined in </w:t>
      </w:r>
      <w:r w:rsidR="001B1A8C" w:rsidRPr="000063DB">
        <w:rPr>
          <w:lang w:eastAsia="zh-CN"/>
        </w:rPr>
        <w:t>TS</w:t>
      </w:r>
      <w:r w:rsidR="001B1A8C">
        <w:rPr>
          <w:lang w:eastAsia="zh-CN"/>
        </w:rPr>
        <w:t> </w:t>
      </w:r>
      <w:r w:rsidR="001B1A8C" w:rsidRPr="000063DB">
        <w:rPr>
          <w:lang w:eastAsia="zh-CN"/>
        </w:rPr>
        <w:t>23.273</w:t>
      </w:r>
      <w:r w:rsidR="001B1A8C">
        <w:rPr>
          <w:lang w:eastAsia="zh-CN"/>
        </w:rPr>
        <w:t> </w:t>
      </w:r>
      <w:r w:rsidR="001B1A8C" w:rsidRPr="000063DB">
        <w:rPr>
          <w:lang w:eastAsia="zh-CN"/>
        </w:rPr>
        <w:t>[</w:t>
      </w:r>
      <w:r w:rsidRPr="000063DB">
        <w:rPr>
          <w:lang w:eastAsia="zh-CN"/>
        </w:rPr>
        <w:t>5]</w:t>
      </w:r>
      <w:r w:rsidRPr="000063DB">
        <w:t>:</w:t>
      </w:r>
    </w:p>
    <w:p w14:paraId="02798F2B" w14:textId="2B45C823" w:rsidR="00D0126E" w:rsidRPr="000063DB" w:rsidRDefault="00D0126E" w:rsidP="005866B8">
      <w:pPr>
        <w:pStyle w:val="B1"/>
        <w:rPr>
          <w:lang w:eastAsia="zh-CN"/>
        </w:rPr>
      </w:pPr>
      <w:r w:rsidRPr="000063DB">
        <w:t>-</w:t>
      </w:r>
      <w:r w:rsidRPr="000063DB">
        <w:tab/>
        <w:t xml:space="preserve">The </w:t>
      </w:r>
      <w:r w:rsidRPr="000063DB">
        <w:rPr>
          <w:lang w:eastAsia="zh-CN"/>
        </w:rPr>
        <w:t xml:space="preserve">further enhancement to the </w:t>
      </w:r>
      <w:r w:rsidRPr="000063DB">
        <w:t>5GC LCS architecture should incorporate flexible modular components with open interfaces that facilitate equipment interoperability and the architectural requirements based on evolution of service providing capabilities</w:t>
      </w:r>
      <w:r w:rsidR="005866B8" w:rsidRPr="000063DB">
        <w:t>.</w:t>
      </w:r>
    </w:p>
    <w:p w14:paraId="3900F1C5" w14:textId="2B3C351A" w:rsidR="00D0126E" w:rsidRPr="000063DB" w:rsidRDefault="00D0126E" w:rsidP="005866B8">
      <w:pPr>
        <w:pStyle w:val="B1"/>
      </w:pPr>
      <w:r w:rsidRPr="000063DB">
        <w:t>-</w:t>
      </w:r>
      <w:r w:rsidRPr="000063DB">
        <w:tab/>
        <w:t xml:space="preserve">The </w:t>
      </w:r>
      <w:r w:rsidRPr="000063DB">
        <w:rPr>
          <w:lang w:eastAsia="zh-CN"/>
        </w:rPr>
        <w:t>further enhancement to the</w:t>
      </w:r>
      <w:r w:rsidRPr="000063DB">
        <w:t xml:space="preserve"> 5GC LCS architecture should be future proof</w:t>
      </w:r>
      <w:r w:rsidRPr="000063DB">
        <w:rPr>
          <w:lang w:eastAsia="zh-CN"/>
        </w:rPr>
        <w:t>.</w:t>
      </w:r>
    </w:p>
    <w:p w14:paraId="40FB6EE6" w14:textId="77777777" w:rsidR="00B33876" w:rsidRPr="000063DB" w:rsidRDefault="00B33876" w:rsidP="00B33876">
      <w:pPr>
        <w:pStyle w:val="1"/>
      </w:pPr>
      <w:bookmarkStart w:id="1246" w:name="_Toc21087537"/>
      <w:bookmarkStart w:id="1247" w:name="_Toc23326070"/>
      <w:bookmarkStart w:id="1248" w:name="_Toc25934661"/>
      <w:bookmarkStart w:id="1249" w:name="_Toc26337041"/>
      <w:bookmarkStart w:id="1250" w:name="_Toc31114288"/>
      <w:bookmarkStart w:id="1251" w:name="_Toc43392562"/>
      <w:bookmarkStart w:id="1252" w:name="_Toc43475358"/>
      <w:bookmarkStart w:id="1253" w:name="_Toc50558962"/>
      <w:bookmarkStart w:id="1254" w:name="_Toc54940317"/>
      <w:bookmarkStart w:id="1255" w:name="_Toc54952032"/>
      <w:bookmarkStart w:id="1256" w:name="_Toc57233480"/>
      <w:bookmarkStart w:id="1257" w:name="_Toc68068792"/>
      <w:bookmarkStart w:id="1258" w:name="_Toc104475500"/>
      <w:bookmarkStart w:id="1259" w:name="_Toc112852789"/>
      <w:r w:rsidRPr="000063DB">
        <w:t>5</w:t>
      </w:r>
      <w:r w:rsidRPr="000063DB">
        <w:tab/>
        <w:t>Key Issues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08DA460C" w14:textId="60CA9429" w:rsidR="00E2656D" w:rsidRPr="000063DB" w:rsidRDefault="00E2656D" w:rsidP="005407BE">
      <w:pPr>
        <w:pStyle w:val="21"/>
      </w:pPr>
      <w:bookmarkStart w:id="1260" w:name="_Toc104475501"/>
      <w:bookmarkStart w:id="1261" w:name="_Toc112852790"/>
      <w:bookmarkStart w:id="1262" w:name="_Toc435670433"/>
      <w:bookmarkStart w:id="1263" w:name="_Toc436124703"/>
      <w:bookmarkStart w:id="1264" w:name="_Toc509905226"/>
      <w:bookmarkStart w:id="1265" w:name="_Toc510604403"/>
      <w:bookmarkStart w:id="1266" w:name="_Toc22214904"/>
      <w:bookmarkStart w:id="1267" w:name="_Toc23254037"/>
      <w:r w:rsidRPr="000063DB">
        <w:t>5.</w:t>
      </w:r>
      <w:r w:rsidR="003C3DAD" w:rsidRPr="000063DB">
        <w:t>1</w:t>
      </w:r>
      <w:r w:rsidRPr="000063DB">
        <w:tab/>
      </w:r>
      <w:r w:rsidR="001C53E9" w:rsidRPr="000063DB">
        <w:t>Key Issue #1:</w:t>
      </w:r>
      <w:r w:rsidR="00027A69">
        <w:rPr>
          <w:rFonts w:eastAsiaTheme="minorEastAsia" w:hint="eastAsia"/>
          <w:lang w:eastAsia="zh-CN"/>
        </w:rPr>
        <w:t xml:space="preserve"> </w:t>
      </w:r>
      <w:r w:rsidRPr="000063DB">
        <w:t>Architectural Enhancement to support User Plane positioning</w:t>
      </w:r>
      <w:bookmarkEnd w:id="1260"/>
      <w:bookmarkEnd w:id="1261"/>
    </w:p>
    <w:p w14:paraId="38BE01B1" w14:textId="77777777" w:rsidR="00E2656D" w:rsidRPr="000063DB" w:rsidRDefault="00E2656D" w:rsidP="00891B8E">
      <w:pPr>
        <w:pStyle w:val="31"/>
        <w:rPr>
          <w:lang w:eastAsia="ko-KR"/>
        </w:rPr>
      </w:pPr>
      <w:bookmarkStart w:id="1268" w:name="_Toc104475502"/>
      <w:bookmarkStart w:id="1269" w:name="_Toc112852791"/>
      <w:r w:rsidRPr="000063DB">
        <w:rPr>
          <w:lang w:eastAsia="ko-KR"/>
        </w:rPr>
        <w:t>5.</w:t>
      </w:r>
      <w:r w:rsidR="003C3DAD" w:rsidRPr="000063DB">
        <w:rPr>
          <w:lang w:eastAsia="zh-CN"/>
        </w:rPr>
        <w:t>1</w:t>
      </w:r>
      <w:r w:rsidRPr="000063DB">
        <w:rPr>
          <w:lang w:eastAsia="ko-KR"/>
        </w:rPr>
        <w:t>.1</w:t>
      </w:r>
      <w:r w:rsidRPr="000063DB">
        <w:rPr>
          <w:lang w:eastAsia="ko-KR"/>
        </w:rPr>
        <w:tab/>
        <w:t>Introduction</w:t>
      </w:r>
      <w:bookmarkEnd w:id="1268"/>
      <w:bookmarkEnd w:id="1269"/>
    </w:p>
    <w:p w14:paraId="0FA7101A" w14:textId="77777777" w:rsidR="003B45B3" w:rsidRPr="000063DB" w:rsidRDefault="00E2656D" w:rsidP="005866B8">
      <w:r w:rsidRPr="000063DB">
        <w:t>The key target of this KI is to identify the LCS features and enhancements required to support user plane positioning.</w:t>
      </w:r>
    </w:p>
    <w:p w14:paraId="6318E4EC" w14:textId="17216148" w:rsidR="00E2656D" w:rsidRPr="000063DB" w:rsidRDefault="00E2656D" w:rsidP="005866B8">
      <w:r w:rsidRPr="000063DB">
        <w:t>Positioning Signalling via user plane has several benefits, such as:</w:t>
      </w:r>
    </w:p>
    <w:p w14:paraId="4D1316AA" w14:textId="2B1410AF" w:rsidR="00E2656D" w:rsidRPr="000063DB" w:rsidRDefault="00252480" w:rsidP="00252480">
      <w:pPr>
        <w:pStyle w:val="B1"/>
      </w:pPr>
      <w:r w:rsidRPr="000063DB">
        <w:rPr>
          <w:lang w:eastAsia="zh-CN"/>
        </w:rPr>
        <w:t>-</w:t>
      </w:r>
      <w:r w:rsidR="003B45B3" w:rsidRPr="000063DB">
        <w:rPr>
          <w:lang w:eastAsia="zh-CN"/>
        </w:rPr>
        <w:tab/>
      </w:r>
      <w:r w:rsidR="00E2656D" w:rsidRPr="000063DB">
        <w:rPr>
          <w:lang w:eastAsia="zh-CN"/>
        </w:rPr>
        <w:t>It has a more efficient communication overload with a direct connection from LCS server to UE.</w:t>
      </w:r>
    </w:p>
    <w:p w14:paraId="705944EE" w14:textId="5EBDC200" w:rsidR="00E2656D" w:rsidRPr="000063DB" w:rsidRDefault="00252480" w:rsidP="00EC60AB">
      <w:pPr>
        <w:pStyle w:val="B2"/>
      </w:pPr>
      <w:r w:rsidRPr="000063DB">
        <w:t>-</w:t>
      </w:r>
      <w:r w:rsidR="003B45B3" w:rsidRPr="000063DB">
        <w:tab/>
      </w:r>
      <w:r w:rsidR="00E2656D" w:rsidRPr="000063DB">
        <w:t xml:space="preserve">It may not require </w:t>
      </w:r>
      <w:proofErr w:type="spellStart"/>
      <w:r w:rsidR="00E2656D" w:rsidRPr="000063DB">
        <w:t>gNodeB</w:t>
      </w:r>
      <w:proofErr w:type="spellEnd"/>
      <w:r w:rsidR="00E2656D" w:rsidRPr="000063DB">
        <w:t>, AMF, LMF signalling processing of RRC, NG-AP and HTTP/2 protocol stacks. A single session may handle all the transactions.</w:t>
      </w:r>
    </w:p>
    <w:p w14:paraId="2BB6621D" w14:textId="6A0BA5AB" w:rsidR="00E2656D" w:rsidRPr="000063DB" w:rsidRDefault="00252480" w:rsidP="00252480">
      <w:pPr>
        <w:pStyle w:val="B1"/>
        <w:rPr>
          <w:lang w:eastAsia="zh-CN"/>
        </w:rPr>
      </w:pPr>
      <w:r w:rsidRPr="000063DB">
        <w:rPr>
          <w:lang w:eastAsia="zh-CN"/>
        </w:rPr>
        <w:lastRenderedPageBreak/>
        <w:t>-</w:t>
      </w:r>
      <w:r w:rsidR="003B45B3" w:rsidRPr="000063DB">
        <w:rPr>
          <w:lang w:eastAsia="zh-CN"/>
        </w:rPr>
        <w:tab/>
      </w:r>
      <w:r w:rsidR="00E2656D" w:rsidRPr="000063DB">
        <w:rPr>
          <w:lang w:eastAsia="zh-CN"/>
        </w:rPr>
        <w:t xml:space="preserve">It can have multiple choices depending on UE support. For example, both 3GPP LPP and OMA </w:t>
      </w:r>
      <w:proofErr w:type="spellStart"/>
      <w:r w:rsidR="00E2656D" w:rsidRPr="000063DB">
        <w:rPr>
          <w:lang w:eastAsia="zh-CN"/>
        </w:rPr>
        <w:t>LPPe</w:t>
      </w:r>
      <w:proofErr w:type="spellEnd"/>
      <w:r w:rsidR="00E2656D" w:rsidRPr="000063DB">
        <w:rPr>
          <w:lang w:eastAsia="zh-CN"/>
        </w:rPr>
        <w:t xml:space="preserve"> can be possible in positioning methods</w:t>
      </w:r>
      <w:r w:rsidR="00AD2391">
        <w:rPr>
          <w:lang w:eastAsia="zh-CN"/>
        </w:rPr>
        <w:t>'</w:t>
      </w:r>
      <w:r w:rsidR="00E2656D" w:rsidRPr="000063DB">
        <w:rPr>
          <w:lang w:eastAsia="zh-CN"/>
        </w:rPr>
        <w:t xml:space="preserve"> choices</w:t>
      </w:r>
      <w:r w:rsidR="009B0CB4" w:rsidRPr="000063DB">
        <w:rPr>
          <w:lang w:eastAsia="zh-CN"/>
        </w:rPr>
        <w:t>.</w:t>
      </w:r>
    </w:p>
    <w:p w14:paraId="0EDEAB8F" w14:textId="77777777" w:rsidR="00E2656D" w:rsidRPr="000063DB" w:rsidRDefault="00E2656D" w:rsidP="005866B8">
      <w:r w:rsidRPr="000063DB">
        <w:t>To deploy user plane positioning, it involves the following considerations:</w:t>
      </w:r>
    </w:p>
    <w:p w14:paraId="289FAB85" w14:textId="77777777" w:rsidR="003B45B3" w:rsidRPr="000063DB" w:rsidRDefault="003B45B3" w:rsidP="003B45B3">
      <w:pPr>
        <w:pStyle w:val="B1"/>
      </w:pPr>
      <w:r w:rsidRPr="000063DB">
        <w:t>-</w:t>
      </w:r>
      <w:r w:rsidRPr="000063DB">
        <w:tab/>
        <w:t>Different use cases like emergency/non-emergency, other regulatory cases like lawful interception and MO-LR cases, etc.</w:t>
      </w:r>
    </w:p>
    <w:p w14:paraId="2AB5DB58" w14:textId="77777777" w:rsidR="003B45B3" w:rsidRPr="000063DB" w:rsidRDefault="003B45B3" w:rsidP="003B45B3">
      <w:pPr>
        <w:pStyle w:val="B1"/>
      </w:pPr>
      <w:r w:rsidRPr="000063DB">
        <w:t>-</w:t>
      </w:r>
      <w:r w:rsidRPr="000063DB">
        <w:tab/>
        <w:t xml:space="preserve">Different deployment options including centrally deployed or local </w:t>
      </w:r>
      <w:proofErr w:type="gramStart"/>
      <w:r w:rsidRPr="000063DB">
        <w:t>deployment ,</w:t>
      </w:r>
      <w:proofErr w:type="spellStart"/>
      <w:r w:rsidRPr="000063DB">
        <w:t>i.e</w:t>
      </w:r>
      <w:proofErr w:type="spellEnd"/>
      <w:proofErr w:type="gramEnd"/>
      <w:r w:rsidRPr="000063DB">
        <w:t>, deployed the edge data network.</w:t>
      </w:r>
    </w:p>
    <w:p w14:paraId="1790CE4D" w14:textId="77777777" w:rsidR="003B45B3" w:rsidRPr="000063DB" w:rsidRDefault="003B45B3" w:rsidP="003B45B3">
      <w:pPr>
        <w:pStyle w:val="B1"/>
      </w:pPr>
      <w:r w:rsidRPr="000063DB">
        <w:t>-</w:t>
      </w:r>
      <w:r w:rsidRPr="000063DB">
        <w:tab/>
        <w:t>Whether the solution is end to end or restricted to only certain entities (e.g. UE and LMF, LMF and LCS Client).</w:t>
      </w:r>
    </w:p>
    <w:p w14:paraId="4D434D74" w14:textId="77777777" w:rsidR="00E2656D" w:rsidRPr="000063DB" w:rsidRDefault="00E2656D" w:rsidP="005866B8">
      <w:r w:rsidRPr="000063DB">
        <w:t>For user plane positioning deployment, two options are identified, although other options are also possible:</w:t>
      </w:r>
    </w:p>
    <w:p w14:paraId="29FF30EF" w14:textId="541FCF7E" w:rsidR="00E2656D" w:rsidRPr="000063DB" w:rsidRDefault="003B45B3" w:rsidP="003B45B3">
      <w:pPr>
        <w:pStyle w:val="B1"/>
      </w:pPr>
      <w:r w:rsidRPr="000063DB">
        <w:tab/>
      </w:r>
      <w:r w:rsidR="00D91A26" w:rsidRPr="000063DB">
        <w:t>O</w:t>
      </w:r>
      <w:r w:rsidR="009B0CB4" w:rsidRPr="000063DB">
        <w:t xml:space="preserve">ption 1: </w:t>
      </w:r>
      <w:r w:rsidRPr="000063DB">
        <w:t xml:space="preserve">User </w:t>
      </w:r>
      <w:r w:rsidR="00E2656D" w:rsidRPr="000063DB">
        <w:t xml:space="preserve">plane positioning </w:t>
      </w:r>
      <w:proofErr w:type="gramStart"/>
      <w:r w:rsidR="00E2656D" w:rsidRPr="000063DB">
        <w:t>functionality  (</w:t>
      </w:r>
      <w:proofErr w:type="gramEnd"/>
      <w:r w:rsidR="00E2656D" w:rsidRPr="000063DB">
        <w:t>e.g. LMF) in the central network</w:t>
      </w:r>
      <w:r w:rsidRPr="000063DB">
        <w:t>.</w:t>
      </w:r>
    </w:p>
    <w:p w14:paraId="1DE8B39B" w14:textId="1FDF7462" w:rsidR="003B45B3" w:rsidRPr="000063DB" w:rsidRDefault="003B45B3" w:rsidP="003B45B3">
      <w:pPr>
        <w:pStyle w:val="B1"/>
      </w:pPr>
      <w:r w:rsidRPr="000063DB">
        <w:tab/>
      </w:r>
      <w:r w:rsidR="009B0CB4" w:rsidRPr="000063DB">
        <w:t xml:space="preserve">Option 2: </w:t>
      </w:r>
      <w:r w:rsidR="00E2656D" w:rsidRPr="000063DB">
        <w:t xml:space="preserve">The user plane positioning functionality can be deployed </w:t>
      </w:r>
      <w:r w:rsidR="00AD2391">
        <w:t>"</w:t>
      </w:r>
      <w:r w:rsidR="00E2656D" w:rsidRPr="000063DB">
        <w:t>in scenarios like edge computing</w:t>
      </w:r>
      <w:r w:rsidR="00AD2391">
        <w:t>"</w:t>
      </w:r>
      <w:r w:rsidR="00E2656D" w:rsidRPr="000063DB">
        <w:t xml:space="preserve"> of the edge data network to provide positi</w:t>
      </w:r>
      <w:r w:rsidR="001C53E9" w:rsidRPr="000063DB">
        <w:t>o</w:t>
      </w:r>
      <w:r w:rsidR="00E2656D" w:rsidRPr="000063DB">
        <w:t xml:space="preserve">ning in the edge and fits into the architecture in </w:t>
      </w:r>
      <w:r w:rsidR="001B1A8C" w:rsidRPr="000063DB">
        <w:t>TS</w:t>
      </w:r>
      <w:r w:rsidR="001B1A8C">
        <w:t> </w:t>
      </w:r>
      <w:r w:rsidR="001B1A8C" w:rsidRPr="000063DB">
        <w:t>23.548</w:t>
      </w:r>
      <w:r w:rsidR="001B1A8C">
        <w:t> </w:t>
      </w:r>
      <w:r w:rsidR="001B1A8C" w:rsidRPr="000063DB">
        <w:t>[</w:t>
      </w:r>
      <w:r w:rsidRPr="000063DB">
        <w:t>10]</w:t>
      </w:r>
      <w:r w:rsidR="00E2656D" w:rsidRPr="000063DB">
        <w:t>.</w:t>
      </w:r>
      <w:bookmarkEnd w:id="1262"/>
      <w:bookmarkEnd w:id="1263"/>
      <w:bookmarkEnd w:id="1264"/>
      <w:bookmarkEnd w:id="1265"/>
      <w:bookmarkEnd w:id="1266"/>
      <w:bookmarkEnd w:id="1267"/>
    </w:p>
    <w:p w14:paraId="64BD1EDA" w14:textId="0417DA1B" w:rsidR="00E2656D" w:rsidRPr="000063DB" w:rsidRDefault="00E2656D" w:rsidP="00E2656D">
      <w:r w:rsidRPr="000063DB">
        <w:t>This KI is to address architectural changes allowing user plane positioning deployment, including central deployment or deployment at the edge e.g.</w:t>
      </w:r>
      <w:r w:rsidR="003B45B3" w:rsidRPr="000063DB">
        <w:t>:</w:t>
      </w:r>
    </w:p>
    <w:p w14:paraId="016DEF84" w14:textId="77777777" w:rsidR="003B45B3" w:rsidRPr="000063DB" w:rsidRDefault="003B45B3" w:rsidP="003B45B3">
      <w:pPr>
        <w:pStyle w:val="B1"/>
        <w:rPr>
          <w:lang w:eastAsia="zh-CN"/>
        </w:rPr>
      </w:pPr>
      <w:r w:rsidRPr="000063DB">
        <w:rPr>
          <w:lang w:eastAsia="zh-CN"/>
        </w:rPr>
        <w:t>-</w:t>
      </w:r>
      <w:r w:rsidRPr="000063DB">
        <w:rPr>
          <w:lang w:eastAsia="zh-CN"/>
        </w:rPr>
        <w:tab/>
        <w:t>Discovery of user plane capability and configuration and selection of PDU Sessions (if needed) to be used for the communication between UE and user plane positioning.</w:t>
      </w:r>
    </w:p>
    <w:p w14:paraId="10A1FA1E" w14:textId="77777777" w:rsidR="003B45B3" w:rsidRPr="000063DB" w:rsidRDefault="003B45B3" w:rsidP="003B45B3">
      <w:pPr>
        <w:pStyle w:val="B1"/>
        <w:rPr>
          <w:lang w:eastAsia="zh-CN"/>
        </w:rPr>
      </w:pPr>
      <w:r w:rsidRPr="000063DB">
        <w:rPr>
          <w:lang w:eastAsia="zh-CN"/>
        </w:rPr>
        <w:t>-</w:t>
      </w:r>
      <w:r w:rsidRPr="000063DB">
        <w:rPr>
          <w:lang w:eastAsia="zh-CN"/>
        </w:rPr>
        <w:tab/>
        <w:t>Whether and how to enhance existing 5GS LCS architecture or related procedures to support MO-LR, MT-LR, Deferred MT-LR and regulatory-related positioning procedures when user plane positioning is involved.</w:t>
      </w:r>
    </w:p>
    <w:p w14:paraId="29D5F96B" w14:textId="665E0C7D" w:rsidR="003B45B3" w:rsidRPr="000063DB" w:rsidRDefault="003B45B3" w:rsidP="003B45B3">
      <w:pPr>
        <w:pStyle w:val="B1"/>
        <w:rPr>
          <w:lang w:eastAsia="zh-CN"/>
        </w:rPr>
      </w:pPr>
      <w:r w:rsidRPr="000063DB">
        <w:rPr>
          <w:lang w:eastAsia="zh-CN"/>
        </w:rPr>
        <w:t>-</w:t>
      </w:r>
      <w:r w:rsidRPr="000063DB">
        <w:rPr>
          <w:lang w:eastAsia="zh-CN"/>
        </w:rPr>
        <w:tab/>
        <w:t xml:space="preserve">Interaction with legacy LCS </w:t>
      </w:r>
      <w:proofErr w:type="gramStart"/>
      <w:r w:rsidRPr="000063DB">
        <w:rPr>
          <w:lang w:eastAsia="zh-CN"/>
        </w:rPr>
        <w:t>call</w:t>
      </w:r>
      <w:proofErr w:type="gramEnd"/>
      <w:r w:rsidRPr="000063DB">
        <w:rPr>
          <w:lang w:eastAsia="zh-CN"/>
        </w:rPr>
        <w:t xml:space="preserve"> flows and security aspect</w:t>
      </w:r>
      <w:r w:rsidR="005866B8" w:rsidRPr="000063DB">
        <w:rPr>
          <w:lang w:eastAsia="zh-CN"/>
        </w:rPr>
        <w:t>.</w:t>
      </w:r>
    </w:p>
    <w:p w14:paraId="6DB1EF3E" w14:textId="441BEEDF" w:rsidR="003B45B3" w:rsidRPr="000063DB" w:rsidRDefault="003B45B3" w:rsidP="003B45B3">
      <w:pPr>
        <w:pStyle w:val="B1"/>
        <w:rPr>
          <w:lang w:eastAsia="zh-CN"/>
        </w:rPr>
      </w:pPr>
      <w:r w:rsidRPr="000063DB">
        <w:rPr>
          <w:lang w:eastAsia="zh-CN"/>
        </w:rPr>
        <w:t>-</w:t>
      </w:r>
      <w:r w:rsidRPr="000063DB">
        <w:rPr>
          <w:lang w:eastAsia="zh-CN"/>
        </w:rPr>
        <w:tab/>
        <w:t>Requirements on transport protocol e.g</w:t>
      </w:r>
      <w:r w:rsidR="009178CB" w:rsidRPr="000063DB">
        <w:rPr>
          <w:lang w:eastAsia="zh-CN"/>
        </w:rPr>
        <w:t>.</w:t>
      </w:r>
      <w:r w:rsidRPr="000063DB">
        <w:rPr>
          <w:lang w:eastAsia="zh-CN"/>
        </w:rPr>
        <w:t xml:space="preserve"> if reliable transport and in sequence delivery is required.</w:t>
      </w:r>
    </w:p>
    <w:p w14:paraId="0F3A47C5" w14:textId="77777777" w:rsidR="003B45B3" w:rsidRPr="000063DB" w:rsidRDefault="003B45B3" w:rsidP="003B45B3">
      <w:pPr>
        <w:pStyle w:val="B1"/>
        <w:rPr>
          <w:lang w:eastAsia="zh-CN"/>
        </w:rPr>
      </w:pPr>
      <w:r w:rsidRPr="000063DB">
        <w:rPr>
          <w:lang w:eastAsia="zh-CN"/>
        </w:rPr>
        <w:t>-</w:t>
      </w:r>
      <w:r w:rsidRPr="000063DB">
        <w:rPr>
          <w:lang w:eastAsia="zh-CN"/>
        </w:rPr>
        <w:tab/>
        <w:t>Interaction (if any) between user plane and existing control plane solution.</w:t>
      </w:r>
    </w:p>
    <w:p w14:paraId="33FEF509" w14:textId="77777777" w:rsidR="003B45B3" w:rsidRPr="000063DB" w:rsidRDefault="003B45B3" w:rsidP="003B45B3">
      <w:pPr>
        <w:pStyle w:val="B1"/>
        <w:rPr>
          <w:lang w:eastAsia="zh-CN"/>
        </w:rPr>
      </w:pPr>
      <w:r w:rsidRPr="000063DB">
        <w:rPr>
          <w:lang w:eastAsia="zh-CN"/>
        </w:rPr>
        <w:t>-</w:t>
      </w:r>
      <w:r w:rsidRPr="000063DB">
        <w:rPr>
          <w:lang w:eastAsia="zh-CN"/>
        </w:rPr>
        <w:tab/>
        <w:t>User plane as a possible enhancement to control plane.</w:t>
      </w:r>
    </w:p>
    <w:p w14:paraId="72CD8074" w14:textId="77777777" w:rsidR="00E2656D" w:rsidRPr="000063DB" w:rsidRDefault="00E2656D" w:rsidP="005407BE">
      <w:pPr>
        <w:pStyle w:val="21"/>
      </w:pPr>
      <w:bookmarkStart w:id="1270" w:name="_Toc104475503"/>
      <w:bookmarkStart w:id="1271" w:name="_Toc112852792"/>
      <w:r w:rsidRPr="000063DB">
        <w:t>5.</w:t>
      </w:r>
      <w:r w:rsidR="003C3DAD" w:rsidRPr="000063DB">
        <w:t>2</w:t>
      </w:r>
      <w:r w:rsidRPr="000063DB">
        <w:tab/>
        <w:t xml:space="preserve">Key Issue </w:t>
      </w:r>
      <w:r w:rsidR="001C53E9" w:rsidRPr="000063DB">
        <w:t>#2</w:t>
      </w:r>
      <w:r w:rsidRPr="000063DB">
        <w:t>: enhanced positioning architecture for NPN deployment</w:t>
      </w:r>
      <w:bookmarkEnd w:id="1270"/>
      <w:bookmarkEnd w:id="1271"/>
    </w:p>
    <w:p w14:paraId="50C5C57F" w14:textId="77777777" w:rsidR="00E2656D" w:rsidRPr="000063DB" w:rsidRDefault="00E2656D" w:rsidP="00E2656D">
      <w:pPr>
        <w:pStyle w:val="31"/>
      </w:pPr>
      <w:bookmarkStart w:id="1272" w:name="_Toc22214905"/>
      <w:bookmarkStart w:id="1273" w:name="_Toc23254038"/>
      <w:bookmarkStart w:id="1274" w:name="_Toc104475504"/>
      <w:bookmarkStart w:id="1275" w:name="_Toc112852793"/>
      <w:r w:rsidRPr="000063DB">
        <w:t>5.</w:t>
      </w:r>
      <w:r w:rsidR="003C3DAD" w:rsidRPr="000063DB">
        <w:rPr>
          <w:lang w:eastAsia="zh-CN"/>
        </w:rPr>
        <w:t>2</w:t>
      </w:r>
      <w:r w:rsidRPr="000063DB">
        <w:t>.1</w:t>
      </w:r>
      <w:r w:rsidRPr="000063DB">
        <w:tab/>
        <w:t>Description</w:t>
      </w:r>
      <w:bookmarkEnd w:id="1272"/>
      <w:bookmarkEnd w:id="1273"/>
      <w:bookmarkEnd w:id="1274"/>
      <w:bookmarkEnd w:id="1275"/>
    </w:p>
    <w:p w14:paraId="1916BBCE" w14:textId="77777777" w:rsidR="00E2656D" w:rsidRPr="000063DB" w:rsidRDefault="00E2656D" w:rsidP="00E2656D">
      <w:r w:rsidRPr="000063DB">
        <w:t>For NPN network deployments, the following technical issues will be studied:</w:t>
      </w:r>
    </w:p>
    <w:p w14:paraId="36433002" w14:textId="77777777" w:rsidR="003B45B3" w:rsidRPr="000063DB" w:rsidRDefault="003B45B3" w:rsidP="003B45B3">
      <w:pPr>
        <w:pStyle w:val="B1"/>
      </w:pPr>
      <w:r w:rsidRPr="000063DB">
        <w:t>-</w:t>
      </w:r>
      <w:r w:rsidRPr="000063DB">
        <w:tab/>
        <w:t>How to realize low latency positioning procedure under NPN deployment.</w:t>
      </w:r>
    </w:p>
    <w:p w14:paraId="65A48288" w14:textId="77777777" w:rsidR="003B45B3" w:rsidRPr="000063DB" w:rsidRDefault="003B45B3" w:rsidP="003B45B3">
      <w:pPr>
        <w:pStyle w:val="B1"/>
      </w:pPr>
      <w:r w:rsidRPr="000063DB">
        <w:t>-</w:t>
      </w:r>
      <w:r w:rsidRPr="000063DB">
        <w:tab/>
        <w:t>How to realize low complexity positioning procedure under NPN deployment.</w:t>
      </w:r>
    </w:p>
    <w:p w14:paraId="0F2B4027" w14:textId="77777777" w:rsidR="003B45B3" w:rsidRPr="000063DB" w:rsidRDefault="003B45B3" w:rsidP="003B45B3">
      <w:pPr>
        <w:pStyle w:val="B1"/>
      </w:pPr>
      <w:r w:rsidRPr="000063DB">
        <w:t>-</w:t>
      </w:r>
      <w:r w:rsidRPr="000063DB">
        <w:tab/>
        <w:t>How to achieve reliable and secure location result delivery and exposure, e.g. UE location not exposed to the public network.</w:t>
      </w:r>
    </w:p>
    <w:p w14:paraId="055D2D44" w14:textId="77777777" w:rsidR="00E2656D" w:rsidRPr="000063DB" w:rsidRDefault="00E2656D" w:rsidP="00E2656D">
      <w:pPr>
        <w:pStyle w:val="21"/>
      </w:pPr>
      <w:bookmarkStart w:id="1276" w:name="_Toc104475505"/>
      <w:bookmarkStart w:id="1277" w:name="_Toc112852794"/>
      <w:r w:rsidRPr="000063DB">
        <w:rPr>
          <w:lang w:eastAsia="ko-KR"/>
        </w:rPr>
        <w:t>5.</w:t>
      </w:r>
      <w:r w:rsidR="003C3DAD" w:rsidRPr="000063DB">
        <w:rPr>
          <w:lang w:eastAsia="zh-CN"/>
        </w:rPr>
        <w:t>3</w:t>
      </w:r>
      <w:r w:rsidRPr="000063DB">
        <w:rPr>
          <w:lang w:eastAsia="ko-KR"/>
        </w:rPr>
        <w:tab/>
        <w:t xml:space="preserve">Key Issue </w:t>
      </w:r>
      <w:r w:rsidR="001C53E9" w:rsidRPr="000063DB">
        <w:rPr>
          <w:lang w:eastAsia="zh-CN"/>
        </w:rPr>
        <w:t>#3</w:t>
      </w:r>
      <w:r w:rsidRPr="000063DB">
        <w:rPr>
          <w:lang w:eastAsia="ko-KR"/>
        </w:rPr>
        <w:t>: Local Area Restriction for an LMF and GMLC</w:t>
      </w:r>
      <w:bookmarkEnd w:id="1276"/>
      <w:bookmarkEnd w:id="1277"/>
    </w:p>
    <w:p w14:paraId="629E3768" w14:textId="77777777" w:rsidR="00E2656D" w:rsidRPr="000063DB" w:rsidRDefault="00E2656D" w:rsidP="00E2656D">
      <w:pPr>
        <w:pStyle w:val="31"/>
      </w:pPr>
      <w:bookmarkStart w:id="1278" w:name="_Toc104475506"/>
      <w:bookmarkStart w:id="1279" w:name="_Toc112852795"/>
      <w:r w:rsidRPr="000063DB">
        <w:t>5.</w:t>
      </w:r>
      <w:r w:rsidR="003C3DAD" w:rsidRPr="000063DB">
        <w:rPr>
          <w:lang w:eastAsia="zh-CN"/>
        </w:rPr>
        <w:t>3</w:t>
      </w:r>
      <w:r w:rsidRPr="000063DB">
        <w:t>.1</w:t>
      </w:r>
      <w:r w:rsidRPr="000063DB">
        <w:tab/>
        <w:t>Description</w:t>
      </w:r>
      <w:bookmarkEnd w:id="1278"/>
      <w:bookmarkEnd w:id="1279"/>
    </w:p>
    <w:p w14:paraId="6AC08957" w14:textId="3E9BDBE4" w:rsidR="00E2656D" w:rsidRPr="000063DB" w:rsidRDefault="003B45B3" w:rsidP="003B45B3">
      <w:r w:rsidRPr="000063DB">
        <w:t xml:space="preserve">In some scenarios, </w:t>
      </w:r>
      <w:proofErr w:type="gramStart"/>
      <w:r w:rsidRPr="000063DB">
        <w:t>an</w:t>
      </w:r>
      <w:proofErr w:type="gramEnd"/>
      <w:r w:rsidRPr="000063DB">
        <w:t xml:space="preserve"> GMLC and an LMF might be restricted to supporting location services in a local area, i.e. the LMF needs to be selected within the same local area of the GMLC. The objective of this KI is to investigate how to support the local area restriction for GMLC and LMF.</w:t>
      </w:r>
    </w:p>
    <w:p w14:paraId="7761B268" w14:textId="01F74DDE" w:rsidR="00E2656D" w:rsidRPr="000063DB" w:rsidRDefault="00E2656D" w:rsidP="003B45B3">
      <w:pPr>
        <w:pStyle w:val="NO"/>
      </w:pPr>
      <w:r w:rsidRPr="000063DB">
        <w:rPr>
          <w:lang w:eastAsia="zh-CN"/>
        </w:rPr>
        <w:t>NOTE:</w:t>
      </w:r>
      <w:r w:rsidR="003B45B3" w:rsidRPr="000063DB">
        <w:rPr>
          <w:lang w:eastAsia="zh-CN"/>
        </w:rPr>
        <w:tab/>
      </w:r>
      <w:r w:rsidRPr="000063DB">
        <w:rPr>
          <w:lang w:eastAsia="zh-CN"/>
        </w:rPr>
        <w:t>This KI is not applicable to an NPN.</w:t>
      </w:r>
    </w:p>
    <w:p w14:paraId="7A063DE2" w14:textId="77777777" w:rsidR="00E2656D" w:rsidRPr="000063DB" w:rsidRDefault="00E2656D" w:rsidP="00E2656D">
      <w:pPr>
        <w:pStyle w:val="21"/>
        <w:rPr>
          <w:lang w:eastAsia="zh-CN"/>
        </w:rPr>
      </w:pPr>
      <w:bookmarkStart w:id="1280" w:name="_Toc508693930"/>
      <w:bookmarkStart w:id="1281" w:name="_Toc104475507"/>
      <w:bookmarkStart w:id="1282" w:name="_Toc112852796"/>
      <w:bookmarkStart w:id="1283" w:name="_Toc43819957"/>
      <w:bookmarkStart w:id="1284" w:name="_Toc43882472"/>
      <w:bookmarkStart w:id="1285" w:name="_Toc43882646"/>
      <w:bookmarkStart w:id="1286" w:name="_Toc43882633"/>
      <w:bookmarkStart w:id="1287" w:name="_Toc43882459"/>
      <w:r w:rsidRPr="000063DB">
        <w:rPr>
          <w:lang w:eastAsia="ko-KR"/>
        </w:rPr>
        <w:lastRenderedPageBreak/>
        <w:t>5.</w:t>
      </w:r>
      <w:r w:rsidR="003C3DAD" w:rsidRPr="000063DB">
        <w:rPr>
          <w:lang w:eastAsia="zh-CN"/>
        </w:rPr>
        <w:t>4</w:t>
      </w:r>
      <w:r w:rsidRPr="000063DB">
        <w:rPr>
          <w:lang w:eastAsia="ko-KR"/>
        </w:rPr>
        <w:tab/>
        <w:t>Key Issue</w:t>
      </w:r>
      <w:r w:rsidRPr="000063DB">
        <w:rPr>
          <w:lang w:eastAsia="zh-CN"/>
        </w:rPr>
        <w:t xml:space="preserve"> </w:t>
      </w:r>
      <w:r w:rsidR="001C53E9" w:rsidRPr="000063DB">
        <w:rPr>
          <w:lang w:eastAsia="zh-CN"/>
        </w:rPr>
        <w:t>#4</w:t>
      </w:r>
      <w:r w:rsidRPr="000063DB">
        <w:rPr>
          <w:lang w:eastAsia="ko-KR"/>
        </w:rPr>
        <w:t xml:space="preserve">: </w:t>
      </w:r>
      <w:r w:rsidRPr="000063DB">
        <w:rPr>
          <w:lang w:eastAsia="zh-CN"/>
        </w:rPr>
        <w:t>Interaction between Location Service and NWDAF</w:t>
      </w:r>
      <w:bookmarkEnd w:id="1280"/>
      <w:bookmarkEnd w:id="1281"/>
      <w:bookmarkEnd w:id="1282"/>
    </w:p>
    <w:p w14:paraId="5C80FBEA" w14:textId="77777777" w:rsidR="00E2656D" w:rsidRPr="000063DB" w:rsidRDefault="00E2656D" w:rsidP="00E2656D">
      <w:pPr>
        <w:pStyle w:val="31"/>
        <w:rPr>
          <w:lang w:eastAsia="ko-KR"/>
        </w:rPr>
      </w:pPr>
      <w:bookmarkStart w:id="1288" w:name="_Toc508693931"/>
      <w:bookmarkStart w:id="1289" w:name="_Toc104475508"/>
      <w:bookmarkStart w:id="1290" w:name="_Toc112852797"/>
      <w:r w:rsidRPr="000063DB">
        <w:rPr>
          <w:lang w:eastAsia="ko-KR"/>
        </w:rPr>
        <w:t>5.</w:t>
      </w:r>
      <w:r w:rsidR="003C3DAD" w:rsidRPr="000063DB">
        <w:rPr>
          <w:lang w:eastAsia="zh-CN"/>
        </w:rPr>
        <w:t>4</w:t>
      </w:r>
      <w:r w:rsidRPr="000063DB">
        <w:rPr>
          <w:lang w:eastAsia="ko-KR"/>
        </w:rPr>
        <w:t>.1</w:t>
      </w:r>
      <w:r w:rsidRPr="000063DB">
        <w:rPr>
          <w:lang w:eastAsia="ko-KR"/>
        </w:rPr>
        <w:tab/>
        <w:t>Description</w:t>
      </w:r>
      <w:bookmarkEnd w:id="1288"/>
      <w:bookmarkEnd w:id="1289"/>
      <w:bookmarkEnd w:id="1290"/>
    </w:p>
    <w:p w14:paraId="01654E93" w14:textId="77777777" w:rsidR="003B45B3" w:rsidRPr="000063DB" w:rsidRDefault="003B45B3" w:rsidP="003B45B3">
      <w:pPr>
        <w:rPr>
          <w:lang w:eastAsia="zh-CN"/>
        </w:rPr>
      </w:pPr>
      <w:r w:rsidRPr="000063DB">
        <w:rPr>
          <w:lang w:eastAsia="zh-CN"/>
        </w:rPr>
        <w:t>NWDAF can generate different analytics data, e.g. UE mobility analytics, WLAN performance analytics. 5GC NF (e.g. AMF, PCF) can request analytics data from NWDAF for decision making. But whether and how location service can be benefit from NWDAF is not studied yet. For example, whether the existing analytics generated by NWDAF (e.g. WLAN performance analytics) can be used to improve the location service performance, e.g. to assist the LMF to select the positioning method or decide more accurate assistance data?</w:t>
      </w:r>
    </w:p>
    <w:p w14:paraId="0A8E9BF6" w14:textId="43AF3A8F" w:rsidR="003B45B3" w:rsidRPr="000063DB" w:rsidRDefault="003B45B3" w:rsidP="003B45B3">
      <w:pPr>
        <w:rPr>
          <w:lang w:eastAsia="zh-CN"/>
        </w:rPr>
      </w:pPr>
      <w:r w:rsidRPr="000063DB">
        <w:rPr>
          <w:lang w:eastAsia="zh-CN"/>
        </w:rPr>
        <w:t xml:space="preserve">Furthermore, based on Table 6.7.2.2.1 and Table 6.7.2.3.1 of </w:t>
      </w:r>
      <w:r w:rsidR="001B1A8C" w:rsidRPr="000063DB">
        <w:rPr>
          <w:lang w:eastAsia="zh-CN"/>
        </w:rPr>
        <w:t>TS</w:t>
      </w:r>
      <w:r w:rsidR="001B1A8C">
        <w:rPr>
          <w:lang w:eastAsia="zh-CN"/>
        </w:rPr>
        <w:t> </w:t>
      </w:r>
      <w:r w:rsidR="001B1A8C" w:rsidRPr="000063DB">
        <w:rPr>
          <w:lang w:eastAsia="zh-CN"/>
        </w:rPr>
        <w:t>23.288</w:t>
      </w:r>
      <w:r w:rsidR="001B1A8C">
        <w:rPr>
          <w:lang w:eastAsia="zh-CN"/>
        </w:rPr>
        <w:t> </w:t>
      </w:r>
      <w:r w:rsidR="001B1A8C" w:rsidRPr="000063DB">
        <w:rPr>
          <w:lang w:eastAsia="zh-CN"/>
        </w:rPr>
        <w:t>[</w:t>
      </w:r>
      <w:r w:rsidRPr="000063DB">
        <w:rPr>
          <w:lang w:eastAsia="zh-CN"/>
        </w:rPr>
        <w:t>9], the UE location collected and included in the analytics data by the NWDAF is TA or cell. But in some use cases, analytics in granularity of TA or cell level is not sufficient. Considering location service can provide more accurate UE location information, it is needed to study how does the location service provides such information to NWDAF.</w:t>
      </w:r>
    </w:p>
    <w:p w14:paraId="0F0F11FB" w14:textId="77777777" w:rsidR="003B45B3" w:rsidRPr="000063DB" w:rsidRDefault="003B45B3" w:rsidP="003B45B3">
      <w:pPr>
        <w:rPr>
          <w:lang w:eastAsia="zh-CN"/>
        </w:rPr>
      </w:pPr>
      <w:r w:rsidRPr="000063DB">
        <w:rPr>
          <w:lang w:eastAsia="zh-CN"/>
        </w:rPr>
        <w:t>To support the aspects above, this key issue will study:</w:t>
      </w:r>
    </w:p>
    <w:p w14:paraId="7592D0C9" w14:textId="77777777" w:rsidR="003B45B3" w:rsidRPr="000063DB" w:rsidRDefault="003B45B3" w:rsidP="00E2656D">
      <w:pPr>
        <w:pStyle w:val="B1"/>
        <w:rPr>
          <w:lang w:eastAsia="zh-CN"/>
        </w:rPr>
      </w:pPr>
      <w:r w:rsidRPr="000063DB">
        <w:t>-</w:t>
      </w:r>
      <w:r w:rsidRPr="000063DB">
        <w:tab/>
        <w:t>How to provide the NWDAF with location information with finer granularity than TA/cell level, e.g. which NF in the location architecture supports the interface to the NWDAF, whether existing location procedures can be re-used or not;</w:t>
      </w:r>
    </w:p>
    <w:p w14:paraId="3F588F85" w14:textId="21F4E8A5" w:rsidR="00055D0E" w:rsidRPr="000063DB" w:rsidRDefault="00055D0E" w:rsidP="00055D0E">
      <w:pPr>
        <w:pStyle w:val="B1"/>
        <w:rPr>
          <w:lang w:eastAsia="zh-CN"/>
        </w:rPr>
      </w:pPr>
      <w:r w:rsidRPr="000063DB">
        <w:rPr>
          <w:lang w:eastAsia="zh-CN"/>
        </w:rPr>
        <w:t>-</w:t>
      </w:r>
      <w:r w:rsidRPr="000063DB">
        <w:rPr>
          <w:lang w:eastAsia="zh-CN"/>
        </w:rPr>
        <w:tab/>
        <w:t>Whether the privacy check can be skipped or not when the NWDAF requests location information via LCS services, if not, how to perform the privacy check in LCS;</w:t>
      </w:r>
    </w:p>
    <w:p w14:paraId="057761A9" w14:textId="77777777" w:rsidR="003B45B3" w:rsidRPr="000063DB" w:rsidRDefault="003B45B3" w:rsidP="00E2656D">
      <w:pPr>
        <w:pStyle w:val="B1"/>
      </w:pPr>
      <w:r w:rsidRPr="000063DB">
        <w:t>-</w:t>
      </w:r>
      <w:r w:rsidRPr="000063DB">
        <w:tab/>
        <w:t>Whether existing data analytics generated by the NWDAF can be used to improve location service performance and how, e.g. assist the LMF to select the positioning method, decide more accurate assistance data, reduce signalling cost and delay etc.;</w:t>
      </w:r>
    </w:p>
    <w:p w14:paraId="6BE5526D" w14:textId="77777777" w:rsidR="003B45B3" w:rsidRPr="000063DB" w:rsidRDefault="003B45B3" w:rsidP="00E2656D">
      <w:pPr>
        <w:pStyle w:val="B1"/>
      </w:pPr>
      <w:r w:rsidRPr="000063DB">
        <w:t>-</w:t>
      </w:r>
      <w:r w:rsidRPr="000063DB">
        <w:tab/>
        <w:t>Identify use cases where new or existing data analytics from the NWDAF can be used for improving location service performance. Regulatory requirements (e.g. different location accuracy requirements from FCC in different cases) will be taken into account.</w:t>
      </w:r>
    </w:p>
    <w:p w14:paraId="508CECA5" w14:textId="77777777" w:rsidR="00E2656D" w:rsidRPr="000063DB" w:rsidRDefault="00E2656D" w:rsidP="00E2656D">
      <w:pPr>
        <w:pStyle w:val="NO"/>
        <w:rPr>
          <w:lang w:eastAsia="zh-CN"/>
        </w:rPr>
      </w:pPr>
      <w:r w:rsidRPr="000063DB">
        <w:rPr>
          <w:lang w:eastAsia="zh-CN"/>
        </w:rPr>
        <w:t>NOTE:</w:t>
      </w:r>
      <w:r w:rsidRPr="000063DB">
        <w:rPr>
          <w:lang w:eastAsia="zh-CN"/>
        </w:rPr>
        <w:tab/>
        <w:t>Coordinated activities between the study FS_eNA_Ph3 and this study are needed. Any new data analytics agreed as part of this Key Issue that need to be provided by NWDAF need to be studied and agreed in FS_eNA_Ph3.</w:t>
      </w:r>
    </w:p>
    <w:p w14:paraId="495F6822" w14:textId="77777777" w:rsidR="00C07ED6" w:rsidRPr="000063DB" w:rsidRDefault="00C07ED6" w:rsidP="00C07ED6">
      <w:pPr>
        <w:pStyle w:val="21"/>
        <w:rPr>
          <w:lang w:eastAsia="zh-CN"/>
        </w:rPr>
      </w:pPr>
      <w:bookmarkStart w:id="1291" w:name="_Toc104475509"/>
      <w:bookmarkStart w:id="1292" w:name="_Toc112852798"/>
      <w:bookmarkEnd w:id="1283"/>
      <w:bookmarkEnd w:id="1284"/>
      <w:bookmarkEnd w:id="1285"/>
      <w:bookmarkEnd w:id="1286"/>
      <w:bookmarkEnd w:id="1287"/>
      <w:r w:rsidRPr="000063DB">
        <w:t>5.</w:t>
      </w:r>
      <w:r w:rsidR="003C3DAD" w:rsidRPr="000063DB">
        <w:rPr>
          <w:lang w:eastAsia="zh-CN"/>
        </w:rPr>
        <w:t>5</w:t>
      </w:r>
      <w:r w:rsidRPr="000063DB">
        <w:tab/>
        <w:t xml:space="preserve">Key Issue </w:t>
      </w:r>
      <w:r w:rsidR="001C53E9" w:rsidRPr="000063DB">
        <w:rPr>
          <w:lang w:eastAsia="zh-CN"/>
        </w:rPr>
        <w:t>#5</w:t>
      </w:r>
      <w:r w:rsidRPr="000063DB">
        <w:t>: Assistance data provisioning for low power high accuracy GNSS positioning</w:t>
      </w:r>
      <w:bookmarkEnd w:id="1291"/>
      <w:bookmarkEnd w:id="1292"/>
    </w:p>
    <w:p w14:paraId="6C2AB34B" w14:textId="10862B71" w:rsidR="00C07ED6" w:rsidRPr="000063DB" w:rsidRDefault="00C07ED6" w:rsidP="00C07ED6">
      <w:pPr>
        <w:pStyle w:val="31"/>
        <w:rPr>
          <w:lang w:eastAsia="ko-KR"/>
        </w:rPr>
      </w:pPr>
      <w:bookmarkStart w:id="1293" w:name="_Toc104475510"/>
      <w:bookmarkStart w:id="1294" w:name="_Toc112852799"/>
      <w:r w:rsidRPr="000063DB">
        <w:rPr>
          <w:lang w:eastAsia="ko-KR"/>
        </w:rPr>
        <w:t>5.</w:t>
      </w:r>
      <w:r w:rsidR="003C3DAD" w:rsidRPr="000063DB">
        <w:rPr>
          <w:lang w:eastAsia="ko-KR"/>
        </w:rPr>
        <w:t>5</w:t>
      </w:r>
      <w:r w:rsidRPr="000063DB">
        <w:rPr>
          <w:lang w:eastAsia="ko-KR"/>
        </w:rPr>
        <w:t>.1</w:t>
      </w:r>
      <w:r w:rsidR="009178CB" w:rsidRPr="000063DB">
        <w:rPr>
          <w:lang w:eastAsia="ko-KR"/>
        </w:rPr>
        <w:tab/>
      </w:r>
      <w:r w:rsidRPr="000063DB">
        <w:rPr>
          <w:lang w:eastAsia="ko-KR"/>
        </w:rPr>
        <w:t>Description</w:t>
      </w:r>
      <w:bookmarkEnd w:id="1293"/>
      <w:bookmarkEnd w:id="1294"/>
    </w:p>
    <w:p w14:paraId="7FCDD434" w14:textId="2758F70C" w:rsidR="003B45B3" w:rsidRPr="000063DB" w:rsidRDefault="003B45B3" w:rsidP="003B45B3">
      <w:pPr>
        <w:rPr>
          <w:lang w:eastAsia="zh-CN"/>
        </w:rPr>
      </w:pPr>
      <w:r w:rsidRPr="000063DB">
        <w:rPr>
          <w:lang w:eastAsia="zh-CN"/>
        </w:rPr>
        <w:t>The GNSS assistance data could help reduce UE GNSS receivers</w:t>
      </w:r>
      <w:r w:rsidR="00AD2391">
        <w:rPr>
          <w:lang w:eastAsia="zh-CN"/>
        </w:rPr>
        <w:t>'</w:t>
      </w:r>
      <w:r w:rsidRPr="000063DB">
        <w:rPr>
          <w:lang w:eastAsia="zh-CN"/>
        </w:rPr>
        <w:t xml:space="preserve"> power consumption and increase the position accuracy. Nowadays, UE usually gets the assistance data from internet through user-plane. However, using a user plane based way means that UE must active a PDU Session, which leads to higher power consummation. Moreover, it may not apply to Redcap UEs, as some of them may not support to establish a PDU Session.</w:t>
      </w:r>
    </w:p>
    <w:p w14:paraId="789AB504" w14:textId="77777777" w:rsidR="003B45B3" w:rsidRPr="000063DB" w:rsidRDefault="003B45B3" w:rsidP="003B45B3">
      <w:pPr>
        <w:rPr>
          <w:lang w:eastAsia="zh-CN"/>
        </w:rPr>
      </w:pPr>
      <w:r w:rsidRPr="000063DB">
        <w:rPr>
          <w:lang w:eastAsia="zh-CN"/>
        </w:rPr>
        <w:t xml:space="preserve">The distance between the UE GNSS receivers and GNSS reference receiver should be sufficiently short to make sure the GNSS assist data provided by the reference receiver are valid and accurate. However, GNSS reference receivers are not widely implemented in some countries, which </w:t>
      </w:r>
      <w:proofErr w:type="gramStart"/>
      <w:r w:rsidRPr="000063DB">
        <w:rPr>
          <w:lang w:eastAsia="zh-CN"/>
        </w:rPr>
        <w:t>makes</w:t>
      </w:r>
      <w:proofErr w:type="gramEnd"/>
      <w:r w:rsidRPr="000063DB">
        <w:rPr>
          <w:lang w:eastAsia="zh-CN"/>
        </w:rPr>
        <w:t xml:space="preserve"> it hard to provide high accuracy GNSS positioning service for UE GNSS receivers in some areas.</w:t>
      </w:r>
    </w:p>
    <w:p w14:paraId="647BD817" w14:textId="77777777" w:rsidR="003B45B3" w:rsidRPr="000063DB" w:rsidRDefault="003B45B3" w:rsidP="003B45B3">
      <w:pPr>
        <w:rPr>
          <w:lang w:eastAsia="zh-CN"/>
        </w:rPr>
      </w:pPr>
      <w:r w:rsidRPr="000063DB">
        <w:rPr>
          <w:lang w:eastAsia="zh-CN"/>
        </w:rPr>
        <w:t>This key issue aims at studying the possible method to get nearby GNSS assistance data inside 3GPP, to mitigate a lack of implementation of GNSS reference receivers.</w:t>
      </w:r>
    </w:p>
    <w:p w14:paraId="5BBC6D21" w14:textId="77777777" w:rsidR="003B45B3" w:rsidRPr="000063DB" w:rsidRDefault="003B45B3" w:rsidP="003B45B3">
      <w:pPr>
        <w:rPr>
          <w:lang w:eastAsia="zh-CN"/>
        </w:rPr>
      </w:pPr>
      <w:r w:rsidRPr="000063DB">
        <w:rPr>
          <w:lang w:eastAsia="zh-CN"/>
        </w:rPr>
        <w:t>The following aspects will be studied:</w:t>
      </w:r>
    </w:p>
    <w:p w14:paraId="4F506A6A" w14:textId="09343182" w:rsidR="003B45B3" w:rsidRPr="000063DB" w:rsidRDefault="003B45B3" w:rsidP="003B45B3">
      <w:pPr>
        <w:pStyle w:val="B1"/>
        <w:rPr>
          <w:lang w:eastAsia="zh-CN"/>
        </w:rPr>
      </w:pPr>
      <w:r w:rsidRPr="000063DB">
        <w:rPr>
          <w:lang w:eastAsia="zh-CN"/>
        </w:rPr>
        <w:t>-</w:t>
      </w:r>
      <w:r w:rsidRPr="000063DB">
        <w:rPr>
          <w:lang w:eastAsia="zh-CN"/>
        </w:rPr>
        <w:tab/>
        <w:t>How could the core network (i.e. LMF) get the</w:t>
      </w:r>
      <w:r w:rsidR="00811733">
        <w:rPr>
          <w:lang w:eastAsia="zh-CN"/>
        </w:rPr>
        <w:t xml:space="preserve"> GNSS assistance data of a GNSS </w:t>
      </w:r>
      <w:r w:rsidR="00811733" w:rsidRPr="00EC1351">
        <w:rPr>
          <w:lang w:eastAsia="zh-CN"/>
        </w:rPr>
        <w:t>reference receiver, either inside 3GPP domain or external to 3GPP domain</w:t>
      </w:r>
      <w:r w:rsidRPr="000063DB">
        <w:rPr>
          <w:lang w:eastAsia="zh-CN"/>
        </w:rPr>
        <w:t xml:space="preserve"> </w:t>
      </w:r>
      <w:r w:rsidR="00811733" w:rsidRPr="00CF229A">
        <w:rPr>
          <w:lang w:eastAsia="zh-CN"/>
        </w:rPr>
        <w:t>to select a GNSS reference receiver close to the estimated location of the UE</w:t>
      </w:r>
      <w:r w:rsidR="00811733">
        <w:rPr>
          <w:lang w:eastAsia="zh-CN"/>
        </w:rPr>
        <w:t>,</w:t>
      </w:r>
      <w:r w:rsidR="00811733">
        <w:rPr>
          <w:rFonts w:eastAsiaTheme="minorEastAsia" w:hint="eastAsia"/>
          <w:lang w:eastAsia="zh-CN"/>
        </w:rPr>
        <w:t xml:space="preserve"> </w:t>
      </w:r>
      <w:r w:rsidRPr="000063DB">
        <w:rPr>
          <w:lang w:eastAsia="zh-CN"/>
        </w:rPr>
        <w:t>help reduce power consumption and increase the positioning accuracy?</w:t>
      </w:r>
    </w:p>
    <w:p w14:paraId="07DF8151" w14:textId="77777777" w:rsidR="003B45B3" w:rsidRPr="000063DB" w:rsidRDefault="003B45B3" w:rsidP="003B45B3">
      <w:pPr>
        <w:pStyle w:val="B1"/>
        <w:rPr>
          <w:lang w:eastAsia="zh-CN"/>
        </w:rPr>
      </w:pPr>
      <w:r w:rsidRPr="000063DB">
        <w:rPr>
          <w:lang w:eastAsia="zh-CN"/>
        </w:rPr>
        <w:lastRenderedPageBreak/>
        <w:t>-</w:t>
      </w:r>
      <w:r w:rsidRPr="000063DB">
        <w:rPr>
          <w:lang w:eastAsia="zh-CN"/>
        </w:rPr>
        <w:tab/>
        <w:t>Whether and how existing procedures, protocols or interfaces can be re-used or enhanced to make UE get the nearby GNSS assistance data?</w:t>
      </w:r>
    </w:p>
    <w:p w14:paraId="7190F34F" w14:textId="77777777" w:rsidR="00C07ED6" w:rsidRPr="000063DB" w:rsidRDefault="00C07ED6" w:rsidP="00C07ED6">
      <w:pPr>
        <w:pStyle w:val="21"/>
        <w:rPr>
          <w:lang w:eastAsia="zh-CN"/>
        </w:rPr>
      </w:pPr>
      <w:bookmarkStart w:id="1295" w:name="_Toc104475511"/>
      <w:bookmarkStart w:id="1296" w:name="_Toc112852800"/>
      <w:r w:rsidRPr="000063DB">
        <w:rPr>
          <w:lang w:eastAsia="ko-KR"/>
        </w:rPr>
        <w:t>5.</w:t>
      </w:r>
      <w:r w:rsidR="003C3DAD" w:rsidRPr="000063DB">
        <w:rPr>
          <w:lang w:eastAsia="zh-CN"/>
        </w:rPr>
        <w:t>6</w:t>
      </w:r>
      <w:r w:rsidRPr="000063DB">
        <w:rPr>
          <w:lang w:eastAsia="ko-KR"/>
        </w:rPr>
        <w:tab/>
        <w:t>Key Issue</w:t>
      </w:r>
      <w:r w:rsidRPr="000063DB">
        <w:rPr>
          <w:lang w:eastAsia="zh-CN"/>
        </w:rPr>
        <w:t xml:space="preserve"> </w:t>
      </w:r>
      <w:r w:rsidR="001C53E9" w:rsidRPr="000063DB">
        <w:rPr>
          <w:lang w:eastAsia="zh-CN"/>
        </w:rPr>
        <w:t>#6</w:t>
      </w:r>
      <w:r w:rsidRPr="000063DB">
        <w:rPr>
          <w:lang w:eastAsia="ko-KR"/>
        </w:rPr>
        <w:t xml:space="preserve">: </w:t>
      </w:r>
      <w:r w:rsidRPr="000063DB">
        <w:rPr>
          <w:lang w:eastAsia="zh-CN"/>
        </w:rPr>
        <w:t>UE Positioning without UE/User Awareness</w:t>
      </w:r>
      <w:bookmarkEnd w:id="1295"/>
      <w:bookmarkEnd w:id="1296"/>
    </w:p>
    <w:p w14:paraId="60D32026" w14:textId="77777777" w:rsidR="00C07ED6" w:rsidRPr="000063DB" w:rsidRDefault="00C07ED6" w:rsidP="00C07ED6">
      <w:pPr>
        <w:pStyle w:val="31"/>
        <w:rPr>
          <w:lang w:eastAsia="ko-KR"/>
        </w:rPr>
      </w:pPr>
      <w:bookmarkStart w:id="1297" w:name="_Toc104475512"/>
      <w:bookmarkStart w:id="1298" w:name="_Toc112852801"/>
      <w:r w:rsidRPr="000063DB">
        <w:rPr>
          <w:lang w:eastAsia="ko-KR"/>
        </w:rPr>
        <w:t>5.</w:t>
      </w:r>
      <w:r w:rsidR="003C3DAD" w:rsidRPr="000063DB">
        <w:rPr>
          <w:lang w:eastAsia="zh-CN"/>
        </w:rPr>
        <w:t>6</w:t>
      </w:r>
      <w:r w:rsidRPr="000063DB">
        <w:rPr>
          <w:lang w:eastAsia="ko-KR"/>
        </w:rPr>
        <w:t>.1</w:t>
      </w:r>
      <w:r w:rsidRPr="000063DB">
        <w:rPr>
          <w:lang w:eastAsia="ko-KR"/>
        </w:rPr>
        <w:tab/>
        <w:t>Description</w:t>
      </w:r>
      <w:bookmarkEnd w:id="1297"/>
      <w:bookmarkEnd w:id="1298"/>
    </w:p>
    <w:p w14:paraId="2AD64D8B" w14:textId="77777777" w:rsidR="003B45B3" w:rsidRPr="000063DB" w:rsidRDefault="003B45B3" w:rsidP="003B45B3">
      <w:pPr>
        <w:rPr>
          <w:lang w:eastAsia="zh-CN"/>
        </w:rPr>
      </w:pPr>
      <w:r w:rsidRPr="000063DB">
        <w:rPr>
          <w:lang w:eastAsia="zh-CN"/>
        </w:rPr>
        <w:t>There are regulatory cases (e.g. helping with police enquires), in that UE should not be notified by any means during the LCS session. But how to support the requirement has not been considered.</w:t>
      </w:r>
    </w:p>
    <w:p w14:paraId="1C8629FB" w14:textId="77777777" w:rsidR="003B45B3" w:rsidRPr="000063DB" w:rsidRDefault="003B45B3" w:rsidP="003B45B3">
      <w:pPr>
        <w:rPr>
          <w:lang w:eastAsia="zh-CN"/>
        </w:rPr>
      </w:pPr>
      <w:r w:rsidRPr="000063DB">
        <w:rPr>
          <w:lang w:eastAsia="zh-CN"/>
        </w:rPr>
        <w:t xml:space="preserve">For some </w:t>
      </w:r>
      <w:proofErr w:type="spellStart"/>
      <w:r w:rsidRPr="000063DB">
        <w:rPr>
          <w:lang w:eastAsia="zh-CN"/>
        </w:rPr>
        <w:t>IoT</w:t>
      </w:r>
      <w:proofErr w:type="spellEnd"/>
      <w:r w:rsidRPr="000063DB">
        <w:rPr>
          <w:lang w:eastAsia="zh-CN"/>
        </w:rPr>
        <w:t xml:space="preserve"> or </w:t>
      </w:r>
      <w:proofErr w:type="spellStart"/>
      <w:r w:rsidRPr="000063DB">
        <w:rPr>
          <w:lang w:eastAsia="zh-CN"/>
        </w:rPr>
        <w:t>RedCap</w:t>
      </w:r>
      <w:proofErr w:type="spellEnd"/>
      <w:r w:rsidRPr="000063DB">
        <w:rPr>
          <w:lang w:eastAsia="zh-CN"/>
        </w:rPr>
        <w:t xml:space="preserve"> devices, when power saving is more important than fulfilling the LCS request, how to obtain UE location without notifying the UE especially when UE is in CM-IDLE or RRC_INACTIVE state is also not considered.</w:t>
      </w:r>
    </w:p>
    <w:p w14:paraId="016ED1F4" w14:textId="77777777" w:rsidR="003B45B3" w:rsidRPr="000063DB" w:rsidRDefault="003B45B3" w:rsidP="003B45B3">
      <w:pPr>
        <w:rPr>
          <w:lang w:eastAsia="zh-CN"/>
        </w:rPr>
      </w:pPr>
      <w:r w:rsidRPr="000063DB">
        <w:rPr>
          <w:lang w:eastAsia="zh-CN"/>
        </w:rPr>
        <w:t>To support the requirements above, this key issue will study:</w:t>
      </w:r>
    </w:p>
    <w:p w14:paraId="79F60492" w14:textId="77777777" w:rsidR="003B45B3" w:rsidRPr="000063DB" w:rsidRDefault="003B45B3" w:rsidP="003B45B3">
      <w:pPr>
        <w:pStyle w:val="B1"/>
        <w:rPr>
          <w:lang w:eastAsia="zh-CN"/>
        </w:rPr>
      </w:pPr>
      <w:r w:rsidRPr="000063DB">
        <w:rPr>
          <w:lang w:eastAsia="zh-CN"/>
        </w:rPr>
        <w:t>-</w:t>
      </w:r>
      <w:r w:rsidRPr="000063DB">
        <w:rPr>
          <w:lang w:eastAsia="zh-CN"/>
        </w:rPr>
        <w:tab/>
        <w:t>Which NF and how to decide not to notify UE/User during the LCS session, e.g. what information is considered to make the decision;</w:t>
      </w:r>
    </w:p>
    <w:p w14:paraId="6728D858" w14:textId="77777777" w:rsidR="003B45B3" w:rsidRPr="000063DB" w:rsidRDefault="003B45B3" w:rsidP="003B45B3">
      <w:pPr>
        <w:pStyle w:val="B1"/>
        <w:rPr>
          <w:lang w:eastAsia="zh-CN"/>
        </w:rPr>
      </w:pPr>
      <w:r w:rsidRPr="000063DB">
        <w:rPr>
          <w:lang w:eastAsia="zh-CN"/>
        </w:rPr>
        <w:t>-</w:t>
      </w:r>
      <w:r w:rsidRPr="000063DB">
        <w:rPr>
          <w:lang w:eastAsia="zh-CN"/>
        </w:rPr>
        <w:tab/>
        <w:t>Functionality and procedure enhancements to guarantee not to notify UE/User during the LCS session when UE is in CM_CONNECTED, CM_IDLE or RRC_INACTIVE state;</w:t>
      </w:r>
    </w:p>
    <w:p w14:paraId="20528A6F" w14:textId="77777777" w:rsidR="003B45B3" w:rsidRPr="000063DB" w:rsidRDefault="003B45B3" w:rsidP="003B45B3">
      <w:pPr>
        <w:pStyle w:val="B1"/>
        <w:rPr>
          <w:lang w:eastAsia="zh-CN"/>
        </w:rPr>
      </w:pPr>
      <w:r w:rsidRPr="000063DB">
        <w:rPr>
          <w:lang w:eastAsia="zh-CN"/>
        </w:rPr>
        <w:t>-</w:t>
      </w:r>
      <w:r w:rsidRPr="000063DB">
        <w:rPr>
          <w:lang w:eastAsia="zh-CN"/>
        </w:rPr>
        <w:tab/>
        <w:t xml:space="preserve">What UE location information is provided to LCS Client/ AF to fulfil the LCS </w:t>
      </w:r>
      <w:proofErr w:type="spellStart"/>
      <w:r w:rsidRPr="000063DB">
        <w:rPr>
          <w:lang w:eastAsia="zh-CN"/>
        </w:rPr>
        <w:t>QoS</w:t>
      </w:r>
      <w:proofErr w:type="spellEnd"/>
      <w:r w:rsidRPr="000063DB">
        <w:rPr>
          <w:lang w:eastAsia="zh-CN"/>
        </w:rPr>
        <w:t xml:space="preserve"> when the UE is in CM_IDLE or RRC_INACTIVE state and if the UE is not notified during the LCS </w:t>
      </w:r>
      <w:proofErr w:type="gramStart"/>
      <w:r w:rsidRPr="000063DB">
        <w:rPr>
          <w:lang w:eastAsia="zh-CN"/>
        </w:rPr>
        <w:t>procedure.</w:t>
      </w:r>
      <w:proofErr w:type="gramEnd"/>
    </w:p>
    <w:p w14:paraId="1C79A84C" w14:textId="77777777" w:rsidR="00C07ED6" w:rsidRPr="000063DB" w:rsidRDefault="00C07ED6" w:rsidP="00C07ED6">
      <w:pPr>
        <w:pStyle w:val="21"/>
        <w:rPr>
          <w:lang w:eastAsia="ko-KR"/>
        </w:rPr>
      </w:pPr>
      <w:bookmarkStart w:id="1299" w:name="_Toc104475513"/>
      <w:bookmarkStart w:id="1300" w:name="_Toc112852802"/>
      <w:r w:rsidRPr="000063DB">
        <w:rPr>
          <w:lang w:eastAsia="ko-KR"/>
        </w:rPr>
        <w:t>5.</w:t>
      </w:r>
      <w:r w:rsidR="003C3DAD" w:rsidRPr="000063DB">
        <w:rPr>
          <w:lang w:eastAsia="ko-KR"/>
        </w:rPr>
        <w:t>7</w:t>
      </w:r>
      <w:r w:rsidRPr="000063DB">
        <w:rPr>
          <w:lang w:eastAsia="ko-KR"/>
        </w:rPr>
        <w:tab/>
        <w:t xml:space="preserve">Key Issue </w:t>
      </w:r>
      <w:r w:rsidR="001C53E9" w:rsidRPr="000063DB">
        <w:rPr>
          <w:lang w:eastAsia="ko-KR"/>
        </w:rPr>
        <w:t>#7</w:t>
      </w:r>
      <w:r w:rsidRPr="000063DB">
        <w:rPr>
          <w:lang w:eastAsia="ko-KR"/>
        </w:rPr>
        <w:t>: support of Positioning Reference Units and Reference UEs</w:t>
      </w:r>
      <w:bookmarkEnd w:id="1299"/>
      <w:bookmarkEnd w:id="1300"/>
    </w:p>
    <w:p w14:paraId="31309C0D" w14:textId="77777777" w:rsidR="003B45B3" w:rsidRPr="000063DB" w:rsidRDefault="00C07ED6" w:rsidP="00D91A26">
      <w:pPr>
        <w:pStyle w:val="31"/>
      </w:pPr>
      <w:bookmarkStart w:id="1301" w:name="_Toc104475514"/>
      <w:bookmarkStart w:id="1302" w:name="_Toc112852803"/>
      <w:r w:rsidRPr="000063DB">
        <w:t>5.</w:t>
      </w:r>
      <w:r w:rsidR="003C3DAD" w:rsidRPr="000063DB">
        <w:t>7</w:t>
      </w:r>
      <w:r w:rsidRPr="000063DB">
        <w:t>.1</w:t>
      </w:r>
      <w:r w:rsidRPr="000063DB">
        <w:tab/>
        <w:t>Description</w:t>
      </w:r>
      <w:bookmarkEnd w:id="1301"/>
      <w:bookmarkEnd w:id="1302"/>
    </w:p>
    <w:p w14:paraId="734058A6" w14:textId="562DD198" w:rsidR="003B45B3" w:rsidRPr="000063DB" w:rsidRDefault="003B45B3" w:rsidP="003B45B3">
      <w:pPr>
        <w:rPr>
          <w:lang w:eastAsia="zh-CN"/>
        </w:rPr>
      </w:pPr>
      <w:r w:rsidRPr="000063DB">
        <w:rPr>
          <w:lang w:eastAsia="zh-CN"/>
        </w:rPr>
        <w:t>Based on RAN WG conclusion in Rel-17, positioning reference units (PRUs) with known locations can enhance the positioning performance. PRUs may be used to assist positioning of UEs by e.g. providing measurement information related to RAN nodes. This key issue aims to study the system level impact to support PRUs.</w:t>
      </w:r>
    </w:p>
    <w:p w14:paraId="411D69BC" w14:textId="28E80DF4" w:rsidR="003B45B3" w:rsidRPr="000063DB" w:rsidRDefault="003B45B3" w:rsidP="003B45B3">
      <w:pPr>
        <w:rPr>
          <w:lang w:eastAsia="zh-CN"/>
        </w:rPr>
      </w:pPr>
      <w:r w:rsidRPr="000063DB">
        <w:rPr>
          <w:lang w:eastAsia="zh-CN"/>
        </w:rPr>
        <w:t>The accuracy of positioning heavily relies on the number of Line of Sight (</w:t>
      </w:r>
      <w:proofErr w:type="spellStart"/>
      <w:r w:rsidRPr="000063DB">
        <w:rPr>
          <w:lang w:eastAsia="zh-CN"/>
        </w:rPr>
        <w:t>LoS</w:t>
      </w:r>
      <w:proofErr w:type="spellEnd"/>
      <w:r w:rsidRPr="000063DB">
        <w:rPr>
          <w:lang w:eastAsia="zh-CN"/>
        </w:rPr>
        <w:t xml:space="preserve">) paths, so positioning in the indoor environment is complex, as there are many factors that reduce the possibility of </w:t>
      </w:r>
      <w:proofErr w:type="spellStart"/>
      <w:r w:rsidRPr="000063DB">
        <w:rPr>
          <w:lang w:eastAsia="zh-CN"/>
        </w:rPr>
        <w:t>LoS</w:t>
      </w:r>
      <w:proofErr w:type="spellEnd"/>
      <w:r w:rsidRPr="000063DB">
        <w:rPr>
          <w:lang w:eastAsia="zh-CN"/>
        </w:rPr>
        <w:t xml:space="preserve"> path. It is resource consuming and complicated to deploy sufficient RAN nodes (e.g. </w:t>
      </w:r>
      <w:proofErr w:type="spellStart"/>
      <w:r w:rsidRPr="000063DB">
        <w:rPr>
          <w:lang w:eastAsia="zh-CN"/>
        </w:rPr>
        <w:t>pRRUs</w:t>
      </w:r>
      <w:proofErr w:type="spellEnd"/>
      <w:r w:rsidRPr="000063DB">
        <w:rPr>
          <w:lang w:eastAsia="zh-CN"/>
        </w:rPr>
        <w:t xml:space="preserve"> or </w:t>
      </w:r>
      <w:proofErr w:type="spellStart"/>
      <w:r w:rsidRPr="000063DB">
        <w:rPr>
          <w:lang w:eastAsia="zh-CN"/>
        </w:rPr>
        <w:t>gNBs</w:t>
      </w:r>
      <w:proofErr w:type="spellEnd"/>
      <w:r w:rsidRPr="000063DB">
        <w:rPr>
          <w:lang w:eastAsia="zh-CN"/>
        </w:rPr>
        <w:t xml:space="preserve">) to provide enough </w:t>
      </w:r>
      <w:proofErr w:type="spellStart"/>
      <w:r w:rsidRPr="000063DB">
        <w:rPr>
          <w:lang w:eastAsia="zh-CN"/>
        </w:rPr>
        <w:t>LoS</w:t>
      </w:r>
      <w:proofErr w:type="spellEnd"/>
      <w:r w:rsidRPr="000063DB">
        <w:rPr>
          <w:lang w:eastAsia="zh-CN"/>
        </w:rPr>
        <w:t xml:space="preserve"> path, considering the complex environment with possible changes. Consequently, a simplified node, referred to as a Reference UE, is required to provide more potential </w:t>
      </w:r>
      <w:proofErr w:type="spellStart"/>
      <w:r w:rsidRPr="000063DB">
        <w:rPr>
          <w:lang w:eastAsia="zh-CN"/>
        </w:rPr>
        <w:t>LoS</w:t>
      </w:r>
      <w:proofErr w:type="spellEnd"/>
      <w:r w:rsidRPr="000063DB">
        <w:rPr>
          <w:lang w:eastAsia="zh-CN"/>
        </w:rPr>
        <w:t xml:space="preserve"> paths for positioning.</w:t>
      </w:r>
    </w:p>
    <w:p w14:paraId="3BF5A0D9" w14:textId="77777777" w:rsidR="003B45B3" w:rsidRPr="000063DB" w:rsidRDefault="003B45B3" w:rsidP="003B45B3">
      <w:pPr>
        <w:rPr>
          <w:lang w:eastAsia="zh-CN"/>
        </w:rPr>
      </w:pPr>
      <w:r w:rsidRPr="000063DB">
        <w:rPr>
          <w:lang w:eastAsia="zh-CN"/>
        </w:rPr>
        <w:t>The following aspects will be studied for PRUs:</w:t>
      </w:r>
    </w:p>
    <w:p w14:paraId="546856CD" w14:textId="77777777" w:rsidR="003B45B3" w:rsidRPr="000063DB" w:rsidRDefault="003B45B3" w:rsidP="003B45B3">
      <w:pPr>
        <w:pStyle w:val="B1"/>
        <w:rPr>
          <w:lang w:eastAsia="zh-CN"/>
        </w:rPr>
      </w:pPr>
      <w:r w:rsidRPr="000063DB">
        <w:rPr>
          <w:lang w:eastAsia="zh-CN"/>
        </w:rPr>
        <w:t>-</w:t>
      </w:r>
      <w:r w:rsidRPr="000063DB">
        <w:rPr>
          <w:lang w:eastAsia="zh-CN"/>
        </w:rPr>
        <w:tab/>
        <w:t xml:space="preserve">What information of the PRUs needs to be obtained by 5GC and how can the 5GC </w:t>
      </w:r>
      <w:proofErr w:type="gramStart"/>
      <w:r w:rsidRPr="000063DB">
        <w:rPr>
          <w:lang w:eastAsia="zh-CN"/>
        </w:rPr>
        <w:t>become</w:t>
      </w:r>
      <w:proofErr w:type="gramEnd"/>
      <w:r w:rsidRPr="000063DB">
        <w:rPr>
          <w:lang w:eastAsia="zh-CN"/>
        </w:rPr>
        <w:t xml:space="preserve"> aware which PRU(s) are available.</w:t>
      </w:r>
    </w:p>
    <w:p w14:paraId="6BAE7FF4" w14:textId="77777777" w:rsidR="003B45B3" w:rsidRPr="000063DB" w:rsidRDefault="003B45B3" w:rsidP="003B45B3">
      <w:pPr>
        <w:pStyle w:val="B1"/>
        <w:rPr>
          <w:lang w:eastAsia="zh-CN"/>
        </w:rPr>
      </w:pPr>
      <w:r w:rsidRPr="000063DB">
        <w:rPr>
          <w:lang w:eastAsia="zh-CN"/>
        </w:rPr>
        <w:t>-</w:t>
      </w:r>
      <w:r w:rsidRPr="000063DB">
        <w:rPr>
          <w:lang w:eastAsia="zh-CN"/>
        </w:rPr>
        <w:tab/>
        <w:t>How can 5GC determine and enable particular (e.g. candidate) PRU(s) from the available PRU(s).</w:t>
      </w:r>
    </w:p>
    <w:p w14:paraId="2A0FA9B4" w14:textId="77777777" w:rsidR="003B45B3" w:rsidRPr="000063DB" w:rsidRDefault="003B45B3" w:rsidP="003B45B3">
      <w:pPr>
        <w:pStyle w:val="B1"/>
        <w:rPr>
          <w:lang w:eastAsia="zh-CN"/>
        </w:rPr>
      </w:pPr>
      <w:r w:rsidRPr="000063DB">
        <w:rPr>
          <w:lang w:eastAsia="zh-CN"/>
        </w:rPr>
        <w:t>-</w:t>
      </w:r>
      <w:r w:rsidRPr="000063DB">
        <w:rPr>
          <w:lang w:eastAsia="zh-CN"/>
        </w:rPr>
        <w:tab/>
        <w:t xml:space="preserve">How </w:t>
      </w:r>
      <w:proofErr w:type="gramStart"/>
      <w:r w:rsidRPr="000063DB">
        <w:rPr>
          <w:lang w:eastAsia="zh-CN"/>
        </w:rPr>
        <w:t>are</w:t>
      </w:r>
      <w:proofErr w:type="gramEnd"/>
      <w:r w:rsidRPr="000063DB">
        <w:rPr>
          <w:lang w:eastAsia="zh-CN"/>
        </w:rPr>
        <w:t xml:space="preserve"> the location service procedures performed to improve positioning accuracy using PRU(s). This can include using PRUs to assist positioning of one UE or using PRUs to assist positioning of many or all UEs.</w:t>
      </w:r>
    </w:p>
    <w:p w14:paraId="0FBCA8BC" w14:textId="77777777" w:rsidR="00C07ED6" w:rsidRPr="000063DB" w:rsidRDefault="00C07ED6" w:rsidP="00C07ED6">
      <w:pPr>
        <w:rPr>
          <w:lang w:eastAsia="zh-CN"/>
        </w:rPr>
      </w:pPr>
      <w:r w:rsidRPr="000063DB">
        <w:rPr>
          <w:lang w:eastAsia="zh-CN"/>
        </w:rPr>
        <w:t>The following aspects will be studied for Reference UEs:</w:t>
      </w:r>
    </w:p>
    <w:p w14:paraId="58B85B45" w14:textId="77777777" w:rsidR="003B45B3" w:rsidRPr="000063DB" w:rsidRDefault="003B45B3" w:rsidP="003B45B3">
      <w:pPr>
        <w:pStyle w:val="B1"/>
        <w:rPr>
          <w:lang w:eastAsia="zh-CN"/>
        </w:rPr>
      </w:pPr>
      <w:r w:rsidRPr="000063DB">
        <w:rPr>
          <w:lang w:eastAsia="zh-CN"/>
        </w:rPr>
        <w:t>-</w:t>
      </w:r>
      <w:r w:rsidRPr="000063DB">
        <w:rPr>
          <w:lang w:eastAsia="zh-CN"/>
        </w:rPr>
        <w:tab/>
        <w:t>Whether and how the 5GS can assist with the selection of Reference UE supporting the 5G location services provided to a different UE.</w:t>
      </w:r>
    </w:p>
    <w:p w14:paraId="02EF0209" w14:textId="77777777" w:rsidR="003B45B3" w:rsidRPr="000063DB" w:rsidRDefault="003B45B3" w:rsidP="003B45B3">
      <w:pPr>
        <w:pStyle w:val="B1"/>
        <w:rPr>
          <w:lang w:eastAsia="zh-CN"/>
        </w:rPr>
      </w:pPr>
      <w:r w:rsidRPr="000063DB">
        <w:rPr>
          <w:lang w:eastAsia="zh-CN"/>
        </w:rPr>
        <w:t>-</w:t>
      </w:r>
      <w:r w:rsidRPr="000063DB">
        <w:rPr>
          <w:lang w:eastAsia="zh-CN"/>
        </w:rPr>
        <w:tab/>
        <w:t>The specific entities and mechanisms in the 5GC whose functionality need to be updated to account for the Reference UE operation as part of the location service.</w:t>
      </w:r>
    </w:p>
    <w:p w14:paraId="0F01FE0D" w14:textId="3C48A3B2" w:rsidR="003B45B3" w:rsidRPr="000063DB" w:rsidRDefault="003B45B3" w:rsidP="003B45B3">
      <w:pPr>
        <w:pStyle w:val="NO"/>
        <w:rPr>
          <w:lang w:eastAsia="zh-CN"/>
        </w:rPr>
      </w:pPr>
      <w:r w:rsidRPr="000063DB">
        <w:rPr>
          <w:lang w:eastAsia="zh-CN"/>
        </w:rPr>
        <w:t>NOTE 1:</w:t>
      </w:r>
      <w:r w:rsidRPr="000063DB">
        <w:rPr>
          <w:lang w:eastAsia="zh-CN"/>
        </w:rPr>
        <w:tab/>
        <w:t>Coordination with RAN WG may be required.</w:t>
      </w:r>
    </w:p>
    <w:p w14:paraId="61F5919B" w14:textId="65DEF0A4" w:rsidR="003B45B3" w:rsidRDefault="003B45B3" w:rsidP="003B45B3">
      <w:pPr>
        <w:pStyle w:val="NO"/>
        <w:rPr>
          <w:rFonts w:eastAsiaTheme="minorEastAsia"/>
          <w:lang w:eastAsia="zh-CN"/>
        </w:rPr>
      </w:pPr>
      <w:r w:rsidRPr="000063DB">
        <w:rPr>
          <w:lang w:eastAsia="zh-CN"/>
        </w:rPr>
        <w:t>NOTE 2:</w:t>
      </w:r>
      <w:r w:rsidRPr="000063DB">
        <w:rPr>
          <w:lang w:eastAsia="zh-CN"/>
        </w:rPr>
        <w:tab/>
        <w:t>Whether PRU and Reference UE can be the same entity should be determined during normative phase.</w:t>
      </w:r>
    </w:p>
    <w:p w14:paraId="24CEA903" w14:textId="492B27E3" w:rsidR="00811733" w:rsidRPr="00811733" w:rsidRDefault="00AD2391" w:rsidP="003B45B3">
      <w:pPr>
        <w:pStyle w:val="NO"/>
        <w:rPr>
          <w:rFonts w:eastAsiaTheme="minorEastAsia"/>
          <w:lang w:eastAsia="zh-CN"/>
        </w:rPr>
      </w:pPr>
      <w:r>
        <w:rPr>
          <w:rFonts w:eastAsiaTheme="minorEastAsia"/>
          <w:lang w:eastAsia="zh-CN"/>
        </w:rPr>
        <w:lastRenderedPageBreak/>
        <w:t>NOTE 3:</w:t>
      </w:r>
      <w:r>
        <w:rPr>
          <w:rFonts w:eastAsiaTheme="minorEastAsia"/>
          <w:lang w:eastAsia="zh-CN"/>
        </w:rPr>
        <w:tab/>
        <w:t xml:space="preserve">Within the FS_eLCS_ph3 study and this TR, the Reference UE has no relationship with other Studies, e.g. </w:t>
      </w:r>
      <w:proofErr w:type="spellStart"/>
      <w:r>
        <w:rPr>
          <w:rFonts w:eastAsiaTheme="minorEastAsia"/>
          <w:lang w:eastAsia="zh-CN"/>
        </w:rPr>
        <w:t>FS_Ranging_SL</w:t>
      </w:r>
      <w:proofErr w:type="spellEnd"/>
      <w:r>
        <w:rPr>
          <w:rFonts w:eastAsiaTheme="minorEastAsia"/>
          <w:lang w:eastAsia="zh-CN"/>
        </w:rPr>
        <w:t>, unless clearly mentioned. If a terminology alignment between studies is required, it will be done before starting normative work.</w:t>
      </w:r>
    </w:p>
    <w:p w14:paraId="1E19D061" w14:textId="77777777" w:rsidR="00C07ED6" w:rsidRPr="000063DB" w:rsidRDefault="00C07ED6" w:rsidP="00C07ED6">
      <w:pPr>
        <w:pStyle w:val="21"/>
      </w:pPr>
      <w:bookmarkStart w:id="1303" w:name="_Toc104475515"/>
      <w:bookmarkStart w:id="1304" w:name="_Toc112852804"/>
      <w:r w:rsidRPr="000063DB">
        <w:rPr>
          <w:lang w:eastAsia="ko-KR"/>
        </w:rPr>
        <w:t>5.</w:t>
      </w:r>
      <w:r w:rsidR="003C3DAD" w:rsidRPr="000063DB">
        <w:rPr>
          <w:lang w:eastAsia="zh-CN"/>
        </w:rPr>
        <w:t>8</w:t>
      </w:r>
      <w:r w:rsidRPr="000063DB">
        <w:rPr>
          <w:lang w:eastAsia="ko-KR"/>
        </w:rPr>
        <w:tab/>
        <w:t xml:space="preserve">Key Issue </w:t>
      </w:r>
      <w:r w:rsidR="001C53E9" w:rsidRPr="000063DB">
        <w:rPr>
          <w:lang w:eastAsia="zh-CN"/>
        </w:rPr>
        <w:t>#</w:t>
      </w:r>
      <w:r w:rsidR="001C53E9" w:rsidRPr="000063DB">
        <w:rPr>
          <w:rFonts w:eastAsia="宋体" w:cs="Arial"/>
          <w:lang w:eastAsia="zh-CN"/>
        </w:rPr>
        <w:t>8</w:t>
      </w:r>
      <w:r w:rsidRPr="000063DB">
        <w:rPr>
          <w:lang w:eastAsia="ko-KR"/>
        </w:rPr>
        <w:t>: support of location service continuity in case of UE mobility</w:t>
      </w:r>
      <w:bookmarkEnd w:id="1303"/>
      <w:bookmarkEnd w:id="1304"/>
    </w:p>
    <w:p w14:paraId="5F5BC91E" w14:textId="77777777" w:rsidR="00C07ED6" w:rsidRPr="000063DB" w:rsidRDefault="00C07ED6" w:rsidP="00C07ED6">
      <w:pPr>
        <w:pStyle w:val="31"/>
      </w:pPr>
      <w:bookmarkStart w:id="1305" w:name="_Toc104475516"/>
      <w:bookmarkStart w:id="1306" w:name="_Toc112852805"/>
      <w:r w:rsidRPr="000063DB">
        <w:t>5.</w:t>
      </w:r>
      <w:r w:rsidR="003C3DAD" w:rsidRPr="000063DB">
        <w:rPr>
          <w:lang w:eastAsia="zh-CN"/>
        </w:rPr>
        <w:t>8</w:t>
      </w:r>
      <w:r w:rsidRPr="000063DB">
        <w:t>.1</w:t>
      </w:r>
      <w:r w:rsidRPr="000063DB">
        <w:tab/>
        <w:t>Description</w:t>
      </w:r>
      <w:bookmarkEnd w:id="1305"/>
      <w:bookmarkEnd w:id="1306"/>
    </w:p>
    <w:p w14:paraId="007E6ACB" w14:textId="77777777" w:rsidR="003B45B3" w:rsidRPr="000063DB" w:rsidRDefault="003B45B3" w:rsidP="00C07ED6">
      <w:pPr>
        <w:rPr>
          <w:rFonts w:eastAsia="宋体"/>
          <w:lang w:eastAsia="zh-CN"/>
        </w:rPr>
      </w:pPr>
      <w:r w:rsidRPr="000063DB">
        <w:rPr>
          <w:rFonts w:eastAsia="宋体"/>
          <w:lang w:eastAsia="zh-CN"/>
        </w:rPr>
        <w:t xml:space="preserve">For commercial location service, in particular the use case on </w:t>
      </w:r>
      <w:proofErr w:type="gramStart"/>
      <w:r w:rsidRPr="000063DB">
        <w:rPr>
          <w:rFonts w:eastAsia="宋体"/>
          <w:lang w:eastAsia="zh-CN"/>
        </w:rPr>
        <w:t>vehicle(</w:t>
      </w:r>
      <w:proofErr w:type="gramEnd"/>
      <w:r w:rsidRPr="000063DB">
        <w:rPr>
          <w:rFonts w:eastAsia="宋体"/>
          <w:lang w:eastAsia="zh-CN"/>
        </w:rPr>
        <w:t>V2X) UE, it is very likely that UE moves between EPS and 5GS, and continuous UE positioning (periodical location service/LDR) is required.</w:t>
      </w:r>
    </w:p>
    <w:p w14:paraId="166C0EC6" w14:textId="77777777" w:rsidR="003B45B3" w:rsidRPr="000063DB" w:rsidRDefault="003B45B3" w:rsidP="00C07ED6">
      <w:pPr>
        <w:rPr>
          <w:rFonts w:eastAsia="宋体"/>
          <w:lang w:eastAsia="zh-CN"/>
        </w:rPr>
      </w:pPr>
      <w:r w:rsidRPr="000063DB">
        <w:rPr>
          <w:rFonts w:eastAsia="宋体"/>
          <w:lang w:eastAsia="zh-CN"/>
        </w:rPr>
        <w:t>Following UE mobility scenarios are considered under this key issue:</w:t>
      </w:r>
    </w:p>
    <w:p w14:paraId="1EBC9598" w14:textId="33420391" w:rsidR="003B45B3" w:rsidRPr="000063DB" w:rsidRDefault="003B45B3" w:rsidP="003B45B3">
      <w:pPr>
        <w:pStyle w:val="B1"/>
        <w:rPr>
          <w:lang w:eastAsia="zh-CN"/>
        </w:rPr>
      </w:pPr>
      <w:r w:rsidRPr="000063DB">
        <w:rPr>
          <w:lang w:eastAsia="zh-CN"/>
        </w:rPr>
        <w:t>-</w:t>
      </w:r>
      <w:r w:rsidRPr="000063DB">
        <w:rPr>
          <w:lang w:eastAsia="zh-CN"/>
        </w:rPr>
        <w:tab/>
        <w:t>UE mobility between EPS and 5GS (bi-direction).</w:t>
      </w:r>
    </w:p>
    <w:p w14:paraId="42FC448B" w14:textId="2AE4B0DE" w:rsidR="003B45B3" w:rsidRPr="000063DB" w:rsidRDefault="003B45B3" w:rsidP="003B45B3">
      <w:pPr>
        <w:pStyle w:val="B1"/>
        <w:rPr>
          <w:lang w:eastAsia="zh-CN"/>
        </w:rPr>
      </w:pPr>
      <w:r w:rsidRPr="000063DB">
        <w:rPr>
          <w:lang w:eastAsia="zh-CN"/>
        </w:rPr>
        <w:t>-</w:t>
      </w:r>
      <w:r w:rsidRPr="000063DB">
        <w:rPr>
          <w:lang w:eastAsia="zh-CN"/>
        </w:rPr>
        <w:tab/>
        <w:t xml:space="preserve">UE mobility between NG-RAN </w:t>
      </w:r>
      <w:proofErr w:type="gramStart"/>
      <w:r w:rsidRPr="000063DB">
        <w:rPr>
          <w:lang w:eastAsia="zh-CN"/>
        </w:rPr>
        <w:t>node</w:t>
      </w:r>
      <w:proofErr w:type="gramEnd"/>
      <w:r w:rsidRPr="000063DB">
        <w:rPr>
          <w:lang w:eastAsia="zh-CN"/>
        </w:rPr>
        <w:t>.</w:t>
      </w:r>
    </w:p>
    <w:p w14:paraId="17E452EB" w14:textId="220C91E0" w:rsidR="00C07ED6" w:rsidRPr="000063DB" w:rsidRDefault="003B45B3" w:rsidP="003B45B3">
      <w:pPr>
        <w:rPr>
          <w:lang w:eastAsia="zh-CN"/>
        </w:rPr>
      </w:pPr>
      <w:r w:rsidRPr="000063DB">
        <w:rPr>
          <w:lang w:eastAsia="zh-CN"/>
        </w:rPr>
        <w:t xml:space="preserve">The following </w:t>
      </w:r>
      <w:r w:rsidR="00AD2391">
        <w:rPr>
          <w:lang w:eastAsia="zh-CN"/>
        </w:rPr>
        <w:t>"</w:t>
      </w:r>
      <w:r w:rsidRPr="000063DB">
        <w:rPr>
          <w:lang w:eastAsia="zh-CN"/>
        </w:rPr>
        <w:t>Types of Location Request</w:t>
      </w:r>
      <w:r w:rsidR="00AD2391">
        <w:rPr>
          <w:lang w:eastAsia="zh-CN"/>
        </w:rPr>
        <w:t>"</w:t>
      </w:r>
      <w:r w:rsidRPr="000063DB">
        <w:rPr>
          <w:lang w:eastAsia="zh-CN"/>
        </w:rPr>
        <w:t xml:space="preserve"> should be considered in the scope of WT#6:</w:t>
      </w:r>
    </w:p>
    <w:p w14:paraId="39CEB865" w14:textId="77777777" w:rsidR="003B45B3" w:rsidRPr="000063DB" w:rsidRDefault="003B45B3" w:rsidP="003B45B3">
      <w:pPr>
        <w:pStyle w:val="B1"/>
        <w:rPr>
          <w:lang w:eastAsia="zh-CN"/>
        </w:rPr>
      </w:pPr>
      <w:r w:rsidRPr="000063DB">
        <w:rPr>
          <w:lang w:eastAsia="zh-CN"/>
        </w:rPr>
        <w:t>-</w:t>
      </w:r>
      <w:r w:rsidRPr="000063DB">
        <w:rPr>
          <w:lang w:eastAsia="zh-CN"/>
        </w:rPr>
        <w:tab/>
        <w:t>Mobile Terminated Location Request, and in detail covers:</w:t>
      </w:r>
    </w:p>
    <w:p w14:paraId="6489BAB3" w14:textId="440E791D" w:rsidR="003B45B3" w:rsidRPr="000063DB" w:rsidRDefault="003B45B3" w:rsidP="003B45B3">
      <w:pPr>
        <w:pStyle w:val="B2"/>
        <w:rPr>
          <w:lang w:eastAsia="zh-CN"/>
        </w:rPr>
      </w:pPr>
      <w:r w:rsidRPr="000063DB">
        <w:rPr>
          <w:lang w:eastAsia="zh-CN"/>
        </w:rPr>
        <w:t>-</w:t>
      </w:r>
      <w:r w:rsidRPr="000063DB">
        <w:rPr>
          <w:lang w:eastAsia="zh-CN"/>
        </w:rPr>
        <w:tab/>
        <w:t xml:space="preserve">Immediate Location Request (Response Time </w:t>
      </w:r>
      <w:r w:rsidR="00AD2391">
        <w:rPr>
          <w:lang w:eastAsia="zh-CN"/>
        </w:rPr>
        <w:t>"</w:t>
      </w:r>
      <w:r w:rsidRPr="000063DB">
        <w:rPr>
          <w:lang w:eastAsia="zh-CN"/>
        </w:rPr>
        <w:t>no delay</w:t>
      </w:r>
      <w:r w:rsidR="00AD2391">
        <w:rPr>
          <w:lang w:eastAsia="zh-CN"/>
        </w:rPr>
        <w:t>"</w:t>
      </w:r>
      <w:r w:rsidRPr="000063DB">
        <w:rPr>
          <w:lang w:eastAsia="zh-CN"/>
        </w:rPr>
        <w:t xml:space="preserve"> and </w:t>
      </w:r>
      <w:r w:rsidR="00AD2391">
        <w:rPr>
          <w:lang w:eastAsia="zh-CN"/>
        </w:rPr>
        <w:t>"</w:t>
      </w:r>
      <w:r w:rsidRPr="000063DB">
        <w:rPr>
          <w:lang w:eastAsia="zh-CN"/>
        </w:rPr>
        <w:t>low delay</w:t>
      </w:r>
      <w:r w:rsidR="00AD2391">
        <w:rPr>
          <w:lang w:eastAsia="zh-CN"/>
        </w:rPr>
        <w:t>"</w:t>
      </w:r>
      <w:r w:rsidRPr="000063DB">
        <w:rPr>
          <w:lang w:eastAsia="zh-CN"/>
        </w:rPr>
        <w:t xml:space="preserve"> are excluded)</w:t>
      </w:r>
      <w:r w:rsidR="005866B8" w:rsidRPr="000063DB">
        <w:rPr>
          <w:lang w:eastAsia="zh-CN"/>
        </w:rPr>
        <w:t>.</w:t>
      </w:r>
    </w:p>
    <w:p w14:paraId="408EDC94" w14:textId="1D5FB9C1" w:rsidR="003B45B3" w:rsidRPr="000063DB" w:rsidRDefault="003B45B3" w:rsidP="003B45B3">
      <w:pPr>
        <w:pStyle w:val="B2"/>
        <w:rPr>
          <w:lang w:eastAsia="zh-CN"/>
        </w:rPr>
      </w:pPr>
      <w:r w:rsidRPr="000063DB">
        <w:rPr>
          <w:lang w:eastAsia="zh-CN"/>
        </w:rPr>
        <w:t>-</w:t>
      </w:r>
      <w:r w:rsidRPr="000063DB">
        <w:rPr>
          <w:lang w:eastAsia="zh-CN"/>
        </w:rPr>
        <w:tab/>
        <w:t>Deferred Location Request (both periodic location service, and event based location request)</w:t>
      </w:r>
      <w:r w:rsidR="005866B8" w:rsidRPr="000063DB">
        <w:rPr>
          <w:lang w:eastAsia="zh-CN"/>
        </w:rPr>
        <w:t>.</w:t>
      </w:r>
    </w:p>
    <w:p w14:paraId="33DD4534" w14:textId="46885386" w:rsidR="003B45B3" w:rsidRPr="000063DB" w:rsidRDefault="003B45B3" w:rsidP="003B45B3">
      <w:pPr>
        <w:pStyle w:val="B1"/>
        <w:rPr>
          <w:lang w:eastAsia="zh-CN"/>
        </w:rPr>
      </w:pPr>
      <w:r w:rsidRPr="000063DB">
        <w:rPr>
          <w:lang w:eastAsia="zh-CN"/>
        </w:rPr>
        <w:t>-</w:t>
      </w:r>
      <w:r w:rsidRPr="000063DB">
        <w:rPr>
          <w:lang w:eastAsia="zh-CN"/>
        </w:rPr>
        <w:tab/>
        <w:t>Mobile Originated Location Request</w:t>
      </w:r>
      <w:r w:rsidR="005866B8" w:rsidRPr="000063DB">
        <w:rPr>
          <w:lang w:eastAsia="zh-CN"/>
        </w:rPr>
        <w:t>.</w:t>
      </w:r>
    </w:p>
    <w:p w14:paraId="20A3469A" w14:textId="77777777" w:rsidR="00C07ED6" w:rsidRPr="000063DB" w:rsidRDefault="00C07ED6" w:rsidP="00C07ED6">
      <w:pPr>
        <w:rPr>
          <w:rFonts w:eastAsia="宋体"/>
          <w:lang w:eastAsia="zh-CN"/>
        </w:rPr>
      </w:pPr>
      <w:r w:rsidRPr="000063DB">
        <w:rPr>
          <w:rFonts w:eastAsia="宋体"/>
          <w:lang w:eastAsia="zh-CN"/>
        </w:rPr>
        <w:t>The following issues will be studied:</w:t>
      </w:r>
    </w:p>
    <w:p w14:paraId="0A0040B5" w14:textId="77777777" w:rsidR="003B45B3" w:rsidRPr="000063DB" w:rsidRDefault="003B45B3" w:rsidP="003B45B3">
      <w:pPr>
        <w:pStyle w:val="B1"/>
        <w:rPr>
          <w:lang w:eastAsia="zh-CN"/>
        </w:rPr>
      </w:pPr>
      <w:r w:rsidRPr="000063DB">
        <w:rPr>
          <w:lang w:eastAsia="zh-CN"/>
        </w:rPr>
        <w:t>-</w:t>
      </w:r>
      <w:r w:rsidRPr="000063DB">
        <w:rPr>
          <w:lang w:eastAsia="zh-CN"/>
        </w:rPr>
        <w:tab/>
        <w:t xml:space="preserve">How to handle the UE location service context in case of UE mobility (e.g. context in the AMF, MME, LMF, </w:t>
      </w:r>
      <w:proofErr w:type="gramStart"/>
      <w:r w:rsidRPr="000063DB">
        <w:rPr>
          <w:lang w:eastAsia="zh-CN"/>
        </w:rPr>
        <w:t>E</w:t>
      </w:r>
      <w:proofErr w:type="gramEnd"/>
      <w:r w:rsidRPr="000063DB">
        <w:rPr>
          <w:lang w:eastAsia="zh-CN"/>
        </w:rPr>
        <w:t>-SMLC).</w:t>
      </w:r>
    </w:p>
    <w:p w14:paraId="2932488D" w14:textId="77777777" w:rsidR="003B45B3" w:rsidRPr="000063DB" w:rsidRDefault="003B45B3" w:rsidP="003B45B3">
      <w:pPr>
        <w:pStyle w:val="B1"/>
        <w:rPr>
          <w:lang w:eastAsia="zh-CN"/>
        </w:rPr>
      </w:pPr>
      <w:r w:rsidRPr="000063DB">
        <w:rPr>
          <w:lang w:eastAsia="zh-CN"/>
        </w:rPr>
        <w:t>-</w:t>
      </w:r>
      <w:r w:rsidRPr="000063DB">
        <w:rPr>
          <w:lang w:eastAsia="zh-CN"/>
        </w:rPr>
        <w:tab/>
        <w:t xml:space="preserve">Configuration </w:t>
      </w:r>
      <w:proofErr w:type="gramStart"/>
      <w:r w:rsidRPr="000063DB">
        <w:rPr>
          <w:lang w:eastAsia="zh-CN"/>
        </w:rPr>
        <w:t>update</w:t>
      </w:r>
      <w:proofErr w:type="gramEnd"/>
      <w:r w:rsidRPr="000063DB">
        <w:rPr>
          <w:lang w:eastAsia="zh-CN"/>
        </w:rPr>
        <w:t xml:space="preserve"> of the positioning information/configuration on the source and target RAN nodes in case of UE mobility.</w:t>
      </w:r>
    </w:p>
    <w:p w14:paraId="6B30BE20" w14:textId="77777777" w:rsidR="003B45B3" w:rsidRPr="000063DB" w:rsidRDefault="003B45B3" w:rsidP="003B45B3">
      <w:pPr>
        <w:pStyle w:val="B1"/>
        <w:rPr>
          <w:lang w:eastAsia="zh-CN"/>
        </w:rPr>
      </w:pPr>
      <w:r w:rsidRPr="000063DB">
        <w:rPr>
          <w:lang w:eastAsia="zh-CN"/>
        </w:rPr>
        <w:t>-</w:t>
      </w:r>
      <w:r w:rsidRPr="000063DB">
        <w:rPr>
          <w:lang w:eastAsia="zh-CN"/>
        </w:rPr>
        <w:tab/>
        <w:t>How to enhance the cancellation of the existing positioning procedure in case of UE mobility.</w:t>
      </w:r>
    </w:p>
    <w:p w14:paraId="552FFD79" w14:textId="0E183314" w:rsidR="001C53E9" w:rsidRPr="000063DB" w:rsidRDefault="001C53E9" w:rsidP="001C53E9">
      <w:pPr>
        <w:pStyle w:val="21"/>
        <w:rPr>
          <w:lang w:eastAsia="zh-CN"/>
        </w:rPr>
      </w:pPr>
      <w:bookmarkStart w:id="1307" w:name="_Toc104475517"/>
      <w:bookmarkStart w:id="1308" w:name="_Toc112852806"/>
      <w:r w:rsidRPr="000063DB">
        <w:rPr>
          <w:lang w:eastAsia="ko-KR"/>
        </w:rPr>
        <w:t>5.</w:t>
      </w:r>
      <w:r w:rsidRPr="000063DB">
        <w:rPr>
          <w:lang w:eastAsia="zh-CN"/>
        </w:rPr>
        <w:t>9</w:t>
      </w:r>
      <w:r w:rsidRPr="000063DB">
        <w:rPr>
          <w:lang w:eastAsia="ko-KR"/>
        </w:rPr>
        <w:tab/>
        <w:t>Key Issue</w:t>
      </w:r>
      <w:r w:rsidRPr="000063DB">
        <w:rPr>
          <w:lang w:eastAsia="zh-CN"/>
        </w:rPr>
        <w:t xml:space="preserve"> #9</w:t>
      </w:r>
      <w:r w:rsidRPr="000063DB">
        <w:rPr>
          <w:lang w:eastAsia="ko-KR"/>
        </w:rPr>
        <w:t xml:space="preserve">: </w:t>
      </w:r>
      <w:r w:rsidRPr="000063DB">
        <w:rPr>
          <w:lang w:eastAsia="zh-CN"/>
        </w:rPr>
        <w:t>Support of Positioning Requirements Related to Satellite Access</w:t>
      </w:r>
      <w:bookmarkEnd w:id="1307"/>
      <w:bookmarkEnd w:id="1308"/>
    </w:p>
    <w:p w14:paraId="2D1BFBA7" w14:textId="77777777" w:rsidR="001C53E9" w:rsidRPr="000063DB" w:rsidRDefault="001C53E9" w:rsidP="001C53E9">
      <w:pPr>
        <w:pStyle w:val="31"/>
        <w:rPr>
          <w:lang w:eastAsia="ko-KR"/>
        </w:rPr>
      </w:pPr>
      <w:bookmarkStart w:id="1309" w:name="_Toc104475518"/>
      <w:bookmarkStart w:id="1310" w:name="_Toc112852807"/>
      <w:r w:rsidRPr="000063DB">
        <w:rPr>
          <w:lang w:eastAsia="ko-KR"/>
        </w:rPr>
        <w:t>5.</w:t>
      </w:r>
      <w:r w:rsidRPr="000063DB">
        <w:rPr>
          <w:lang w:eastAsia="zh-CN"/>
        </w:rPr>
        <w:t>9</w:t>
      </w:r>
      <w:r w:rsidRPr="000063DB">
        <w:rPr>
          <w:lang w:eastAsia="ko-KR"/>
        </w:rPr>
        <w:t>.1</w:t>
      </w:r>
      <w:r w:rsidRPr="000063DB">
        <w:rPr>
          <w:lang w:eastAsia="ko-KR"/>
        </w:rPr>
        <w:tab/>
        <w:t>Description</w:t>
      </w:r>
      <w:bookmarkEnd w:id="1309"/>
      <w:bookmarkEnd w:id="1310"/>
    </w:p>
    <w:p w14:paraId="0315FB6E" w14:textId="77777777" w:rsidR="003B45B3" w:rsidRPr="000063DB" w:rsidRDefault="003B45B3" w:rsidP="003B45B3">
      <w:pPr>
        <w:rPr>
          <w:lang w:eastAsia="zh-CN"/>
        </w:rPr>
      </w:pPr>
      <w:r w:rsidRPr="000063DB">
        <w:rPr>
          <w:lang w:eastAsia="zh-CN"/>
        </w:rPr>
        <w:t>In Rel-17, the 5GS system has been enhanced to support the service requirements of 5GC with satellite access (in the WID: Architecture aspects for using satellite access in 5G).</w:t>
      </w:r>
    </w:p>
    <w:p w14:paraId="0C1455BE" w14:textId="48C66399" w:rsidR="003B45B3" w:rsidRPr="000063DB" w:rsidRDefault="003B45B3" w:rsidP="003B45B3">
      <w:pPr>
        <w:rPr>
          <w:lang w:eastAsia="zh-CN"/>
        </w:rPr>
      </w:pPr>
      <w:r w:rsidRPr="000063DB">
        <w:rPr>
          <w:lang w:eastAsia="zh-CN"/>
        </w:rPr>
        <w:t>In R</w:t>
      </w:r>
      <w:r w:rsidR="005866B8" w:rsidRPr="000063DB">
        <w:rPr>
          <w:lang w:eastAsia="zh-CN"/>
        </w:rPr>
        <w:t>el</w:t>
      </w:r>
      <w:r w:rsidRPr="000063DB">
        <w:rPr>
          <w:lang w:eastAsia="zh-CN"/>
        </w:rPr>
        <w:t>-17, when a UE is using NR satellite access, in order to ensure to meet the regulatory requirements, the network will verify whether the PLMN selected by the UE is allowed to operate in the country of the UE location based on the UE location information.</w:t>
      </w:r>
    </w:p>
    <w:p w14:paraId="0C16E17B" w14:textId="7FB2D47A" w:rsidR="003B45B3" w:rsidRPr="000063DB" w:rsidRDefault="003B45B3" w:rsidP="003B45B3">
      <w:pPr>
        <w:rPr>
          <w:lang w:eastAsia="zh-CN"/>
        </w:rPr>
      </w:pPr>
      <w:r w:rsidRPr="000063DB">
        <w:rPr>
          <w:lang w:eastAsia="zh-CN"/>
        </w:rPr>
        <w:t>Besides, the broadcast TAI(s) and the TAI where the UE is geographically located, if known, will be provided as part of ULI by NG-RAN to the AMF. Using UE-generated location information (e.g. GNSS/A-GNSS) to determine the TAI where the UE is geographically located can be accurate but may be unreliable as has been evaluated by SA</w:t>
      </w:r>
      <w:r w:rsidR="00431008" w:rsidRPr="000063DB">
        <w:rPr>
          <w:lang w:eastAsia="zh-CN"/>
        </w:rPr>
        <w:t> WG</w:t>
      </w:r>
      <w:r w:rsidRPr="000063DB">
        <w:rPr>
          <w:lang w:eastAsia="zh-CN"/>
        </w:rPr>
        <w:t>3.</w:t>
      </w:r>
    </w:p>
    <w:p w14:paraId="09D16623" w14:textId="77777777" w:rsidR="003B45B3" w:rsidRPr="000063DB" w:rsidRDefault="003B45B3" w:rsidP="003B45B3">
      <w:pPr>
        <w:rPr>
          <w:lang w:eastAsia="zh-CN"/>
        </w:rPr>
      </w:pPr>
      <w:r w:rsidRPr="000063DB">
        <w:rPr>
          <w:lang w:eastAsia="zh-CN"/>
        </w:rPr>
        <w:t>When UE access 5G via satellite access, some services with regulatory requirements, e.g. emergency calls service and lawful interception, require a trusted/reliable methods to determine with sufficient accuracy the UE location. Any method which relies solely on UE-generated location information may not be reliable unless the information provided by the UE can be verified by the network. But how does the network verify the UE location has not been considered, so this key issue will study:</w:t>
      </w:r>
    </w:p>
    <w:p w14:paraId="66852AFD" w14:textId="77777777" w:rsidR="003B45B3" w:rsidRPr="000063DB" w:rsidRDefault="003B45B3" w:rsidP="003B45B3">
      <w:pPr>
        <w:pStyle w:val="B1"/>
        <w:rPr>
          <w:lang w:eastAsia="zh-CN"/>
        </w:rPr>
      </w:pPr>
      <w:r w:rsidRPr="000063DB">
        <w:rPr>
          <w:lang w:eastAsia="zh-CN"/>
        </w:rPr>
        <w:lastRenderedPageBreak/>
        <w:t>-</w:t>
      </w:r>
      <w:r w:rsidRPr="000063DB">
        <w:rPr>
          <w:lang w:eastAsia="zh-CN"/>
        </w:rPr>
        <w:tab/>
        <w:t>What kind of location information can represent the UE location that meets required accuracy in NR satellite access (e.g. doing verification based on the location information to meet regulatory requirements)?</w:t>
      </w:r>
    </w:p>
    <w:p w14:paraId="3FE3758D" w14:textId="459F37F5" w:rsidR="003B45B3" w:rsidRPr="000063DB" w:rsidRDefault="003B45B3" w:rsidP="003B45B3">
      <w:pPr>
        <w:pStyle w:val="B1"/>
        <w:rPr>
          <w:lang w:eastAsia="zh-CN"/>
        </w:rPr>
      </w:pPr>
      <w:r w:rsidRPr="000063DB">
        <w:rPr>
          <w:lang w:eastAsia="zh-CN"/>
        </w:rPr>
        <w:t>-</w:t>
      </w:r>
      <w:r w:rsidRPr="000063DB">
        <w:rPr>
          <w:lang w:eastAsia="zh-CN"/>
        </w:rPr>
        <w:tab/>
        <w:t>In collaboration with RAN, for the reliability of the location verification by the network for regulated services (LI, emergency)</w:t>
      </w:r>
      <w:r w:rsidR="00431008" w:rsidRPr="000063DB">
        <w:rPr>
          <w:lang w:eastAsia="zh-CN"/>
        </w:rPr>
        <w:t xml:space="preserve"> </w:t>
      </w:r>
      <w:r w:rsidRPr="000063DB">
        <w:rPr>
          <w:lang w:eastAsia="zh-CN"/>
        </w:rPr>
        <w:t>and given SA</w:t>
      </w:r>
      <w:r w:rsidR="00431008" w:rsidRPr="000063DB">
        <w:rPr>
          <w:lang w:eastAsia="zh-CN"/>
        </w:rPr>
        <w:t> </w:t>
      </w:r>
      <w:r w:rsidRPr="000063DB">
        <w:rPr>
          <w:lang w:eastAsia="zh-CN"/>
        </w:rPr>
        <w:t>WG3-LI requirements defined in S3i210282 [11], further study how the 5GC LCS can ensure that network verification of UE location is performed with reliable method, that does not rely solely on UE-generated location information, and the result of such network verification of UE location meets aforementioned requirements;</w:t>
      </w:r>
    </w:p>
    <w:p w14:paraId="0222AE3E" w14:textId="74AE1D61" w:rsidR="003B45B3" w:rsidRPr="000063DB" w:rsidRDefault="003B45B3" w:rsidP="003B45B3">
      <w:pPr>
        <w:pStyle w:val="B1"/>
        <w:rPr>
          <w:lang w:eastAsia="zh-CN"/>
        </w:rPr>
      </w:pPr>
      <w:r w:rsidRPr="000063DB">
        <w:rPr>
          <w:lang w:eastAsia="zh-CN"/>
        </w:rPr>
        <w:t>-</w:t>
      </w:r>
      <w:r w:rsidRPr="000063DB">
        <w:rPr>
          <w:lang w:eastAsia="zh-CN"/>
        </w:rPr>
        <w:tab/>
        <w:t>In collaboration with RAN on their work on network verified UE location, study whether existing core network verification mechanisms needs enhancement and conditions (which NF, when, how, etc.);</w:t>
      </w:r>
    </w:p>
    <w:p w14:paraId="4E18A510" w14:textId="6A1E92FE" w:rsidR="003B45B3" w:rsidRPr="000063DB" w:rsidRDefault="003B45B3" w:rsidP="003B45B3">
      <w:pPr>
        <w:pStyle w:val="B1"/>
        <w:rPr>
          <w:lang w:eastAsia="zh-CN"/>
        </w:rPr>
      </w:pPr>
      <w:r w:rsidRPr="000063DB">
        <w:rPr>
          <w:lang w:eastAsia="zh-CN"/>
        </w:rPr>
        <w:t>-</w:t>
      </w:r>
      <w:r w:rsidRPr="000063DB">
        <w:rPr>
          <w:lang w:eastAsia="zh-CN"/>
        </w:rPr>
        <w:tab/>
        <w:t xml:space="preserve">How to further enhance the LCS to verify location services related requirements defined in </w:t>
      </w:r>
      <w:r w:rsidR="001B1A8C" w:rsidRPr="000063DB">
        <w:rPr>
          <w:lang w:eastAsia="zh-CN"/>
        </w:rPr>
        <w:t>TS</w:t>
      </w:r>
      <w:r w:rsidR="001B1A8C">
        <w:rPr>
          <w:lang w:eastAsia="zh-CN"/>
        </w:rPr>
        <w:t> </w:t>
      </w:r>
      <w:r w:rsidR="001B1A8C" w:rsidRPr="000063DB">
        <w:rPr>
          <w:lang w:eastAsia="zh-CN"/>
        </w:rPr>
        <w:t>22.261</w:t>
      </w:r>
      <w:r w:rsidR="001B1A8C">
        <w:rPr>
          <w:lang w:eastAsia="zh-CN"/>
        </w:rPr>
        <w:t> </w:t>
      </w:r>
      <w:r w:rsidR="001B1A8C" w:rsidRPr="000063DB">
        <w:rPr>
          <w:lang w:eastAsia="zh-CN"/>
        </w:rPr>
        <w:t>[</w:t>
      </w:r>
      <w:r w:rsidRPr="000063DB">
        <w:rPr>
          <w:lang w:eastAsia="zh-CN"/>
        </w:rPr>
        <w:t>8];</w:t>
      </w:r>
    </w:p>
    <w:p w14:paraId="3248C4CA" w14:textId="38722C4D" w:rsidR="001C53E9" w:rsidRPr="000063DB" w:rsidRDefault="003B45B3" w:rsidP="003B45B3">
      <w:pPr>
        <w:pStyle w:val="NO"/>
        <w:rPr>
          <w:lang w:eastAsia="zh-CN"/>
        </w:rPr>
      </w:pPr>
      <w:r w:rsidRPr="000063DB">
        <w:rPr>
          <w:lang w:eastAsia="zh-CN"/>
        </w:rPr>
        <w:t>NOTE:</w:t>
      </w:r>
      <w:r w:rsidRPr="000063DB">
        <w:rPr>
          <w:lang w:eastAsia="zh-CN"/>
        </w:rPr>
        <w:tab/>
        <w:t>The work of this key issue needs collaboration with RAN. Considering SA</w:t>
      </w:r>
      <w:r w:rsidR="00431008" w:rsidRPr="000063DB">
        <w:rPr>
          <w:lang w:eastAsia="zh-CN"/>
        </w:rPr>
        <w:t> </w:t>
      </w:r>
      <w:r w:rsidRPr="000063DB">
        <w:rPr>
          <w:lang w:eastAsia="zh-CN"/>
        </w:rPr>
        <w:t xml:space="preserve">WG2 Rel-18 work begins earlier than RAN and RAN will make decision related to the work by RAN#98 as indicated in </w:t>
      </w:r>
      <w:proofErr w:type="spellStart"/>
      <w:r w:rsidRPr="000063DB">
        <w:rPr>
          <w:lang w:eastAsia="zh-CN"/>
        </w:rPr>
        <w:t>NR_NTN_enh</w:t>
      </w:r>
      <w:proofErr w:type="spellEnd"/>
      <w:r w:rsidRPr="000063DB">
        <w:rPr>
          <w:lang w:eastAsia="zh-CN"/>
        </w:rPr>
        <w:t xml:space="preserve"> WID in RP-213690 [12], thus SA</w:t>
      </w:r>
      <w:r w:rsidR="00431008" w:rsidRPr="000063DB">
        <w:rPr>
          <w:lang w:eastAsia="zh-CN"/>
        </w:rPr>
        <w:t> </w:t>
      </w:r>
      <w:r w:rsidRPr="000063DB">
        <w:rPr>
          <w:lang w:eastAsia="zh-CN"/>
        </w:rPr>
        <w:t>WG2 can start discussing solutions first and make conclusion in collaboration with RAN.</w:t>
      </w:r>
    </w:p>
    <w:p w14:paraId="583388BA" w14:textId="28E20585" w:rsidR="00D0126E" w:rsidRPr="000063DB" w:rsidRDefault="00D0126E" w:rsidP="00D0126E">
      <w:pPr>
        <w:pStyle w:val="21"/>
        <w:rPr>
          <w:lang w:eastAsia="zh-CN"/>
        </w:rPr>
      </w:pPr>
      <w:bookmarkStart w:id="1311" w:name="_Toc104475519"/>
      <w:bookmarkStart w:id="1312" w:name="_Toc112852808"/>
      <w:r w:rsidRPr="000063DB">
        <w:t>5.</w:t>
      </w:r>
      <w:r w:rsidR="00C62A19" w:rsidRPr="000063DB">
        <w:rPr>
          <w:lang w:eastAsia="zh-CN"/>
        </w:rPr>
        <w:t>10</w:t>
      </w:r>
      <w:r w:rsidRPr="000063DB">
        <w:tab/>
        <w:t xml:space="preserve">Key Issue </w:t>
      </w:r>
      <w:r w:rsidRPr="000063DB">
        <w:rPr>
          <w:lang w:eastAsia="zh-CN"/>
        </w:rPr>
        <w:t>#</w:t>
      </w:r>
      <w:r w:rsidR="00EC0FBE" w:rsidRPr="000063DB">
        <w:rPr>
          <w:lang w:eastAsia="zh-CN"/>
        </w:rPr>
        <w:t>10</w:t>
      </w:r>
      <w:r w:rsidRPr="000063DB">
        <w:t>: Support of Reduced Latency</w:t>
      </w:r>
      <w:bookmarkEnd w:id="1311"/>
      <w:bookmarkEnd w:id="1312"/>
    </w:p>
    <w:p w14:paraId="4C1122C2" w14:textId="165EC9B6" w:rsidR="00D0126E" w:rsidRPr="000063DB" w:rsidRDefault="00D0126E" w:rsidP="00D0126E">
      <w:pPr>
        <w:pStyle w:val="31"/>
      </w:pPr>
      <w:bookmarkStart w:id="1313" w:name="_Toc104475520"/>
      <w:bookmarkStart w:id="1314" w:name="_Toc112852809"/>
      <w:r w:rsidRPr="000063DB">
        <w:t>5.</w:t>
      </w:r>
      <w:r w:rsidR="00446AC9" w:rsidRPr="000063DB">
        <w:rPr>
          <w:lang w:eastAsia="zh-CN"/>
        </w:rPr>
        <w:t>10</w:t>
      </w:r>
      <w:r w:rsidRPr="000063DB">
        <w:t>.1</w:t>
      </w:r>
      <w:r w:rsidR="009178CB" w:rsidRPr="000063DB">
        <w:tab/>
      </w:r>
      <w:r w:rsidRPr="000063DB">
        <w:t>Description</w:t>
      </w:r>
      <w:bookmarkEnd w:id="1313"/>
      <w:bookmarkEnd w:id="1314"/>
    </w:p>
    <w:p w14:paraId="486F487D" w14:textId="77777777" w:rsidR="00D0126E" w:rsidRPr="000063DB" w:rsidRDefault="00D0126E" w:rsidP="00D0126E">
      <w:pPr>
        <w:rPr>
          <w:lang w:eastAsia="zh-CN"/>
        </w:rPr>
      </w:pPr>
      <w:r w:rsidRPr="000063DB">
        <w:rPr>
          <w:lang w:eastAsia="zh-CN"/>
        </w:rPr>
        <w:t>Reduction of latency is useful for many user cases and needs to be end-to-end. For example, very low latency for positioning that may be supported by procedures defined by RAN1 and RAN2 would be nullified by extra time in establishing a positioning session with a target UE or in returning a location estimate to an LCS Client or AF.</w:t>
      </w:r>
    </w:p>
    <w:p w14:paraId="703CBF58" w14:textId="77777777" w:rsidR="00D0126E" w:rsidRPr="000063DB" w:rsidRDefault="00D0126E" w:rsidP="00D0126E">
      <w:pPr>
        <w:rPr>
          <w:lang w:eastAsia="zh-CN"/>
        </w:rPr>
      </w:pPr>
      <w:r w:rsidRPr="000063DB">
        <w:rPr>
          <w:lang w:eastAsia="zh-CN"/>
        </w:rPr>
        <w:t>The following aspects will be studied:</w:t>
      </w:r>
    </w:p>
    <w:p w14:paraId="65858E4C" w14:textId="36A7E210" w:rsidR="00D0126E" w:rsidRPr="000063DB" w:rsidRDefault="00D0126E" w:rsidP="00D0126E">
      <w:pPr>
        <w:pStyle w:val="B1"/>
        <w:rPr>
          <w:lang w:eastAsia="zh-CN"/>
        </w:rPr>
      </w:pPr>
      <w:r w:rsidRPr="000063DB">
        <w:rPr>
          <w:lang w:eastAsia="zh-CN"/>
        </w:rPr>
        <w:t>-</w:t>
      </w:r>
      <w:r w:rsidRPr="000063DB">
        <w:rPr>
          <w:lang w:eastAsia="zh-CN"/>
        </w:rPr>
        <w:tab/>
        <w:t>Reducing end to end latency for an immediate location request (5GC-MT-LR, 5GC-MO-LR)</w:t>
      </w:r>
      <w:r w:rsidR="005866B8" w:rsidRPr="000063DB">
        <w:rPr>
          <w:lang w:eastAsia="zh-CN"/>
        </w:rPr>
        <w:t>.</w:t>
      </w:r>
    </w:p>
    <w:p w14:paraId="4FB0F910" w14:textId="4FAB1FB0" w:rsidR="00D0126E" w:rsidRPr="000063DB" w:rsidRDefault="00D0126E" w:rsidP="00D0126E">
      <w:pPr>
        <w:pStyle w:val="B1"/>
        <w:rPr>
          <w:lang w:eastAsia="zh-CN"/>
        </w:rPr>
      </w:pPr>
      <w:r w:rsidRPr="000063DB">
        <w:rPr>
          <w:lang w:eastAsia="zh-CN"/>
        </w:rPr>
        <w:t>-</w:t>
      </w:r>
      <w:r w:rsidRPr="000063DB">
        <w:rPr>
          <w:lang w:eastAsia="zh-CN"/>
        </w:rPr>
        <w:tab/>
        <w:t>Reducing end to end latency for a deferred location request (periodic or triggered 5GC-MT-LR)</w:t>
      </w:r>
      <w:r w:rsidR="005866B8" w:rsidRPr="000063DB">
        <w:rPr>
          <w:lang w:eastAsia="zh-CN"/>
        </w:rPr>
        <w:t>.</w:t>
      </w:r>
    </w:p>
    <w:p w14:paraId="534FB387" w14:textId="77777777" w:rsidR="00D0126E" w:rsidRPr="000063DB" w:rsidRDefault="00D0126E" w:rsidP="00D0126E">
      <w:pPr>
        <w:pStyle w:val="NO"/>
      </w:pPr>
      <w:r w:rsidRPr="000063DB">
        <w:t>NOTE:</w:t>
      </w:r>
      <w:r w:rsidRPr="000063DB">
        <w:tab/>
        <w:t>Reducing latency should focus on aspects related to signalling and procedures involving the 5GCN and not on aspects completely within NG-RAN which are under RAN control.</w:t>
      </w:r>
    </w:p>
    <w:p w14:paraId="7ECD01A1" w14:textId="4F2EDD15" w:rsidR="00055D0E" w:rsidRPr="000063DB" w:rsidRDefault="00055D0E" w:rsidP="00055D0E">
      <w:pPr>
        <w:pStyle w:val="21"/>
      </w:pPr>
      <w:bookmarkStart w:id="1315" w:name="_Toc104475521"/>
      <w:bookmarkStart w:id="1316" w:name="_Toc112852810"/>
      <w:r w:rsidRPr="000063DB">
        <w:rPr>
          <w:lang w:eastAsia="ko-KR"/>
        </w:rPr>
        <w:t>5.</w:t>
      </w:r>
      <w:r w:rsidR="00EC0FBE" w:rsidRPr="000063DB">
        <w:rPr>
          <w:lang w:eastAsia="zh-CN"/>
        </w:rPr>
        <w:t>11</w:t>
      </w:r>
      <w:r w:rsidRPr="000063DB">
        <w:rPr>
          <w:lang w:eastAsia="ko-KR"/>
        </w:rPr>
        <w:tab/>
        <w:t>Key Issue #</w:t>
      </w:r>
      <w:r w:rsidR="00C62A19" w:rsidRPr="000063DB">
        <w:rPr>
          <w:lang w:eastAsia="zh-CN"/>
        </w:rPr>
        <w:t>1</w:t>
      </w:r>
      <w:r w:rsidR="000671EF" w:rsidRPr="000063DB">
        <w:rPr>
          <w:lang w:eastAsia="zh-CN"/>
        </w:rPr>
        <w:t>1</w:t>
      </w:r>
      <w:r w:rsidRPr="000063DB">
        <w:rPr>
          <w:lang w:eastAsia="ko-KR"/>
        </w:rPr>
        <w:t xml:space="preserve">: </w:t>
      </w:r>
      <w:r w:rsidRPr="000063DB">
        <w:rPr>
          <w:lang w:eastAsia="zh-CN"/>
        </w:rPr>
        <w:t xml:space="preserve">Enhance the </w:t>
      </w:r>
      <w:r w:rsidRPr="000063DB">
        <w:rPr>
          <w:lang w:eastAsia="ko-KR"/>
        </w:rPr>
        <w:t>Triggered Location for UE power saving purpose</w:t>
      </w:r>
      <w:bookmarkEnd w:id="1315"/>
      <w:bookmarkEnd w:id="1316"/>
    </w:p>
    <w:p w14:paraId="19C48C14" w14:textId="40F625A9" w:rsidR="00055D0E" w:rsidRPr="000063DB" w:rsidRDefault="00055D0E" w:rsidP="00055D0E">
      <w:pPr>
        <w:pStyle w:val="31"/>
      </w:pPr>
      <w:bookmarkStart w:id="1317" w:name="_Toc104475522"/>
      <w:bookmarkStart w:id="1318" w:name="_Toc112852811"/>
      <w:r w:rsidRPr="000063DB">
        <w:t>5.</w:t>
      </w:r>
      <w:r w:rsidR="00EC0FBE" w:rsidRPr="000063DB">
        <w:rPr>
          <w:lang w:eastAsia="zh-CN"/>
        </w:rPr>
        <w:t>11</w:t>
      </w:r>
      <w:r w:rsidRPr="000063DB">
        <w:t>.1</w:t>
      </w:r>
      <w:r w:rsidRPr="000063DB">
        <w:tab/>
        <w:t>Description</w:t>
      </w:r>
      <w:bookmarkEnd w:id="1317"/>
      <w:bookmarkEnd w:id="1318"/>
    </w:p>
    <w:p w14:paraId="243EA838" w14:textId="77777777" w:rsidR="00055D0E" w:rsidRPr="000063DB" w:rsidRDefault="00055D0E" w:rsidP="00055D0E">
      <w:r w:rsidRPr="000063DB">
        <w:t>Some use cases only need the UE location to be tracked when the UE is within a set of pre-defined areas</w:t>
      </w:r>
      <w:r w:rsidRPr="000063DB">
        <w:rPr>
          <w:lang w:eastAsia="zh-CN"/>
        </w:rPr>
        <w:t>, e.g. when UE is within one big city or a campus</w:t>
      </w:r>
      <w:r w:rsidRPr="000063DB">
        <w:t xml:space="preserve">. For power saving purpose, it is beneficial to </w:t>
      </w:r>
      <w:r w:rsidRPr="000063DB">
        <w:rPr>
          <w:lang w:eastAsia="zh-CN"/>
        </w:rPr>
        <w:t>only allow</w:t>
      </w:r>
      <w:r w:rsidRPr="000063DB">
        <w:t xml:space="preserve"> UE location tracking when the UE enters one such area.</w:t>
      </w:r>
    </w:p>
    <w:p w14:paraId="12C834BA" w14:textId="6EFC66F0" w:rsidR="00055D0E" w:rsidRPr="000063DB" w:rsidRDefault="00055D0E" w:rsidP="00055D0E">
      <w:pPr>
        <w:rPr>
          <w:lang w:eastAsia="zh-CN"/>
        </w:rPr>
      </w:pPr>
      <w:r w:rsidRPr="000063DB">
        <w:t>This Key Issue will study</w:t>
      </w:r>
      <w:r w:rsidRPr="000063DB">
        <w:rPr>
          <w:lang w:eastAsia="zh-CN"/>
        </w:rPr>
        <w:t>:</w:t>
      </w:r>
    </w:p>
    <w:p w14:paraId="256F29B9" w14:textId="77777777" w:rsidR="005866B8" w:rsidRPr="000063DB" w:rsidRDefault="005866B8" w:rsidP="005866B8">
      <w:pPr>
        <w:pStyle w:val="B1"/>
        <w:rPr>
          <w:lang w:eastAsia="zh-CN"/>
        </w:rPr>
      </w:pPr>
      <w:r w:rsidRPr="000063DB">
        <w:rPr>
          <w:lang w:eastAsia="zh-CN"/>
        </w:rPr>
        <w:t>-</w:t>
      </w:r>
      <w:r w:rsidRPr="000063DB">
        <w:rPr>
          <w:lang w:eastAsia="zh-CN"/>
        </w:rPr>
        <w:tab/>
        <w:t>How to provide location service only when the UE is within a pre-defined area, including border district and central district in this area;</w:t>
      </w:r>
    </w:p>
    <w:p w14:paraId="08B1D27D" w14:textId="77777777" w:rsidR="005866B8" w:rsidRPr="000063DB" w:rsidRDefault="005866B8" w:rsidP="005866B8">
      <w:pPr>
        <w:pStyle w:val="B1"/>
        <w:rPr>
          <w:lang w:eastAsia="zh-CN"/>
        </w:rPr>
      </w:pPr>
      <w:r w:rsidRPr="000063DB">
        <w:rPr>
          <w:lang w:eastAsia="zh-CN"/>
        </w:rPr>
        <w:t>-</w:t>
      </w:r>
      <w:r w:rsidRPr="000063DB">
        <w:rPr>
          <w:lang w:eastAsia="zh-CN"/>
        </w:rPr>
        <w:tab/>
        <w:t>How to define and identify the pre-defined areas; and:</w:t>
      </w:r>
    </w:p>
    <w:p w14:paraId="1CEA0F51" w14:textId="77777777" w:rsidR="005866B8" w:rsidRPr="000063DB" w:rsidRDefault="005866B8" w:rsidP="005866B8">
      <w:pPr>
        <w:pStyle w:val="B1"/>
        <w:rPr>
          <w:lang w:eastAsia="zh-CN"/>
        </w:rPr>
      </w:pPr>
      <w:r w:rsidRPr="000063DB">
        <w:rPr>
          <w:lang w:eastAsia="zh-CN"/>
        </w:rPr>
        <w:t>-</w:t>
      </w:r>
      <w:r w:rsidRPr="000063DB">
        <w:rPr>
          <w:lang w:eastAsia="zh-CN"/>
        </w:rPr>
        <w:tab/>
        <w:t>Which entity provide such pre-defined areas to the LCS system and how?</w:t>
      </w:r>
    </w:p>
    <w:p w14:paraId="07D7B706" w14:textId="06412DA2" w:rsidR="00055D0E" w:rsidRPr="000063DB" w:rsidRDefault="00055D0E" w:rsidP="00055D0E">
      <w:pPr>
        <w:pStyle w:val="21"/>
      </w:pPr>
      <w:bookmarkStart w:id="1319" w:name="_Toc104475523"/>
      <w:bookmarkStart w:id="1320" w:name="_Toc112852812"/>
      <w:r w:rsidRPr="000063DB">
        <w:lastRenderedPageBreak/>
        <w:t>5.</w:t>
      </w:r>
      <w:r w:rsidR="00EC0FBE" w:rsidRPr="000063DB">
        <w:rPr>
          <w:lang w:eastAsia="zh-CN"/>
        </w:rPr>
        <w:t>12</w:t>
      </w:r>
      <w:r w:rsidRPr="000063DB">
        <w:tab/>
        <w:t>Key Issue #</w:t>
      </w:r>
      <w:r w:rsidR="00C62A19" w:rsidRPr="000063DB">
        <w:rPr>
          <w:lang w:eastAsia="zh-CN"/>
        </w:rPr>
        <w:t>12</w:t>
      </w:r>
      <w:r w:rsidRPr="000063DB">
        <w:t>: support of low power and/or high accuracy positioning</w:t>
      </w:r>
      <w:bookmarkEnd w:id="1319"/>
      <w:bookmarkEnd w:id="1320"/>
    </w:p>
    <w:p w14:paraId="79951F11" w14:textId="741DE788" w:rsidR="00055D0E" w:rsidRPr="000063DB" w:rsidRDefault="00055D0E" w:rsidP="00055D0E">
      <w:pPr>
        <w:pStyle w:val="31"/>
      </w:pPr>
      <w:bookmarkStart w:id="1321" w:name="_Toc104475524"/>
      <w:bookmarkStart w:id="1322" w:name="_Toc112852813"/>
      <w:r w:rsidRPr="000063DB">
        <w:t>5.</w:t>
      </w:r>
      <w:r w:rsidR="00EC0FBE" w:rsidRPr="000063DB">
        <w:rPr>
          <w:lang w:eastAsia="zh-CN"/>
        </w:rPr>
        <w:t>12</w:t>
      </w:r>
      <w:r w:rsidRPr="000063DB">
        <w:t>.1</w:t>
      </w:r>
      <w:r w:rsidRPr="000063DB">
        <w:tab/>
        <w:t>Description</w:t>
      </w:r>
      <w:bookmarkEnd w:id="1321"/>
      <w:bookmarkEnd w:id="1322"/>
    </w:p>
    <w:p w14:paraId="252F0F36" w14:textId="069BDBBF" w:rsidR="005866B8" w:rsidRPr="000063DB" w:rsidRDefault="005866B8" w:rsidP="005866B8">
      <w:pPr>
        <w:rPr>
          <w:rFonts w:eastAsiaTheme="minorEastAsia"/>
        </w:rPr>
      </w:pPr>
      <w:r w:rsidRPr="000063DB">
        <w:rPr>
          <w:rFonts w:eastAsiaTheme="minorEastAsia"/>
        </w:rPr>
        <w:t xml:space="preserve">SA WG1 considers low power high accuracy positioning is an integral part of a considerable number of industrial applications. The total energy needed for a specific operation time for such a low power high accuracy positioning optimized </w:t>
      </w:r>
      <w:proofErr w:type="spellStart"/>
      <w:r w:rsidRPr="000063DB">
        <w:rPr>
          <w:rFonts w:eastAsiaTheme="minorEastAsia"/>
        </w:rPr>
        <w:t>IoT</w:t>
      </w:r>
      <w:proofErr w:type="spellEnd"/>
      <w:r w:rsidRPr="000063DB">
        <w:rPr>
          <w:rFonts w:eastAsiaTheme="minorEastAsia"/>
        </w:rPr>
        <w:t>-device is a combination of energy for positioning (varies depending on the used positioning method), energy for communication/synchronization and a difficult to predict factor to take additional losses through e.g. security, power management, microcontroller, and self-discharge of batteries into account.</w:t>
      </w:r>
    </w:p>
    <w:p w14:paraId="298C4778" w14:textId="77777777" w:rsidR="005866B8" w:rsidRPr="000063DB" w:rsidRDefault="005866B8" w:rsidP="005866B8">
      <w:pPr>
        <w:rPr>
          <w:rFonts w:eastAsiaTheme="minorEastAsia"/>
        </w:rPr>
      </w:pPr>
      <w:r w:rsidRPr="000063DB">
        <w:rPr>
          <w:rFonts w:eastAsiaTheme="minorEastAsia"/>
        </w:rPr>
        <w:t>Low power and/or high accuracy positioning may need specific handing in the system level, depending on the localization requirements of an LCS Client or AF.</w:t>
      </w:r>
    </w:p>
    <w:p w14:paraId="3FF3B4C1" w14:textId="77777777" w:rsidR="005866B8" w:rsidRPr="000063DB" w:rsidRDefault="005866B8" w:rsidP="005866B8">
      <w:pPr>
        <w:rPr>
          <w:rFonts w:eastAsiaTheme="minorEastAsia"/>
        </w:rPr>
      </w:pPr>
      <w:r w:rsidRPr="000063DB">
        <w:rPr>
          <w:rFonts w:eastAsiaTheme="minorEastAsia"/>
        </w:rPr>
        <w:t xml:space="preserve">Reduction of power consumption can be useful for </w:t>
      </w:r>
      <w:proofErr w:type="spellStart"/>
      <w:r w:rsidRPr="000063DB">
        <w:rPr>
          <w:rFonts w:eastAsiaTheme="minorEastAsia"/>
        </w:rPr>
        <w:t>IIoT</w:t>
      </w:r>
      <w:proofErr w:type="spellEnd"/>
      <w:r w:rsidRPr="000063DB">
        <w:rPr>
          <w:rFonts w:eastAsiaTheme="minorEastAsia"/>
        </w:rPr>
        <w:t xml:space="preserve"> and </w:t>
      </w:r>
      <w:proofErr w:type="spellStart"/>
      <w:r w:rsidRPr="000063DB">
        <w:rPr>
          <w:rFonts w:eastAsiaTheme="minorEastAsia"/>
        </w:rPr>
        <w:t>CIoT</w:t>
      </w:r>
      <w:proofErr w:type="spellEnd"/>
      <w:r w:rsidRPr="000063DB">
        <w:rPr>
          <w:rFonts w:eastAsiaTheme="minorEastAsia"/>
        </w:rPr>
        <w:t xml:space="preserve"> UEs and is generally preferable for any UE to improve battery lifetime. Reduction of power consumption may or may not be associated with high accuracy.</w:t>
      </w:r>
    </w:p>
    <w:p w14:paraId="186B6340" w14:textId="77777777" w:rsidR="005866B8" w:rsidRPr="000063DB" w:rsidRDefault="005866B8" w:rsidP="005866B8">
      <w:pPr>
        <w:rPr>
          <w:rFonts w:eastAsiaTheme="minorEastAsia"/>
        </w:rPr>
      </w:pPr>
      <w:r w:rsidRPr="000063DB">
        <w:rPr>
          <w:rFonts w:eastAsiaTheme="minorEastAsia"/>
        </w:rPr>
        <w:t>Following issues are proposed for study:</w:t>
      </w:r>
    </w:p>
    <w:p w14:paraId="1E695614" w14:textId="77777777" w:rsidR="005866B8" w:rsidRPr="000063DB" w:rsidRDefault="005866B8" w:rsidP="005866B8">
      <w:pPr>
        <w:pStyle w:val="B1"/>
        <w:rPr>
          <w:rFonts w:eastAsiaTheme="minorEastAsia"/>
        </w:rPr>
      </w:pPr>
      <w:r w:rsidRPr="000063DB">
        <w:rPr>
          <w:rFonts w:eastAsiaTheme="minorEastAsia"/>
        </w:rPr>
        <w:t>-</w:t>
      </w:r>
      <w:r w:rsidRPr="000063DB">
        <w:rPr>
          <w:rFonts w:eastAsiaTheme="minorEastAsia"/>
        </w:rPr>
        <w:tab/>
        <w:t xml:space="preserve">How to identify localization </w:t>
      </w:r>
      <w:proofErr w:type="spellStart"/>
      <w:r w:rsidRPr="000063DB">
        <w:rPr>
          <w:rFonts w:eastAsiaTheme="minorEastAsia"/>
        </w:rPr>
        <w:t>QoS</w:t>
      </w:r>
      <w:proofErr w:type="spellEnd"/>
      <w:r w:rsidRPr="000063DB">
        <w:rPr>
          <w:rFonts w:eastAsiaTheme="minorEastAsia"/>
        </w:rPr>
        <w:t xml:space="preserve"> for low power and/or high accuracy positioning;</w:t>
      </w:r>
    </w:p>
    <w:p w14:paraId="156FA432" w14:textId="77777777" w:rsidR="005866B8" w:rsidRPr="000063DB" w:rsidRDefault="005866B8" w:rsidP="005866B8">
      <w:pPr>
        <w:pStyle w:val="B1"/>
        <w:rPr>
          <w:rFonts w:eastAsiaTheme="minorEastAsia"/>
        </w:rPr>
      </w:pPr>
      <w:r w:rsidRPr="000063DB">
        <w:rPr>
          <w:rFonts w:eastAsiaTheme="minorEastAsia"/>
        </w:rPr>
        <w:t>-</w:t>
      </w:r>
      <w:r w:rsidRPr="000063DB">
        <w:rPr>
          <w:rFonts w:eastAsiaTheme="minorEastAsia"/>
        </w:rPr>
        <w:tab/>
        <w:t>Whether new information is needed in subscription data for low power and/or high accuracy positioning;</w:t>
      </w:r>
    </w:p>
    <w:p w14:paraId="0F31E299" w14:textId="77777777" w:rsidR="005866B8" w:rsidRPr="000063DB" w:rsidRDefault="005866B8" w:rsidP="005866B8">
      <w:pPr>
        <w:pStyle w:val="B1"/>
        <w:rPr>
          <w:rFonts w:eastAsiaTheme="minorEastAsia"/>
        </w:rPr>
      </w:pPr>
      <w:r w:rsidRPr="000063DB">
        <w:rPr>
          <w:rFonts w:eastAsiaTheme="minorEastAsia"/>
        </w:rPr>
        <w:t>-</w:t>
      </w:r>
      <w:r w:rsidRPr="000063DB">
        <w:rPr>
          <w:rFonts w:eastAsiaTheme="minorEastAsia"/>
        </w:rPr>
        <w:tab/>
        <w:t xml:space="preserve">Whether LCS </w:t>
      </w:r>
      <w:proofErr w:type="spellStart"/>
      <w:r w:rsidRPr="000063DB">
        <w:rPr>
          <w:rFonts w:eastAsiaTheme="minorEastAsia"/>
        </w:rPr>
        <w:t>QoS</w:t>
      </w:r>
      <w:proofErr w:type="spellEnd"/>
      <w:r w:rsidRPr="000063DB">
        <w:rPr>
          <w:rFonts w:eastAsiaTheme="minorEastAsia"/>
        </w:rPr>
        <w:t xml:space="preserve"> should be enhanced to support LPHAP;</w:t>
      </w:r>
    </w:p>
    <w:p w14:paraId="5B215975" w14:textId="77777777" w:rsidR="005866B8" w:rsidRPr="000063DB" w:rsidRDefault="005866B8" w:rsidP="005866B8">
      <w:pPr>
        <w:pStyle w:val="B1"/>
        <w:rPr>
          <w:rFonts w:eastAsiaTheme="minorEastAsia"/>
        </w:rPr>
      </w:pPr>
      <w:r w:rsidRPr="000063DB">
        <w:rPr>
          <w:rFonts w:eastAsiaTheme="minorEastAsia"/>
        </w:rPr>
        <w:t>-</w:t>
      </w:r>
      <w:r w:rsidRPr="000063DB">
        <w:rPr>
          <w:rFonts w:eastAsiaTheme="minorEastAsia"/>
        </w:rPr>
        <w:tab/>
        <w:t>How to handle UE connection management/mobility management, for power saving purpose, when supporting low power and/or high accuracy positioning;</w:t>
      </w:r>
    </w:p>
    <w:p w14:paraId="0AAD5B7B" w14:textId="77777777" w:rsidR="005866B8" w:rsidRPr="000063DB" w:rsidRDefault="005866B8" w:rsidP="005866B8">
      <w:pPr>
        <w:pStyle w:val="B1"/>
        <w:rPr>
          <w:rFonts w:eastAsiaTheme="minorEastAsia"/>
        </w:rPr>
      </w:pPr>
      <w:r w:rsidRPr="000063DB">
        <w:rPr>
          <w:rFonts w:eastAsiaTheme="minorEastAsia"/>
        </w:rPr>
        <w:t>-</w:t>
      </w:r>
      <w:r w:rsidRPr="000063DB">
        <w:rPr>
          <w:rFonts w:eastAsiaTheme="minorEastAsia"/>
        </w:rPr>
        <w:tab/>
        <w:t>Positioning procedure optimization:</w:t>
      </w:r>
    </w:p>
    <w:p w14:paraId="4996F7DD" w14:textId="14577132" w:rsidR="005866B8" w:rsidRPr="000063DB" w:rsidRDefault="005866B8" w:rsidP="005866B8">
      <w:pPr>
        <w:pStyle w:val="B2"/>
        <w:rPr>
          <w:rFonts w:eastAsiaTheme="minorEastAsia"/>
        </w:rPr>
      </w:pPr>
      <w:r w:rsidRPr="000063DB">
        <w:rPr>
          <w:rFonts w:eastAsiaTheme="minorEastAsia"/>
        </w:rPr>
        <w:t>-</w:t>
      </w:r>
      <w:r w:rsidRPr="000063DB">
        <w:rPr>
          <w:rFonts w:eastAsiaTheme="minorEastAsia"/>
        </w:rPr>
        <w:tab/>
        <w:t>Reducing UE power consumption for an immediate location request (5GC-MT-LR, 5GC-MO-LR);</w:t>
      </w:r>
    </w:p>
    <w:p w14:paraId="5158313B" w14:textId="0C7FBCC9" w:rsidR="005866B8" w:rsidRPr="000063DB" w:rsidRDefault="005866B8" w:rsidP="005866B8">
      <w:pPr>
        <w:pStyle w:val="B2"/>
        <w:rPr>
          <w:rFonts w:eastAsiaTheme="minorEastAsia"/>
        </w:rPr>
      </w:pPr>
      <w:r w:rsidRPr="000063DB">
        <w:rPr>
          <w:rFonts w:eastAsiaTheme="minorEastAsia"/>
        </w:rPr>
        <w:t>-</w:t>
      </w:r>
      <w:r w:rsidRPr="000063DB">
        <w:rPr>
          <w:rFonts w:eastAsiaTheme="minorEastAsia"/>
        </w:rPr>
        <w:tab/>
        <w:t>Reducing UE power consumption for a deferred location request (periodic or triggered 5GC-MT-LR);</w:t>
      </w:r>
    </w:p>
    <w:p w14:paraId="321D66F3" w14:textId="16242166" w:rsidR="005866B8" w:rsidRPr="000063DB" w:rsidRDefault="005866B8" w:rsidP="005866B8">
      <w:pPr>
        <w:pStyle w:val="B2"/>
        <w:rPr>
          <w:rFonts w:eastAsiaTheme="minorEastAsia"/>
        </w:rPr>
      </w:pPr>
      <w:r w:rsidRPr="000063DB">
        <w:rPr>
          <w:rFonts w:eastAsiaTheme="minorEastAsia"/>
        </w:rPr>
        <w:t>-</w:t>
      </w:r>
      <w:r w:rsidRPr="000063DB">
        <w:rPr>
          <w:rFonts w:eastAsiaTheme="minorEastAsia"/>
        </w:rPr>
        <w:tab/>
        <w:t>Reducing UE power consumption in association with high accuracy positioning.</w:t>
      </w:r>
    </w:p>
    <w:p w14:paraId="5A036A9A" w14:textId="77777777" w:rsidR="00103463" w:rsidRPr="000063DB" w:rsidRDefault="00103463" w:rsidP="00103463">
      <w:pPr>
        <w:pStyle w:val="1"/>
      </w:pPr>
      <w:bookmarkStart w:id="1323" w:name="_Toc25934674"/>
      <w:bookmarkStart w:id="1324" w:name="_Toc26337054"/>
      <w:bookmarkStart w:id="1325" w:name="_Toc31114301"/>
      <w:bookmarkStart w:id="1326" w:name="_Toc43392575"/>
      <w:bookmarkStart w:id="1327" w:name="_Toc43475371"/>
      <w:bookmarkStart w:id="1328" w:name="_Toc50558975"/>
      <w:bookmarkStart w:id="1329" w:name="_Toc54940330"/>
      <w:bookmarkStart w:id="1330" w:name="_Toc54952045"/>
      <w:bookmarkStart w:id="1331" w:name="_Toc57233493"/>
      <w:bookmarkStart w:id="1332" w:name="_Toc68068805"/>
      <w:bookmarkStart w:id="1333" w:name="_Toc104475525"/>
      <w:bookmarkStart w:id="1334" w:name="_Toc112852814"/>
      <w:r w:rsidRPr="000063DB">
        <w:t>6</w:t>
      </w:r>
      <w:r w:rsidRPr="000063DB">
        <w:tab/>
        <w:t>Solutions</w:t>
      </w:r>
      <w:bookmarkEnd w:id="1323"/>
      <w:bookmarkEnd w:id="1324"/>
      <w:bookmarkEnd w:id="1325"/>
      <w:bookmarkEnd w:id="1326"/>
      <w:bookmarkEnd w:id="1327"/>
      <w:bookmarkEnd w:id="1328"/>
      <w:bookmarkEnd w:id="1329"/>
      <w:bookmarkEnd w:id="1330"/>
      <w:bookmarkEnd w:id="1331"/>
      <w:bookmarkEnd w:id="1332"/>
      <w:bookmarkEnd w:id="1333"/>
      <w:bookmarkEnd w:id="1334"/>
    </w:p>
    <w:p w14:paraId="501D7328" w14:textId="74C77B28" w:rsidR="003C1F3D" w:rsidRPr="000063DB" w:rsidRDefault="003C1F3D" w:rsidP="003C1F3D">
      <w:pPr>
        <w:pStyle w:val="EditorsNote"/>
        <w:rPr>
          <w:lang w:eastAsia="x-none"/>
        </w:rPr>
      </w:pPr>
      <w:r w:rsidRPr="000063DB">
        <w:t>Editor</w:t>
      </w:r>
      <w:r w:rsidR="00AD2391">
        <w:t>'</w:t>
      </w:r>
      <w:r w:rsidRPr="000063DB">
        <w:t>s note:</w:t>
      </w:r>
      <w:r w:rsidRPr="000063DB">
        <w:tab/>
        <w:t>This clause</w:t>
      </w:r>
      <w:r w:rsidR="003B45B3" w:rsidRPr="000063DB">
        <w:t xml:space="preserve"> </w:t>
      </w:r>
      <w:r w:rsidRPr="000063DB">
        <w:t>is intended to document the agreed architecture solutions</w:t>
      </w:r>
      <w:r w:rsidR="00D80570" w:rsidRPr="000063DB">
        <w:t xml:space="preserve"> and a mapping of solutions to key </w:t>
      </w:r>
      <w:r w:rsidR="005459D8" w:rsidRPr="000063DB">
        <w:t xml:space="preserve">issue(s) in </w:t>
      </w:r>
      <w:r w:rsidR="003B45B3" w:rsidRPr="000063DB">
        <w:t>clause 6</w:t>
      </w:r>
      <w:r w:rsidR="005459D8" w:rsidRPr="000063DB">
        <w:t>.0</w:t>
      </w:r>
      <w:r w:rsidRPr="000063DB">
        <w:t>. Each solution should clearly describe which of the key issues it covers and how.</w:t>
      </w:r>
    </w:p>
    <w:p w14:paraId="14D79DE0" w14:textId="77777777" w:rsidR="00103463" w:rsidRPr="000063DB" w:rsidRDefault="00103463" w:rsidP="00103463">
      <w:pPr>
        <w:pStyle w:val="21"/>
        <w:rPr>
          <w:lang w:eastAsia="zh-CN"/>
        </w:rPr>
      </w:pPr>
      <w:bookmarkStart w:id="1335" w:name="_Toc23326074"/>
      <w:bookmarkStart w:id="1336" w:name="_Toc25934675"/>
      <w:bookmarkStart w:id="1337" w:name="_Toc26337055"/>
      <w:bookmarkStart w:id="1338" w:name="_Toc31114302"/>
      <w:bookmarkStart w:id="1339" w:name="_Toc43392576"/>
      <w:bookmarkStart w:id="1340" w:name="_Toc43475372"/>
      <w:bookmarkStart w:id="1341" w:name="_Toc50558976"/>
      <w:bookmarkStart w:id="1342" w:name="_Toc54940331"/>
      <w:bookmarkStart w:id="1343" w:name="_Toc54952046"/>
      <w:bookmarkStart w:id="1344" w:name="_Toc57233494"/>
      <w:bookmarkStart w:id="1345" w:name="_Toc68068806"/>
      <w:bookmarkStart w:id="1346" w:name="_Toc104475526"/>
      <w:bookmarkStart w:id="1347" w:name="_Toc112852815"/>
      <w:r w:rsidRPr="000063DB">
        <w:t>6.0</w:t>
      </w:r>
      <w:r w:rsidRPr="000063DB">
        <w:tab/>
      </w:r>
      <w:r w:rsidRPr="000063DB">
        <w:rPr>
          <w:lang w:eastAsia="zh-CN"/>
        </w:rPr>
        <w:t>Mapping Solutions to Key Issues</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2ED053C5" w14:textId="7F3D2AF0" w:rsidR="00EB2CED" w:rsidRPr="000063DB" w:rsidRDefault="003B45B3" w:rsidP="003B45B3">
      <w:pPr>
        <w:pStyle w:val="EditorsNote"/>
        <w:rPr>
          <w:lang w:eastAsia="zh-CN"/>
        </w:rPr>
      </w:pPr>
      <w:r w:rsidRPr="000063DB">
        <w:t>Editor</w:t>
      </w:r>
      <w:r w:rsidR="00AD2391">
        <w:t>'</w:t>
      </w:r>
      <w:r w:rsidRPr="000063DB">
        <w:t>s note:</w:t>
      </w:r>
      <w:r w:rsidRPr="000063DB">
        <w:tab/>
        <w:t>This clause describes the mapping between solutions and key issues.</w:t>
      </w:r>
    </w:p>
    <w:p w14:paraId="092A8BA7" w14:textId="61C778DF" w:rsidR="003466DB" w:rsidRPr="000063DB" w:rsidRDefault="003B45B3" w:rsidP="003B45B3">
      <w:pPr>
        <w:pStyle w:val="TH"/>
        <w:rPr>
          <w:lang w:eastAsia="zh-CN"/>
        </w:rPr>
      </w:pPr>
      <w:r w:rsidRPr="000063DB">
        <w:rPr>
          <w:lang w:eastAsia="zh-CN"/>
        </w:rPr>
        <w:lastRenderedPageBreak/>
        <w:t>Table 6.0-1: Mapping Solutions to Key Issues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516"/>
        <w:gridCol w:w="517"/>
        <w:gridCol w:w="517"/>
        <w:gridCol w:w="516"/>
        <w:gridCol w:w="517"/>
        <w:gridCol w:w="517"/>
        <w:gridCol w:w="517"/>
        <w:gridCol w:w="516"/>
        <w:gridCol w:w="517"/>
        <w:gridCol w:w="517"/>
        <w:gridCol w:w="517"/>
        <w:gridCol w:w="516"/>
        <w:gridCol w:w="517"/>
        <w:gridCol w:w="517"/>
        <w:gridCol w:w="517"/>
      </w:tblGrid>
      <w:tr w:rsidR="003466DB" w:rsidRPr="000063DB" w14:paraId="4B9909D3" w14:textId="77777777" w:rsidTr="000F15A5">
        <w:tc>
          <w:tcPr>
            <w:tcW w:w="1038" w:type="dxa"/>
            <w:tcBorders>
              <w:top w:val="single" w:sz="4" w:space="0" w:color="auto"/>
              <w:left w:val="single" w:sz="4" w:space="0" w:color="auto"/>
              <w:bottom w:val="single" w:sz="4" w:space="0" w:color="auto"/>
              <w:right w:val="single" w:sz="4" w:space="0" w:color="auto"/>
            </w:tcBorders>
          </w:tcPr>
          <w:p w14:paraId="403C4C67" w14:textId="77777777" w:rsidR="003466DB" w:rsidRPr="000063DB" w:rsidRDefault="003466DB" w:rsidP="00A9580B">
            <w:pPr>
              <w:pStyle w:val="TAC"/>
              <w:rPr>
                <w:lang w:eastAsia="zh-CN"/>
              </w:rPr>
            </w:pPr>
          </w:p>
        </w:tc>
        <w:tc>
          <w:tcPr>
            <w:tcW w:w="7751" w:type="dxa"/>
            <w:gridSpan w:val="15"/>
            <w:tcBorders>
              <w:top w:val="single" w:sz="4" w:space="0" w:color="auto"/>
              <w:left w:val="single" w:sz="4" w:space="0" w:color="auto"/>
              <w:bottom w:val="single" w:sz="4" w:space="0" w:color="auto"/>
              <w:right w:val="single" w:sz="4" w:space="0" w:color="auto"/>
            </w:tcBorders>
            <w:hideMark/>
          </w:tcPr>
          <w:p w14:paraId="644BD0E0" w14:textId="77777777" w:rsidR="003466DB" w:rsidRPr="000063DB" w:rsidRDefault="003466DB" w:rsidP="00A9580B">
            <w:pPr>
              <w:pStyle w:val="TAH"/>
              <w:rPr>
                <w:lang w:eastAsia="zh-CN"/>
              </w:rPr>
            </w:pPr>
            <w:r w:rsidRPr="000063DB">
              <w:rPr>
                <w:lang w:eastAsia="zh-CN"/>
              </w:rPr>
              <w:t>Key Issues</w:t>
            </w:r>
          </w:p>
        </w:tc>
      </w:tr>
      <w:tr w:rsidR="000F15A5" w:rsidRPr="000063DB" w14:paraId="72475E79" w14:textId="4D906F54" w:rsidTr="000F15A5">
        <w:tc>
          <w:tcPr>
            <w:tcW w:w="1038" w:type="dxa"/>
            <w:tcBorders>
              <w:top w:val="single" w:sz="4" w:space="0" w:color="auto"/>
              <w:left w:val="single" w:sz="4" w:space="0" w:color="auto"/>
              <w:bottom w:val="single" w:sz="4" w:space="0" w:color="auto"/>
              <w:right w:val="single" w:sz="4" w:space="0" w:color="auto"/>
            </w:tcBorders>
            <w:hideMark/>
          </w:tcPr>
          <w:p w14:paraId="491AC56F" w14:textId="77777777" w:rsidR="000F15A5" w:rsidRPr="000063DB" w:rsidRDefault="000F15A5" w:rsidP="00A9580B">
            <w:pPr>
              <w:pStyle w:val="TAH"/>
              <w:rPr>
                <w:lang w:eastAsia="zh-CN"/>
              </w:rPr>
            </w:pPr>
            <w:r w:rsidRPr="000063DB">
              <w:rPr>
                <w:lang w:eastAsia="zh-CN"/>
              </w:rPr>
              <w:t>Solutions</w:t>
            </w:r>
          </w:p>
        </w:tc>
        <w:tc>
          <w:tcPr>
            <w:tcW w:w="516" w:type="dxa"/>
            <w:tcBorders>
              <w:top w:val="single" w:sz="4" w:space="0" w:color="auto"/>
              <w:left w:val="single" w:sz="4" w:space="0" w:color="auto"/>
              <w:bottom w:val="single" w:sz="4" w:space="0" w:color="auto"/>
              <w:right w:val="single" w:sz="4" w:space="0" w:color="auto"/>
            </w:tcBorders>
          </w:tcPr>
          <w:p w14:paraId="23150EBD" w14:textId="1401B9B1" w:rsidR="000F15A5" w:rsidRPr="000063DB" w:rsidRDefault="000F15A5" w:rsidP="00A9580B">
            <w:pPr>
              <w:pStyle w:val="TAH"/>
              <w:rPr>
                <w:lang w:eastAsia="zh-CN"/>
              </w:rPr>
            </w:pPr>
            <w:r w:rsidRPr="000063DB">
              <w:rPr>
                <w:lang w:eastAsia="zh-CN"/>
              </w:rPr>
              <w:t>1</w:t>
            </w:r>
          </w:p>
        </w:tc>
        <w:tc>
          <w:tcPr>
            <w:tcW w:w="517" w:type="dxa"/>
            <w:tcBorders>
              <w:top w:val="single" w:sz="4" w:space="0" w:color="auto"/>
              <w:left w:val="single" w:sz="4" w:space="0" w:color="auto"/>
              <w:bottom w:val="single" w:sz="4" w:space="0" w:color="auto"/>
              <w:right w:val="single" w:sz="4" w:space="0" w:color="auto"/>
            </w:tcBorders>
          </w:tcPr>
          <w:p w14:paraId="219693CD" w14:textId="4DD8D3D2" w:rsidR="000F15A5" w:rsidRPr="000063DB" w:rsidRDefault="000F15A5" w:rsidP="000F15A5">
            <w:pPr>
              <w:pStyle w:val="TAH"/>
              <w:rPr>
                <w:lang w:eastAsia="zh-CN"/>
              </w:rPr>
            </w:pPr>
            <w:r w:rsidRPr="000063DB">
              <w:rPr>
                <w:lang w:eastAsia="zh-CN"/>
              </w:rPr>
              <w:t>2</w:t>
            </w:r>
          </w:p>
        </w:tc>
        <w:tc>
          <w:tcPr>
            <w:tcW w:w="517" w:type="dxa"/>
            <w:tcBorders>
              <w:top w:val="single" w:sz="4" w:space="0" w:color="auto"/>
              <w:left w:val="single" w:sz="4" w:space="0" w:color="auto"/>
              <w:bottom w:val="single" w:sz="4" w:space="0" w:color="auto"/>
              <w:right w:val="single" w:sz="4" w:space="0" w:color="auto"/>
            </w:tcBorders>
          </w:tcPr>
          <w:p w14:paraId="5AD548CF" w14:textId="1242EEB7" w:rsidR="000F15A5" w:rsidRPr="000063DB" w:rsidRDefault="000F15A5" w:rsidP="000F15A5">
            <w:pPr>
              <w:pStyle w:val="TAH"/>
              <w:rPr>
                <w:lang w:eastAsia="zh-CN"/>
              </w:rPr>
            </w:pPr>
            <w:r w:rsidRPr="000063DB">
              <w:rPr>
                <w:lang w:eastAsia="zh-CN"/>
              </w:rPr>
              <w:t>3</w:t>
            </w:r>
          </w:p>
        </w:tc>
        <w:tc>
          <w:tcPr>
            <w:tcW w:w="516" w:type="dxa"/>
            <w:tcBorders>
              <w:top w:val="single" w:sz="4" w:space="0" w:color="auto"/>
              <w:left w:val="single" w:sz="4" w:space="0" w:color="auto"/>
              <w:bottom w:val="single" w:sz="4" w:space="0" w:color="auto"/>
              <w:right w:val="single" w:sz="4" w:space="0" w:color="auto"/>
            </w:tcBorders>
          </w:tcPr>
          <w:p w14:paraId="79E33336" w14:textId="42BB05FB" w:rsidR="000F15A5" w:rsidRPr="000063DB" w:rsidRDefault="000F15A5" w:rsidP="00A9580B">
            <w:pPr>
              <w:pStyle w:val="TAH"/>
              <w:rPr>
                <w:lang w:eastAsia="zh-CN"/>
              </w:rPr>
            </w:pPr>
            <w:r w:rsidRPr="000063DB">
              <w:rPr>
                <w:lang w:eastAsia="zh-CN"/>
              </w:rPr>
              <w:t>4</w:t>
            </w:r>
          </w:p>
        </w:tc>
        <w:tc>
          <w:tcPr>
            <w:tcW w:w="517" w:type="dxa"/>
            <w:tcBorders>
              <w:top w:val="single" w:sz="4" w:space="0" w:color="auto"/>
              <w:left w:val="single" w:sz="4" w:space="0" w:color="auto"/>
              <w:bottom w:val="single" w:sz="4" w:space="0" w:color="auto"/>
              <w:right w:val="single" w:sz="4" w:space="0" w:color="auto"/>
            </w:tcBorders>
          </w:tcPr>
          <w:p w14:paraId="4C36A4E3" w14:textId="1BE15510" w:rsidR="000F15A5" w:rsidRPr="000063DB" w:rsidRDefault="000F15A5" w:rsidP="000F15A5">
            <w:pPr>
              <w:pStyle w:val="TAH"/>
              <w:rPr>
                <w:lang w:eastAsia="zh-CN"/>
              </w:rPr>
            </w:pPr>
            <w:r w:rsidRPr="000063DB">
              <w:rPr>
                <w:lang w:eastAsia="zh-CN"/>
              </w:rPr>
              <w:t>5</w:t>
            </w:r>
          </w:p>
        </w:tc>
        <w:tc>
          <w:tcPr>
            <w:tcW w:w="517" w:type="dxa"/>
            <w:tcBorders>
              <w:top w:val="single" w:sz="4" w:space="0" w:color="auto"/>
              <w:left w:val="single" w:sz="4" w:space="0" w:color="auto"/>
              <w:bottom w:val="single" w:sz="4" w:space="0" w:color="auto"/>
              <w:right w:val="single" w:sz="4" w:space="0" w:color="auto"/>
            </w:tcBorders>
          </w:tcPr>
          <w:p w14:paraId="1C30948F" w14:textId="5A38808F" w:rsidR="000F15A5" w:rsidRPr="000063DB" w:rsidRDefault="000F15A5" w:rsidP="00A9580B">
            <w:pPr>
              <w:pStyle w:val="TAH"/>
              <w:rPr>
                <w:lang w:eastAsia="zh-CN"/>
              </w:rPr>
            </w:pPr>
            <w:r w:rsidRPr="000063DB">
              <w:rPr>
                <w:lang w:eastAsia="zh-CN"/>
              </w:rPr>
              <w:t>6</w:t>
            </w:r>
          </w:p>
        </w:tc>
        <w:tc>
          <w:tcPr>
            <w:tcW w:w="517" w:type="dxa"/>
            <w:tcBorders>
              <w:top w:val="single" w:sz="4" w:space="0" w:color="auto"/>
              <w:left w:val="single" w:sz="4" w:space="0" w:color="auto"/>
              <w:bottom w:val="single" w:sz="4" w:space="0" w:color="auto"/>
              <w:right w:val="single" w:sz="4" w:space="0" w:color="auto"/>
            </w:tcBorders>
          </w:tcPr>
          <w:p w14:paraId="31A2C0E3" w14:textId="44A8D700" w:rsidR="000F15A5" w:rsidRPr="000063DB" w:rsidRDefault="000F15A5" w:rsidP="000F15A5">
            <w:pPr>
              <w:pStyle w:val="TAH"/>
              <w:rPr>
                <w:lang w:eastAsia="zh-CN"/>
              </w:rPr>
            </w:pPr>
            <w:r w:rsidRPr="000063DB">
              <w:rPr>
                <w:lang w:eastAsia="zh-CN"/>
              </w:rPr>
              <w:t>7</w:t>
            </w:r>
          </w:p>
        </w:tc>
        <w:tc>
          <w:tcPr>
            <w:tcW w:w="516" w:type="dxa"/>
            <w:tcBorders>
              <w:top w:val="single" w:sz="4" w:space="0" w:color="auto"/>
              <w:left w:val="single" w:sz="4" w:space="0" w:color="auto"/>
              <w:bottom w:val="single" w:sz="4" w:space="0" w:color="auto"/>
              <w:right w:val="single" w:sz="4" w:space="0" w:color="auto"/>
            </w:tcBorders>
          </w:tcPr>
          <w:p w14:paraId="0EBFE1D5" w14:textId="4D658448" w:rsidR="000F15A5" w:rsidRPr="000063DB" w:rsidRDefault="000F15A5" w:rsidP="00A9580B">
            <w:pPr>
              <w:pStyle w:val="TAH"/>
              <w:rPr>
                <w:lang w:eastAsia="zh-CN"/>
              </w:rPr>
            </w:pPr>
            <w:r w:rsidRPr="000063DB">
              <w:rPr>
                <w:lang w:eastAsia="zh-CN"/>
              </w:rPr>
              <w:t>8</w:t>
            </w:r>
          </w:p>
        </w:tc>
        <w:tc>
          <w:tcPr>
            <w:tcW w:w="517" w:type="dxa"/>
            <w:tcBorders>
              <w:top w:val="single" w:sz="4" w:space="0" w:color="auto"/>
              <w:left w:val="single" w:sz="4" w:space="0" w:color="auto"/>
              <w:bottom w:val="single" w:sz="4" w:space="0" w:color="auto"/>
              <w:right w:val="single" w:sz="4" w:space="0" w:color="auto"/>
            </w:tcBorders>
          </w:tcPr>
          <w:p w14:paraId="732EA049" w14:textId="473283A4" w:rsidR="000F15A5" w:rsidRPr="000063DB" w:rsidRDefault="000F15A5" w:rsidP="000F15A5">
            <w:pPr>
              <w:pStyle w:val="TAH"/>
              <w:rPr>
                <w:lang w:eastAsia="zh-CN"/>
              </w:rPr>
            </w:pPr>
            <w:r w:rsidRPr="000063DB">
              <w:rPr>
                <w:lang w:eastAsia="zh-CN"/>
              </w:rPr>
              <w:t>9</w:t>
            </w:r>
          </w:p>
        </w:tc>
        <w:tc>
          <w:tcPr>
            <w:tcW w:w="517" w:type="dxa"/>
            <w:tcBorders>
              <w:top w:val="single" w:sz="4" w:space="0" w:color="auto"/>
              <w:left w:val="single" w:sz="4" w:space="0" w:color="auto"/>
              <w:bottom w:val="single" w:sz="4" w:space="0" w:color="auto"/>
              <w:right w:val="single" w:sz="4" w:space="0" w:color="auto"/>
            </w:tcBorders>
          </w:tcPr>
          <w:p w14:paraId="592CD970" w14:textId="74490E48" w:rsidR="000F15A5" w:rsidRPr="000063DB" w:rsidRDefault="000F15A5" w:rsidP="000F15A5">
            <w:pPr>
              <w:pStyle w:val="TAH"/>
              <w:rPr>
                <w:lang w:eastAsia="zh-CN"/>
              </w:rPr>
            </w:pPr>
            <w:r w:rsidRPr="000063DB">
              <w:rPr>
                <w:lang w:eastAsia="zh-CN"/>
              </w:rPr>
              <w:t>10</w:t>
            </w:r>
          </w:p>
        </w:tc>
        <w:tc>
          <w:tcPr>
            <w:tcW w:w="517" w:type="dxa"/>
            <w:tcBorders>
              <w:top w:val="single" w:sz="4" w:space="0" w:color="auto"/>
              <w:left w:val="single" w:sz="4" w:space="0" w:color="auto"/>
              <w:bottom w:val="single" w:sz="4" w:space="0" w:color="auto"/>
              <w:right w:val="single" w:sz="4" w:space="0" w:color="auto"/>
            </w:tcBorders>
          </w:tcPr>
          <w:p w14:paraId="1CC2E8BF" w14:textId="281F8A2C" w:rsidR="000F15A5" w:rsidRPr="000063DB" w:rsidRDefault="000F15A5" w:rsidP="000F15A5">
            <w:pPr>
              <w:pStyle w:val="TAH"/>
              <w:rPr>
                <w:lang w:eastAsia="zh-CN"/>
              </w:rPr>
            </w:pPr>
            <w:r w:rsidRPr="000063DB">
              <w:rPr>
                <w:lang w:eastAsia="zh-CN"/>
              </w:rPr>
              <w:t>11</w:t>
            </w:r>
          </w:p>
        </w:tc>
        <w:tc>
          <w:tcPr>
            <w:tcW w:w="516" w:type="dxa"/>
            <w:tcBorders>
              <w:top w:val="single" w:sz="4" w:space="0" w:color="auto"/>
              <w:left w:val="single" w:sz="4" w:space="0" w:color="auto"/>
              <w:bottom w:val="single" w:sz="4" w:space="0" w:color="auto"/>
              <w:right w:val="single" w:sz="4" w:space="0" w:color="auto"/>
            </w:tcBorders>
          </w:tcPr>
          <w:p w14:paraId="6A34109E" w14:textId="57D949B0" w:rsidR="000F15A5" w:rsidRPr="000063DB" w:rsidRDefault="000F15A5" w:rsidP="000F15A5">
            <w:pPr>
              <w:pStyle w:val="TAH"/>
              <w:rPr>
                <w:lang w:eastAsia="zh-CN"/>
              </w:rPr>
            </w:pPr>
            <w:r w:rsidRPr="000063DB">
              <w:rPr>
                <w:lang w:eastAsia="zh-CN"/>
              </w:rPr>
              <w:t>12</w:t>
            </w:r>
          </w:p>
        </w:tc>
        <w:tc>
          <w:tcPr>
            <w:tcW w:w="517" w:type="dxa"/>
            <w:tcBorders>
              <w:top w:val="single" w:sz="4" w:space="0" w:color="auto"/>
              <w:left w:val="single" w:sz="4" w:space="0" w:color="auto"/>
              <w:bottom w:val="single" w:sz="4" w:space="0" w:color="auto"/>
              <w:right w:val="single" w:sz="4" w:space="0" w:color="auto"/>
            </w:tcBorders>
          </w:tcPr>
          <w:p w14:paraId="3F6B1C56" w14:textId="2BBA6F51" w:rsidR="000F15A5" w:rsidRPr="000063DB"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D80E51" w14:textId="73D0C8F6" w:rsidR="000F15A5" w:rsidRPr="000063DB"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0BD57D" w14:textId="27BB234A" w:rsidR="000F15A5" w:rsidRPr="000063DB" w:rsidRDefault="000F15A5" w:rsidP="000F15A5">
            <w:pPr>
              <w:pStyle w:val="TAH"/>
              <w:rPr>
                <w:lang w:eastAsia="zh-CN"/>
              </w:rPr>
            </w:pPr>
          </w:p>
        </w:tc>
      </w:tr>
      <w:tr w:rsidR="000F15A5" w:rsidRPr="000063DB" w14:paraId="66AB0D68" w14:textId="243BE39D" w:rsidTr="000F15A5">
        <w:tc>
          <w:tcPr>
            <w:tcW w:w="1038" w:type="dxa"/>
            <w:tcBorders>
              <w:top w:val="single" w:sz="4" w:space="0" w:color="auto"/>
              <w:left w:val="single" w:sz="4" w:space="0" w:color="auto"/>
              <w:bottom w:val="single" w:sz="4" w:space="0" w:color="auto"/>
              <w:right w:val="single" w:sz="4" w:space="0" w:color="auto"/>
            </w:tcBorders>
          </w:tcPr>
          <w:p w14:paraId="37004DB4" w14:textId="72C6BE22" w:rsidR="000F15A5" w:rsidRPr="000063DB" w:rsidRDefault="00EC0FBE" w:rsidP="00A9580B">
            <w:pPr>
              <w:pStyle w:val="TAH"/>
              <w:rPr>
                <w:lang w:eastAsia="zh-CN"/>
              </w:rPr>
            </w:pPr>
            <w:r w:rsidRPr="000063DB">
              <w:rPr>
                <w:lang w:eastAsia="zh-CN"/>
              </w:rPr>
              <w:t>1</w:t>
            </w:r>
          </w:p>
        </w:tc>
        <w:tc>
          <w:tcPr>
            <w:tcW w:w="516" w:type="dxa"/>
            <w:tcBorders>
              <w:top w:val="single" w:sz="4" w:space="0" w:color="auto"/>
              <w:left w:val="single" w:sz="4" w:space="0" w:color="auto"/>
              <w:bottom w:val="single" w:sz="4" w:space="0" w:color="auto"/>
              <w:right w:val="single" w:sz="4" w:space="0" w:color="auto"/>
            </w:tcBorders>
          </w:tcPr>
          <w:p w14:paraId="21B1D513" w14:textId="09C79B63" w:rsidR="000F15A5" w:rsidRPr="000063DB" w:rsidRDefault="00652F3C" w:rsidP="00A9580B">
            <w:pPr>
              <w:pStyle w:val="TAC"/>
              <w:rPr>
                <w:lang w:eastAsia="zh-CN"/>
              </w:rPr>
            </w:pPr>
            <w:r w:rsidRPr="000063DB">
              <w:t>X</w:t>
            </w:r>
          </w:p>
        </w:tc>
        <w:tc>
          <w:tcPr>
            <w:tcW w:w="517" w:type="dxa"/>
            <w:tcBorders>
              <w:top w:val="single" w:sz="4" w:space="0" w:color="auto"/>
              <w:left w:val="single" w:sz="4" w:space="0" w:color="auto"/>
              <w:bottom w:val="single" w:sz="4" w:space="0" w:color="auto"/>
              <w:right w:val="single" w:sz="4" w:space="0" w:color="auto"/>
            </w:tcBorders>
          </w:tcPr>
          <w:p w14:paraId="6EEB5F82"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88B3DB" w14:textId="12AF6CBE"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E47F5D8" w14:textId="4CBA923B"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D4B7E"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AF454B" w14:textId="07B148AA"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A41D4B"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40248AF" w14:textId="4A2E634B"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9FCC73"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5948BD" w14:textId="1791A365" w:rsidR="000F15A5" w:rsidRPr="000063DB" w:rsidRDefault="00403115" w:rsidP="00A9580B">
            <w:pPr>
              <w:pStyle w:val="TAC"/>
              <w:rPr>
                <w:lang w:eastAsia="zh-CN"/>
              </w:rPr>
            </w:pPr>
            <w:r w:rsidRPr="0040311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6C387387"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23EF327"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4BF392"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BB48795"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897B183" w14:textId="77777777" w:rsidR="000F15A5" w:rsidRPr="000063DB" w:rsidRDefault="000F15A5" w:rsidP="00A9580B">
            <w:pPr>
              <w:pStyle w:val="TAC"/>
              <w:rPr>
                <w:lang w:eastAsia="zh-CN"/>
              </w:rPr>
            </w:pPr>
          </w:p>
        </w:tc>
      </w:tr>
      <w:tr w:rsidR="000F15A5" w:rsidRPr="000063DB" w14:paraId="2757C354" w14:textId="77777777" w:rsidTr="000F15A5">
        <w:tc>
          <w:tcPr>
            <w:tcW w:w="1038" w:type="dxa"/>
            <w:tcBorders>
              <w:top w:val="single" w:sz="4" w:space="0" w:color="auto"/>
              <w:left w:val="single" w:sz="4" w:space="0" w:color="auto"/>
              <w:bottom w:val="single" w:sz="4" w:space="0" w:color="auto"/>
              <w:right w:val="single" w:sz="4" w:space="0" w:color="auto"/>
            </w:tcBorders>
          </w:tcPr>
          <w:p w14:paraId="58826060" w14:textId="6CBFC420" w:rsidR="000F15A5" w:rsidRPr="000063DB" w:rsidRDefault="00EC0FBE" w:rsidP="00A9580B">
            <w:pPr>
              <w:pStyle w:val="TAH"/>
              <w:rPr>
                <w:lang w:eastAsia="zh-CN"/>
              </w:rPr>
            </w:pPr>
            <w:r w:rsidRPr="000063DB">
              <w:rPr>
                <w:lang w:eastAsia="zh-CN"/>
              </w:rPr>
              <w:t>2</w:t>
            </w:r>
          </w:p>
        </w:tc>
        <w:tc>
          <w:tcPr>
            <w:tcW w:w="516" w:type="dxa"/>
            <w:tcBorders>
              <w:top w:val="single" w:sz="4" w:space="0" w:color="auto"/>
              <w:left w:val="single" w:sz="4" w:space="0" w:color="auto"/>
              <w:bottom w:val="single" w:sz="4" w:space="0" w:color="auto"/>
              <w:right w:val="single" w:sz="4" w:space="0" w:color="auto"/>
            </w:tcBorders>
          </w:tcPr>
          <w:p w14:paraId="1CB816B9" w14:textId="67FFA06F" w:rsidR="000F15A5" w:rsidRPr="000063DB" w:rsidRDefault="00652F3C" w:rsidP="00A9580B">
            <w:pPr>
              <w:pStyle w:val="TAC"/>
              <w:rPr>
                <w:lang w:eastAsia="zh-CN"/>
              </w:rPr>
            </w:pPr>
            <w:r w:rsidRPr="000063DB">
              <w:t>X</w:t>
            </w:r>
          </w:p>
        </w:tc>
        <w:tc>
          <w:tcPr>
            <w:tcW w:w="517" w:type="dxa"/>
            <w:tcBorders>
              <w:top w:val="single" w:sz="4" w:space="0" w:color="auto"/>
              <w:left w:val="single" w:sz="4" w:space="0" w:color="auto"/>
              <w:bottom w:val="single" w:sz="4" w:space="0" w:color="auto"/>
              <w:right w:val="single" w:sz="4" w:space="0" w:color="auto"/>
            </w:tcBorders>
          </w:tcPr>
          <w:p w14:paraId="5D4C747F"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1E1C4E"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330B2F3"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4E1395"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5205FC"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BC59A1"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C76176"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F2BBE4"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1EF35E"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6B394F"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827593"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E55522"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FFACD4"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9612B0" w14:textId="77777777" w:rsidR="000F15A5" w:rsidRPr="000063DB" w:rsidRDefault="000F15A5" w:rsidP="00A9580B">
            <w:pPr>
              <w:pStyle w:val="TAC"/>
              <w:rPr>
                <w:lang w:eastAsia="zh-CN"/>
              </w:rPr>
            </w:pPr>
          </w:p>
        </w:tc>
      </w:tr>
      <w:tr w:rsidR="000F15A5" w:rsidRPr="000063DB" w14:paraId="7317F2CA" w14:textId="77777777" w:rsidTr="000F15A5">
        <w:tc>
          <w:tcPr>
            <w:tcW w:w="1038" w:type="dxa"/>
            <w:tcBorders>
              <w:top w:val="single" w:sz="4" w:space="0" w:color="auto"/>
              <w:left w:val="single" w:sz="4" w:space="0" w:color="auto"/>
              <w:bottom w:val="single" w:sz="4" w:space="0" w:color="auto"/>
              <w:right w:val="single" w:sz="4" w:space="0" w:color="auto"/>
            </w:tcBorders>
          </w:tcPr>
          <w:p w14:paraId="3BABEC34" w14:textId="17A3955B" w:rsidR="000F15A5" w:rsidRPr="000063DB" w:rsidRDefault="00EC0FBE" w:rsidP="00A9580B">
            <w:pPr>
              <w:pStyle w:val="TAH"/>
              <w:rPr>
                <w:lang w:eastAsia="zh-CN"/>
              </w:rPr>
            </w:pPr>
            <w:r w:rsidRPr="000063DB">
              <w:rPr>
                <w:lang w:eastAsia="zh-CN"/>
              </w:rPr>
              <w:t>3</w:t>
            </w:r>
          </w:p>
        </w:tc>
        <w:tc>
          <w:tcPr>
            <w:tcW w:w="516" w:type="dxa"/>
            <w:tcBorders>
              <w:top w:val="single" w:sz="4" w:space="0" w:color="auto"/>
              <w:left w:val="single" w:sz="4" w:space="0" w:color="auto"/>
              <w:bottom w:val="single" w:sz="4" w:space="0" w:color="auto"/>
              <w:right w:val="single" w:sz="4" w:space="0" w:color="auto"/>
            </w:tcBorders>
          </w:tcPr>
          <w:p w14:paraId="4D915A49" w14:textId="0ACD5370" w:rsidR="000F15A5" w:rsidRPr="000063DB" w:rsidRDefault="00652F3C"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C4182BA"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840FC1A"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1445D0"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C72AA2"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BB5C2C"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CBDD39"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CF2BA5C"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E42F6A"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FBE71A" w14:textId="398F659C" w:rsidR="000F15A5" w:rsidRPr="000063DB" w:rsidRDefault="005524F0" w:rsidP="00A9580B">
            <w:pPr>
              <w:pStyle w:val="TAC"/>
              <w:rPr>
                <w:lang w:eastAsia="zh-CN"/>
              </w:rPr>
            </w:pPr>
            <w:ins w:id="1348" w:author="S2-2206505" w:date="2022-08-30T16:05:00Z">
              <w:r w:rsidRPr="00403115">
                <w:rPr>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1CDD9203"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B372E17"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F0209E"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D201568"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E1FF9D" w14:textId="77777777" w:rsidR="000F15A5" w:rsidRPr="000063DB" w:rsidRDefault="000F15A5" w:rsidP="00A9580B">
            <w:pPr>
              <w:pStyle w:val="TAC"/>
              <w:rPr>
                <w:lang w:eastAsia="zh-CN"/>
              </w:rPr>
            </w:pPr>
          </w:p>
        </w:tc>
      </w:tr>
      <w:tr w:rsidR="000F15A5" w:rsidRPr="000063DB" w14:paraId="1C763DE9" w14:textId="77777777" w:rsidTr="000F15A5">
        <w:tc>
          <w:tcPr>
            <w:tcW w:w="1038" w:type="dxa"/>
            <w:tcBorders>
              <w:top w:val="single" w:sz="4" w:space="0" w:color="auto"/>
              <w:left w:val="single" w:sz="4" w:space="0" w:color="auto"/>
              <w:bottom w:val="single" w:sz="4" w:space="0" w:color="auto"/>
              <w:right w:val="single" w:sz="4" w:space="0" w:color="auto"/>
            </w:tcBorders>
          </w:tcPr>
          <w:p w14:paraId="640FE9A5" w14:textId="71E999F2" w:rsidR="000F15A5" w:rsidRPr="000063DB" w:rsidRDefault="00EC0FBE" w:rsidP="00A9580B">
            <w:pPr>
              <w:pStyle w:val="TAH"/>
              <w:rPr>
                <w:lang w:eastAsia="zh-CN"/>
              </w:rPr>
            </w:pPr>
            <w:r w:rsidRPr="000063DB">
              <w:rPr>
                <w:lang w:eastAsia="zh-CN"/>
              </w:rPr>
              <w:t>4</w:t>
            </w:r>
          </w:p>
        </w:tc>
        <w:tc>
          <w:tcPr>
            <w:tcW w:w="516" w:type="dxa"/>
            <w:tcBorders>
              <w:top w:val="single" w:sz="4" w:space="0" w:color="auto"/>
              <w:left w:val="single" w:sz="4" w:space="0" w:color="auto"/>
              <w:bottom w:val="single" w:sz="4" w:space="0" w:color="auto"/>
              <w:right w:val="single" w:sz="4" w:space="0" w:color="auto"/>
            </w:tcBorders>
          </w:tcPr>
          <w:p w14:paraId="5183388E"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1D82B8" w14:textId="5EF8EF91" w:rsidR="000F15A5" w:rsidRPr="000063DB" w:rsidRDefault="00434C3E"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12C8C3C"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50CA6E7"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6B9BE0"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8479D71"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6FD351"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30A870C"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EB88D1"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EC68E9"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8161DA"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593AC4E"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460A72"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0B96A6"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9F330C" w14:textId="77777777" w:rsidR="000F15A5" w:rsidRPr="000063DB" w:rsidRDefault="000F15A5" w:rsidP="00A9580B">
            <w:pPr>
              <w:pStyle w:val="TAC"/>
              <w:rPr>
                <w:lang w:eastAsia="zh-CN"/>
              </w:rPr>
            </w:pPr>
          </w:p>
        </w:tc>
      </w:tr>
      <w:tr w:rsidR="000F15A5" w:rsidRPr="000063DB" w14:paraId="4C2D69F0" w14:textId="77777777" w:rsidTr="000F15A5">
        <w:tc>
          <w:tcPr>
            <w:tcW w:w="1038" w:type="dxa"/>
            <w:tcBorders>
              <w:top w:val="single" w:sz="4" w:space="0" w:color="auto"/>
              <w:left w:val="single" w:sz="4" w:space="0" w:color="auto"/>
              <w:bottom w:val="single" w:sz="4" w:space="0" w:color="auto"/>
              <w:right w:val="single" w:sz="4" w:space="0" w:color="auto"/>
            </w:tcBorders>
          </w:tcPr>
          <w:p w14:paraId="2E3D21AD" w14:textId="10C80E46" w:rsidR="000F15A5" w:rsidRPr="000063DB" w:rsidRDefault="00EC0FBE" w:rsidP="00A9580B">
            <w:pPr>
              <w:pStyle w:val="TAH"/>
              <w:rPr>
                <w:lang w:eastAsia="zh-CN"/>
              </w:rPr>
            </w:pPr>
            <w:r w:rsidRPr="000063DB">
              <w:rPr>
                <w:lang w:eastAsia="zh-CN"/>
              </w:rPr>
              <w:t>5</w:t>
            </w:r>
          </w:p>
        </w:tc>
        <w:tc>
          <w:tcPr>
            <w:tcW w:w="516" w:type="dxa"/>
            <w:tcBorders>
              <w:top w:val="single" w:sz="4" w:space="0" w:color="auto"/>
              <w:left w:val="single" w:sz="4" w:space="0" w:color="auto"/>
              <w:bottom w:val="single" w:sz="4" w:space="0" w:color="auto"/>
              <w:right w:val="single" w:sz="4" w:space="0" w:color="auto"/>
            </w:tcBorders>
          </w:tcPr>
          <w:p w14:paraId="7A41B440"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5ACE340" w14:textId="7DE43341" w:rsidR="000F15A5" w:rsidRPr="000063DB" w:rsidRDefault="00490B04"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496EC96" w14:textId="5C387B6F"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CFF0444"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53935F"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49884A"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FE647C"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C61CE93"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3EBC0A"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C08EEA"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37AB8F"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4BD4CDC"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3A91CD"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F8454E"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87A764" w14:textId="77777777" w:rsidR="000F15A5" w:rsidRPr="000063DB" w:rsidRDefault="000F15A5" w:rsidP="00A9580B">
            <w:pPr>
              <w:pStyle w:val="TAC"/>
              <w:rPr>
                <w:lang w:eastAsia="zh-CN"/>
              </w:rPr>
            </w:pPr>
          </w:p>
        </w:tc>
      </w:tr>
      <w:tr w:rsidR="000F15A5" w:rsidRPr="000063DB" w14:paraId="3517F66C" w14:textId="77777777" w:rsidTr="000F15A5">
        <w:tc>
          <w:tcPr>
            <w:tcW w:w="1038" w:type="dxa"/>
            <w:tcBorders>
              <w:top w:val="single" w:sz="4" w:space="0" w:color="auto"/>
              <w:left w:val="single" w:sz="4" w:space="0" w:color="auto"/>
              <w:bottom w:val="single" w:sz="4" w:space="0" w:color="auto"/>
              <w:right w:val="single" w:sz="4" w:space="0" w:color="auto"/>
            </w:tcBorders>
          </w:tcPr>
          <w:p w14:paraId="23AA5574" w14:textId="20770D91" w:rsidR="000F15A5" w:rsidRPr="000063DB" w:rsidRDefault="00EC0FBE" w:rsidP="00A9580B">
            <w:pPr>
              <w:pStyle w:val="TAH"/>
              <w:rPr>
                <w:lang w:eastAsia="zh-CN"/>
              </w:rPr>
            </w:pPr>
            <w:r w:rsidRPr="000063DB">
              <w:rPr>
                <w:lang w:eastAsia="zh-CN"/>
              </w:rPr>
              <w:t>6</w:t>
            </w:r>
          </w:p>
        </w:tc>
        <w:tc>
          <w:tcPr>
            <w:tcW w:w="516" w:type="dxa"/>
            <w:tcBorders>
              <w:top w:val="single" w:sz="4" w:space="0" w:color="auto"/>
              <w:left w:val="single" w:sz="4" w:space="0" w:color="auto"/>
              <w:bottom w:val="single" w:sz="4" w:space="0" w:color="auto"/>
              <w:right w:val="single" w:sz="4" w:space="0" w:color="auto"/>
            </w:tcBorders>
          </w:tcPr>
          <w:p w14:paraId="589D0274"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7408A4"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7C2FA7" w14:textId="0EFE2394" w:rsidR="000F15A5" w:rsidRPr="000063DB" w:rsidRDefault="00EC0FBE" w:rsidP="00A9580B">
            <w:pPr>
              <w:pStyle w:val="TAC"/>
              <w:rPr>
                <w:lang w:eastAsia="zh-CN"/>
              </w:rPr>
            </w:pPr>
            <w:r w:rsidRPr="000063DB">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73CFCB9"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B823FE"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499880"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6C1614"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F97E437"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1B01DA"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22C305"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A03A7C"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1F077B5"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2D3605"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7E1A70"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6C8EC25" w14:textId="77777777" w:rsidR="000F15A5" w:rsidRPr="000063DB" w:rsidRDefault="000F15A5" w:rsidP="00A9580B">
            <w:pPr>
              <w:pStyle w:val="TAC"/>
              <w:rPr>
                <w:lang w:eastAsia="zh-CN"/>
              </w:rPr>
            </w:pPr>
          </w:p>
        </w:tc>
      </w:tr>
      <w:tr w:rsidR="000F15A5" w:rsidRPr="000063DB" w14:paraId="00AECA5A" w14:textId="77777777" w:rsidTr="000F15A5">
        <w:tc>
          <w:tcPr>
            <w:tcW w:w="1038" w:type="dxa"/>
            <w:tcBorders>
              <w:top w:val="single" w:sz="4" w:space="0" w:color="auto"/>
              <w:left w:val="single" w:sz="4" w:space="0" w:color="auto"/>
              <w:bottom w:val="single" w:sz="4" w:space="0" w:color="auto"/>
              <w:right w:val="single" w:sz="4" w:space="0" w:color="auto"/>
            </w:tcBorders>
          </w:tcPr>
          <w:p w14:paraId="211D546F" w14:textId="0D3DCE26" w:rsidR="000F15A5" w:rsidRPr="000063DB" w:rsidRDefault="00EC0FBE" w:rsidP="00A9580B">
            <w:pPr>
              <w:pStyle w:val="TAH"/>
              <w:rPr>
                <w:lang w:eastAsia="zh-CN"/>
              </w:rPr>
            </w:pPr>
            <w:r w:rsidRPr="000063DB">
              <w:rPr>
                <w:lang w:eastAsia="zh-CN"/>
              </w:rPr>
              <w:t>7</w:t>
            </w:r>
          </w:p>
        </w:tc>
        <w:tc>
          <w:tcPr>
            <w:tcW w:w="516" w:type="dxa"/>
            <w:tcBorders>
              <w:top w:val="single" w:sz="4" w:space="0" w:color="auto"/>
              <w:left w:val="single" w:sz="4" w:space="0" w:color="auto"/>
              <w:bottom w:val="single" w:sz="4" w:space="0" w:color="auto"/>
              <w:right w:val="single" w:sz="4" w:space="0" w:color="auto"/>
            </w:tcBorders>
          </w:tcPr>
          <w:p w14:paraId="7D3CEDF4"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819C5C"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8582C7E" w14:textId="46A7A7D4" w:rsidR="000F15A5" w:rsidRPr="000063DB" w:rsidRDefault="00EC0FBE" w:rsidP="00A9580B">
            <w:pPr>
              <w:pStyle w:val="TAC"/>
              <w:rPr>
                <w:lang w:eastAsia="zh-CN"/>
              </w:rPr>
            </w:pPr>
            <w:r w:rsidRPr="000063DB">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9AFCB04"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0C5237"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BAC1D4"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AA9E2F"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A834571"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0BEE1F"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BAEE95"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5FA35F"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70B33CD"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3CF1377"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2AADD2"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25B3938" w14:textId="77777777" w:rsidR="000F15A5" w:rsidRPr="000063DB" w:rsidRDefault="000F15A5" w:rsidP="00A9580B">
            <w:pPr>
              <w:pStyle w:val="TAC"/>
              <w:rPr>
                <w:lang w:eastAsia="zh-CN"/>
              </w:rPr>
            </w:pPr>
          </w:p>
        </w:tc>
      </w:tr>
      <w:tr w:rsidR="000F15A5" w:rsidRPr="000063DB" w14:paraId="03DB59D0" w14:textId="77777777" w:rsidTr="000F15A5">
        <w:tc>
          <w:tcPr>
            <w:tcW w:w="1038" w:type="dxa"/>
            <w:tcBorders>
              <w:top w:val="single" w:sz="4" w:space="0" w:color="auto"/>
              <w:left w:val="single" w:sz="4" w:space="0" w:color="auto"/>
              <w:bottom w:val="single" w:sz="4" w:space="0" w:color="auto"/>
              <w:right w:val="single" w:sz="4" w:space="0" w:color="auto"/>
            </w:tcBorders>
          </w:tcPr>
          <w:p w14:paraId="2619AE4C" w14:textId="15E6264E" w:rsidR="000F15A5" w:rsidRPr="000063DB" w:rsidRDefault="00EC0FBE" w:rsidP="00A9580B">
            <w:pPr>
              <w:pStyle w:val="TAH"/>
              <w:rPr>
                <w:lang w:eastAsia="zh-CN"/>
              </w:rPr>
            </w:pPr>
            <w:r w:rsidRPr="000063DB">
              <w:rPr>
                <w:lang w:eastAsia="zh-CN"/>
              </w:rPr>
              <w:t>8</w:t>
            </w:r>
          </w:p>
        </w:tc>
        <w:tc>
          <w:tcPr>
            <w:tcW w:w="516" w:type="dxa"/>
            <w:tcBorders>
              <w:top w:val="single" w:sz="4" w:space="0" w:color="auto"/>
              <w:left w:val="single" w:sz="4" w:space="0" w:color="auto"/>
              <w:bottom w:val="single" w:sz="4" w:space="0" w:color="auto"/>
              <w:right w:val="single" w:sz="4" w:space="0" w:color="auto"/>
            </w:tcBorders>
          </w:tcPr>
          <w:p w14:paraId="42404DFC"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FC951D"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FF147D5" w14:textId="588F2149" w:rsidR="000F15A5" w:rsidRPr="000063DB" w:rsidRDefault="00EC0FBE" w:rsidP="00A9580B">
            <w:pPr>
              <w:pStyle w:val="TAC"/>
              <w:rPr>
                <w:lang w:eastAsia="zh-CN"/>
              </w:rPr>
            </w:pPr>
            <w:r w:rsidRPr="000063DB">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165DAF77"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213017"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3E9D40"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23713F"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6BC654A"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8694D5"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089E1F"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A6F6EE" w14:textId="77777777" w:rsidR="000F15A5" w:rsidRPr="000063DB"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B5C0957"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DF1244"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CCC955D" w14:textId="77777777" w:rsidR="000F15A5" w:rsidRPr="000063DB"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8B08BF" w14:textId="77777777" w:rsidR="000F15A5" w:rsidRPr="000063DB" w:rsidRDefault="000F15A5" w:rsidP="00A9580B">
            <w:pPr>
              <w:pStyle w:val="TAC"/>
              <w:rPr>
                <w:lang w:eastAsia="zh-CN"/>
              </w:rPr>
            </w:pPr>
          </w:p>
        </w:tc>
      </w:tr>
      <w:tr w:rsidR="00334FC1" w:rsidRPr="000063DB" w14:paraId="693F6567" w14:textId="77777777" w:rsidTr="000F15A5">
        <w:tc>
          <w:tcPr>
            <w:tcW w:w="1038" w:type="dxa"/>
            <w:tcBorders>
              <w:top w:val="single" w:sz="4" w:space="0" w:color="auto"/>
              <w:left w:val="single" w:sz="4" w:space="0" w:color="auto"/>
              <w:bottom w:val="single" w:sz="4" w:space="0" w:color="auto"/>
              <w:right w:val="single" w:sz="4" w:space="0" w:color="auto"/>
            </w:tcBorders>
          </w:tcPr>
          <w:p w14:paraId="1001D9D2" w14:textId="0DC1DB6B" w:rsidR="00334FC1" w:rsidRPr="000063DB" w:rsidRDefault="00334FC1" w:rsidP="00A9580B">
            <w:pPr>
              <w:pStyle w:val="TAH"/>
              <w:rPr>
                <w:lang w:eastAsia="zh-CN"/>
              </w:rPr>
            </w:pPr>
            <w:r w:rsidRPr="000063DB">
              <w:rPr>
                <w:lang w:eastAsia="zh-CN"/>
              </w:rPr>
              <w:t>9</w:t>
            </w:r>
          </w:p>
        </w:tc>
        <w:tc>
          <w:tcPr>
            <w:tcW w:w="516" w:type="dxa"/>
            <w:tcBorders>
              <w:top w:val="single" w:sz="4" w:space="0" w:color="auto"/>
              <w:left w:val="single" w:sz="4" w:space="0" w:color="auto"/>
              <w:bottom w:val="single" w:sz="4" w:space="0" w:color="auto"/>
              <w:right w:val="single" w:sz="4" w:space="0" w:color="auto"/>
            </w:tcBorders>
          </w:tcPr>
          <w:p w14:paraId="320E0650"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14E74E"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FA76AD" w14:textId="455A8884" w:rsidR="00334FC1" w:rsidRPr="000063DB" w:rsidRDefault="00334FC1" w:rsidP="00A9580B">
            <w:pPr>
              <w:pStyle w:val="TAC"/>
              <w:rPr>
                <w:lang w:eastAsia="zh-CN"/>
              </w:rPr>
            </w:pPr>
            <w:r w:rsidRPr="000063DB">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06A78E70"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5100C04"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A9F189"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A3E6D2"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FDAB5C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7D0CB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5E2F90"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45361AF"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DD73D28"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52056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A6A433"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F6198F" w14:textId="77777777" w:rsidR="00334FC1" w:rsidRPr="000063DB" w:rsidRDefault="00334FC1" w:rsidP="00A9580B">
            <w:pPr>
              <w:pStyle w:val="TAC"/>
              <w:rPr>
                <w:lang w:eastAsia="zh-CN"/>
              </w:rPr>
            </w:pPr>
          </w:p>
        </w:tc>
      </w:tr>
      <w:tr w:rsidR="00334FC1" w:rsidRPr="000063DB" w14:paraId="44040719" w14:textId="77777777" w:rsidTr="000F15A5">
        <w:tc>
          <w:tcPr>
            <w:tcW w:w="1038" w:type="dxa"/>
            <w:tcBorders>
              <w:top w:val="single" w:sz="4" w:space="0" w:color="auto"/>
              <w:left w:val="single" w:sz="4" w:space="0" w:color="auto"/>
              <w:bottom w:val="single" w:sz="4" w:space="0" w:color="auto"/>
              <w:right w:val="single" w:sz="4" w:space="0" w:color="auto"/>
            </w:tcBorders>
          </w:tcPr>
          <w:p w14:paraId="6C366DB6" w14:textId="610B462D" w:rsidR="00334FC1" w:rsidRPr="000063DB" w:rsidRDefault="00334FC1" w:rsidP="00A9580B">
            <w:pPr>
              <w:pStyle w:val="TAH"/>
              <w:rPr>
                <w:lang w:eastAsia="zh-CN"/>
              </w:rPr>
            </w:pPr>
            <w:r w:rsidRPr="000063DB">
              <w:rPr>
                <w:lang w:eastAsia="zh-CN"/>
              </w:rPr>
              <w:t>10</w:t>
            </w:r>
          </w:p>
        </w:tc>
        <w:tc>
          <w:tcPr>
            <w:tcW w:w="516" w:type="dxa"/>
            <w:tcBorders>
              <w:top w:val="single" w:sz="4" w:space="0" w:color="auto"/>
              <w:left w:val="single" w:sz="4" w:space="0" w:color="auto"/>
              <w:bottom w:val="single" w:sz="4" w:space="0" w:color="auto"/>
              <w:right w:val="single" w:sz="4" w:space="0" w:color="auto"/>
            </w:tcBorders>
          </w:tcPr>
          <w:p w14:paraId="7F1BCEAF"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D4FB3E"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B77A79"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2E264F4" w14:textId="44CE8295" w:rsidR="00334FC1" w:rsidRPr="000063DB" w:rsidRDefault="00334FC1"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24794D3"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250E42"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A0EF3E"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806DB43"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168CF5"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2A50E4"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6E3C61"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80F3153"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E4200F"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AEB04C"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AE2D13" w14:textId="77777777" w:rsidR="00334FC1" w:rsidRPr="000063DB" w:rsidRDefault="00334FC1" w:rsidP="00A9580B">
            <w:pPr>
              <w:pStyle w:val="TAC"/>
              <w:rPr>
                <w:lang w:eastAsia="zh-CN"/>
              </w:rPr>
            </w:pPr>
          </w:p>
        </w:tc>
      </w:tr>
      <w:tr w:rsidR="00334FC1" w:rsidRPr="000063DB" w14:paraId="56D6122E" w14:textId="77777777" w:rsidTr="000F15A5">
        <w:tc>
          <w:tcPr>
            <w:tcW w:w="1038" w:type="dxa"/>
            <w:tcBorders>
              <w:top w:val="single" w:sz="4" w:space="0" w:color="auto"/>
              <w:left w:val="single" w:sz="4" w:space="0" w:color="auto"/>
              <w:bottom w:val="single" w:sz="4" w:space="0" w:color="auto"/>
              <w:right w:val="single" w:sz="4" w:space="0" w:color="auto"/>
            </w:tcBorders>
          </w:tcPr>
          <w:p w14:paraId="3B904CD1" w14:textId="08900FEE" w:rsidR="00334FC1" w:rsidRPr="000063DB" w:rsidRDefault="00334FC1" w:rsidP="00A9580B">
            <w:pPr>
              <w:pStyle w:val="TAH"/>
              <w:rPr>
                <w:lang w:eastAsia="zh-CN"/>
              </w:rPr>
            </w:pPr>
            <w:r w:rsidRPr="000063DB">
              <w:rPr>
                <w:lang w:eastAsia="zh-CN"/>
              </w:rPr>
              <w:t>11</w:t>
            </w:r>
          </w:p>
        </w:tc>
        <w:tc>
          <w:tcPr>
            <w:tcW w:w="516" w:type="dxa"/>
            <w:tcBorders>
              <w:top w:val="single" w:sz="4" w:space="0" w:color="auto"/>
              <w:left w:val="single" w:sz="4" w:space="0" w:color="auto"/>
              <w:bottom w:val="single" w:sz="4" w:space="0" w:color="auto"/>
              <w:right w:val="single" w:sz="4" w:space="0" w:color="auto"/>
            </w:tcBorders>
          </w:tcPr>
          <w:p w14:paraId="29DFBA81"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02B2C5"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D90E31F"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A65CE8B" w14:textId="23C3586D" w:rsidR="00334FC1" w:rsidRPr="000063DB" w:rsidRDefault="00334FC1"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EB15966"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BF9304"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77EF1F"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81D5D0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872E4F"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087932"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1E4D9B"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793F000"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6B0ECA"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23063E"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B34E78" w14:textId="77777777" w:rsidR="00334FC1" w:rsidRPr="000063DB" w:rsidRDefault="00334FC1" w:rsidP="00A9580B">
            <w:pPr>
              <w:pStyle w:val="TAC"/>
              <w:rPr>
                <w:lang w:eastAsia="zh-CN"/>
              </w:rPr>
            </w:pPr>
          </w:p>
        </w:tc>
      </w:tr>
      <w:tr w:rsidR="00334FC1" w:rsidRPr="000063DB" w14:paraId="36F8986C" w14:textId="77777777" w:rsidTr="000F15A5">
        <w:tc>
          <w:tcPr>
            <w:tcW w:w="1038" w:type="dxa"/>
            <w:tcBorders>
              <w:top w:val="single" w:sz="4" w:space="0" w:color="auto"/>
              <w:left w:val="single" w:sz="4" w:space="0" w:color="auto"/>
              <w:bottom w:val="single" w:sz="4" w:space="0" w:color="auto"/>
              <w:right w:val="single" w:sz="4" w:space="0" w:color="auto"/>
            </w:tcBorders>
          </w:tcPr>
          <w:p w14:paraId="0C81E0E6" w14:textId="19BFE04D" w:rsidR="00334FC1" w:rsidRPr="000063DB" w:rsidRDefault="00334FC1" w:rsidP="00A9580B">
            <w:pPr>
              <w:pStyle w:val="TAH"/>
              <w:rPr>
                <w:lang w:eastAsia="zh-CN"/>
              </w:rPr>
            </w:pPr>
            <w:r w:rsidRPr="000063DB">
              <w:rPr>
                <w:lang w:eastAsia="zh-CN"/>
              </w:rPr>
              <w:t>12</w:t>
            </w:r>
          </w:p>
        </w:tc>
        <w:tc>
          <w:tcPr>
            <w:tcW w:w="516" w:type="dxa"/>
            <w:tcBorders>
              <w:top w:val="single" w:sz="4" w:space="0" w:color="auto"/>
              <w:left w:val="single" w:sz="4" w:space="0" w:color="auto"/>
              <w:bottom w:val="single" w:sz="4" w:space="0" w:color="auto"/>
              <w:right w:val="single" w:sz="4" w:space="0" w:color="auto"/>
            </w:tcBorders>
          </w:tcPr>
          <w:p w14:paraId="6D9D8CAD"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2AC0B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30B7C1"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F061737" w14:textId="23EBD048" w:rsidR="00334FC1" w:rsidRPr="000063DB" w:rsidRDefault="00334FC1"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7B58A59"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894B5A"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01C9F6E"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51CE95F"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31B402"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D38A0A"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638F42"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67B807E"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FD0704"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02F0DD"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DF4220" w14:textId="77777777" w:rsidR="00334FC1" w:rsidRPr="000063DB" w:rsidRDefault="00334FC1" w:rsidP="00A9580B">
            <w:pPr>
              <w:pStyle w:val="TAC"/>
              <w:rPr>
                <w:lang w:eastAsia="zh-CN"/>
              </w:rPr>
            </w:pPr>
          </w:p>
        </w:tc>
      </w:tr>
      <w:tr w:rsidR="00334FC1" w:rsidRPr="000063DB" w14:paraId="751F16C2" w14:textId="42317F48" w:rsidTr="000F15A5">
        <w:tc>
          <w:tcPr>
            <w:tcW w:w="1038" w:type="dxa"/>
            <w:tcBorders>
              <w:top w:val="single" w:sz="4" w:space="0" w:color="auto"/>
              <w:left w:val="single" w:sz="4" w:space="0" w:color="auto"/>
              <w:bottom w:val="single" w:sz="4" w:space="0" w:color="auto"/>
              <w:right w:val="single" w:sz="4" w:space="0" w:color="auto"/>
            </w:tcBorders>
          </w:tcPr>
          <w:p w14:paraId="4B2E3296" w14:textId="710C9E58" w:rsidR="00334FC1" w:rsidRPr="000063DB" w:rsidRDefault="00334FC1" w:rsidP="00A9580B">
            <w:pPr>
              <w:pStyle w:val="TAH"/>
              <w:rPr>
                <w:lang w:eastAsia="zh-CN"/>
              </w:rPr>
            </w:pPr>
            <w:r w:rsidRPr="000063DB">
              <w:rPr>
                <w:lang w:eastAsia="zh-CN"/>
              </w:rPr>
              <w:t>13</w:t>
            </w:r>
          </w:p>
        </w:tc>
        <w:tc>
          <w:tcPr>
            <w:tcW w:w="516" w:type="dxa"/>
            <w:tcBorders>
              <w:top w:val="single" w:sz="4" w:space="0" w:color="auto"/>
              <w:left w:val="single" w:sz="4" w:space="0" w:color="auto"/>
              <w:bottom w:val="single" w:sz="4" w:space="0" w:color="auto"/>
              <w:right w:val="single" w:sz="4" w:space="0" w:color="auto"/>
            </w:tcBorders>
          </w:tcPr>
          <w:p w14:paraId="46577C3C"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B33B63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ADE2CB" w14:textId="7B49043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45D82C" w14:textId="7BAE7228" w:rsidR="00334FC1" w:rsidRPr="000063DB" w:rsidRDefault="00334FC1"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DB38706"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382E9AD" w14:textId="7295F3B6"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D05EFC"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4B5595" w14:textId="34EC85A8"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46743E"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40FD75"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4688CD"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3BB57B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6FCBE5"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A51AB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ECCE09" w14:textId="77777777" w:rsidR="00334FC1" w:rsidRPr="000063DB" w:rsidRDefault="00334FC1" w:rsidP="00A9580B">
            <w:pPr>
              <w:pStyle w:val="TAC"/>
              <w:rPr>
                <w:lang w:eastAsia="zh-CN"/>
              </w:rPr>
            </w:pPr>
          </w:p>
        </w:tc>
      </w:tr>
      <w:tr w:rsidR="00334FC1" w:rsidRPr="000063DB" w14:paraId="4C8CBD44" w14:textId="4392045C" w:rsidTr="000F15A5">
        <w:tc>
          <w:tcPr>
            <w:tcW w:w="1038" w:type="dxa"/>
            <w:tcBorders>
              <w:top w:val="single" w:sz="4" w:space="0" w:color="auto"/>
              <w:left w:val="single" w:sz="4" w:space="0" w:color="auto"/>
              <w:bottom w:val="single" w:sz="4" w:space="0" w:color="auto"/>
              <w:right w:val="single" w:sz="4" w:space="0" w:color="auto"/>
            </w:tcBorders>
          </w:tcPr>
          <w:p w14:paraId="44B90451" w14:textId="0C2394E7" w:rsidR="00334FC1" w:rsidRPr="000063DB" w:rsidRDefault="00334FC1" w:rsidP="00A9580B">
            <w:pPr>
              <w:pStyle w:val="TAH"/>
              <w:rPr>
                <w:lang w:eastAsia="zh-CN"/>
              </w:rPr>
            </w:pPr>
            <w:r w:rsidRPr="000063DB">
              <w:rPr>
                <w:lang w:eastAsia="zh-CN"/>
              </w:rPr>
              <w:t>14</w:t>
            </w:r>
          </w:p>
        </w:tc>
        <w:tc>
          <w:tcPr>
            <w:tcW w:w="516" w:type="dxa"/>
            <w:tcBorders>
              <w:top w:val="single" w:sz="4" w:space="0" w:color="auto"/>
              <w:left w:val="single" w:sz="4" w:space="0" w:color="auto"/>
              <w:bottom w:val="single" w:sz="4" w:space="0" w:color="auto"/>
              <w:right w:val="single" w:sz="4" w:space="0" w:color="auto"/>
            </w:tcBorders>
          </w:tcPr>
          <w:p w14:paraId="08E76A60"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D76A28"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597441" w14:textId="7A3762D4"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0E89B46" w14:textId="3A6F63EE"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933CA5"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699A152" w14:textId="19D8E4B8" w:rsidR="00334FC1" w:rsidRPr="000063DB" w:rsidRDefault="00334FC1"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5BFF312"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ECEBF46" w14:textId="089636C6"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B2E5E1"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F59284"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832CBB1"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AE859DE"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B80439"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F5DD39"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BE1589" w14:textId="77777777" w:rsidR="00334FC1" w:rsidRPr="000063DB" w:rsidRDefault="00334FC1" w:rsidP="00A9580B">
            <w:pPr>
              <w:pStyle w:val="TAC"/>
              <w:rPr>
                <w:lang w:eastAsia="zh-CN"/>
              </w:rPr>
            </w:pPr>
          </w:p>
        </w:tc>
      </w:tr>
      <w:tr w:rsidR="00334FC1" w:rsidRPr="000063DB" w14:paraId="7A004F29" w14:textId="4EC6AF2F" w:rsidTr="000F15A5">
        <w:tc>
          <w:tcPr>
            <w:tcW w:w="1038" w:type="dxa"/>
            <w:tcBorders>
              <w:top w:val="single" w:sz="4" w:space="0" w:color="auto"/>
              <w:left w:val="single" w:sz="4" w:space="0" w:color="auto"/>
              <w:bottom w:val="single" w:sz="4" w:space="0" w:color="auto"/>
              <w:right w:val="single" w:sz="4" w:space="0" w:color="auto"/>
            </w:tcBorders>
          </w:tcPr>
          <w:p w14:paraId="4E45B591" w14:textId="4C1409DB" w:rsidR="00334FC1" w:rsidRPr="000063DB" w:rsidRDefault="00334FC1" w:rsidP="00A9580B">
            <w:pPr>
              <w:pStyle w:val="TAH"/>
              <w:rPr>
                <w:lang w:eastAsia="zh-CN"/>
              </w:rPr>
            </w:pPr>
            <w:r w:rsidRPr="000063DB">
              <w:rPr>
                <w:lang w:eastAsia="zh-CN"/>
              </w:rPr>
              <w:t>15</w:t>
            </w:r>
          </w:p>
        </w:tc>
        <w:tc>
          <w:tcPr>
            <w:tcW w:w="516" w:type="dxa"/>
            <w:tcBorders>
              <w:top w:val="single" w:sz="4" w:space="0" w:color="auto"/>
              <w:left w:val="single" w:sz="4" w:space="0" w:color="auto"/>
              <w:bottom w:val="single" w:sz="4" w:space="0" w:color="auto"/>
              <w:right w:val="single" w:sz="4" w:space="0" w:color="auto"/>
            </w:tcBorders>
          </w:tcPr>
          <w:p w14:paraId="635349AD"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8CAE2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21143F" w14:textId="54AF3B8F"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D3E4F10" w14:textId="32891616"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7B4ABA7"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6BCACB" w14:textId="69E23FC1"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4FB216" w14:textId="4AB113BD" w:rsidR="00334FC1" w:rsidRPr="000063DB" w:rsidRDefault="00334FC1" w:rsidP="00A9580B">
            <w:pPr>
              <w:pStyle w:val="TAC"/>
              <w:rPr>
                <w:lang w:eastAsia="zh-CN"/>
              </w:rPr>
            </w:pPr>
            <w:r w:rsidRPr="000063DB">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044F8725" w14:textId="4BC1DD32"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D75421"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B1A0BDC"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C624EE"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944F5BA"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E6E125"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68770E"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B7A3D" w14:textId="77777777" w:rsidR="00334FC1" w:rsidRPr="000063DB" w:rsidRDefault="00334FC1" w:rsidP="00A9580B">
            <w:pPr>
              <w:pStyle w:val="TAC"/>
              <w:rPr>
                <w:lang w:eastAsia="zh-CN"/>
              </w:rPr>
            </w:pPr>
          </w:p>
        </w:tc>
      </w:tr>
      <w:tr w:rsidR="00334FC1" w:rsidRPr="000063DB" w14:paraId="27F90B36" w14:textId="5AEACA9B" w:rsidTr="000F15A5">
        <w:tc>
          <w:tcPr>
            <w:tcW w:w="1038" w:type="dxa"/>
            <w:tcBorders>
              <w:top w:val="single" w:sz="4" w:space="0" w:color="auto"/>
              <w:left w:val="single" w:sz="4" w:space="0" w:color="auto"/>
              <w:bottom w:val="single" w:sz="4" w:space="0" w:color="auto"/>
              <w:right w:val="single" w:sz="4" w:space="0" w:color="auto"/>
            </w:tcBorders>
          </w:tcPr>
          <w:p w14:paraId="78E9C4FD" w14:textId="37CAE948" w:rsidR="00334FC1" w:rsidRPr="000063DB" w:rsidRDefault="00334FC1" w:rsidP="00A9580B">
            <w:pPr>
              <w:pStyle w:val="TAH"/>
              <w:rPr>
                <w:lang w:eastAsia="zh-CN"/>
              </w:rPr>
            </w:pPr>
            <w:r w:rsidRPr="000063DB">
              <w:rPr>
                <w:lang w:eastAsia="zh-CN"/>
              </w:rPr>
              <w:t>16</w:t>
            </w:r>
          </w:p>
        </w:tc>
        <w:tc>
          <w:tcPr>
            <w:tcW w:w="516" w:type="dxa"/>
            <w:tcBorders>
              <w:top w:val="single" w:sz="4" w:space="0" w:color="auto"/>
              <w:left w:val="single" w:sz="4" w:space="0" w:color="auto"/>
              <w:bottom w:val="single" w:sz="4" w:space="0" w:color="auto"/>
              <w:right w:val="single" w:sz="4" w:space="0" w:color="auto"/>
            </w:tcBorders>
          </w:tcPr>
          <w:p w14:paraId="3B3709BC"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B4B036"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9B01BE" w14:textId="043977C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97D3375" w14:textId="3A217BE6"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6CCDA2"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32BF840" w14:textId="43E8F78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B704C4" w14:textId="44015247" w:rsidR="00334FC1" w:rsidRPr="000063DB" w:rsidRDefault="00334FC1" w:rsidP="00A9580B">
            <w:pPr>
              <w:pStyle w:val="TAC"/>
              <w:rPr>
                <w:lang w:eastAsia="zh-CN"/>
              </w:rPr>
            </w:pPr>
            <w:r w:rsidRPr="000063DB">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28DFACE8" w14:textId="1558BF7E"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4B80A6"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FDD5E9"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D5AD14"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6FDF1D0"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C7B8159"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E55F39"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6B8CC6" w14:textId="77777777" w:rsidR="00334FC1" w:rsidRPr="000063DB" w:rsidRDefault="00334FC1" w:rsidP="00A9580B">
            <w:pPr>
              <w:pStyle w:val="TAC"/>
              <w:rPr>
                <w:lang w:eastAsia="zh-CN"/>
              </w:rPr>
            </w:pPr>
          </w:p>
        </w:tc>
      </w:tr>
      <w:tr w:rsidR="00334FC1" w:rsidRPr="000063DB" w14:paraId="6163BBA3" w14:textId="77777777" w:rsidTr="000F15A5">
        <w:tc>
          <w:tcPr>
            <w:tcW w:w="1038" w:type="dxa"/>
            <w:tcBorders>
              <w:top w:val="single" w:sz="4" w:space="0" w:color="auto"/>
              <w:left w:val="single" w:sz="4" w:space="0" w:color="auto"/>
              <w:bottom w:val="single" w:sz="4" w:space="0" w:color="auto"/>
              <w:right w:val="single" w:sz="4" w:space="0" w:color="auto"/>
            </w:tcBorders>
          </w:tcPr>
          <w:p w14:paraId="7D152EF5" w14:textId="7E643702" w:rsidR="00334FC1" w:rsidRPr="000063DB" w:rsidRDefault="00334FC1" w:rsidP="00A9580B">
            <w:pPr>
              <w:pStyle w:val="TAH"/>
              <w:rPr>
                <w:lang w:eastAsia="zh-CN"/>
              </w:rPr>
            </w:pPr>
            <w:r w:rsidRPr="000063DB">
              <w:rPr>
                <w:lang w:eastAsia="zh-CN"/>
              </w:rPr>
              <w:t>17</w:t>
            </w:r>
          </w:p>
        </w:tc>
        <w:tc>
          <w:tcPr>
            <w:tcW w:w="516" w:type="dxa"/>
            <w:tcBorders>
              <w:top w:val="single" w:sz="4" w:space="0" w:color="auto"/>
              <w:left w:val="single" w:sz="4" w:space="0" w:color="auto"/>
              <w:bottom w:val="single" w:sz="4" w:space="0" w:color="auto"/>
              <w:right w:val="single" w:sz="4" w:space="0" w:color="auto"/>
            </w:tcBorders>
          </w:tcPr>
          <w:p w14:paraId="30B75CCC"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56FD841"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C7D66F"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37A293B"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8C8C28"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E9BE8F"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4406099" w14:textId="6205A2ED" w:rsidR="00334FC1" w:rsidRPr="000063DB" w:rsidRDefault="00334FC1" w:rsidP="00A9580B">
            <w:pPr>
              <w:pStyle w:val="TAC"/>
              <w:rPr>
                <w:lang w:eastAsia="zh-CN"/>
              </w:rPr>
            </w:pPr>
            <w:r w:rsidRPr="000063DB">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54C68F98"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7F9508"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853371"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613403B"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B93EA87"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9927BF"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29670AE"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6D6FB7" w14:textId="77777777" w:rsidR="00334FC1" w:rsidRPr="000063DB" w:rsidRDefault="00334FC1" w:rsidP="00A9580B">
            <w:pPr>
              <w:pStyle w:val="TAC"/>
              <w:rPr>
                <w:lang w:eastAsia="zh-CN"/>
              </w:rPr>
            </w:pPr>
          </w:p>
        </w:tc>
      </w:tr>
      <w:tr w:rsidR="00334FC1" w:rsidRPr="000063DB" w14:paraId="2DD21A13" w14:textId="77777777" w:rsidTr="000F15A5">
        <w:tc>
          <w:tcPr>
            <w:tcW w:w="1038" w:type="dxa"/>
            <w:tcBorders>
              <w:top w:val="single" w:sz="4" w:space="0" w:color="auto"/>
              <w:left w:val="single" w:sz="4" w:space="0" w:color="auto"/>
              <w:bottom w:val="single" w:sz="4" w:space="0" w:color="auto"/>
              <w:right w:val="single" w:sz="4" w:space="0" w:color="auto"/>
            </w:tcBorders>
          </w:tcPr>
          <w:p w14:paraId="5340FF46" w14:textId="042B4DE9" w:rsidR="00334FC1" w:rsidRPr="000063DB" w:rsidRDefault="00334FC1" w:rsidP="00A9580B">
            <w:pPr>
              <w:pStyle w:val="TAH"/>
              <w:rPr>
                <w:lang w:eastAsia="zh-CN"/>
              </w:rPr>
            </w:pPr>
            <w:r w:rsidRPr="000063DB">
              <w:rPr>
                <w:lang w:eastAsia="zh-CN"/>
              </w:rPr>
              <w:t>18</w:t>
            </w:r>
          </w:p>
        </w:tc>
        <w:tc>
          <w:tcPr>
            <w:tcW w:w="516" w:type="dxa"/>
            <w:tcBorders>
              <w:top w:val="single" w:sz="4" w:space="0" w:color="auto"/>
              <w:left w:val="single" w:sz="4" w:space="0" w:color="auto"/>
              <w:bottom w:val="single" w:sz="4" w:space="0" w:color="auto"/>
              <w:right w:val="single" w:sz="4" w:space="0" w:color="auto"/>
            </w:tcBorders>
          </w:tcPr>
          <w:p w14:paraId="7F8DF6BE"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3FE0D2"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A08D44"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7582D4A" w14:textId="7D33F520" w:rsidR="00334FC1" w:rsidRPr="000063DB" w:rsidRDefault="00334FC1"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CCE4393"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0035A7D"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BB31917"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D68396"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82F17A" w14:textId="256D5964" w:rsidR="00334FC1" w:rsidRPr="000063DB" w:rsidRDefault="00334FC1"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4A76A2F2"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55FEA6" w14:textId="77777777" w:rsidR="00334FC1" w:rsidRPr="000063DB"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216ECE3"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8A9E5A"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E9AD06" w14:textId="77777777" w:rsidR="00334FC1" w:rsidRPr="000063DB"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9FA036" w14:textId="77777777" w:rsidR="00334FC1" w:rsidRPr="000063DB" w:rsidRDefault="00334FC1" w:rsidP="00A9580B">
            <w:pPr>
              <w:pStyle w:val="TAC"/>
              <w:rPr>
                <w:lang w:eastAsia="zh-CN"/>
              </w:rPr>
            </w:pPr>
          </w:p>
        </w:tc>
      </w:tr>
      <w:tr w:rsidR="006B203D" w:rsidRPr="000063DB" w14:paraId="0312809E" w14:textId="77777777" w:rsidTr="000F15A5">
        <w:tc>
          <w:tcPr>
            <w:tcW w:w="1038" w:type="dxa"/>
            <w:tcBorders>
              <w:top w:val="single" w:sz="4" w:space="0" w:color="auto"/>
              <w:left w:val="single" w:sz="4" w:space="0" w:color="auto"/>
              <w:bottom w:val="single" w:sz="4" w:space="0" w:color="auto"/>
              <w:right w:val="single" w:sz="4" w:space="0" w:color="auto"/>
            </w:tcBorders>
          </w:tcPr>
          <w:p w14:paraId="4270CE9D" w14:textId="70669AA4" w:rsidR="006B203D" w:rsidRPr="006B203D" w:rsidRDefault="006B203D" w:rsidP="00A9580B">
            <w:pPr>
              <w:pStyle w:val="TAH"/>
              <w:rPr>
                <w:rFonts w:eastAsiaTheme="minorEastAsia"/>
                <w:lang w:eastAsia="zh-CN"/>
              </w:rPr>
            </w:pPr>
            <w:r>
              <w:rPr>
                <w:rFonts w:eastAsiaTheme="minorEastAsia" w:hint="eastAsia"/>
                <w:lang w:eastAsia="zh-CN"/>
              </w:rPr>
              <w:t>19</w:t>
            </w:r>
          </w:p>
        </w:tc>
        <w:tc>
          <w:tcPr>
            <w:tcW w:w="516" w:type="dxa"/>
            <w:tcBorders>
              <w:top w:val="single" w:sz="4" w:space="0" w:color="auto"/>
              <w:left w:val="single" w:sz="4" w:space="0" w:color="auto"/>
              <w:bottom w:val="single" w:sz="4" w:space="0" w:color="auto"/>
              <w:right w:val="single" w:sz="4" w:space="0" w:color="auto"/>
            </w:tcBorders>
          </w:tcPr>
          <w:p w14:paraId="7CB33380" w14:textId="6F9F7586" w:rsidR="006B203D" w:rsidRPr="000063DB" w:rsidRDefault="006B203D"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1CBA6DF"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CD65BE"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EC514B9"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B8E0CA"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94684B"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71E6F4"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8B5F316"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3B61AA"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C1EAC51" w14:textId="536C90DC" w:rsidR="006B203D" w:rsidRPr="000063DB" w:rsidRDefault="006B203D"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6FC59F67"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B81158D"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2481AF"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D901101"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E94BED" w14:textId="77777777" w:rsidR="006B203D" w:rsidRPr="000063DB" w:rsidRDefault="006B203D" w:rsidP="00A9580B">
            <w:pPr>
              <w:pStyle w:val="TAC"/>
              <w:rPr>
                <w:lang w:eastAsia="zh-CN"/>
              </w:rPr>
            </w:pPr>
          </w:p>
        </w:tc>
      </w:tr>
      <w:tr w:rsidR="006B203D" w:rsidRPr="000063DB" w14:paraId="4B7AF6F7" w14:textId="77777777" w:rsidTr="000F15A5">
        <w:tc>
          <w:tcPr>
            <w:tcW w:w="1038" w:type="dxa"/>
            <w:tcBorders>
              <w:top w:val="single" w:sz="4" w:space="0" w:color="auto"/>
              <w:left w:val="single" w:sz="4" w:space="0" w:color="auto"/>
              <w:bottom w:val="single" w:sz="4" w:space="0" w:color="auto"/>
              <w:right w:val="single" w:sz="4" w:space="0" w:color="auto"/>
            </w:tcBorders>
          </w:tcPr>
          <w:p w14:paraId="2CA82642" w14:textId="7882F9A2" w:rsidR="006B203D" w:rsidRDefault="0081433F" w:rsidP="00A9580B">
            <w:pPr>
              <w:pStyle w:val="TAH"/>
              <w:rPr>
                <w:rFonts w:eastAsiaTheme="minorEastAsia"/>
                <w:lang w:eastAsia="zh-CN"/>
              </w:rPr>
            </w:pPr>
            <w:r>
              <w:rPr>
                <w:rFonts w:eastAsiaTheme="minorEastAsia" w:hint="eastAsia"/>
                <w:lang w:eastAsia="zh-CN"/>
              </w:rPr>
              <w:t>20</w:t>
            </w:r>
          </w:p>
        </w:tc>
        <w:tc>
          <w:tcPr>
            <w:tcW w:w="516" w:type="dxa"/>
            <w:tcBorders>
              <w:top w:val="single" w:sz="4" w:space="0" w:color="auto"/>
              <w:left w:val="single" w:sz="4" w:space="0" w:color="auto"/>
              <w:bottom w:val="single" w:sz="4" w:space="0" w:color="auto"/>
              <w:right w:val="single" w:sz="4" w:space="0" w:color="auto"/>
            </w:tcBorders>
          </w:tcPr>
          <w:p w14:paraId="49D07B42"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155F2D"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F13722"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4DD01DE" w14:textId="235E6258" w:rsidR="006B203D" w:rsidRPr="000063DB" w:rsidRDefault="0081433F"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D9D9EDB"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E3FF0A"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BC076A"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B752CD2"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4560C9"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59ED975"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094090"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FFE8CBC"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69D985"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CA9943"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D665FEE" w14:textId="77777777" w:rsidR="006B203D" w:rsidRPr="000063DB" w:rsidRDefault="006B203D" w:rsidP="00A9580B">
            <w:pPr>
              <w:pStyle w:val="TAC"/>
              <w:rPr>
                <w:lang w:eastAsia="zh-CN"/>
              </w:rPr>
            </w:pPr>
          </w:p>
        </w:tc>
      </w:tr>
      <w:tr w:rsidR="006B203D" w:rsidRPr="000063DB" w14:paraId="74E45EB4" w14:textId="77777777" w:rsidTr="000F15A5">
        <w:tc>
          <w:tcPr>
            <w:tcW w:w="1038" w:type="dxa"/>
            <w:tcBorders>
              <w:top w:val="single" w:sz="4" w:space="0" w:color="auto"/>
              <w:left w:val="single" w:sz="4" w:space="0" w:color="auto"/>
              <w:bottom w:val="single" w:sz="4" w:space="0" w:color="auto"/>
              <w:right w:val="single" w:sz="4" w:space="0" w:color="auto"/>
            </w:tcBorders>
          </w:tcPr>
          <w:p w14:paraId="26B2CC92" w14:textId="192A071D" w:rsidR="006B203D" w:rsidRDefault="0081433F" w:rsidP="00A9580B">
            <w:pPr>
              <w:pStyle w:val="TAH"/>
              <w:rPr>
                <w:rFonts w:eastAsiaTheme="minorEastAsia"/>
                <w:lang w:eastAsia="zh-CN"/>
              </w:rPr>
            </w:pPr>
            <w:r>
              <w:rPr>
                <w:rFonts w:eastAsiaTheme="minorEastAsia" w:hint="eastAsia"/>
                <w:lang w:eastAsia="zh-CN"/>
              </w:rPr>
              <w:t>21</w:t>
            </w:r>
          </w:p>
        </w:tc>
        <w:tc>
          <w:tcPr>
            <w:tcW w:w="516" w:type="dxa"/>
            <w:tcBorders>
              <w:top w:val="single" w:sz="4" w:space="0" w:color="auto"/>
              <w:left w:val="single" w:sz="4" w:space="0" w:color="auto"/>
              <w:bottom w:val="single" w:sz="4" w:space="0" w:color="auto"/>
              <w:right w:val="single" w:sz="4" w:space="0" w:color="auto"/>
            </w:tcBorders>
          </w:tcPr>
          <w:p w14:paraId="345EC57F"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CB656A"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FE69E7"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E3186F5"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1315C8" w14:textId="7A22C068" w:rsidR="006B203D" w:rsidRPr="000063DB" w:rsidRDefault="0081433F"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0377D04"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BC3B062"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D5286B4"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067ED5"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3C8A3F"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39056B2"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35AD344"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E67A10F"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9A8FA0"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849211" w14:textId="77777777" w:rsidR="006B203D" w:rsidRPr="000063DB" w:rsidRDefault="006B203D" w:rsidP="00A9580B">
            <w:pPr>
              <w:pStyle w:val="TAC"/>
              <w:rPr>
                <w:lang w:eastAsia="zh-CN"/>
              </w:rPr>
            </w:pPr>
          </w:p>
        </w:tc>
      </w:tr>
      <w:tr w:rsidR="006B203D" w:rsidRPr="000063DB" w14:paraId="0C68338B" w14:textId="77777777" w:rsidTr="000F15A5">
        <w:tc>
          <w:tcPr>
            <w:tcW w:w="1038" w:type="dxa"/>
            <w:tcBorders>
              <w:top w:val="single" w:sz="4" w:space="0" w:color="auto"/>
              <w:left w:val="single" w:sz="4" w:space="0" w:color="auto"/>
              <w:bottom w:val="single" w:sz="4" w:space="0" w:color="auto"/>
              <w:right w:val="single" w:sz="4" w:space="0" w:color="auto"/>
            </w:tcBorders>
          </w:tcPr>
          <w:p w14:paraId="21CA6FD7" w14:textId="619A374F" w:rsidR="006B203D" w:rsidRDefault="0081433F" w:rsidP="00A9580B">
            <w:pPr>
              <w:pStyle w:val="TAH"/>
              <w:rPr>
                <w:rFonts w:eastAsiaTheme="minorEastAsia"/>
                <w:lang w:eastAsia="zh-CN"/>
              </w:rPr>
            </w:pPr>
            <w:r>
              <w:rPr>
                <w:rFonts w:eastAsiaTheme="minorEastAsia" w:hint="eastAsia"/>
                <w:lang w:eastAsia="zh-CN"/>
              </w:rPr>
              <w:t>22</w:t>
            </w:r>
          </w:p>
        </w:tc>
        <w:tc>
          <w:tcPr>
            <w:tcW w:w="516" w:type="dxa"/>
            <w:tcBorders>
              <w:top w:val="single" w:sz="4" w:space="0" w:color="auto"/>
              <w:left w:val="single" w:sz="4" w:space="0" w:color="auto"/>
              <w:bottom w:val="single" w:sz="4" w:space="0" w:color="auto"/>
              <w:right w:val="single" w:sz="4" w:space="0" w:color="auto"/>
            </w:tcBorders>
          </w:tcPr>
          <w:p w14:paraId="6E316265"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798ADFB"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57689A"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F549D82"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C2B5B97"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665A81F"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EF4ED5"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BB0033D" w14:textId="7448CB74" w:rsidR="006B203D" w:rsidRPr="000063DB" w:rsidRDefault="0081433F"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A792E66"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F5E6D4"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A542CE"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000D956"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9EA5DD"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4DDF29"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76F380" w14:textId="77777777" w:rsidR="006B203D" w:rsidRPr="000063DB" w:rsidRDefault="006B203D" w:rsidP="00A9580B">
            <w:pPr>
              <w:pStyle w:val="TAC"/>
              <w:rPr>
                <w:lang w:eastAsia="zh-CN"/>
              </w:rPr>
            </w:pPr>
          </w:p>
        </w:tc>
      </w:tr>
      <w:tr w:rsidR="006B203D" w:rsidRPr="000063DB" w14:paraId="799B4996" w14:textId="77777777" w:rsidTr="000F15A5">
        <w:tc>
          <w:tcPr>
            <w:tcW w:w="1038" w:type="dxa"/>
            <w:tcBorders>
              <w:top w:val="single" w:sz="4" w:space="0" w:color="auto"/>
              <w:left w:val="single" w:sz="4" w:space="0" w:color="auto"/>
              <w:bottom w:val="single" w:sz="4" w:space="0" w:color="auto"/>
              <w:right w:val="single" w:sz="4" w:space="0" w:color="auto"/>
            </w:tcBorders>
          </w:tcPr>
          <w:p w14:paraId="06E41D3F" w14:textId="7E9371E7" w:rsidR="006B203D" w:rsidRDefault="0081433F" w:rsidP="00A9580B">
            <w:pPr>
              <w:pStyle w:val="TAH"/>
              <w:rPr>
                <w:rFonts w:eastAsiaTheme="minorEastAsia"/>
                <w:lang w:eastAsia="zh-CN"/>
              </w:rPr>
            </w:pPr>
            <w:r>
              <w:rPr>
                <w:rFonts w:eastAsiaTheme="minorEastAsia" w:hint="eastAsia"/>
                <w:lang w:eastAsia="zh-CN"/>
              </w:rPr>
              <w:t>23</w:t>
            </w:r>
          </w:p>
        </w:tc>
        <w:tc>
          <w:tcPr>
            <w:tcW w:w="516" w:type="dxa"/>
            <w:tcBorders>
              <w:top w:val="single" w:sz="4" w:space="0" w:color="auto"/>
              <w:left w:val="single" w:sz="4" w:space="0" w:color="auto"/>
              <w:bottom w:val="single" w:sz="4" w:space="0" w:color="auto"/>
              <w:right w:val="single" w:sz="4" w:space="0" w:color="auto"/>
            </w:tcBorders>
          </w:tcPr>
          <w:p w14:paraId="7842B753"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7FE942"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24576D"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D3AD141"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47A9098"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D09D2DD"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EB323D"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F332B7"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DED672D" w14:textId="7985AA85" w:rsidR="006B203D" w:rsidRPr="000063DB" w:rsidRDefault="0081433F"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79C1B3E"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CDD098" w14:textId="77777777" w:rsidR="006B203D" w:rsidRPr="000063DB"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4C84477"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F75CA0"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9A94654" w14:textId="77777777" w:rsidR="006B203D" w:rsidRPr="000063DB"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FC0D68" w14:textId="77777777" w:rsidR="006B203D" w:rsidRPr="000063DB" w:rsidRDefault="006B203D" w:rsidP="00A9580B">
            <w:pPr>
              <w:pStyle w:val="TAC"/>
              <w:rPr>
                <w:lang w:eastAsia="zh-CN"/>
              </w:rPr>
            </w:pPr>
          </w:p>
        </w:tc>
      </w:tr>
      <w:tr w:rsidR="0081433F" w:rsidRPr="000063DB" w14:paraId="09C39BF1" w14:textId="77777777" w:rsidTr="000F15A5">
        <w:tc>
          <w:tcPr>
            <w:tcW w:w="1038" w:type="dxa"/>
            <w:tcBorders>
              <w:top w:val="single" w:sz="4" w:space="0" w:color="auto"/>
              <w:left w:val="single" w:sz="4" w:space="0" w:color="auto"/>
              <w:bottom w:val="single" w:sz="4" w:space="0" w:color="auto"/>
              <w:right w:val="single" w:sz="4" w:space="0" w:color="auto"/>
            </w:tcBorders>
          </w:tcPr>
          <w:p w14:paraId="5A798F9E" w14:textId="5CA73167" w:rsidR="0081433F" w:rsidRDefault="0081433F" w:rsidP="00A9580B">
            <w:pPr>
              <w:pStyle w:val="TAH"/>
              <w:rPr>
                <w:rFonts w:eastAsiaTheme="minorEastAsia"/>
                <w:lang w:eastAsia="zh-CN"/>
              </w:rPr>
            </w:pPr>
            <w:r>
              <w:rPr>
                <w:rFonts w:eastAsiaTheme="minorEastAsia" w:hint="eastAsia"/>
                <w:lang w:eastAsia="zh-CN"/>
              </w:rPr>
              <w:t>24</w:t>
            </w:r>
          </w:p>
        </w:tc>
        <w:tc>
          <w:tcPr>
            <w:tcW w:w="516" w:type="dxa"/>
            <w:tcBorders>
              <w:top w:val="single" w:sz="4" w:space="0" w:color="auto"/>
              <w:left w:val="single" w:sz="4" w:space="0" w:color="auto"/>
              <w:bottom w:val="single" w:sz="4" w:space="0" w:color="auto"/>
              <w:right w:val="single" w:sz="4" w:space="0" w:color="auto"/>
            </w:tcBorders>
          </w:tcPr>
          <w:p w14:paraId="04877406"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7AB291"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D213AD9" w14:textId="77777777" w:rsidR="0081433F" w:rsidRPr="000063DB"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EDB45F6"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17D1DF"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DB3A3F"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6563B61" w14:textId="77777777" w:rsidR="0081433F" w:rsidRPr="000063DB"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530F6CC"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789B92" w14:textId="151F2D90" w:rsidR="0081433F" w:rsidRPr="000063DB" w:rsidRDefault="0081433F"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7F4F101"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CE7959" w14:textId="77777777" w:rsidR="0081433F" w:rsidRPr="000063DB"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E1217D5"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2931AD"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6397E3"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C6915F" w14:textId="77777777" w:rsidR="0081433F" w:rsidRPr="000063DB" w:rsidRDefault="0081433F" w:rsidP="00A9580B">
            <w:pPr>
              <w:pStyle w:val="TAC"/>
              <w:rPr>
                <w:lang w:eastAsia="zh-CN"/>
              </w:rPr>
            </w:pPr>
          </w:p>
        </w:tc>
      </w:tr>
      <w:tr w:rsidR="0081433F" w:rsidRPr="000063DB" w14:paraId="1C11E277" w14:textId="77777777" w:rsidTr="000F15A5">
        <w:tc>
          <w:tcPr>
            <w:tcW w:w="1038" w:type="dxa"/>
            <w:tcBorders>
              <w:top w:val="single" w:sz="4" w:space="0" w:color="auto"/>
              <w:left w:val="single" w:sz="4" w:space="0" w:color="auto"/>
              <w:bottom w:val="single" w:sz="4" w:space="0" w:color="auto"/>
              <w:right w:val="single" w:sz="4" w:space="0" w:color="auto"/>
            </w:tcBorders>
          </w:tcPr>
          <w:p w14:paraId="05F157D9" w14:textId="3D070749" w:rsidR="0081433F" w:rsidRDefault="0081433F" w:rsidP="00A9580B">
            <w:pPr>
              <w:pStyle w:val="TAH"/>
              <w:rPr>
                <w:rFonts w:eastAsiaTheme="minorEastAsia"/>
                <w:lang w:eastAsia="zh-CN"/>
              </w:rPr>
            </w:pPr>
            <w:r>
              <w:rPr>
                <w:rFonts w:eastAsiaTheme="minorEastAsia" w:hint="eastAsia"/>
                <w:lang w:eastAsia="zh-CN"/>
              </w:rPr>
              <w:t>25</w:t>
            </w:r>
          </w:p>
        </w:tc>
        <w:tc>
          <w:tcPr>
            <w:tcW w:w="516" w:type="dxa"/>
            <w:tcBorders>
              <w:top w:val="single" w:sz="4" w:space="0" w:color="auto"/>
              <w:left w:val="single" w:sz="4" w:space="0" w:color="auto"/>
              <w:bottom w:val="single" w:sz="4" w:space="0" w:color="auto"/>
              <w:right w:val="single" w:sz="4" w:space="0" w:color="auto"/>
            </w:tcBorders>
          </w:tcPr>
          <w:p w14:paraId="16C3D183"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1495279"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4EDDB87" w14:textId="77777777" w:rsidR="0081433F" w:rsidRPr="000063DB"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40B8F5A"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874A35"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36BD48"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082775" w14:textId="77777777" w:rsidR="0081433F" w:rsidRPr="000063DB"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1DE8519"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A508DF"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51FEFE"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2B04805" w14:textId="44112B3F" w:rsidR="0081433F" w:rsidRPr="000063DB" w:rsidRDefault="0081433F" w:rsidP="00A9580B">
            <w:pPr>
              <w:pStyle w:val="TAC"/>
              <w:rPr>
                <w:lang w:eastAsia="zh-CN"/>
              </w:rPr>
            </w:pPr>
            <w:r w:rsidRPr="0081433F">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5FC79C6A"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C87BFB"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490E1F"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AF8F1B" w14:textId="77777777" w:rsidR="0081433F" w:rsidRPr="000063DB" w:rsidRDefault="0081433F" w:rsidP="00A9580B">
            <w:pPr>
              <w:pStyle w:val="TAC"/>
              <w:rPr>
                <w:lang w:eastAsia="zh-CN"/>
              </w:rPr>
            </w:pPr>
          </w:p>
        </w:tc>
      </w:tr>
      <w:tr w:rsidR="0081433F" w:rsidRPr="000063DB" w14:paraId="59CF7B6C" w14:textId="77777777" w:rsidTr="000F15A5">
        <w:tc>
          <w:tcPr>
            <w:tcW w:w="1038" w:type="dxa"/>
            <w:tcBorders>
              <w:top w:val="single" w:sz="4" w:space="0" w:color="auto"/>
              <w:left w:val="single" w:sz="4" w:space="0" w:color="auto"/>
              <w:bottom w:val="single" w:sz="4" w:space="0" w:color="auto"/>
              <w:right w:val="single" w:sz="4" w:space="0" w:color="auto"/>
            </w:tcBorders>
          </w:tcPr>
          <w:p w14:paraId="379C6B4F" w14:textId="5044C6C1" w:rsidR="0081433F" w:rsidRDefault="0081433F" w:rsidP="00A9580B">
            <w:pPr>
              <w:pStyle w:val="TAH"/>
              <w:rPr>
                <w:rFonts w:eastAsiaTheme="minorEastAsia"/>
                <w:lang w:eastAsia="zh-CN"/>
              </w:rPr>
            </w:pPr>
            <w:r>
              <w:rPr>
                <w:rFonts w:eastAsiaTheme="minorEastAsia" w:hint="eastAsia"/>
                <w:lang w:eastAsia="zh-CN"/>
              </w:rPr>
              <w:t>26</w:t>
            </w:r>
          </w:p>
        </w:tc>
        <w:tc>
          <w:tcPr>
            <w:tcW w:w="516" w:type="dxa"/>
            <w:tcBorders>
              <w:top w:val="single" w:sz="4" w:space="0" w:color="auto"/>
              <w:left w:val="single" w:sz="4" w:space="0" w:color="auto"/>
              <w:bottom w:val="single" w:sz="4" w:space="0" w:color="auto"/>
              <w:right w:val="single" w:sz="4" w:space="0" w:color="auto"/>
            </w:tcBorders>
          </w:tcPr>
          <w:p w14:paraId="06CD87C0"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DD8042"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8E1D98" w14:textId="77777777" w:rsidR="0081433F" w:rsidRPr="000063DB"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0124436"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CF85FC"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54017E"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CA2A4B" w14:textId="77777777" w:rsidR="0081433F" w:rsidRPr="000063DB"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AC57230"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3BA6757"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1B4E85"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FA01CF4" w14:textId="77777777" w:rsidR="0081433F" w:rsidRPr="000063DB"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C83B845" w14:textId="7989BE10" w:rsidR="0081433F" w:rsidRPr="000063DB" w:rsidRDefault="0081433F" w:rsidP="00A9580B">
            <w:pPr>
              <w:pStyle w:val="TAC"/>
              <w:rPr>
                <w:lang w:eastAsia="zh-CN"/>
              </w:rPr>
            </w:pPr>
            <w:r w:rsidRPr="000063DB">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4412408"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2100F37" w14:textId="77777777" w:rsidR="0081433F" w:rsidRPr="000063DB"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246F52" w14:textId="77777777" w:rsidR="0081433F" w:rsidRPr="000063DB" w:rsidRDefault="0081433F" w:rsidP="00A9580B">
            <w:pPr>
              <w:pStyle w:val="TAC"/>
              <w:rPr>
                <w:lang w:eastAsia="zh-CN"/>
              </w:rPr>
            </w:pPr>
          </w:p>
        </w:tc>
      </w:tr>
      <w:tr w:rsidR="00C22A1A" w:rsidRPr="000063DB" w14:paraId="2E1B6CB4" w14:textId="77777777" w:rsidTr="000F15A5">
        <w:trPr>
          <w:ins w:id="1349" w:author="Rapporteur" w:date="2022-08-29T22:33:00Z"/>
        </w:trPr>
        <w:tc>
          <w:tcPr>
            <w:tcW w:w="1038" w:type="dxa"/>
            <w:tcBorders>
              <w:top w:val="single" w:sz="4" w:space="0" w:color="auto"/>
              <w:left w:val="single" w:sz="4" w:space="0" w:color="auto"/>
              <w:bottom w:val="single" w:sz="4" w:space="0" w:color="auto"/>
              <w:right w:val="single" w:sz="4" w:space="0" w:color="auto"/>
            </w:tcBorders>
          </w:tcPr>
          <w:p w14:paraId="03E0AD44" w14:textId="0BAD0A14" w:rsidR="00C22A1A" w:rsidRDefault="00C22A1A" w:rsidP="00A9580B">
            <w:pPr>
              <w:pStyle w:val="TAH"/>
              <w:rPr>
                <w:ins w:id="1350" w:author="Rapporteur" w:date="2022-08-29T22:33:00Z"/>
                <w:rFonts w:eastAsiaTheme="minorEastAsia"/>
                <w:lang w:eastAsia="zh-CN"/>
              </w:rPr>
            </w:pPr>
            <w:ins w:id="1351" w:author="Rapporteur" w:date="2022-08-29T22:33:00Z">
              <w:r>
                <w:rPr>
                  <w:rFonts w:eastAsiaTheme="minorEastAsia" w:hint="eastAsia"/>
                  <w:lang w:eastAsia="zh-CN"/>
                </w:rPr>
                <w:t>27</w:t>
              </w:r>
            </w:ins>
          </w:p>
        </w:tc>
        <w:tc>
          <w:tcPr>
            <w:tcW w:w="516" w:type="dxa"/>
            <w:tcBorders>
              <w:top w:val="single" w:sz="4" w:space="0" w:color="auto"/>
              <w:left w:val="single" w:sz="4" w:space="0" w:color="auto"/>
              <w:bottom w:val="single" w:sz="4" w:space="0" w:color="auto"/>
              <w:right w:val="single" w:sz="4" w:space="0" w:color="auto"/>
            </w:tcBorders>
          </w:tcPr>
          <w:p w14:paraId="5D63BC21" w14:textId="77777777" w:rsidR="00C22A1A" w:rsidRPr="000063DB" w:rsidRDefault="00C22A1A" w:rsidP="00A9580B">
            <w:pPr>
              <w:pStyle w:val="TAC"/>
              <w:rPr>
                <w:ins w:id="135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6352131" w14:textId="77777777" w:rsidR="00C22A1A" w:rsidRPr="000063DB" w:rsidRDefault="00C22A1A" w:rsidP="00A9580B">
            <w:pPr>
              <w:pStyle w:val="TAC"/>
              <w:rPr>
                <w:ins w:id="1353"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F474185" w14:textId="5D477C7A" w:rsidR="00C22A1A" w:rsidRPr="000063DB" w:rsidRDefault="00FE03E8" w:rsidP="00A9580B">
            <w:pPr>
              <w:pStyle w:val="TAC"/>
              <w:rPr>
                <w:ins w:id="1354" w:author="Rapporteur" w:date="2022-08-29T22:33:00Z"/>
                <w:lang w:eastAsia="zh-CN"/>
              </w:rPr>
            </w:pPr>
            <w:ins w:id="1355" w:author="Rapporteur" w:date="2022-08-30T13:59:00Z">
              <w:r w:rsidRPr="000063DB">
                <w:rPr>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7BA97AA8" w14:textId="77777777" w:rsidR="00C22A1A" w:rsidRPr="000063DB" w:rsidRDefault="00C22A1A" w:rsidP="00A9580B">
            <w:pPr>
              <w:pStyle w:val="TAC"/>
              <w:rPr>
                <w:ins w:id="1356"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2FD37C16" w14:textId="77777777" w:rsidR="00C22A1A" w:rsidRPr="000063DB" w:rsidRDefault="00C22A1A" w:rsidP="00A9580B">
            <w:pPr>
              <w:pStyle w:val="TAC"/>
              <w:rPr>
                <w:ins w:id="1357"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F4C37F9" w14:textId="77777777" w:rsidR="00C22A1A" w:rsidRPr="000063DB" w:rsidRDefault="00C22A1A" w:rsidP="00A9580B">
            <w:pPr>
              <w:pStyle w:val="TAC"/>
              <w:rPr>
                <w:ins w:id="135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A0C3F73" w14:textId="77777777" w:rsidR="00C22A1A" w:rsidRPr="000063DB" w:rsidRDefault="00C22A1A" w:rsidP="00A9580B">
            <w:pPr>
              <w:pStyle w:val="TAC"/>
              <w:rPr>
                <w:ins w:id="1359"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12EAD926" w14:textId="77777777" w:rsidR="00C22A1A" w:rsidRPr="000063DB" w:rsidRDefault="00C22A1A" w:rsidP="00A9580B">
            <w:pPr>
              <w:pStyle w:val="TAC"/>
              <w:rPr>
                <w:ins w:id="136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6994D63" w14:textId="77777777" w:rsidR="00C22A1A" w:rsidRPr="000063DB" w:rsidRDefault="00C22A1A" w:rsidP="00A9580B">
            <w:pPr>
              <w:pStyle w:val="TAC"/>
              <w:rPr>
                <w:ins w:id="1361"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23AACD9" w14:textId="77777777" w:rsidR="00C22A1A" w:rsidRPr="000063DB" w:rsidRDefault="00C22A1A" w:rsidP="00A9580B">
            <w:pPr>
              <w:pStyle w:val="TAC"/>
              <w:rPr>
                <w:ins w:id="136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3005F187" w14:textId="77777777" w:rsidR="00C22A1A" w:rsidRPr="000063DB" w:rsidRDefault="00C22A1A" w:rsidP="00A9580B">
            <w:pPr>
              <w:pStyle w:val="TAC"/>
              <w:rPr>
                <w:ins w:id="1363"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6F0F82B6" w14:textId="77777777" w:rsidR="00C22A1A" w:rsidRPr="000063DB" w:rsidRDefault="00C22A1A" w:rsidP="00A9580B">
            <w:pPr>
              <w:pStyle w:val="TAC"/>
              <w:rPr>
                <w:ins w:id="1364"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1166293" w14:textId="77777777" w:rsidR="00C22A1A" w:rsidRPr="000063DB" w:rsidRDefault="00C22A1A" w:rsidP="00A9580B">
            <w:pPr>
              <w:pStyle w:val="TAC"/>
              <w:rPr>
                <w:ins w:id="1365"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12D06ECE" w14:textId="77777777" w:rsidR="00C22A1A" w:rsidRPr="000063DB" w:rsidRDefault="00C22A1A" w:rsidP="00A9580B">
            <w:pPr>
              <w:pStyle w:val="TAC"/>
              <w:rPr>
                <w:ins w:id="1366"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6137A0A9" w14:textId="77777777" w:rsidR="00C22A1A" w:rsidRPr="000063DB" w:rsidRDefault="00C22A1A" w:rsidP="00A9580B">
            <w:pPr>
              <w:pStyle w:val="TAC"/>
              <w:rPr>
                <w:ins w:id="1367" w:author="Rapporteur" w:date="2022-08-29T22:33:00Z"/>
                <w:lang w:eastAsia="zh-CN"/>
              </w:rPr>
            </w:pPr>
          </w:p>
        </w:tc>
      </w:tr>
      <w:tr w:rsidR="00C22A1A" w:rsidRPr="000063DB" w14:paraId="7F2D28C8" w14:textId="77777777" w:rsidTr="000F15A5">
        <w:trPr>
          <w:ins w:id="1368" w:author="Rapporteur" w:date="2022-08-29T22:32:00Z"/>
        </w:trPr>
        <w:tc>
          <w:tcPr>
            <w:tcW w:w="1038" w:type="dxa"/>
            <w:tcBorders>
              <w:top w:val="single" w:sz="4" w:space="0" w:color="auto"/>
              <w:left w:val="single" w:sz="4" w:space="0" w:color="auto"/>
              <w:bottom w:val="single" w:sz="4" w:space="0" w:color="auto"/>
              <w:right w:val="single" w:sz="4" w:space="0" w:color="auto"/>
            </w:tcBorders>
          </w:tcPr>
          <w:p w14:paraId="12C7E987" w14:textId="28145157" w:rsidR="00C22A1A" w:rsidRDefault="00C22A1A" w:rsidP="00A9580B">
            <w:pPr>
              <w:pStyle w:val="TAH"/>
              <w:rPr>
                <w:ins w:id="1369" w:author="Rapporteur" w:date="2022-08-29T22:32:00Z"/>
                <w:rFonts w:eastAsiaTheme="minorEastAsia"/>
                <w:lang w:eastAsia="zh-CN"/>
              </w:rPr>
            </w:pPr>
            <w:ins w:id="1370" w:author="Rapporteur" w:date="2022-08-29T22:33:00Z">
              <w:r>
                <w:rPr>
                  <w:rFonts w:eastAsiaTheme="minorEastAsia" w:hint="eastAsia"/>
                  <w:lang w:eastAsia="zh-CN"/>
                </w:rPr>
                <w:t>28</w:t>
              </w:r>
            </w:ins>
          </w:p>
        </w:tc>
        <w:tc>
          <w:tcPr>
            <w:tcW w:w="516" w:type="dxa"/>
            <w:tcBorders>
              <w:top w:val="single" w:sz="4" w:space="0" w:color="auto"/>
              <w:left w:val="single" w:sz="4" w:space="0" w:color="auto"/>
              <w:bottom w:val="single" w:sz="4" w:space="0" w:color="auto"/>
              <w:right w:val="single" w:sz="4" w:space="0" w:color="auto"/>
            </w:tcBorders>
          </w:tcPr>
          <w:p w14:paraId="1A56ADD2" w14:textId="77777777" w:rsidR="00C22A1A" w:rsidRPr="000063DB" w:rsidRDefault="00C22A1A" w:rsidP="00A9580B">
            <w:pPr>
              <w:pStyle w:val="TAC"/>
              <w:rPr>
                <w:ins w:id="1371"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0A571999" w14:textId="77777777" w:rsidR="00C22A1A" w:rsidRPr="000063DB" w:rsidRDefault="00C22A1A" w:rsidP="00A9580B">
            <w:pPr>
              <w:pStyle w:val="TAC"/>
              <w:rPr>
                <w:ins w:id="1372"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4A7DC0EC" w14:textId="77777777" w:rsidR="00C22A1A" w:rsidRPr="000063DB" w:rsidRDefault="00C22A1A" w:rsidP="00A9580B">
            <w:pPr>
              <w:pStyle w:val="TAC"/>
              <w:rPr>
                <w:ins w:id="1373" w:author="Rapporteur" w:date="2022-08-29T22:32:00Z"/>
                <w:lang w:eastAsia="zh-CN"/>
              </w:rPr>
            </w:pPr>
          </w:p>
        </w:tc>
        <w:tc>
          <w:tcPr>
            <w:tcW w:w="516" w:type="dxa"/>
            <w:tcBorders>
              <w:top w:val="single" w:sz="4" w:space="0" w:color="auto"/>
              <w:left w:val="single" w:sz="4" w:space="0" w:color="auto"/>
              <w:bottom w:val="single" w:sz="4" w:space="0" w:color="auto"/>
              <w:right w:val="single" w:sz="4" w:space="0" w:color="auto"/>
            </w:tcBorders>
          </w:tcPr>
          <w:p w14:paraId="555EFC5E" w14:textId="77777777" w:rsidR="00C22A1A" w:rsidRPr="000063DB" w:rsidRDefault="00C22A1A" w:rsidP="00A9580B">
            <w:pPr>
              <w:pStyle w:val="TAC"/>
              <w:rPr>
                <w:ins w:id="1374"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38048BCC" w14:textId="77777777" w:rsidR="00C22A1A" w:rsidRPr="000063DB" w:rsidRDefault="00C22A1A" w:rsidP="00A9580B">
            <w:pPr>
              <w:pStyle w:val="TAC"/>
              <w:rPr>
                <w:ins w:id="1375"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2173EF4C" w14:textId="77777777" w:rsidR="00C22A1A" w:rsidRPr="000063DB" w:rsidRDefault="00C22A1A" w:rsidP="00A9580B">
            <w:pPr>
              <w:pStyle w:val="TAC"/>
              <w:rPr>
                <w:ins w:id="1376"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77AFF672" w14:textId="1A7F471D" w:rsidR="00C22A1A" w:rsidRPr="000063DB" w:rsidRDefault="00FE03E8" w:rsidP="00A9580B">
            <w:pPr>
              <w:pStyle w:val="TAC"/>
              <w:rPr>
                <w:ins w:id="1377" w:author="Rapporteur" w:date="2022-08-29T22:32:00Z"/>
                <w:lang w:eastAsia="zh-CN"/>
              </w:rPr>
            </w:pPr>
            <w:ins w:id="1378" w:author="Rapporteur" w:date="2022-08-30T14:00:00Z">
              <w:r w:rsidRPr="000063DB">
                <w:rPr>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348E6A54" w14:textId="77777777" w:rsidR="00C22A1A" w:rsidRPr="000063DB" w:rsidRDefault="00C22A1A" w:rsidP="00A9580B">
            <w:pPr>
              <w:pStyle w:val="TAC"/>
              <w:rPr>
                <w:ins w:id="1379"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5691D62E" w14:textId="77777777" w:rsidR="00C22A1A" w:rsidRPr="000063DB" w:rsidRDefault="00C22A1A" w:rsidP="00A9580B">
            <w:pPr>
              <w:pStyle w:val="TAC"/>
              <w:rPr>
                <w:ins w:id="1380"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33D28F5C" w14:textId="77777777" w:rsidR="00C22A1A" w:rsidRPr="000063DB" w:rsidRDefault="00C22A1A" w:rsidP="00A9580B">
            <w:pPr>
              <w:pStyle w:val="TAC"/>
              <w:rPr>
                <w:ins w:id="1381"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2FD27E6F" w14:textId="77777777" w:rsidR="00C22A1A" w:rsidRPr="000063DB" w:rsidRDefault="00C22A1A" w:rsidP="00A9580B">
            <w:pPr>
              <w:pStyle w:val="TAC"/>
              <w:rPr>
                <w:ins w:id="1382" w:author="Rapporteur" w:date="2022-08-29T22:32:00Z"/>
                <w:lang w:eastAsia="zh-CN"/>
              </w:rPr>
            </w:pPr>
          </w:p>
        </w:tc>
        <w:tc>
          <w:tcPr>
            <w:tcW w:w="516" w:type="dxa"/>
            <w:tcBorders>
              <w:top w:val="single" w:sz="4" w:space="0" w:color="auto"/>
              <w:left w:val="single" w:sz="4" w:space="0" w:color="auto"/>
              <w:bottom w:val="single" w:sz="4" w:space="0" w:color="auto"/>
              <w:right w:val="single" w:sz="4" w:space="0" w:color="auto"/>
            </w:tcBorders>
          </w:tcPr>
          <w:p w14:paraId="39494323" w14:textId="77777777" w:rsidR="00C22A1A" w:rsidRPr="000063DB" w:rsidRDefault="00C22A1A" w:rsidP="00A9580B">
            <w:pPr>
              <w:pStyle w:val="TAC"/>
              <w:rPr>
                <w:ins w:id="1383"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4AA17540" w14:textId="77777777" w:rsidR="00C22A1A" w:rsidRPr="000063DB" w:rsidRDefault="00C22A1A" w:rsidP="00A9580B">
            <w:pPr>
              <w:pStyle w:val="TAC"/>
              <w:rPr>
                <w:ins w:id="1384"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2F1BE26E" w14:textId="77777777" w:rsidR="00C22A1A" w:rsidRPr="000063DB" w:rsidRDefault="00C22A1A" w:rsidP="00A9580B">
            <w:pPr>
              <w:pStyle w:val="TAC"/>
              <w:rPr>
                <w:ins w:id="1385" w:author="Rapporteur" w:date="2022-08-29T22:32:00Z"/>
                <w:lang w:eastAsia="zh-CN"/>
              </w:rPr>
            </w:pPr>
          </w:p>
        </w:tc>
        <w:tc>
          <w:tcPr>
            <w:tcW w:w="517" w:type="dxa"/>
            <w:tcBorders>
              <w:top w:val="single" w:sz="4" w:space="0" w:color="auto"/>
              <w:left w:val="single" w:sz="4" w:space="0" w:color="auto"/>
              <w:bottom w:val="single" w:sz="4" w:space="0" w:color="auto"/>
              <w:right w:val="single" w:sz="4" w:space="0" w:color="auto"/>
            </w:tcBorders>
          </w:tcPr>
          <w:p w14:paraId="5BCA690E" w14:textId="77777777" w:rsidR="00C22A1A" w:rsidRPr="000063DB" w:rsidRDefault="00C22A1A" w:rsidP="00A9580B">
            <w:pPr>
              <w:pStyle w:val="TAC"/>
              <w:rPr>
                <w:ins w:id="1386" w:author="Rapporteur" w:date="2022-08-29T22:32:00Z"/>
                <w:lang w:eastAsia="zh-CN"/>
              </w:rPr>
            </w:pPr>
          </w:p>
        </w:tc>
      </w:tr>
      <w:tr w:rsidR="00C22A1A" w:rsidRPr="000063DB" w14:paraId="12A88C26" w14:textId="77777777" w:rsidTr="000F15A5">
        <w:trPr>
          <w:ins w:id="1387" w:author="Rapporteur" w:date="2022-08-29T22:33:00Z"/>
        </w:trPr>
        <w:tc>
          <w:tcPr>
            <w:tcW w:w="1038" w:type="dxa"/>
            <w:tcBorders>
              <w:top w:val="single" w:sz="4" w:space="0" w:color="auto"/>
              <w:left w:val="single" w:sz="4" w:space="0" w:color="auto"/>
              <w:bottom w:val="single" w:sz="4" w:space="0" w:color="auto"/>
              <w:right w:val="single" w:sz="4" w:space="0" w:color="auto"/>
            </w:tcBorders>
          </w:tcPr>
          <w:p w14:paraId="247A6EE5" w14:textId="2FB07157" w:rsidR="00C22A1A" w:rsidRDefault="00C22A1A" w:rsidP="00A9580B">
            <w:pPr>
              <w:pStyle w:val="TAH"/>
              <w:rPr>
                <w:ins w:id="1388" w:author="Rapporteur" w:date="2022-08-29T22:33:00Z"/>
                <w:rFonts w:eastAsiaTheme="minorEastAsia"/>
                <w:lang w:eastAsia="zh-CN"/>
              </w:rPr>
            </w:pPr>
            <w:ins w:id="1389" w:author="Rapporteur" w:date="2022-08-29T22:34:00Z">
              <w:r>
                <w:rPr>
                  <w:rFonts w:eastAsiaTheme="minorEastAsia" w:hint="eastAsia"/>
                  <w:lang w:eastAsia="zh-CN"/>
                </w:rPr>
                <w:t>29</w:t>
              </w:r>
            </w:ins>
          </w:p>
        </w:tc>
        <w:tc>
          <w:tcPr>
            <w:tcW w:w="516" w:type="dxa"/>
            <w:tcBorders>
              <w:top w:val="single" w:sz="4" w:space="0" w:color="auto"/>
              <w:left w:val="single" w:sz="4" w:space="0" w:color="auto"/>
              <w:bottom w:val="single" w:sz="4" w:space="0" w:color="auto"/>
              <w:right w:val="single" w:sz="4" w:space="0" w:color="auto"/>
            </w:tcBorders>
          </w:tcPr>
          <w:p w14:paraId="07FD0011" w14:textId="77777777" w:rsidR="00C22A1A" w:rsidRPr="000063DB" w:rsidRDefault="00C22A1A" w:rsidP="00A9580B">
            <w:pPr>
              <w:pStyle w:val="TAC"/>
              <w:rPr>
                <w:ins w:id="139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FF83A7C" w14:textId="77777777" w:rsidR="00C22A1A" w:rsidRPr="000063DB" w:rsidRDefault="00C22A1A" w:rsidP="00A9580B">
            <w:pPr>
              <w:pStyle w:val="TAC"/>
              <w:rPr>
                <w:ins w:id="1391"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0E86443" w14:textId="77777777" w:rsidR="00C22A1A" w:rsidRPr="000063DB" w:rsidRDefault="00C22A1A" w:rsidP="00A9580B">
            <w:pPr>
              <w:pStyle w:val="TAC"/>
              <w:rPr>
                <w:ins w:id="1392"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2E5B478A" w14:textId="77777777" w:rsidR="00C22A1A" w:rsidRPr="000063DB" w:rsidRDefault="00C22A1A" w:rsidP="00A9580B">
            <w:pPr>
              <w:pStyle w:val="TAC"/>
              <w:rPr>
                <w:ins w:id="1393"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7ED453DE" w14:textId="77777777" w:rsidR="00C22A1A" w:rsidRPr="000063DB" w:rsidRDefault="00C22A1A" w:rsidP="00A9580B">
            <w:pPr>
              <w:pStyle w:val="TAC"/>
              <w:rPr>
                <w:ins w:id="1394"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32A26A94" w14:textId="77777777" w:rsidR="00C22A1A" w:rsidRPr="000063DB" w:rsidRDefault="00C22A1A" w:rsidP="00A9580B">
            <w:pPr>
              <w:pStyle w:val="TAC"/>
              <w:rPr>
                <w:ins w:id="1395"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1BDF7E11" w14:textId="1FD7ECF8" w:rsidR="00C22A1A" w:rsidRPr="000063DB" w:rsidRDefault="00FE03E8" w:rsidP="00A9580B">
            <w:pPr>
              <w:pStyle w:val="TAC"/>
              <w:rPr>
                <w:ins w:id="1396" w:author="Rapporteur" w:date="2022-08-29T22:33:00Z"/>
                <w:lang w:eastAsia="zh-CN"/>
              </w:rPr>
            </w:pPr>
            <w:ins w:id="1397" w:author="Rapporteur" w:date="2022-08-30T14:00:00Z">
              <w:r w:rsidRPr="000063DB">
                <w:rPr>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67F424E5" w14:textId="77777777" w:rsidR="00C22A1A" w:rsidRPr="000063DB" w:rsidRDefault="00C22A1A" w:rsidP="00A9580B">
            <w:pPr>
              <w:pStyle w:val="TAC"/>
              <w:rPr>
                <w:ins w:id="139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1C38536A" w14:textId="77777777" w:rsidR="00C22A1A" w:rsidRPr="000063DB" w:rsidRDefault="00C22A1A" w:rsidP="00A9580B">
            <w:pPr>
              <w:pStyle w:val="TAC"/>
              <w:rPr>
                <w:ins w:id="139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37E4C467" w14:textId="77777777" w:rsidR="00C22A1A" w:rsidRPr="000063DB" w:rsidRDefault="00C22A1A" w:rsidP="00A9580B">
            <w:pPr>
              <w:pStyle w:val="TAC"/>
              <w:rPr>
                <w:ins w:id="140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E4F746A" w14:textId="77777777" w:rsidR="00C22A1A" w:rsidRPr="000063DB" w:rsidRDefault="00C22A1A" w:rsidP="00A9580B">
            <w:pPr>
              <w:pStyle w:val="TAC"/>
              <w:rPr>
                <w:ins w:id="1401"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2931EDE9" w14:textId="77777777" w:rsidR="00C22A1A" w:rsidRPr="000063DB" w:rsidRDefault="00C22A1A" w:rsidP="00A9580B">
            <w:pPr>
              <w:pStyle w:val="TAC"/>
              <w:rPr>
                <w:ins w:id="140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7B80D098" w14:textId="77777777" w:rsidR="00C22A1A" w:rsidRPr="000063DB" w:rsidRDefault="00C22A1A" w:rsidP="00A9580B">
            <w:pPr>
              <w:pStyle w:val="TAC"/>
              <w:rPr>
                <w:ins w:id="1403"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17CF45F7" w14:textId="77777777" w:rsidR="00C22A1A" w:rsidRPr="000063DB" w:rsidRDefault="00C22A1A" w:rsidP="00A9580B">
            <w:pPr>
              <w:pStyle w:val="TAC"/>
              <w:rPr>
                <w:ins w:id="1404"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5BBDA0B" w14:textId="77777777" w:rsidR="00C22A1A" w:rsidRPr="000063DB" w:rsidRDefault="00C22A1A" w:rsidP="00A9580B">
            <w:pPr>
              <w:pStyle w:val="TAC"/>
              <w:rPr>
                <w:ins w:id="1405" w:author="Rapporteur" w:date="2022-08-29T22:33:00Z"/>
                <w:lang w:eastAsia="zh-CN"/>
              </w:rPr>
            </w:pPr>
          </w:p>
        </w:tc>
      </w:tr>
      <w:tr w:rsidR="00C22A1A" w:rsidRPr="000063DB" w14:paraId="6E0A2712" w14:textId="77777777" w:rsidTr="000F15A5">
        <w:trPr>
          <w:ins w:id="1406" w:author="Rapporteur" w:date="2022-08-29T22:33:00Z"/>
        </w:trPr>
        <w:tc>
          <w:tcPr>
            <w:tcW w:w="1038" w:type="dxa"/>
            <w:tcBorders>
              <w:top w:val="single" w:sz="4" w:space="0" w:color="auto"/>
              <w:left w:val="single" w:sz="4" w:space="0" w:color="auto"/>
              <w:bottom w:val="single" w:sz="4" w:space="0" w:color="auto"/>
              <w:right w:val="single" w:sz="4" w:space="0" w:color="auto"/>
            </w:tcBorders>
          </w:tcPr>
          <w:p w14:paraId="19ED57B7" w14:textId="4DFF44AA" w:rsidR="00C22A1A" w:rsidRDefault="00C22A1A" w:rsidP="00A9580B">
            <w:pPr>
              <w:pStyle w:val="TAH"/>
              <w:rPr>
                <w:ins w:id="1407" w:author="Rapporteur" w:date="2022-08-29T22:33:00Z"/>
                <w:rFonts w:eastAsiaTheme="minorEastAsia"/>
                <w:lang w:eastAsia="zh-CN"/>
              </w:rPr>
            </w:pPr>
            <w:ins w:id="1408" w:author="Rapporteur" w:date="2022-08-29T22:34:00Z">
              <w:r>
                <w:rPr>
                  <w:rFonts w:eastAsiaTheme="minorEastAsia" w:hint="eastAsia"/>
                  <w:lang w:eastAsia="zh-CN"/>
                </w:rPr>
                <w:t>30</w:t>
              </w:r>
            </w:ins>
          </w:p>
        </w:tc>
        <w:tc>
          <w:tcPr>
            <w:tcW w:w="516" w:type="dxa"/>
            <w:tcBorders>
              <w:top w:val="single" w:sz="4" w:space="0" w:color="auto"/>
              <w:left w:val="single" w:sz="4" w:space="0" w:color="auto"/>
              <w:bottom w:val="single" w:sz="4" w:space="0" w:color="auto"/>
              <w:right w:val="single" w:sz="4" w:space="0" w:color="auto"/>
            </w:tcBorders>
          </w:tcPr>
          <w:p w14:paraId="414AC3A6" w14:textId="77777777" w:rsidR="00C22A1A" w:rsidRPr="000063DB" w:rsidRDefault="00C22A1A" w:rsidP="00A9580B">
            <w:pPr>
              <w:pStyle w:val="TAC"/>
              <w:rPr>
                <w:ins w:id="140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6C408BAC" w14:textId="77777777" w:rsidR="00C22A1A" w:rsidRPr="000063DB" w:rsidRDefault="00C22A1A" w:rsidP="00A9580B">
            <w:pPr>
              <w:pStyle w:val="TAC"/>
              <w:rPr>
                <w:ins w:id="141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33B338F" w14:textId="77777777" w:rsidR="00C22A1A" w:rsidRPr="000063DB" w:rsidRDefault="00C22A1A" w:rsidP="00A9580B">
            <w:pPr>
              <w:pStyle w:val="TAC"/>
              <w:rPr>
                <w:ins w:id="1411"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1135A1FC" w14:textId="77777777" w:rsidR="00C22A1A" w:rsidRPr="000063DB" w:rsidRDefault="00C22A1A" w:rsidP="00A9580B">
            <w:pPr>
              <w:pStyle w:val="TAC"/>
              <w:rPr>
                <w:ins w:id="141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193FA65" w14:textId="77777777" w:rsidR="00C22A1A" w:rsidRPr="000063DB" w:rsidRDefault="00C22A1A" w:rsidP="00A9580B">
            <w:pPr>
              <w:pStyle w:val="TAC"/>
              <w:rPr>
                <w:ins w:id="1413"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34F9C7DD" w14:textId="77777777" w:rsidR="00C22A1A" w:rsidRPr="000063DB" w:rsidRDefault="00C22A1A" w:rsidP="00A9580B">
            <w:pPr>
              <w:pStyle w:val="TAC"/>
              <w:rPr>
                <w:ins w:id="1414"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6D753496" w14:textId="77777777" w:rsidR="00C22A1A" w:rsidRPr="000063DB" w:rsidRDefault="00C22A1A" w:rsidP="00A9580B">
            <w:pPr>
              <w:pStyle w:val="TAC"/>
              <w:rPr>
                <w:ins w:id="1415"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446F4D63" w14:textId="2CAE31A0" w:rsidR="00C22A1A" w:rsidRPr="000063DB" w:rsidRDefault="00FE03E8" w:rsidP="00A9580B">
            <w:pPr>
              <w:pStyle w:val="TAC"/>
              <w:rPr>
                <w:ins w:id="1416" w:author="Rapporteur" w:date="2022-08-29T22:33:00Z"/>
                <w:lang w:eastAsia="zh-CN"/>
              </w:rPr>
            </w:pPr>
            <w:ins w:id="1417" w:author="Rapporteur" w:date="2022-08-30T14:01:00Z">
              <w:r w:rsidRPr="000063DB">
                <w:rPr>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7CF8A235" w14:textId="77777777" w:rsidR="00C22A1A" w:rsidRPr="000063DB" w:rsidRDefault="00C22A1A" w:rsidP="00A9580B">
            <w:pPr>
              <w:pStyle w:val="TAC"/>
              <w:rPr>
                <w:ins w:id="141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6973C3E3" w14:textId="77777777" w:rsidR="00C22A1A" w:rsidRPr="000063DB" w:rsidRDefault="00C22A1A" w:rsidP="00A9580B">
            <w:pPr>
              <w:pStyle w:val="TAC"/>
              <w:rPr>
                <w:ins w:id="141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192EC63E" w14:textId="77777777" w:rsidR="00C22A1A" w:rsidRPr="000063DB" w:rsidRDefault="00C22A1A" w:rsidP="00A9580B">
            <w:pPr>
              <w:pStyle w:val="TAC"/>
              <w:rPr>
                <w:ins w:id="1420"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3277E5C8" w14:textId="77777777" w:rsidR="00C22A1A" w:rsidRPr="000063DB" w:rsidRDefault="00C22A1A" w:rsidP="00A9580B">
            <w:pPr>
              <w:pStyle w:val="TAC"/>
              <w:rPr>
                <w:ins w:id="1421"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3CB6F868" w14:textId="77777777" w:rsidR="00C22A1A" w:rsidRPr="000063DB" w:rsidRDefault="00C22A1A" w:rsidP="00A9580B">
            <w:pPr>
              <w:pStyle w:val="TAC"/>
              <w:rPr>
                <w:ins w:id="142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26483F3" w14:textId="77777777" w:rsidR="00C22A1A" w:rsidRPr="000063DB" w:rsidRDefault="00C22A1A" w:rsidP="00A9580B">
            <w:pPr>
              <w:pStyle w:val="TAC"/>
              <w:rPr>
                <w:ins w:id="1423"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7526D6C5" w14:textId="77777777" w:rsidR="00C22A1A" w:rsidRPr="000063DB" w:rsidRDefault="00C22A1A" w:rsidP="00A9580B">
            <w:pPr>
              <w:pStyle w:val="TAC"/>
              <w:rPr>
                <w:ins w:id="1424" w:author="Rapporteur" w:date="2022-08-29T22:33:00Z"/>
                <w:lang w:eastAsia="zh-CN"/>
              </w:rPr>
            </w:pPr>
          </w:p>
        </w:tc>
      </w:tr>
      <w:tr w:rsidR="00C22A1A" w:rsidRPr="000063DB" w14:paraId="47794789" w14:textId="77777777" w:rsidTr="000F15A5">
        <w:trPr>
          <w:ins w:id="1425" w:author="Rapporteur" w:date="2022-08-29T22:33:00Z"/>
        </w:trPr>
        <w:tc>
          <w:tcPr>
            <w:tcW w:w="1038" w:type="dxa"/>
            <w:tcBorders>
              <w:top w:val="single" w:sz="4" w:space="0" w:color="auto"/>
              <w:left w:val="single" w:sz="4" w:space="0" w:color="auto"/>
              <w:bottom w:val="single" w:sz="4" w:space="0" w:color="auto"/>
              <w:right w:val="single" w:sz="4" w:space="0" w:color="auto"/>
            </w:tcBorders>
          </w:tcPr>
          <w:p w14:paraId="1AE2EBE9" w14:textId="188C188A" w:rsidR="00C22A1A" w:rsidRDefault="00C22A1A" w:rsidP="00A9580B">
            <w:pPr>
              <w:pStyle w:val="TAH"/>
              <w:rPr>
                <w:ins w:id="1426" w:author="Rapporteur" w:date="2022-08-29T22:33:00Z"/>
                <w:rFonts w:eastAsiaTheme="minorEastAsia"/>
                <w:lang w:eastAsia="zh-CN"/>
              </w:rPr>
            </w:pPr>
            <w:ins w:id="1427" w:author="Rapporteur" w:date="2022-08-29T22:34:00Z">
              <w:r>
                <w:rPr>
                  <w:rFonts w:eastAsiaTheme="minorEastAsia" w:hint="eastAsia"/>
                  <w:lang w:eastAsia="zh-CN"/>
                </w:rPr>
                <w:t>31</w:t>
              </w:r>
            </w:ins>
          </w:p>
        </w:tc>
        <w:tc>
          <w:tcPr>
            <w:tcW w:w="516" w:type="dxa"/>
            <w:tcBorders>
              <w:top w:val="single" w:sz="4" w:space="0" w:color="auto"/>
              <w:left w:val="single" w:sz="4" w:space="0" w:color="auto"/>
              <w:bottom w:val="single" w:sz="4" w:space="0" w:color="auto"/>
              <w:right w:val="single" w:sz="4" w:space="0" w:color="auto"/>
            </w:tcBorders>
          </w:tcPr>
          <w:p w14:paraId="0E810331" w14:textId="77777777" w:rsidR="00C22A1A" w:rsidRPr="000063DB" w:rsidRDefault="00C22A1A" w:rsidP="00A9580B">
            <w:pPr>
              <w:pStyle w:val="TAC"/>
              <w:rPr>
                <w:ins w:id="142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6643576" w14:textId="77777777" w:rsidR="00C22A1A" w:rsidRPr="000063DB" w:rsidRDefault="00C22A1A" w:rsidP="00A9580B">
            <w:pPr>
              <w:pStyle w:val="TAC"/>
              <w:rPr>
                <w:ins w:id="142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D63AE5B" w14:textId="77777777" w:rsidR="00C22A1A" w:rsidRPr="000063DB" w:rsidRDefault="00C22A1A" w:rsidP="00A9580B">
            <w:pPr>
              <w:pStyle w:val="TAC"/>
              <w:rPr>
                <w:ins w:id="1430"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0424C5A2" w14:textId="77777777" w:rsidR="00C22A1A" w:rsidRPr="000063DB" w:rsidRDefault="00C22A1A" w:rsidP="00A9580B">
            <w:pPr>
              <w:pStyle w:val="TAC"/>
              <w:rPr>
                <w:ins w:id="1431"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11BE92E6" w14:textId="77777777" w:rsidR="00C22A1A" w:rsidRPr="000063DB" w:rsidRDefault="00C22A1A" w:rsidP="00A9580B">
            <w:pPr>
              <w:pStyle w:val="TAC"/>
              <w:rPr>
                <w:ins w:id="143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7163A20" w14:textId="77777777" w:rsidR="00C22A1A" w:rsidRPr="000063DB" w:rsidRDefault="00C22A1A" w:rsidP="00A9580B">
            <w:pPr>
              <w:pStyle w:val="TAC"/>
              <w:rPr>
                <w:ins w:id="1433"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AC0BCCA" w14:textId="77777777" w:rsidR="00C22A1A" w:rsidRPr="000063DB" w:rsidRDefault="00C22A1A" w:rsidP="00A9580B">
            <w:pPr>
              <w:pStyle w:val="TAC"/>
              <w:rPr>
                <w:ins w:id="1434"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1F1738B9" w14:textId="31B28DC9" w:rsidR="00C22A1A" w:rsidRPr="000063DB" w:rsidRDefault="00FE03E8" w:rsidP="00A9580B">
            <w:pPr>
              <w:pStyle w:val="TAC"/>
              <w:rPr>
                <w:ins w:id="1435" w:author="Rapporteur" w:date="2022-08-29T22:33:00Z"/>
                <w:lang w:eastAsia="zh-CN"/>
              </w:rPr>
            </w:pPr>
            <w:ins w:id="1436" w:author="Rapporteur" w:date="2022-08-30T14:02:00Z">
              <w:r w:rsidRPr="000063DB">
                <w:rPr>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58E7D28B" w14:textId="77777777" w:rsidR="00C22A1A" w:rsidRPr="000063DB" w:rsidRDefault="00C22A1A" w:rsidP="00A9580B">
            <w:pPr>
              <w:pStyle w:val="TAC"/>
              <w:rPr>
                <w:ins w:id="1437"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0850752" w14:textId="77777777" w:rsidR="00C22A1A" w:rsidRPr="000063DB" w:rsidRDefault="00C22A1A" w:rsidP="00A9580B">
            <w:pPr>
              <w:pStyle w:val="TAC"/>
              <w:rPr>
                <w:ins w:id="143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1A76B30D" w14:textId="77777777" w:rsidR="00C22A1A" w:rsidRPr="000063DB" w:rsidRDefault="00C22A1A" w:rsidP="00A9580B">
            <w:pPr>
              <w:pStyle w:val="TAC"/>
              <w:rPr>
                <w:ins w:id="1439"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56BFC087" w14:textId="77777777" w:rsidR="00C22A1A" w:rsidRPr="000063DB" w:rsidRDefault="00C22A1A" w:rsidP="00A9580B">
            <w:pPr>
              <w:pStyle w:val="TAC"/>
              <w:rPr>
                <w:ins w:id="144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1549EDD6" w14:textId="77777777" w:rsidR="00C22A1A" w:rsidRPr="000063DB" w:rsidRDefault="00C22A1A" w:rsidP="00A9580B">
            <w:pPr>
              <w:pStyle w:val="TAC"/>
              <w:rPr>
                <w:ins w:id="1441"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035E8B5" w14:textId="77777777" w:rsidR="00C22A1A" w:rsidRPr="000063DB" w:rsidRDefault="00C22A1A" w:rsidP="00A9580B">
            <w:pPr>
              <w:pStyle w:val="TAC"/>
              <w:rPr>
                <w:ins w:id="144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3F2D49E9" w14:textId="77777777" w:rsidR="00C22A1A" w:rsidRPr="000063DB" w:rsidRDefault="00C22A1A" w:rsidP="00A9580B">
            <w:pPr>
              <w:pStyle w:val="TAC"/>
              <w:rPr>
                <w:ins w:id="1443" w:author="Rapporteur" w:date="2022-08-29T22:33:00Z"/>
                <w:lang w:eastAsia="zh-CN"/>
              </w:rPr>
            </w:pPr>
          </w:p>
        </w:tc>
      </w:tr>
      <w:tr w:rsidR="00C22A1A" w:rsidRPr="000063DB" w14:paraId="00FEBA05" w14:textId="77777777" w:rsidTr="000F15A5">
        <w:trPr>
          <w:ins w:id="1444" w:author="Rapporteur" w:date="2022-08-29T22:33:00Z"/>
        </w:trPr>
        <w:tc>
          <w:tcPr>
            <w:tcW w:w="1038" w:type="dxa"/>
            <w:tcBorders>
              <w:top w:val="single" w:sz="4" w:space="0" w:color="auto"/>
              <w:left w:val="single" w:sz="4" w:space="0" w:color="auto"/>
              <w:bottom w:val="single" w:sz="4" w:space="0" w:color="auto"/>
              <w:right w:val="single" w:sz="4" w:space="0" w:color="auto"/>
            </w:tcBorders>
          </w:tcPr>
          <w:p w14:paraId="07379056" w14:textId="07F0D55F" w:rsidR="00C22A1A" w:rsidRDefault="00C22A1A" w:rsidP="00A9580B">
            <w:pPr>
              <w:pStyle w:val="TAH"/>
              <w:rPr>
                <w:ins w:id="1445" w:author="Rapporteur" w:date="2022-08-29T22:33:00Z"/>
                <w:rFonts w:eastAsiaTheme="minorEastAsia"/>
                <w:lang w:eastAsia="zh-CN"/>
              </w:rPr>
            </w:pPr>
            <w:ins w:id="1446" w:author="Rapporteur" w:date="2022-08-29T22:34:00Z">
              <w:r>
                <w:rPr>
                  <w:rFonts w:eastAsiaTheme="minorEastAsia" w:hint="eastAsia"/>
                  <w:lang w:eastAsia="zh-CN"/>
                </w:rPr>
                <w:t>32</w:t>
              </w:r>
            </w:ins>
          </w:p>
        </w:tc>
        <w:tc>
          <w:tcPr>
            <w:tcW w:w="516" w:type="dxa"/>
            <w:tcBorders>
              <w:top w:val="single" w:sz="4" w:space="0" w:color="auto"/>
              <w:left w:val="single" w:sz="4" w:space="0" w:color="auto"/>
              <w:bottom w:val="single" w:sz="4" w:space="0" w:color="auto"/>
              <w:right w:val="single" w:sz="4" w:space="0" w:color="auto"/>
            </w:tcBorders>
          </w:tcPr>
          <w:p w14:paraId="79A8E8BD" w14:textId="77777777" w:rsidR="00C22A1A" w:rsidRPr="000063DB" w:rsidRDefault="00C22A1A" w:rsidP="00A9580B">
            <w:pPr>
              <w:pStyle w:val="TAC"/>
              <w:rPr>
                <w:ins w:id="1447"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FF58F06" w14:textId="77777777" w:rsidR="00C22A1A" w:rsidRPr="000063DB" w:rsidRDefault="00C22A1A" w:rsidP="00A9580B">
            <w:pPr>
              <w:pStyle w:val="TAC"/>
              <w:rPr>
                <w:ins w:id="144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6A7CB677" w14:textId="77777777" w:rsidR="00C22A1A" w:rsidRPr="000063DB" w:rsidRDefault="00C22A1A" w:rsidP="00A9580B">
            <w:pPr>
              <w:pStyle w:val="TAC"/>
              <w:rPr>
                <w:ins w:id="1449"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4D70D28A" w14:textId="77777777" w:rsidR="00C22A1A" w:rsidRPr="000063DB" w:rsidRDefault="00C22A1A" w:rsidP="00A9580B">
            <w:pPr>
              <w:pStyle w:val="TAC"/>
              <w:rPr>
                <w:ins w:id="145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7C49D3C4" w14:textId="77777777" w:rsidR="00C22A1A" w:rsidRPr="000063DB" w:rsidRDefault="00C22A1A" w:rsidP="00A9580B">
            <w:pPr>
              <w:pStyle w:val="TAC"/>
              <w:rPr>
                <w:ins w:id="1451"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374E0C07" w14:textId="77777777" w:rsidR="00C22A1A" w:rsidRPr="000063DB" w:rsidRDefault="00C22A1A" w:rsidP="00A9580B">
            <w:pPr>
              <w:pStyle w:val="TAC"/>
              <w:rPr>
                <w:ins w:id="145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8302BC1" w14:textId="77777777" w:rsidR="00C22A1A" w:rsidRPr="000063DB" w:rsidRDefault="00C22A1A" w:rsidP="00A9580B">
            <w:pPr>
              <w:pStyle w:val="TAC"/>
              <w:rPr>
                <w:ins w:id="1453"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7B0B6254" w14:textId="29F61683" w:rsidR="00C22A1A" w:rsidRPr="000063DB" w:rsidRDefault="00FE03E8" w:rsidP="00A9580B">
            <w:pPr>
              <w:pStyle w:val="TAC"/>
              <w:rPr>
                <w:ins w:id="1454" w:author="Rapporteur" w:date="2022-08-29T22:33:00Z"/>
                <w:lang w:eastAsia="zh-CN"/>
              </w:rPr>
            </w:pPr>
            <w:ins w:id="1455" w:author="Rapporteur" w:date="2022-08-30T14:02:00Z">
              <w:r w:rsidRPr="000063DB">
                <w:rPr>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7EC81AD6" w14:textId="77777777" w:rsidR="00C22A1A" w:rsidRPr="000063DB" w:rsidRDefault="00C22A1A" w:rsidP="00A9580B">
            <w:pPr>
              <w:pStyle w:val="TAC"/>
              <w:rPr>
                <w:ins w:id="1456"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DBA7A5A" w14:textId="77777777" w:rsidR="00C22A1A" w:rsidRPr="000063DB" w:rsidRDefault="00C22A1A" w:rsidP="00A9580B">
            <w:pPr>
              <w:pStyle w:val="TAC"/>
              <w:rPr>
                <w:ins w:id="1457"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5F4BD37" w14:textId="77777777" w:rsidR="00C22A1A" w:rsidRPr="000063DB" w:rsidRDefault="00C22A1A" w:rsidP="00A9580B">
            <w:pPr>
              <w:pStyle w:val="TAC"/>
              <w:rPr>
                <w:ins w:id="1458"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290BBDC0" w14:textId="77777777" w:rsidR="00C22A1A" w:rsidRPr="000063DB" w:rsidRDefault="00C22A1A" w:rsidP="00A9580B">
            <w:pPr>
              <w:pStyle w:val="TAC"/>
              <w:rPr>
                <w:ins w:id="145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27B2F43" w14:textId="77777777" w:rsidR="00C22A1A" w:rsidRPr="000063DB" w:rsidRDefault="00C22A1A" w:rsidP="00A9580B">
            <w:pPr>
              <w:pStyle w:val="TAC"/>
              <w:rPr>
                <w:ins w:id="146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AD1063E" w14:textId="77777777" w:rsidR="00C22A1A" w:rsidRPr="000063DB" w:rsidRDefault="00C22A1A" w:rsidP="00A9580B">
            <w:pPr>
              <w:pStyle w:val="TAC"/>
              <w:rPr>
                <w:ins w:id="1461"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FE93764" w14:textId="77777777" w:rsidR="00C22A1A" w:rsidRPr="000063DB" w:rsidRDefault="00C22A1A" w:rsidP="00A9580B">
            <w:pPr>
              <w:pStyle w:val="TAC"/>
              <w:rPr>
                <w:ins w:id="1462" w:author="Rapporteur" w:date="2022-08-29T22:33:00Z"/>
                <w:lang w:eastAsia="zh-CN"/>
              </w:rPr>
            </w:pPr>
          </w:p>
        </w:tc>
      </w:tr>
      <w:tr w:rsidR="00C22A1A" w:rsidRPr="000063DB" w14:paraId="78E22F54" w14:textId="77777777" w:rsidTr="000F15A5">
        <w:trPr>
          <w:ins w:id="1463" w:author="Rapporteur" w:date="2022-08-29T22:33:00Z"/>
        </w:trPr>
        <w:tc>
          <w:tcPr>
            <w:tcW w:w="1038" w:type="dxa"/>
            <w:tcBorders>
              <w:top w:val="single" w:sz="4" w:space="0" w:color="auto"/>
              <w:left w:val="single" w:sz="4" w:space="0" w:color="auto"/>
              <w:bottom w:val="single" w:sz="4" w:space="0" w:color="auto"/>
              <w:right w:val="single" w:sz="4" w:space="0" w:color="auto"/>
            </w:tcBorders>
          </w:tcPr>
          <w:p w14:paraId="20799FBB" w14:textId="682127D4" w:rsidR="00C22A1A" w:rsidRDefault="00C22A1A" w:rsidP="00A9580B">
            <w:pPr>
              <w:pStyle w:val="TAH"/>
              <w:rPr>
                <w:ins w:id="1464" w:author="Rapporteur" w:date="2022-08-29T22:33:00Z"/>
                <w:rFonts w:eastAsiaTheme="minorEastAsia"/>
                <w:lang w:eastAsia="zh-CN"/>
              </w:rPr>
            </w:pPr>
            <w:ins w:id="1465" w:author="Rapporteur" w:date="2022-08-29T22:34:00Z">
              <w:r>
                <w:rPr>
                  <w:rFonts w:eastAsiaTheme="minorEastAsia" w:hint="eastAsia"/>
                  <w:lang w:eastAsia="zh-CN"/>
                </w:rPr>
                <w:t>33</w:t>
              </w:r>
            </w:ins>
          </w:p>
        </w:tc>
        <w:tc>
          <w:tcPr>
            <w:tcW w:w="516" w:type="dxa"/>
            <w:tcBorders>
              <w:top w:val="single" w:sz="4" w:space="0" w:color="auto"/>
              <w:left w:val="single" w:sz="4" w:space="0" w:color="auto"/>
              <w:bottom w:val="single" w:sz="4" w:space="0" w:color="auto"/>
              <w:right w:val="single" w:sz="4" w:space="0" w:color="auto"/>
            </w:tcBorders>
          </w:tcPr>
          <w:p w14:paraId="74F19AD4" w14:textId="77777777" w:rsidR="00C22A1A" w:rsidRPr="000063DB" w:rsidRDefault="00C22A1A" w:rsidP="00A9580B">
            <w:pPr>
              <w:pStyle w:val="TAC"/>
              <w:rPr>
                <w:ins w:id="1466"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73CDA54F" w14:textId="77777777" w:rsidR="00C22A1A" w:rsidRPr="000063DB" w:rsidRDefault="00C22A1A" w:rsidP="00A9580B">
            <w:pPr>
              <w:pStyle w:val="TAC"/>
              <w:rPr>
                <w:ins w:id="1467"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334BAFED" w14:textId="77777777" w:rsidR="00C22A1A" w:rsidRPr="000063DB" w:rsidRDefault="00C22A1A" w:rsidP="00A9580B">
            <w:pPr>
              <w:pStyle w:val="TAC"/>
              <w:rPr>
                <w:ins w:id="1468"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79A8E40C" w14:textId="77777777" w:rsidR="00C22A1A" w:rsidRPr="000063DB" w:rsidRDefault="00C22A1A" w:rsidP="00A9580B">
            <w:pPr>
              <w:pStyle w:val="TAC"/>
              <w:rPr>
                <w:ins w:id="146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F418F1A" w14:textId="77777777" w:rsidR="00C22A1A" w:rsidRPr="000063DB" w:rsidRDefault="00C22A1A" w:rsidP="00A9580B">
            <w:pPr>
              <w:pStyle w:val="TAC"/>
              <w:rPr>
                <w:ins w:id="147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711BC41D" w14:textId="77777777" w:rsidR="00C22A1A" w:rsidRPr="000063DB" w:rsidRDefault="00C22A1A" w:rsidP="00A9580B">
            <w:pPr>
              <w:pStyle w:val="TAC"/>
              <w:rPr>
                <w:ins w:id="1471"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13F8D69" w14:textId="77777777" w:rsidR="00C22A1A" w:rsidRPr="000063DB" w:rsidRDefault="00C22A1A" w:rsidP="00A9580B">
            <w:pPr>
              <w:pStyle w:val="TAC"/>
              <w:rPr>
                <w:ins w:id="1472"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0E20DF2C" w14:textId="4C364626" w:rsidR="00C22A1A" w:rsidRPr="000063DB" w:rsidRDefault="00FE03E8" w:rsidP="00A9580B">
            <w:pPr>
              <w:pStyle w:val="TAC"/>
              <w:rPr>
                <w:ins w:id="1473" w:author="Rapporteur" w:date="2022-08-29T22:33:00Z"/>
                <w:lang w:eastAsia="zh-CN"/>
              </w:rPr>
            </w:pPr>
            <w:ins w:id="1474" w:author="Rapporteur" w:date="2022-08-30T14:02:00Z">
              <w:r w:rsidRPr="00FE03E8">
                <w:rPr>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1E1E4F49" w14:textId="77777777" w:rsidR="00C22A1A" w:rsidRPr="000063DB" w:rsidRDefault="00C22A1A" w:rsidP="00A9580B">
            <w:pPr>
              <w:pStyle w:val="TAC"/>
              <w:rPr>
                <w:ins w:id="1475"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BD4751F" w14:textId="77777777" w:rsidR="00C22A1A" w:rsidRPr="000063DB" w:rsidRDefault="00C22A1A" w:rsidP="00A9580B">
            <w:pPr>
              <w:pStyle w:val="TAC"/>
              <w:rPr>
                <w:ins w:id="1476"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709DD251" w14:textId="77777777" w:rsidR="00C22A1A" w:rsidRPr="000063DB" w:rsidRDefault="00C22A1A" w:rsidP="00A9580B">
            <w:pPr>
              <w:pStyle w:val="TAC"/>
              <w:rPr>
                <w:ins w:id="1477"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719A6622" w14:textId="77777777" w:rsidR="00C22A1A" w:rsidRPr="000063DB" w:rsidRDefault="00C22A1A" w:rsidP="00A9580B">
            <w:pPr>
              <w:pStyle w:val="TAC"/>
              <w:rPr>
                <w:ins w:id="147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B4D182B" w14:textId="77777777" w:rsidR="00C22A1A" w:rsidRPr="000063DB" w:rsidRDefault="00C22A1A" w:rsidP="00A9580B">
            <w:pPr>
              <w:pStyle w:val="TAC"/>
              <w:rPr>
                <w:ins w:id="147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67A50029" w14:textId="77777777" w:rsidR="00C22A1A" w:rsidRPr="000063DB" w:rsidRDefault="00C22A1A" w:rsidP="00A9580B">
            <w:pPr>
              <w:pStyle w:val="TAC"/>
              <w:rPr>
                <w:ins w:id="148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0041D3B" w14:textId="77777777" w:rsidR="00C22A1A" w:rsidRPr="000063DB" w:rsidRDefault="00C22A1A" w:rsidP="00A9580B">
            <w:pPr>
              <w:pStyle w:val="TAC"/>
              <w:rPr>
                <w:ins w:id="1481" w:author="Rapporteur" w:date="2022-08-29T22:33:00Z"/>
                <w:lang w:eastAsia="zh-CN"/>
              </w:rPr>
            </w:pPr>
          </w:p>
        </w:tc>
      </w:tr>
      <w:tr w:rsidR="00C22A1A" w:rsidRPr="000063DB" w14:paraId="47E96398" w14:textId="77777777" w:rsidTr="000F15A5">
        <w:trPr>
          <w:ins w:id="1482" w:author="Rapporteur" w:date="2022-08-29T22:33:00Z"/>
        </w:trPr>
        <w:tc>
          <w:tcPr>
            <w:tcW w:w="1038" w:type="dxa"/>
            <w:tcBorders>
              <w:top w:val="single" w:sz="4" w:space="0" w:color="auto"/>
              <w:left w:val="single" w:sz="4" w:space="0" w:color="auto"/>
              <w:bottom w:val="single" w:sz="4" w:space="0" w:color="auto"/>
              <w:right w:val="single" w:sz="4" w:space="0" w:color="auto"/>
            </w:tcBorders>
          </w:tcPr>
          <w:p w14:paraId="49EFB611" w14:textId="26A97BEE" w:rsidR="00C22A1A" w:rsidRDefault="00C22A1A" w:rsidP="00A9580B">
            <w:pPr>
              <w:pStyle w:val="TAH"/>
              <w:rPr>
                <w:ins w:id="1483" w:author="Rapporteur" w:date="2022-08-29T22:33:00Z"/>
                <w:rFonts w:eastAsiaTheme="minorEastAsia"/>
                <w:lang w:eastAsia="zh-CN"/>
              </w:rPr>
            </w:pPr>
            <w:ins w:id="1484" w:author="Rapporteur" w:date="2022-08-29T22:34:00Z">
              <w:r>
                <w:rPr>
                  <w:rFonts w:eastAsiaTheme="minorEastAsia" w:hint="eastAsia"/>
                  <w:lang w:eastAsia="zh-CN"/>
                </w:rPr>
                <w:t>34</w:t>
              </w:r>
            </w:ins>
          </w:p>
        </w:tc>
        <w:tc>
          <w:tcPr>
            <w:tcW w:w="516" w:type="dxa"/>
            <w:tcBorders>
              <w:top w:val="single" w:sz="4" w:space="0" w:color="auto"/>
              <w:left w:val="single" w:sz="4" w:space="0" w:color="auto"/>
              <w:bottom w:val="single" w:sz="4" w:space="0" w:color="auto"/>
              <w:right w:val="single" w:sz="4" w:space="0" w:color="auto"/>
            </w:tcBorders>
          </w:tcPr>
          <w:p w14:paraId="0C287D0D" w14:textId="77777777" w:rsidR="00C22A1A" w:rsidRPr="000063DB" w:rsidRDefault="00C22A1A" w:rsidP="00A9580B">
            <w:pPr>
              <w:pStyle w:val="TAC"/>
              <w:rPr>
                <w:ins w:id="1485"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8520B28" w14:textId="77777777" w:rsidR="00C22A1A" w:rsidRPr="000063DB" w:rsidRDefault="00C22A1A" w:rsidP="00A9580B">
            <w:pPr>
              <w:pStyle w:val="TAC"/>
              <w:rPr>
                <w:ins w:id="1486"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E82B02F" w14:textId="77777777" w:rsidR="00C22A1A" w:rsidRPr="000063DB" w:rsidRDefault="00C22A1A" w:rsidP="00A9580B">
            <w:pPr>
              <w:pStyle w:val="TAC"/>
              <w:rPr>
                <w:ins w:id="1487"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06ADCCD3" w14:textId="77777777" w:rsidR="00C22A1A" w:rsidRPr="000063DB" w:rsidRDefault="00C22A1A" w:rsidP="00A9580B">
            <w:pPr>
              <w:pStyle w:val="TAC"/>
              <w:rPr>
                <w:ins w:id="148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49774A5" w14:textId="0FC7459C" w:rsidR="00C22A1A" w:rsidRPr="000063DB" w:rsidRDefault="00C22A1A" w:rsidP="00A9580B">
            <w:pPr>
              <w:pStyle w:val="TAC"/>
              <w:rPr>
                <w:ins w:id="148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162CE68" w14:textId="77777777" w:rsidR="00C22A1A" w:rsidRPr="000063DB" w:rsidRDefault="00C22A1A" w:rsidP="00A9580B">
            <w:pPr>
              <w:pStyle w:val="TAC"/>
              <w:rPr>
                <w:ins w:id="149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6955E45" w14:textId="77777777" w:rsidR="00C22A1A" w:rsidRPr="000063DB" w:rsidRDefault="00C22A1A" w:rsidP="00A9580B">
            <w:pPr>
              <w:pStyle w:val="TAC"/>
              <w:rPr>
                <w:ins w:id="1491"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3B4E6BE3" w14:textId="77777777" w:rsidR="00C22A1A" w:rsidRPr="000063DB" w:rsidRDefault="00C22A1A" w:rsidP="00A9580B">
            <w:pPr>
              <w:pStyle w:val="TAC"/>
              <w:rPr>
                <w:ins w:id="149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A8DAFBE" w14:textId="565B8341" w:rsidR="00C22A1A" w:rsidRPr="00FE03E8" w:rsidRDefault="00FE03E8" w:rsidP="00A9580B">
            <w:pPr>
              <w:pStyle w:val="TAC"/>
              <w:rPr>
                <w:ins w:id="1493" w:author="Rapporteur" w:date="2022-08-29T22:33:00Z"/>
                <w:lang w:eastAsia="zh-CN"/>
              </w:rPr>
            </w:pPr>
            <w:ins w:id="1494" w:author="Rapporteur" w:date="2022-08-30T14:03:00Z">
              <w:r w:rsidRPr="000063DB">
                <w:rPr>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389BE26B" w14:textId="77777777" w:rsidR="00C22A1A" w:rsidRPr="000063DB" w:rsidRDefault="00C22A1A" w:rsidP="00A9580B">
            <w:pPr>
              <w:pStyle w:val="TAC"/>
              <w:rPr>
                <w:ins w:id="1495"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F49E6E8" w14:textId="77777777" w:rsidR="00C22A1A" w:rsidRPr="000063DB" w:rsidRDefault="00C22A1A" w:rsidP="00A9580B">
            <w:pPr>
              <w:pStyle w:val="TAC"/>
              <w:rPr>
                <w:ins w:id="1496"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612C296C" w14:textId="77777777" w:rsidR="00C22A1A" w:rsidRPr="000063DB" w:rsidRDefault="00C22A1A" w:rsidP="00A9580B">
            <w:pPr>
              <w:pStyle w:val="TAC"/>
              <w:rPr>
                <w:ins w:id="1497"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763DF796" w14:textId="77777777" w:rsidR="00C22A1A" w:rsidRPr="000063DB" w:rsidRDefault="00C22A1A" w:rsidP="00A9580B">
            <w:pPr>
              <w:pStyle w:val="TAC"/>
              <w:rPr>
                <w:ins w:id="149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2503026" w14:textId="77777777" w:rsidR="00C22A1A" w:rsidRPr="000063DB" w:rsidRDefault="00C22A1A" w:rsidP="00A9580B">
            <w:pPr>
              <w:pStyle w:val="TAC"/>
              <w:rPr>
                <w:ins w:id="149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195408FC" w14:textId="77777777" w:rsidR="00C22A1A" w:rsidRPr="000063DB" w:rsidRDefault="00C22A1A" w:rsidP="00A9580B">
            <w:pPr>
              <w:pStyle w:val="TAC"/>
              <w:rPr>
                <w:ins w:id="1500" w:author="Rapporteur" w:date="2022-08-29T22:33:00Z"/>
                <w:lang w:eastAsia="zh-CN"/>
              </w:rPr>
            </w:pPr>
          </w:p>
        </w:tc>
      </w:tr>
      <w:tr w:rsidR="00C22A1A" w:rsidRPr="000063DB" w14:paraId="2A0F087C" w14:textId="77777777" w:rsidTr="000F15A5">
        <w:trPr>
          <w:ins w:id="1501" w:author="Rapporteur" w:date="2022-08-29T22:33:00Z"/>
        </w:trPr>
        <w:tc>
          <w:tcPr>
            <w:tcW w:w="1038" w:type="dxa"/>
            <w:tcBorders>
              <w:top w:val="single" w:sz="4" w:space="0" w:color="auto"/>
              <w:left w:val="single" w:sz="4" w:space="0" w:color="auto"/>
              <w:bottom w:val="single" w:sz="4" w:space="0" w:color="auto"/>
              <w:right w:val="single" w:sz="4" w:space="0" w:color="auto"/>
            </w:tcBorders>
          </w:tcPr>
          <w:p w14:paraId="6B9FA2A8" w14:textId="6F3F41FF" w:rsidR="00C22A1A" w:rsidRDefault="00C22A1A" w:rsidP="00A9580B">
            <w:pPr>
              <w:pStyle w:val="TAH"/>
              <w:rPr>
                <w:ins w:id="1502" w:author="Rapporteur" w:date="2022-08-29T22:33:00Z"/>
                <w:rFonts w:eastAsiaTheme="minorEastAsia"/>
                <w:lang w:eastAsia="zh-CN"/>
              </w:rPr>
            </w:pPr>
            <w:ins w:id="1503" w:author="Rapporteur" w:date="2022-08-29T22:34:00Z">
              <w:r>
                <w:rPr>
                  <w:rFonts w:eastAsiaTheme="minorEastAsia" w:hint="eastAsia"/>
                  <w:lang w:eastAsia="zh-CN"/>
                </w:rPr>
                <w:t>35</w:t>
              </w:r>
            </w:ins>
          </w:p>
        </w:tc>
        <w:tc>
          <w:tcPr>
            <w:tcW w:w="516" w:type="dxa"/>
            <w:tcBorders>
              <w:top w:val="single" w:sz="4" w:space="0" w:color="auto"/>
              <w:left w:val="single" w:sz="4" w:space="0" w:color="auto"/>
              <w:bottom w:val="single" w:sz="4" w:space="0" w:color="auto"/>
              <w:right w:val="single" w:sz="4" w:space="0" w:color="auto"/>
            </w:tcBorders>
          </w:tcPr>
          <w:p w14:paraId="662FFE64" w14:textId="77777777" w:rsidR="00C22A1A" w:rsidRPr="000063DB" w:rsidRDefault="00C22A1A" w:rsidP="00A9580B">
            <w:pPr>
              <w:pStyle w:val="TAC"/>
              <w:rPr>
                <w:ins w:id="1504"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5A3F29CE" w14:textId="77777777" w:rsidR="00C22A1A" w:rsidRPr="000063DB" w:rsidRDefault="00C22A1A" w:rsidP="00A9580B">
            <w:pPr>
              <w:pStyle w:val="TAC"/>
              <w:rPr>
                <w:ins w:id="1505"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43397C1" w14:textId="77777777" w:rsidR="00C22A1A" w:rsidRPr="000063DB" w:rsidRDefault="00C22A1A" w:rsidP="00A9580B">
            <w:pPr>
              <w:pStyle w:val="TAC"/>
              <w:rPr>
                <w:ins w:id="1506"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0A51B1BD" w14:textId="0C8EF4F0" w:rsidR="00C22A1A" w:rsidRPr="000063DB" w:rsidRDefault="00EB548E" w:rsidP="00A9580B">
            <w:pPr>
              <w:pStyle w:val="TAC"/>
              <w:rPr>
                <w:ins w:id="1507" w:author="Rapporteur" w:date="2022-08-29T22:33:00Z"/>
                <w:lang w:eastAsia="zh-CN"/>
              </w:rPr>
            </w:pPr>
            <w:ins w:id="1508" w:author="Rapporteur" w:date="2022-08-30T14:04:00Z">
              <w:r w:rsidRPr="000063DB">
                <w:rPr>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7B1C6557" w14:textId="77777777" w:rsidR="00C22A1A" w:rsidRPr="000063DB" w:rsidRDefault="00C22A1A" w:rsidP="00A9580B">
            <w:pPr>
              <w:pStyle w:val="TAC"/>
              <w:rPr>
                <w:ins w:id="150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B68B7F7" w14:textId="77777777" w:rsidR="00C22A1A" w:rsidRPr="000063DB" w:rsidRDefault="00C22A1A" w:rsidP="00A9580B">
            <w:pPr>
              <w:pStyle w:val="TAC"/>
              <w:rPr>
                <w:ins w:id="1510"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B662DDC" w14:textId="77777777" w:rsidR="00C22A1A" w:rsidRPr="000063DB" w:rsidRDefault="00C22A1A" w:rsidP="00A9580B">
            <w:pPr>
              <w:pStyle w:val="TAC"/>
              <w:rPr>
                <w:ins w:id="1511" w:author="Rapporteur" w:date="2022-08-29T22:33:00Z"/>
                <w:lang w:eastAsia="zh-CN"/>
              </w:rPr>
            </w:pPr>
          </w:p>
        </w:tc>
        <w:tc>
          <w:tcPr>
            <w:tcW w:w="516" w:type="dxa"/>
            <w:tcBorders>
              <w:top w:val="single" w:sz="4" w:space="0" w:color="auto"/>
              <w:left w:val="single" w:sz="4" w:space="0" w:color="auto"/>
              <w:bottom w:val="single" w:sz="4" w:space="0" w:color="auto"/>
              <w:right w:val="single" w:sz="4" w:space="0" w:color="auto"/>
            </w:tcBorders>
          </w:tcPr>
          <w:p w14:paraId="29FA346E" w14:textId="77777777" w:rsidR="00C22A1A" w:rsidRPr="000063DB" w:rsidRDefault="00C22A1A" w:rsidP="00A9580B">
            <w:pPr>
              <w:pStyle w:val="TAC"/>
              <w:rPr>
                <w:ins w:id="1512"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7EBA1BD3" w14:textId="77777777" w:rsidR="00C22A1A" w:rsidRPr="000063DB" w:rsidRDefault="00C22A1A" w:rsidP="00A9580B">
            <w:pPr>
              <w:pStyle w:val="TAC"/>
              <w:rPr>
                <w:ins w:id="1513"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44CA72E0" w14:textId="77777777" w:rsidR="00C22A1A" w:rsidRPr="000063DB" w:rsidRDefault="00C22A1A" w:rsidP="00A9580B">
            <w:pPr>
              <w:pStyle w:val="TAC"/>
              <w:rPr>
                <w:ins w:id="1514"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25A5D391" w14:textId="63574FC9" w:rsidR="00C22A1A" w:rsidRPr="000063DB" w:rsidRDefault="00EB548E" w:rsidP="00A9580B">
            <w:pPr>
              <w:pStyle w:val="TAC"/>
              <w:rPr>
                <w:ins w:id="1515" w:author="Rapporteur" w:date="2022-08-29T22:33:00Z"/>
                <w:lang w:eastAsia="zh-CN"/>
              </w:rPr>
            </w:pPr>
            <w:ins w:id="1516" w:author="Rapporteur" w:date="2022-08-30T14:04:00Z">
              <w:r w:rsidRPr="000063DB">
                <w:rPr>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65B2337F" w14:textId="77777777" w:rsidR="00C22A1A" w:rsidRPr="000063DB" w:rsidRDefault="00C22A1A" w:rsidP="00A9580B">
            <w:pPr>
              <w:pStyle w:val="TAC"/>
              <w:rPr>
                <w:ins w:id="1517"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006E7678" w14:textId="77777777" w:rsidR="00C22A1A" w:rsidRPr="000063DB" w:rsidRDefault="00C22A1A" w:rsidP="00A9580B">
            <w:pPr>
              <w:pStyle w:val="TAC"/>
              <w:rPr>
                <w:ins w:id="1518"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28C37937" w14:textId="77777777" w:rsidR="00C22A1A" w:rsidRPr="000063DB" w:rsidRDefault="00C22A1A" w:rsidP="00A9580B">
            <w:pPr>
              <w:pStyle w:val="TAC"/>
              <w:rPr>
                <w:ins w:id="1519" w:author="Rapporteur" w:date="2022-08-29T22:33:00Z"/>
                <w:lang w:eastAsia="zh-CN"/>
              </w:rPr>
            </w:pPr>
          </w:p>
        </w:tc>
        <w:tc>
          <w:tcPr>
            <w:tcW w:w="517" w:type="dxa"/>
            <w:tcBorders>
              <w:top w:val="single" w:sz="4" w:space="0" w:color="auto"/>
              <w:left w:val="single" w:sz="4" w:space="0" w:color="auto"/>
              <w:bottom w:val="single" w:sz="4" w:space="0" w:color="auto"/>
              <w:right w:val="single" w:sz="4" w:space="0" w:color="auto"/>
            </w:tcBorders>
          </w:tcPr>
          <w:p w14:paraId="6E0DFF7B" w14:textId="77777777" w:rsidR="00C22A1A" w:rsidRPr="000063DB" w:rsidRDefault="00C22A1A" w:rsidP="00A9580B">
            <w:pPr>
              <w:pStyle w:val="TAC"/>
              <w:rPr>
                <w:ins w:id="1520" w:author="Rapporteur" w:date="2022-08-29T22:33:00Z"/>
                <w:lang w:eastAsia="zh-CN"/>
              </w:rPr>
            </w:pPr>
          </w:p>
        </w:tc>
      </w:tr>
    </w:tbl>
    <w:p w14:paraId="182FE2AC" w14:textId="77777777" w:rsidR="003466DB" w:rsidRPr="000063DB" w:rsidRDefault="003466DB" w:rsidP="003B45B3">
      <w:pPr>
        <w:rPr>
          <w:lang w:eastAsia="zh-CN"/>
        </w:rPr>
      </w:pPr>
    </w:p>
    <w:p w14:paraId="30CBF7B3" w14:textId="03A9E319" w:rsidR="00652F3C" w:rsidRPr="000063DB" w:rsidRDefault="00652F3C" w:rsidP="00652F3C">
      <w:pPr>
        <w:pStyle w:val="21"/>
      </w:pPr>
      <w:bookmarkStart w:id="1521" w:name="_Toc104475527"/>
      <w:bookmarkStart w:id="1522" w:name="_Toc112852816"/>
      <w:r w:rsidRPr="000063DB">
        <w:t>6.</w:t>
      </w:r>
      <w:r w:rsidR="00EC0FBE" w:rsidRPr="000063DB">
        <w:rPr>
          <w:lang w:eastAsia="zh-CN"/>
        </w:rPr>
        <w:t>1</w:t>
      </w:r>
      <w:r w:rsidRPr="000063DB">
        <w:tab/>
        <w:t>Solution #</w:t>
      </w:r>
      <w:r w:rsidR="009028C3" w:rsidRPr="000063DB">
        <w:rPr>
          <w:lang w:eastAsia="zh-CN"/>
        </w:rPr>
        <w:t>1</w:t>
      </w:r>
      <w:r w:rsidRPr="000063DB">
        <w:t>: Positioning protocol transport over User Plane</w:t>
      </w:r>
      <w:bookmarkEnd w:id="1521"/>
      <w:bookmarkEnd w:id="1522"/>
    </w:p>
    <w:p w14:paraId="1BEA69E4" w14:textId="2779DBD9" w:rsidR="00652F3C" w:rsidRPr="000063DB" w:rsidRDefault="00652F3C" w:rsidP="00652F3C">
      <w:pPr>
        <w:pStyle w:val="31"/>
        <w:rPr>
          <w:lang w:eastAsia="ko-KR"/>
        </w:rPr>
      </w:pPr>
      <w:bookmarkStart w:id="1523" w:name="_Toc104475528"/>
      <w:bookmarkStart w:id="1524" w:name="_Toc112852817"/>
      <w:r w:rsidRPr="000063DB">
        <w:rPr>
          <w:lang w:eastAsia="ko-KR"/>
        </w:rPr>
        <w:t>6.</w:t>
      </w:r>
      <w:r w:rsidR="00EC0FBE" w:rsidRPr="000063DB">
        <w:rPr>
          <w:lang w:eastAsia="zh-CN"/>
        </w:rPr>
        <w:t>1</w:t>
      </w:r>
      <w:r w:rsidRPr="000063DB">
        <w:rPr>
          <w:lang w:eastAsia="ko-KR"/>
        </w:rPr>
        <w:t>.1</w:t>
      </w:r>
      <w:r w:rsidRPr="000063DB">
        <w:rPr>
          <w:lang w:eastAsia="ko-KR"/>
        </w:rPr>
        <w:tab/>
        <w:t>Introduction</w:t>
      </w:r>
      <w:bookmarkEnd w:id="1523"/>
      <w:bookmarkEnd w:id="1524"/>
    </w:p>
    <w:p w14:paraId="0AED1DD5" w14:textId="22049837" w:rsidR="00652F3C" w:rsidRPr="000063DB" w:rsidRDefault="00652F3C" w:rsidP="00652F3C">
      <w:pPr>
        <w:rPr>
          <w:lang w:eastAsia="zh-CN"/>
        </w:rPr>
      </w:pPr>
      <w:r w:rsidRPr="000063DB">
        <w:rPr>
          <w:lang w:eastAsia="zh-CN"/>
        </w:rPr>
        <w:t xml:space="preserve">This solution addresses Key Issue #1 on </w:t>
      </w:r>
      <w:r w:rsidRPr="000063DB">
        <w:t>Architectural Enhancement to support User Plane positioning</w:t>
      </w:r>
      <w:r w:rsidR="00403115" w:rsidRPr="00403115">
        <w:t xml:space="preserve"> </w:t>
      </w:r>
      <w:r w:rsidR="00403115">
        <w:t>and also provides option to reduce latency for Key Issue #10</w:t>
      </w:r>
      <w:r w:rsidRPr="000063DB">
        <w:rPr>
          <w:lang w:eastAsia="zh-CN"/>
        </w:rPr>
        <w:t>.</w:t>
      </w:r>
    </w:p>
    <w:p w14:paraId="459E2B3A" w14:textId="08F3DC4B" w:rsidR="00652F3C" w:rsidRPr="000063DB" w:rsidRDefault="00652F3C" w:rsidP="00652F3C">
      <w:pPr>
        <w:pStyle w:val="31"/>
        <w:rPr>
          <w:lang w:eastAsia="ko-KR"/>
        </w:rPr>
      </w:pPr>
      <w:bookmarkStart w:id="1525" w:name="_Toc104475529"/>
      <w:bookmarkStart w:id="1526" w:name="_Toc112852818"/>
      <w:r w:rsidRPr="000063DB">
        <w:rPr>
          <w:lang w:eastAsia="ko-KR"/>
        </w:rPr>
        <w:t>6.</w:t>
      </w:r>
      <w:r w:rsidR="00EC0FBE" w:rsidRPr="000063DB">
        <w:rPr>
          <w:lang w:eastAsia="zh-CN"/>
        </w:rPr>
        <w:t>1</w:t>
      </w:r>
      <w:r w:rsidRPr="000063DB">
        <w:rPr>
          <w:lang w:eastAsia="ko-KR"/>
        </w:rPr>
        <w:t>.2</w:t>
      </w:r>
      <w:r w:rsidRPr="000063DB">
        <w:rPr>
          <w:lang w:eastAsia="ko-KR"/>
        </w:rPr>
        <w:tab/>
        <w:t>Functional Description</w:t>
      </w:r>
      <w:bookmarkEnd w:id="1525"/>
      <w:bookmarkEnd w:id="1526"/>
    </w:p>
    <w:p w14:paraId="4E2F9400" w14:textId="6065BBBA" w:rsidR="00AD2391" w:rsidRDefault="00AD2391" w:rsidP="00AD2391">
      <w:pPr>
        <w:rPr>
          <w:lang w:eastAsia="zh-CN"/>
        </w:rPr>
      </w:pPr>
      <w:r>
        <w:rPr>
          <w:lang w:eastAsia="zh-CN"/>
        </w:rPr>
        <w:t>The AMF, UE and LMF are enhanced to initiate setup of a User Plane connection between a selected LMF and UE and to provide LMF and UE with needed information to establish a secure connection. The information includes e.g. IP address of LMF</w:t>
      </w:r>
      <w:del w:id="1527" w:author="S2-2207077" w:date="2022-08-30T15:00:00Z">
        <w:r w:rsidDel="002323B9">
          <w:rPr>
            <w:lang w:eastAsia="zh-CN"/>
          </w:rPr>
          <w:delText>, S-NSSAI, identity of the DNN</w:delText>
        </w:r>
      </w:del>
      <w:r>
        <w:rPr>
          <w:lang w:eastAsia="zh-CN"/>
        </w:rPr>
        <w:t xml:space="preserve"> to be used for the connection, temporary UE identifier (not the same as used N2 or other reference points), and security credentials. The AMF, UE and LMF are enhanced to transport LPP over a UP protocol. Once the LCS-UP connection is established the LMF selects either to use the LCS-UP procedure according to clause 6.1.3.3 or to use CP procedure according to clause 6.11.1 of </w:t>
      </w:r>
      <w:r w:rsidR="001B1A8C">
        <w:rPr>
          <w:lang w:eastAsia="zh-CN"/>
        </w:rPr>
        <w:t>TS 23.273 [</w:t>
      </w:r>
      <w:r>
        <w:rPr>
          <w:lang w:eastAsia="zh-CN"/>
        </w:rPr>
        <w:t>5]. Within one LPP session the same transport shall be used.</w:t>
      </w:r>
    </w:p>
    <w:p w14:paraId="219FD3E2" w14:textId="77777777" w:rsidR="00AD2391" w:rsidRDefault="00AD2391" w:rsidP="00AD2391">
      <w:pPr>
        <w:rPr>
          <w:lang w:eastAsia="zh-CN"/>
        </w:rPr>
      </w:pPr>
      <w:r>
        <w:rPr>
          <w:lang w:eastAsia="zh-CN"/>
        </w:rPr>
        <w:t>Since LCS-UP connection is maintained during the lifetime of the PDU session, the procedure also reduces the latency if LMF selects LCS-UP over CP for certain positioning requests.</w:t>
      </w:r>
    </w:p>
    <w:p w14:paraId="36DA374F" w14:textId="77777777" w:rsidR="00AD2391" w:rsidRDefault="00AD2391" w:rsidP="00AD2391">
      <w:pPr>
        <w:rPr>
          <w:ins w:id="1528" w:author="S2-2207077" w:date="2022-08-30T15:00:00Z"/>
          <w:rFonts w:eastAsiaTheme="minorEastAsia"/>
          <w:lang w:eastAsia="zh-CN"/>
        </w:rPr>
      </w:pPr>
      <w:r>
        <w:rPr>
          <w:lang w:eastAsia="zh-CN"/>
        </w:rPr>
        <w:t>Current solution considers UE has only one LCS-UP connection with the selected LMF.</w:t>
      </w:r>
    </w:p>
    <w:p w14:paraId="47F8D0EB" w14:textId="77777777" w:rsidR="002323B9" w:rsidRDefault="002323B9" w:rsidP="002323B9">
      <w:pPr>
        <w:rPr>
          <w:ins w:id="1529" w:author="S2-2207077" w:date="2022-08-30T15:00:00Z"/>
          <w:lang w:eastAsia="zh-CN"/>
        </w:rPr>
      </w:pPr>
      <w:ins w:id="1530" w:author="S2-2207077" w:date="2022-08-30T15:00:00Z">
        <w:r>
          <w:lastRenderedPageBreak/>
          <w:t>M</w:t>
        </w:r>
        <w:r w:rsidRPr="00CA337D">
          <w:t xml:space="preserve">ultiple </w:t>
        </w:r>
        <w:r>
          <w:rPr>
            <w:lang w:eastAsia="zh-CN"/>
          </w:rPr>
          <w:t xml:space="preserve">LCS-UP </w:t>
        </w:r>
        <w:r w:rsidRPr="00CA337D">
          <w:t>connection</w:t>
        </w:r>
        <w:r>
          <w:t xml:space="preserve"> </w:t>
        </w:r>
        <w:proofErr w:type="gramStart"/>
        <w:r>
          <w:t>establishment</w:t>
        </w:r>
        <w:proofErr w:type="gramEnd"/>
        <w:r w:rsidRPr="00CA337D">
          <w:t xml:space="preserve"> could</w:t>
        </w:r>
        <w:r>
          <w:t xml:space="preserve"> be also considered from </w:t>
        </w:r>
        <w:r w:rsidRPr="00CA337D">
          <w:t>a single or multiple LMF</w:t>
        </w:r>
        <w:r>
          <w:t xml:space="preserve"> to separate different traffic type (</w:t>
        </w:r>
        <w:r w:rsidRPr="00CA337D">
          <w:t>emergency, LI or commercial</w:t>
        </w:r>
        <w:r>
          <w:t>).</w:t>
        </w:r>
      </w:ins>
    </w:p>
    <w:p w14:paraId="56B3BA24" w14:textId="00C31464" w:rsidR="002323B9" w:rsidRPr="002323B9" w:rsidDel="002323B9" w:rsidRDefault="002323B9" w:rsidP="00AD2391">
      <w:pPr>
        <w:rPr>
          <w:del w:id="1531" w:author="S2-2207077" w:date="2022-08-30T15:01:00Z"/>
          <w:rFonts w:eastAsiaTheme="minorEastAsia"/>
          <w:lang w:eastAsia="zh-CN"/>
        </w:rPr>
      </w:pPr>
    </w:p>
    <w:p w14:paraId="283423E8" w14:textId="0B49D756" w:rsidR="00652F3C" w:rsidRDefault="00AD2391" w:rsidP="00403115">
      <w:pPr>
        <w:pStyle w:val="NO"/>
        <w:rPr>
          <w:ins w:id="1532" w:author="S2-2207077" w:date="2022-08-30T15:01:00Z"/>
          <w:rFonts w:eastAsiaTheme="minorEastAsia"/>
          <w:lang w:eastAsia="zh-CN"/>
        </w:rPr>
      </w:pPr>
      <w:r>
        <w:rPr>
          <w:rFonts w:eastAsiaTheme="minorEastAsia"/>
          <w:lang w:eastAsia="zh-CN"/>
        </w:rPr>
        <w:t>N</w:t>
      </w:r>
      <w:r w:rsidRPr="000063DB">
        <w:t>OTE</w:t>
      </w:r>
      <w:r w:rsidR="00652F3C" w:rsidRPr="000063DB">
        <w:t>:</w:t>
      </w:r>
      <w:r w:rsidR="009178CB" w:rsidRPr="000063DB">
        <w:tab/>
      </w:r>
      <w:r w:rsidR="00403115">
        <w:t xml:space="preserve">If and </w:t>
      </w:r>
      <w:r w:rsidR="00652F3C" w:rsidRPr="000063DB">
        <w:t>what security mechanism is used and subject to SA</w:t>
      </w:r>
      <w:r w:rsidR="009178CB" w:rsidRPr="000063DB">
        <w:t> WG</w:t>
      </w:r>
      <w:r w:rsidR="00652F3C" w:rsidRPr="000063DB">
        <w:t>3 conclusion.</w:t>
      </w:r>
    </w:p>
    <w:p w14:paraId="19656B8F" w14:textId="77777777" w:rsidR="002323B9" w:rsidRPr="00185E89" w:rsidRDefault="002323B9" w:rsidP="002323B9">
      <w:pPr>
        <w:rPr>
          <w:ins w:id="1533" w:author="S2-2207077" w:date="2022-08-30T15:01:00Z"/>
          <w:lang w:eastAsia="zh-CN"/>
        </w:rPr>
      </w:pPr>
      <w:ins w:id="1534" w:author="S2-2207077" w:date="2022-08-30T15:01:00Z">
        <w:r w:rsidRPr="00185E89">
          <w:rPr>
            <w:lang w:eastAsia="zh-CN"/>
          </w:rPr>
          <w:t>It is proposed to define a protocol stack that includes a lightweight LPP transfer protocol</w:t>
        </w:r>
        <w:r>
          <w:rPr>
            <w:lang w:eastAsia="zh-CN"/>
          </w:rPr>
          <w:t xml:space="preserve"> that is limited services aligned to what CP transport provides (e.g. identification of UE and positioning session)</w:t>
        </w:r>
        <w:r w:rsidRPr="00185E89">
          <w:rPr>
            <w:lang w:eastAsia="zh-CN"/>
          </w:rPr>
          <w:t xml:space="preserve">. A potential stack is shown </w:t>
        </w:r>
        <w:r>
          <w:rPr>
            <w:lang w:eastAsia="zh-CN"/>
          </w:rPr>
          <w:t>in Figure 6.1.2.-1</w:t>
        </w:r>
        <w:r w:rsidRPr="00185E89">
          <w:rPr>
            <w:lang w:eastAsia="zh-CN"/>
          </w:rPr>
          <w:t xml:space="preserve"> (TCP is shown as example of </w:t>
        </w:r>
        <w:r>
          <w:rPr>
            <w:lang w:eastAsia="zh-CN"/>
          </w:rPr>
          <w:t xml:space="preserve">a </w:t>
        </w:r>
        <w:r w:rsidRPr="00185E89">
          <w:rPr>
            <w:lang w:eastAsia="zh-CN"/>
          </w:rPr>
          <w:t>transport layer and security details are omitted).</w:t>
        </w:r>
        <w:r>
          <w:rPr>
            <w:lang w:eastAsia="zh-CN"/>
          </w:rPr>
          <w:t xml:space="preserve"> </w:t>
        </w:r>
        <w:r w:rsidRPr="00185E89">
          <w:rPr>
            <w:lang w:eastAsia="zh-CN"/>
          </w:rPr>
          <w:t>Details of protocol stack will be determined in the normative work</w:t>
        </w:r>
        <w:r>
          <w:rPr>
            <w:lang w:eastAsia="zh-CN"/>
          </w:rPr>
          <w:t>.</w:t>
        </w:r>
      </w:ins>
    </w:p>
    <w:bookmarkStart w:id="1535" w:name="_GoBack"/>
    <w:p w14:paraId="022196E2" w14:textId="77777777" w:rsidR="002323B9" w:rsidRDefault="002323B9" w:rsidP="002323B9">
      <w:pPr>
        <w:pStyle w:val="NO"/>
        <w:jc w:val="center"/>
        <w:rPr>
          <w:ins w:id="1536" w:author="S2-2207077" w:date="2022-08-30T15:01:00Z"/>
        </w:rPr>
      </w:pPr>
      <w:ins w:id="1537" w:author="S2-2207077" w:date="2022-08-30T15:01:00Z">
        <w:r w:rsidRPr="00DA3BBC">
          <w:object w:dxaOrig="6975" w:dyaOrig="2746" w14:anchorId="311B5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1pt;height:139pt" o:ole="">
              <v:imagedata r:id="rId17" o:title=""/>
            </v:shape>
            <o:OLEObject Type="Embed" ProgID="Visio.Drawing.11" ShapeID="_x0000_i1025" DrawAspect="Content" ObjectID="_1723468174" r:id="rId18"/>
          </w:object>
        </w:r>
      </w:ins>
      <w:bookmarkEnd w:id="1535"/>
    </w:p>
    <w:p w14:paraId="5DA608E8" w14:textId="77777777" w:rsidR="002323B9" w:rsidRDefault="002323B9" w:rsidP="002323B9">
      <w:pPr>
        <w:pStyle w:val="NO"/>
        <w:jc w:val="center"/>
        <w:rPr>
          <w:ins w:id="1538" w:author="S2-2207077" w:date="2022-08-30T15:01:00Z"/>
        </w:rPr>
      </w:pPr>
      <w:ins w:id="1539" w:author="S2-2207077" w:date="2022-08-30T15:01:00Z">
        <w:r w:rsidRPr="000063DB">
          <w:t>Figure 6.</w:t>
        </w:r>
        <w:r w:rsidRPr="000063DB">
          <w:rPr>
            <w:lang w:eastAsia="zh-CN"/>
          </w:rPr>
          <w:t>1</w:t>
        </w:r>
        <w:r w:rsidRPr="000063DB">
          <w:t>.</w:t>
        </w:r>
        <w:r>
          <w:t xml:space="preserve">2.-1: </w:t>
        </w:r>
        <w:r w:rsidRPr="00331EC6">
          <w:t>Protocol Layering for User Plane Transfer</w:t>
        </w:r>
        <w:r>
          <w:t xml:space="preserve"> of LPP</w:t>
        </w:r>
      </w:ins>
    </w:p>
    <w:p w14:paraId="56F1E830" w14:textId="77777777" w:rsidR="002323B9" w:rsidRPr="002323B9" w:rsidRDefault="002323B9" w:rsidP="00403115">
      <w:pPr>
        <w:pStyle w:val="NO"/>
      </w:pPr>
    </w:p>
    <w:p w14:paraId="73523400" w14:textId="0E56CF2A" w:rsidR="00652F3C" w:rsidRPr="000063DB" w:rsidRDefault="00652F3C" w:rsidP="00652F3C">
      <w:pPr>
        <w:pStyle w:val="31"/>
      </w:pPr>
      <w:bookmarkStart w:id="1540" w:name="_Toc104475530"/>
      <w:bookmarkStart w:id="1541" w:name="_Toc112852819"/>
      <w:r w:rsidRPr="000063DB">
        <w:t>6.</w:t>
      </w:r>
      <w:r w:rsidR="00EC0FBE" w:rsidRPr="000063DB">
        <w:rPr>
          <w:lang w:eastAsia="zh-CN"/>
        </w:rPr>
        <w:t>1</w:t>
      </w:r>
      <w:r w:rsidRPr="000063DB">
        <w:t>.3</w:t>
      </w:r>
      <w:r w:rsidRPr="000063DB">
        <w:tab/>
        <w:t>Procedures</w:t>
      </w:r>
      <w:bookmarkEnd w:id="1540"/>
      <w:bookmarkEnd w:id="1541"/>
    </w:p>
    <w:p w14:paraId="33A1D119" w14:textId="33562E4A" w:rsidR="00652F3C" w:rsidRPr="000063DB" w:rsidRDefault="00652F3C" w:rsidP="009178CB">
      <w:pPr>
        <w:pStyle w:val="41"/>
      </w:pPr>
      <w:bookmarkStart w:id="1542" w:name="_Toc104475531"/>
      <w:r w:rsidRPr="000063DB">
        <w:t>6.</w:t>
      </w:r>
      <w:r w:rsidR="00EC0FBE" w:rsidRPr="000063DB">
        <w:rPr>
          <w:lang w:eastAsia="zh-CN"/>
        </w:rPr>
        <w:t>1</w:t>
      </w:r>
      <w:r w:rsidRPr="000063DB">
        <w:t>.</w:t>
      </w:r>
      <w:r w:rsidRPr="000063DB">
        <w:rPr>
          <w:lang w:eastAsia="zh-CN"/>
        </w:rPr>
        <w:t>3.1</w:t>
      </w:r>
      <w:r w:rsidRPr="000063DB">
        <w:tab/>
        <w:t>Establish LCS-UP connection between UE and LMF</w:t>
      </w:r>
      <w:bookmarkEnd w:id="1542"/>
    </w:p>
    <w:p w14:paraId="61DF718A" w14:textId="77777777" w:rsidR="00652F3C" w:rsidRPr="000063DB" w:rsidRDefault="00652F3C" w:rsidP="00652F3C">
      <w:pPr>
        <w:rPr>
          <w:lang w:eastAsia="zh-CN"/>
        </w:rPr>
      </w:pPr>
      <w:r w:rsidRPr="000063DB">
        <w:rPr>
          <w:lang w:eastAsia="zh-CN"/>
        </w:rPr>
        <w:t>The flow below shows how a secure LCS-UP connection between UE and LMF is established.</w:t>
      </w:r>
    </w:p>
    <w:p w14:paraId="10776CEA" w14:textId="77777777" w:rsidR="00652F3C" w:rsidRPr="000063DB" w:rsidRDefault="00652F3C" w:rsidP="009178CB">
      <w:pPr>
        <w:pStyle w:val="TH"/>
        <w:rPr>
          <w:lang w:eastAsia="zh-CN"/>
        </w:rPr>
      </w:pPr>
      <w:r w:rsidRPr="000063DB">
        <w:object w:dxaOrig="12810" w:dyaOrig="6181" w14:anchorId="1A76622A">
          <v:shape id="_x0000_i1026" type="#_x0000_t75" style="width:398.3pt;height:191.85pt" o:ole="">
            <v:imagedata r:id="rId19" o:title=""/>
          </v:shape>
          <o:OLEObject Type="Embed" ProgID="Visio.Drawing.15" ShapeID="_x0000_i1026" DrawAspect="Content" ObjectID="_1723468175" r:id="rId20"/>
        </w:object>
      </w:r>
    </w:p>
    <w:p w14:paraId="509A020E" w14:textId="63F4AAF1" w:rsidR="00652F3C" w:rsidRPr="000063DB" w:rsidRDefault="00652F3C" w:rsidP="00652F3C">
      <w:pPr>
        <w:pStyle w:val="TF"/>
      </w:pPr>
      <w:r w:rsidRPr="000063DB">
        <w:t>Figure 6.</w:t>
      </w:r>
      <w:r w:rsidR="000671EF" w:rsidRPr="000063DB">
        <w:rPr>
          <w:lang w:eastAsia="zh-CN"/>
        </w:rPr>
        <w:t>1</w:t>
      </w:r>
      <w:r w:rsidRPr="000063DB">
        <w:t>.3.1-1: Connection establishment between UE and LMF</w:t>
      </w:r>
    </w:p>
    <w:p w14:paraId="48910B50" w14:textId="692047DC" w:rsidR="002323B9" w:rsidRPr="002323B9" w:rsidRDefault="00652F3C" w:rsidP="002323B9">
      <w:pPr>
        <w:pStyle w:val="B1"/>
        <w:rPr>
          <w:ins w:id="1543" w:author="S2-2207077" w:date="2022-08-30T15:02:00Z"/>
          <w:rFonts w:eastAsia="等线"/>
          <w:color w:val="000000"/>
          <w:lang w:eastAsia="zh-CN"/>
        </w:rPr>
      </w:pPr>
      <w:r w:rsidRPr="00DA1853">
        <w:t>1.</w:t>
      </w:r>
      <w:r w:rsidRPr="00DA1853">
        <w:tab/>
        <w:t xml:space="preserve">At applicable Registration </w:t>
      </w:r>
      <w:proofErr w:type="gramStart"/>
      <w:r w:rsidRPr="00DA1853">
        <w:rPr>
          <w:rFonts w:eastAsia="Malgun Gothic"/>
        </w:rPr>
        <w:t xml:space="preserve">events  </w:t>
      </w:r>
      <w:r w:rsidR="00403115" w:rsidRPr="00DA1853">
        <w:rPr>
          <w:rFonts w:eastAsia="Malgun Gothic" w:hint="eastAsia"/>
        </w:rPr>
        <w:t>or</w:t>
      </w:r>
      <w:proofErr w:type="gramEnd"/>
      <w:r w:rsidR="00403115" w:rsidRPr="00DA1853">
        <w:rPr>
          <w:rFonts w:eastAsia="Malgun Gothic" w:hint="eastAsia"/>
        </w:rPr>
        <w:t xml:space="preserve"> </w:t>
      </w:r>
      <w:r w:rsidRPr="00DA1853">
        <w:rPr>
          <w:rFonts w:eastAsia="Malgun Gothic"/>
        </w:rPr>
        <w:t>when</w:t>
      </w:r>
      <w:r w:rsidRPr="00DA1853">
        <w:t xml:space="preserve"> an LCS procedure is initiated, AMF may decide to select an LMF and request the UE and the selected LMF to establish an LCS-UP connection to be used for transfer of LPP signalling. The decision may be based on e.g</w:t>
      </w:r>
      <w:r w:rsidR="009178CB" w:rsidRPr="00DA1853">
        <w:t>.</w:t>
      </w:r>
      <w:r w:rsidRPr="00DA1853">
        <w:t xml:space="preserve"> UE capabilities, UE location, subscription information</w:t>
      </w:r>
      <w:r w:rsidR="00403115" w:rsidRPr="00DA1853">
        <w:rPr>
          <w:rFonts w:eastAsiaTheme="minorEastAsia" w:hint="eastAsia"/>
        </w:rPr>
        <w:t>,</w:t>
      </w:r>
      <w:r w:rsidRPr="00DA1853">
        <w:t xml:space="preserve"> </w:t>
      </w:r>
      <w:r w:rsidR="00403115" w:rsidRPr="00DA1853">
        <w:rPr>
          <w:rFonts w:eastAsiaTheme="minorEastAsia" w:hint="eastAsia"/>
        </w:rPr>
        <w:t xml:space="preserve">LMF load </w:t>
      </w:r>
      <w:r w:rsidRPr="00DA1853">
        <w:t>and LMF capabilities.</w:t>
      </w:r>
      <w:ins w:id="1544" w:author="S2-2207077" w:date="2022-08-30T15:02:00Z">
        <w:r w:rsidR="002323B9" w:rsidRPr="002323B9">
          <w:rPr>
            <w:rFonts w:eastAsia="等线"/>
            <w:color w:val="000000"/>
            <w:lang w:eastAsia="zh-CN"/>
          </w:rPr>
          <w:t xml:space="preserve"> It can be an operator decision whether </w:t>
        </w:r>
        <w:bookmarkStart w:id="1545" w:name="_Hlk110604365"/>
        <w:r w:rsidR="002323B9" w:rsidRPr="002323B9">
          <w:rPr>
            <w:rFonts w:eastAsia="等线"/>
            <w:color w:val="000000"/>
            <w:lang w:eastAsia="zh-CN"/>
          </w:rPr>
          <w:t xml:space="preserve">LCS-UP connection is established </w:t>
        </w:r>
        <w:bookmarkEnd w:id="1545"/>
        <w:r w:rsidR="002323B9" w:rsidRPr="002323B9">
          <w:rPr>
            <w:rFonts w:eastAsia="等线"/>
            <w:color w:val="000000"/>
            <w:lang w:eastAsia="zh-CN"/>
          </w:rPr>
          <w:t>at Registration events or when an LCS procedure is initiated.</w:t>
        </w:r>
      </w:ins>
    </w:p>
    <w:p w14:paraId="3F4DC401" w14:textId="267688CA" w:rsidR="00652F3C" w:rsidRPr="005524F0" w:rsidRDefault="002323B9" w:rsidP="005524F0">
      <w:pPr>
        <w:ind w:left="568"/>
        <w:rPr>
          <w:rFonts w:eastAsiaTheme="minorEastAsia"/>
          <w:color w:val="000000"/>
          <w:lang w:eastAsia="zh-CN"/>
        </w:rPr>
      </w:pPr>
      <w:ins w:id="1546" w:author="S2-2207077" w:date="2022-08-30T15:02:00Z">
        <w:r w:rsidRPr="002323B9">
          <w:rPr>
            <w:rFonts w:eastAsia="等线"/>
            <w:color w:val="000000"/>
            <w:lang w:eastAsia="zh-CN"/>
          </w:rPr>
          <w:lastRenderedPageBreak/>
          <w:t>Latency sensitive use-cases would require LCS-UP connection established at</w:t>
        </w:r>
        <w:r w:rsidRPr="002323B9">
          <w:rPr>
            <w:rFonts w:eastAsia="Malgun Gothic"/>
            <w:color w:val="000000"/>
            <w:lang w:eastAsia="ja-JP"/>
          </w:rPr>
          <w:t xml:space="preserve"> </w:t>
        </w:r>
        <w:r w:rsidRPr="002323B9">
          <w:rPr>
            <w:rFonts w:eastAsia="等线"/>
            <w:color w:val="000000"/>
            <w:lang w:eastAsia="zh-CN"/>
          </w:rPr>
          <w:t xml:space="preserve">Registration events. </w:t>
        </w:r>
        <w:r w:rsidRPr="002323B9">
          <w:rPr>
            <w:rFonts w:eastAsia="Malgun Gothic"/>
            <w:color w:val="000000"/>
            <w:lang w:eastAsia="ja-JP"/>
          </w:rPr>
          <w:t>Emergency traffic might not require pre-established LCS-UP connection.</w:t>
        </w:r>
      </w:ins>
    </w:p>
    <w:p w14:paraId="69E743A5" w14:textId="0DA4A63F" w:rsidR="00403115" w:rsidRPr="00403115" w:rsidRDefault="00403115" w:rsidP="00DA1853">
      <w:pPr>
        <w:pStyle w:val="B1"/>
        <w:rPr>
          <w:rFonts w:eastAsiaTheme="minorEastAsia"/>
          <w:lang w:eastAsia="zh-CN"/>
        </w:rPr>
      </w:pPr>
      <w:proofErr w:type="gramStart"/>
      <w:r w:rsidRPr="00DA1853">
        <w:t>1.b</w:t>
      </w:r>
      <w:proofErr w:type="gramEnd"/>
      <w:r w:rsidRPr="00DA1853">
        <w:t>.</w:t>
      </w:r>
      <w:r w:rsidR="00AD2391" w:rsidRPr="00DA1853">
        <w:tab/>
      </w:r>
      <w:r w:rsidRPr="00DA1853">
        <w:t>When a new LCS procedure is initiated for the UE which already has LCS-UP connection, the AMF may detect a need to reselect LMF used for LCS-UP signalling. The detection may be based on e.g. UE capabilities, UE location, subscription information, LMF load and LMF capabilities. Further at AMF relocation, the target AMF needs to inform the LMF using LCS-UP signalling about the AMF change.</w:t>
      </w:r>
    </w:p>
    <w:p w14:paraId="256529F0" w14:textId="1671B03F" w:rsidR="00652F3C" w:rsidRPr="000063DB" w:rsidRDefault="00652F3C" w:rsidP="00652F3C">
      <w:pPr>
        <w:pStyle w:val="B1"/>
      </w:pPr>
      <w:r w:rsidRPr="000063DB">
        <w:rPr>
          <w:lang w:eastAsia="zh-CN"/>
        </w:rPr>
        <w:t>2.</w:t>
      </w:r>
      <w:r w:rsidRPr="000063DB">
        <w:rPr>
          <w:lang w:eastAsia="zh-CN"/>
        </w:rPr>
        <w:tab/>
      </w:r>
      <w:r w:rsidRPr="000063DB">
        <w:t xml:space="preserve">The AMF sends </w:t>
      </w:r>
      <w:proofErr w:type="gramStart"/>
      <w:r w:rsidRPr="000063DB">
        <w:t>a</w:t>
      </w:r>
      <w:proofErr w:type="gramEnd"/>
      <w:r w:rsidRPr="000063DB">
        <w:t xml:space="preserve"> </w:t>
      </w:r>
      <w:proofErr w:type="spellStart"/>
      <w:r w:rsidRPr="000063DB">
        <w:t>Nlmf_Location_UPConfig</w:t>
      </w:r>
      <w:proofErr w:type="spellEnd"/>
      <w:r w:rsidRPr="000063DB">
        <w:t xml:space="preserve"> Request towards the LMF to request set up of a LCS-UP connection. The message may include e.g. </w:t>
      </w:r>
      <w:del w:id="1547" w:author="S2-2207077" w:date="2022-08-30T15:02:00Z">
        <w:r w:rsidRPr="000063DB" w:rsidDel="002323B9">
          <w:delText xml:space="preserve">S-NSSAI and </w:delText>
        </w:r>
      </w:del>
      <w:r w:rsidRPr="000063DB">
        <w:t>a temporary UE identifier.</w:t>
      </w:r>
    </w:p>
    <w:p w14:paraId="3506B248" w14:textId="19C5248E" w:rsidR="00652F3C" w:rsidRPr="000063DB" w:rsidRDefault="00652F3C" w:rsidP="00652F3C">
      <w:pPr>
        <w:pStyle w:val="B1"/>
      </w:pPr>
      <w:r w:rsidRPr="000063DB">
        <w:t>3.</w:t>
      </w:r>
      <w:r w:rsidRPr="000063DB">
        <w:tab/>
        <w:t xml:space="preserve">The LMF sends a LCS UP Info message to the UE via the serving AMF by invoking the Namf_Communication_N1N2MessageTransfer service operation. The LCS UP Info message may include e.g. IP </w:t>
      </w:r>
      <w:r w:rsidR="00403115">
        <w:t xml:space="preserve">or FQDN </w:t>
      </w:r>
      <w:r w:rsidRPr="000063DB">
        <w:t xml:space="preserve">address of LMF, </w:t>
      </w:r>
      <w:del w:id="1548" w:author="S2-2207077" w:date="2022-08-30T15:02:00Z">
        <w:r w:rsidRPr="000063DB" w:rsidDel="002323B9">
          <w:delText>S-NSSAI, DNN identity,</w:delText>
        </w:r>
      </w:del>
      <w:r w:rsidRPr="000063DB">
        <w:t xml:space="preserve"> temporary UE identifier and security credentials.</w:t>
      </w:r>
    </w:p>
    <w:p w14:paraId="5CF242AE" w14:textId="77777777" w:rsidR="00652F3C" w:rsidRPr="000063DB" w:rsidRDefault="00652F3C" w:rsidP="00652F3C">
      <w:pPr>
        <w:pStyle w:val="B1"/>
      </w:pPr>
      <w:r w:rsidRPr="000063DB">
        <w:rPr>
          <w:lang w:eastAsia="zh-CN"/>
        </w:rPr>
        <w:t>4.</w:t>
      </w:r>
      <w:r w:rsidRPr="000063DB">
        <w:rPr>
          <w:lang w:eastAsia="zh-CN"/>
        </w:rPr>
        <w:tab/>
      </w:r>
      <w:r w:rsidRPr="000063DB">
        <w:t>The AMF forwards the LCS UP Info in a DL NAS TRANSPORT message.</w:t>
      </w:r>
    </w:p>
    <w:p w14:paraId="54F4F4D6" w14:textId="77777777" w:rsidR="00652F3C" w:rsidRPr="000063DB" w:rsidRDefault="00652F3C" w:rsidP="00652F3C">
      <w:pPr>
        <w:pStyle w:val="B1"/>
      </w:pPr>
      <w:r w:rsidRPr="000063DB">
        <w:rPr>
          <w:lang w:eastAsia="zh-CN"/>
        </w:rPr>
        <w:t>5.</w:t>
      </w:r>
      <w:r w:rsidRPr="000063DB">
        <w:rPr>
          <w:lang w:eastAsia="zh-CN"/>
        </w:rPr>
        <w:tab/>
      </w:r>
      <w:r w:rsidRPr="000063DB">
        <w:t>The UE and LMF establish a secure connection.</w:t>
      </w:r>
    </w:p>
    <w:p w14:paraId="54619799" w14:textId="77777777" w:rsidR="00652F3C" w:rsidRPr="000063DB" w:rsidRDefault="00652F3C" w:rsidP="00652F3C">
      <w:pPr>
        <w:pStyle w:val="B1"/>
      </w:pPr>
      <w:r w:rsidRPr="000063DB">
        <w:rPr>
          <w:lang w:eastAsia="zh-CN"/>
        </w:rPr>
        <w:t>6.</w:t>
      </w:r>
      <w:r w:rsidRPr="000063DB">
        <w:rPr>
          <w:lang w:eastAsia="zh-CN"/>
        </w:rPr>
        <w:tab/>
      </w:r>
      <w:r w:rsidRPr="000063DB">
        <w:t xml:space="preserve">The LMF sends </w:t>
      </w:r>
      <w:proofErr w:type="spellStart"/>
      <w:r w:rsidRPr="000063DB">
        <w:t>Nlmf_Location_UPConfig</w:t>
      </w:r>
      <w:proofErr w:type="spellEnd"/>
      <w:r w:rsidRPr="000063DB">
        <w:t xml:space="preserve"> Response message to AMF to inform of outcome of connection setup.</w:t>
      </w:r>
    </w:p>
    <w:p w14:paraId="3F01AAF7" w14:textId="77777777" w:rsidR="00652F3C" w:rsidRPr="000063DB" w:rsidRDefault="00652F3C" w:rsidP="00652F3C">
      <w:pPr>
        <w:pStyle w:val="B1"/>
      </w:pPr>
      <w:r w:rsidRPr="000063DB">
        <w:rPr>
          <w:lang w:eastAsia="zh-CN"/>
        </w:rPr>
        <w:t>7.</w:t>
      </w:r>
      <w:r w:rsidRPr="000063DB">
        <w:rPr>
          <w:lang w:eastAsia="zh-CN"/>
        </w:rPr>
        <w:tab/>
      </w:r>
      <w:r w:rsidRPr="000063DB">
        <w:t>The AMF stores the LCS-UP connection context as part of UE context.</w:t>
      </w:r>
    </w:p>
    <w:p w14:paraId="3E088C2A" w14:textId="77777777" w:rsidR="00652F3C" w:rsidRPr="000063DB" w:rsidRDefault="00652F3C" w:rsidP="00652F3C">
      <w:pPr>
        <w:rPr>
          <w:lang w:eastAsia="zh-CN"/>
        </w:rPr>
      </w:pPr>
      <w:r w:rsidRPr="000063DB">
        <w:rPr>
          <w:lang w:eastAsia="zh-CN"/>
        </w:rPr>
        <w:t>After establishing the connection, UE and LMF may maintain the connection for later message transfer via user plane.</w:t>
      </w:r>
    </w:p>
    <w:p w14:paraId="68F5F734" w14:textId="3C4EDA35" w:rsidR="00652F3C" w:rsidRPr="000063DB" w:rsidRDefault="00652F3C" w:rsidP="009178CB">
      <w:pPr>
        <w:pStyle w:val="41"/>
      </w:pPr>
      <w:bookmarkStart w:id="1549" w:name="_Toc104475532"/>
      <w:r w:rsidRPr="000063DB">
        <w:t>6.</w:t>
      </w:r>
      <w:r w:rsidR="00EC0FBE" w:rsidRPr="000063DB">
        <w:rPr>
          <w:lang w:eastAsia="zh-CN"/>
        </w:rPr>
        <w:t>1</w:t>
      </w:r>
      <w:r w:rsidRPr="000063DB">
        <w:t>.</w:t>
      </w:r>
      <w:r w:rsidRPr="000063DB">
        <w:rPr>
          <w:lang w:eastAsia="zh-CN"/>
        </w:rPr>
        <w:t>3.2</w:t>
      </w:r>
      <w:r w:rsidRPr="000063DB">
        <w:tab/>
        <w:t>Modify LCS-UP connection between UE and LMF</w:t>
      </w:r>
      <w:bookmarkEnd w:id="1549"/>
    </w:p>
    <w:p w14:paraId="3F197ED3" w14:textId="77777777" w:rsidR="00652F3C" w:rsidRPr="000063DB" w:rsidRDefault="00652F3C" w:rsidP="00652F3C">
      <w:pPr>
        <w:rPr>
          <w:lang w:eastAsia="zh-CN"/>
        </w:rPr>
      </w:pPr>
      <w:r w:rsidRPr="000063DB">
        <w:rPr>
          <w:lang w:eastAsia="zh-CN"/>
        </w:rPr>
        <w:t>The flow below shows how a secure LCS-UP connection between UE and LMF is modified. Flow describes change of LMF but applies also when source and target LMF is the same. The procedure can also be used to terminate LCS-UP connection to Source LMF by AMF not selecting any Target LMF.</w:t>
      </w:r>
    </w:p>
    <w:p w14:paraId="502344EF" w14:textId="77777777" w:rsidR="00652F3C" w:rsidRPr="000063DB" w:rsidRDefault="00652F3C" w:rsidP="009C5A2E">
      <w:pPr>
        <w:pStyle w:val="TH"/>
        <w:rPr>
          <w:lang w:eastAsia="zh-CN"/>
        </w:rPr>
      </w:pPr>
      <w:r w:rsidRPr="000063DB">
        <w:object w:dxaOrig="12810" w:dyaOrig="6181" w14:anchorId="4AA093CA">
          <v:shape id="_x0000_i1027" type="#_x0000_t75" style="width:398.3pt;height:191.85pt" o:ole="">
            <v:imagedata r:id="rId21" o:title=""/>
          </v:shape>
          <o:OLEObject Type="Embed" ProgID="Visio.Drawing.15" ShapeID="_x0000_i1027" DrawAspect="Content" ObjectID="_1723468176" r:id="rId22"/>
        </w:object>
      </w:r>
    </w:p>
    <w:p w14:paraId="74186E52" w14:textId="268A335E" w:rsidR="00652F3C" w:rsidRPr="000063DB" w:rsidRDefault="00652F3C" w:rsidP="00652F3C">
      <w:pPr>
        <w:pStyle w:val="TF"/>
      </w:pPr>
      <w:r w:rsidRPr="000063DB">
        <w:t>Figure 6.</w:t>
      </w:r>
      <w:r w:rsidR="000671EF" w:rsidRPr="000063DB">
        <w:rPr>
          <w:lang w:eastAsia="zh-CN"/>
        </w:rPr>
        <w:t>1</w:t>
      </w:r>
      <w:r w:rsidRPr="000063DB">
        <w:t>.3.2-1: Connection modification between UE and LMFs</w:t>
      </w:r>
    </w:p>
    <w:p w14:paraId="684D3666" w14:textId="1C9AC591" w:rsidR="00652F3C" w:rsidRPr="000063DB" w:rsidRDefault="00652F3C" w:rsidP="00652F3C">
      <w:pPr>
        <w:pStyle w:val="B1"/>
      </w:pPr>
      <w:r w:rsidRPr="000063DB">
        <w:t>1a.</w:t>
      </w:r>
      <w:r w:rsidRPr="000063DB">
        <w:tab/>
        <w:t xml:space="preserve">[Conditional] The LMF discovers a need to change LMF or re-establish LCS-UP connection. The LMF sends an </w:t>
      </w:r>
      <w:proofErr w:type="spellStart"/>
      <w:r w:rsidRPr="000063DB">
        <w:t>Nlmf_Location_UPNotify</w:t>
      </w:r>
      <w:proofErr w:type="spellEnd"/>
      <w:r w:rsidRPr="000063DB">
        <w:t xml:space="preserve"> message that includes UP Info that indicates the reason for modification. The address of the AMF was provided to LMF as a </w:t>
      </w:r>
      <w:r w:rsidR="00AD2391">
        <w:t>"</w:t>
      </w:r>
      <w:r w:rsidRPr="000063DB">
        <w:t>Notification Target Address</w:t>
      </w:r>
      <w:r w:rsidR="00AD2391">
        <w:t>"</w:t>
      </w:r>
      <w:r w:rsidRPr="000063DB">
        <w:t xml:space="preserve"> in latest </w:t>
      </w:r>
      <w:proofErr w:type="spellStart"/>
      <w:r w:rsidRPr="000063DB">
        <w:t>Nlmf_Location_UPConfig</w:t>
      </w:r>
      <w:proofErr w:type="spellEnd"/>
      <w:r w:rsidRPr="000063DB">
        <w:t xml:space="preserve"> message.</w:t>
      </w:r>
    </w:p>
    <w:p w14:paraId="752CD592" w14:textId="314002EE" w:rsidR="00652F3C" w:rsidRPr="000063DB" w:rsidRDefault="00652F3C" w:rsidP="00652F3C">
      <w:pPr>
        <w:pStyle w:val="B1"/>
      </w:pPr>
      <w:r w:rsidRPr="000063DB">
        <w:t>1b.</w:t>
      </w:r>
      <w:r w:rsidRPr="000063DB">
        <w:tab/>
        <w:t xml:space="preserve">[Conditional] </w:t>
      </w:r>
      <w:proofErr w:type="gramStart"/>
      <w:r w:rsidRPr="000063DB">
        <w:t>At</w:t>
      </w:r>
      <w:proofErr w:type="gramEnd"/>
      <w:r w:rsidRPr="000063DB">
        <w:t xml:space="preserve"> applicable Registration events and when an LCS procedure is initiated, AMF may detect a need to reselect LMF used for LCS-UP signalling. The detection may be based on e.g</w:t>
      </w:r>
      <w:r w:rsidR="009178CB" w:rsidRPr="000063DB">
        <w:t>.</w:t>
      </w:r>
      <w:r w:rsidRPr="000063DB">
        <w:t xml:space="preserve"> UE capabilities, UE location, subscription information and LMF capabilities. Further at AMF relocation the target AMF needs to inform the LMF using LCS-UP signalling of the AMF change.</w:t>
      </w:r>
    </w:p>
    <w:p w14:paraId="540A3F2B" w14:textId="194BA418" w:rsidR="00652F3C" w:rsidRPr="000063DB" w:rsidRDefault="00652F3C" w:rsidP="00652F3C">
      <w:pPr>
        <w:pStyle w:val="B1"/>
      </w:pPr>
      <w:r w:rsidRPr="000063DB">
        <w:t>2.</w:t>
      </w:r>
      <w:r w:rsidRPr="000063DB">
        <w:tab/>
        <w:t>[Conditional] If AMF reallocation has occurred this step is skipped. Otherwise, step</w:t>
      </w:r>
      <w:r w:rsidR="009C5A2E" w:rsidRPr="000063DB">
        <w:t>s</w:t>
      </w:r>
      <w:r w:rsidRPr="000063DB">
        <w:t xml:space="preserve"> 2 to 7 of </w:t>
      </w:r>
      <w:r w:rsidR="009C5A2E" w:rsidRPr="000063DB">
        <w:t>clause </w:t>
      </w:r>
      <w:r w:rsidRPr="000063DB">
        <w:t>6.</w:t>
      </w:r>
      <w:r w:rsidR="00D57C17" w:rsidRPr="000063DB">
        <w:rPr>
          <w:lang w:eastAsia="zh-CN"/>
        </w:rPr>
        <w:t>1</w:t>
      </w:r>
      <w:r w:rsidRPr="000063DB">
        <w:t xml:space="preserve">.3.1 </w:t>
      </w:r>
      <w:r w:rsidR="009C5A2E" w:rsidRPr="000063DB">
        <w:t>are</w:t>
      </w:r>
      <w:r w:rsidRPr="000063DB">
        <w:t xml:space="preserve"> performed between AMF, UE, and Target LMF with addition that UE also terminate connection to Source LMF.</w:t>
      </w:r>
    </w:p>
    <w:p w14:paraId="28263B80" w14:textId="77777777" w:rsidR="00652F3C" w:rsidRPr="000063DB" w:rsidRDefault="00652F3C" w:rsidP="00652F3C">
      <w:pPr>
        <w:pStyle w:val="B1"/>
      </w:pPr>
      <w:r w:rsidRPr="000063DB">
        <w:rPr>
          <w:lang w:eastAsia="zh-CN"/>
        </w:rPr>
        <w:lastRenderedPageBreak/>
        <w:t>3.</w:t>
      </w:r>
      <w:r w:rsidRPr="000063DB">
        <w:rPr>
          <w:lang w:eastAsia="zh-CN"/>
        </w:rPr>
        <w:tab/>
      </w:r>
      <w:r w:rsidRPr="000063DB">
        <w:t xml:space="preserve">The AMF sends </w:t>
      </w:r>
      <w:proofErr w:type="gramStart"/>
      <w:r w:rsidRPr="000063DB">
        <w:t>a</w:t>
      </w:r>
      <w:proofErr w:type="gramEnd"/>
      <w:r w:rsidRPr="000063DB">
        <w:t xml:space="preserve"> </w:t>
      </w:r>
      <w:proofErr w:type="spellStart"/>
      <w:r w:rsidRPr="000063DB">
        <w:t>Nlmf_Location_UPConfig</w:t>
      </w:r>
      <w:proofErr w:type="spellEnd"/>
      <w:r w:rsidRPr="000063DB">
        <w:t xml:space="preserve"> Request towards the source LMF. The message may include a request for the Source LMF to terminate a specific LCS-UP connection to the UE if connection is still active. Alternatively, it may include information about AMF reallocation.</w:t>
      </w:r>
    </w:p>
    <w:p w14:paraId="5DC56009" w14:textId="77777777" w:rsidR="00652F3C" w:rsidRPr="000063DB" w:rsidRDefault="00652F3C" w:rsidP="00652F3C">
      <w:pPr>
        <w:pStyle w:val="B1"/>
      </w:pPr>
      <w:r w:rsidRPr="000063DB">
        <w:rPr>
          <w:lang w:eastAsia="zh-CN"/>
        </w:rPr>
        <w:t>4.</w:t>
      </w:r>
      <w:r w:rsidRPr="000063DB">
        <w:rPr>
          <w:lang w:eastAsia="zh-CN"/>
        </w:rPr>
        <w:tab/>
      </w:r>
      <w:r w:rsidRPr="000063DB">
        <w:t xml:space="preserve">[Conditional] </w:t>
      </w:r>
      <w:proofErr w:type="gramStart"/>
      <w:r w:rsidRPr="000063DB">
        <w:rPr>
          <w:lang w:eastAsia="zh-CN"/>
        </w:rPr>
        <w:t>If</w:t>
      </w:r>
      <w:proofErr w:type="gramEnd"/>
      <w:r w:rsidRPr="000063DB">
        <w:rPr>
          <w:lang w:eastAsia="zh-CN"/>
        </w:rPr>
        <w:t xml:space="preserve"> the LCS-</w:t>
      </w:r>
      <w:r w:rsidRPr="000063DB">
        <w:t>UP connection to source LMF is still active source LMF terminates the connection to the UE.</w:t>
      </w:r>
    </w:p>
    <w:p w14:paraId="78021E7F" w14:textId="77777777" w:rsidR="00652F3C" w:rsidRPr="000063DB" w:rsidRDefault="00652F3C" w:rsidP="00652F3C">
      <w:pPr>
        <w:pStyle w:val="B1"/>
      </w:pPr>
      <w:r w:rsidRPr="000063DB">
        <w:rPr>
          <w:lang w:eastAsia="zh-CN"/>
        </w:rPr>
        <w:t>5.</w:t>
      </w:r>
      <w:r w:rsidRPr="000063DB">
        <w:rPr>
          <w:lang w:eastAsia="zh-CN"/>
        </w:rPr>
        <w:tab/>
      </w:r>
      <w:r w:rsidRPr="000063DB">
        <w:t xml:space="preserve">The LMF sends </w:t>
      </w:r>
      <w:proofErr w:type="spellStart"/>
      <w:r w:rsidRPr="000063DB">
        <w:t>Nlmf_Location_UPConfig</w:t>
      </w:r>
      <w:proofErr w:type="spellEnd"/>
      <w:r w:rsidRPr="000063DB">
        <w:t xml:space="preserve"> Response message to AMF to confirm connection termination or acknowledge change of AMF.</w:t>
      </w:r>
    </w:p>
    <w:p w14:paraId="0458D731" w14:textId="1EE160F6" w:rsidR="00652F3C" w:rsidRPr="000063DB" w:rsidRDefault="00652F3C" w:rsidP="009178CB">
      <w:pPr>
        <w:pStyle w:val="41"/>
      </w:pPr>
      <w:bookmarkStart w:id="1550" w:name="_Toc104475533"/>
      <w:r w:rsidRPr="000063DB">
        <w:t>6.</w:t>
      </w:r>
      <w:r w:rsidR="00EC0FBE" w:rsidRPr="000063DB">
        <w:rPr>
          <w:lang w:eastAsia="zh-CN"/>
        </w:rPr>
        <w:t>1</w:t>
      </w:r>
      <w:r w:rsidRPr="000063DB">
        <w:t>.</w:t>
      </w:r>
      <w:r w:rsidRPr="000063DB">
        <w:rPr>
          <w:lang w:eastAsia="zh-CN"/>
        </w:rPr>
        <w:t>3.3</w:t>
      </w:r>
      <w:r w:rsidRPr="000063DB">
        <w:tab/>
      </w:r>
      <w:r w:rsidRPr="000063DB">
        <w:rPr>
          <w:lang w:eastAsia="zh-CN"/>
        </w:rPr>
        <w:t>UE Assisted and UE Based Positioning Procedure over LCS-UP</w:t>
      </w:r>
      <w:bookmarkEnd w:id="1550"/>
    </w:p>
    <w:p w14:paraId="5F44193D" w14:textId="0F7E2EEF" w:rsidR="00652F3C" w:rsidRPr="000063DB" w:rsidRDefault="00652F3C" w:rsidP="00652F3C">
      <w:r w:rsidRPr="000063DB">
        <w:rPr>
          <w:lang w:eastAsia="zh-CN"/>
        </w:rPr>
        <w:t>The flow below s</w:t>
      </w:r>
      <w:r w:rsidRPr="000063DB">
        <w:t xml:space="preserve">hows a positioning procedure used by an LMF to support UE based positioning, UE assisted positioning and delivery of assistance data. The procedure is based on use of the LPP protocol defined in </w:t>
      </w:r>
      <w:r w:rsidR="001B1A8C" w:rsidRPr="000063DB">
        <w:t>TS</w:t>
      </w:r>
      <w:r w:rsidR="001B1A8C">
        <w:t> </w:t>
      </w:r>
      <w:r w:rsidR="001B1A8C" w:rsidRPr="000063DB">
        <w:t>37.355</w:t>
      </w:r>
      <w:r w:rsidR="001B1A8C">
        <w:t> </w:t>
      </w:r>
      <w:r w:rsidR="001B1A8C" w:rsidRPr="000063DB">
        <w:t>[</w:t>
      </w:r>
      <w:r w:rsidR="00DB4AA0">
        <w:t>15</w:t>
      </w:r>
      <w:r w:rsidRPr="000063DB">
        <w:t>] between the LMF and UE.</w:t>
      </w:r>
    </w:p>
    <w:p w14:paraId="528919F7" w14:textId="77777777" w:rsidR="00652F3C" w:rsidRPr="000063DB" w:rsidRDefault="00652F3C" w:rsidP="00652F3C">
      <w:pPr>
        <w:pStyle w:val="TH"/>
        <w:rPr>
          <w:lang w:eastAsia="zh-CN"/>
        </w:rPr>
      </w:pPr>
      <w:r w:rsidRPr="000063DB">
        <w:object w:dxaOrig="12810" w:dyaOrig="4051" w14:anchorId="0D527E82">
          <v:shape id="_x0000_i1028" type="#_x0000_t75" style="width:398.3pt;height:125.7pt" o:ole="">
            <v:imagedata r:id="rId23" o:title=""/>
          </v:shape>
          <o:OLEObject Type="Embed" ProgID="Visio.Drawing.15" ShapeID="_x0000_i1028" DrawAspect="Content" ObjectID="_1723468177" r:id="rId24"/>
        </w:object>
      </w:r>
    </w:p>
    <w:p w14:paraId="70B60CA4" w14:textId="39B49510" w:rsidR="00652F3C" w:rsidRPr="000063DB" w:rsidRDefault="00652F3C" w:rsidP="00652F3C">
      <w:pPr>
        <w:pStyle w:val="TF"/>
        <w:rPr>
          <w:lang w:eastAsia="zh-CN"/>
        </w:rPr>
      </w:pPr>
      <w:r w:rsidRPr="000063DB">
        <w:rPr>
          <w:lang w:eastAsia="zh-CN"/>
        </w:rPr>
        <w:t>Figure 6.</w:t>
      </w:r>
      <w:r w:rsidR="000671EF" w:rsidRPr="000063DB">
        <w:rPr>
          <w:lang w:eastAsia="zh-CN"/>
        </w:rPr>
        <w:t>1</w:t>
      </w:r>
      <w:r w:rsidRPr="000063DB">
        <w:rPr>
          <w:lang w:eastAsia="zh-CN"/>
        </w:rPr>
        <w:t>.3.3-1: UE Assisted and UE Based Positioning Procedure over LCS-UP</w:t>
      </w:r>
    </w:p>
    <w:p w14:paraId="130FEFB5" w14:textId="77777777" w:rsidR="00652F3C" w:rsidRPr="000063DB" w:rsidRDefault="00652F3C" w:rsidP="00652F3C">
      <w:pPr>
        <w:pStyle w:val="B1"/>
      </w:pPr>
      <w:r w:rsidRPr="000063DB">
        <w:t>1.</w:t>
      </w:r>
      <w:r w:rsidRPr="000063DB">
        <w:tab/>
        <w:t>The LMF use the LCS-UP connection to transfer of a Downlink (DL) UP TRANSFER message to the UE. The message includes a LPP message. The LPP message may request location information from the UE, provide assistance data to the UE or query for the UE capabilities.</w:t>
      </w:r>
    </w:p>
    <w:p w14:paraId="656BBD75" w14:textId="77777777" w:rsidR="00652F3C" w:rsidRPr="000063DB" w:rsidRDefault="00652F3C" w:rsidP="00652F3C">
      <w:pPr>
        <w:pStyle w:val="B1"/>
      </w:pPr>
      <w:r w:rsidRPr="000063DB">
        <w:t>2.</w:t>
      </w:r>
      <w:r w:rsidRPr="000063DB">
        <w:tab/>
        <w:t>The UE stores any assistance data provided in the Downlink Positioning message and performs any positioning measurements and/or location computation requested by the Downlink Positioning message.</w:t>
      </w:r>
    </w:p>
    <w:p w14:paraId="71500F03" w14:textId="77777777" w:rsidR="00652F3C" w:rsidRPr="000063DB" w:rsidRDefault="00652F3C" w:rsidP="00652F3C">
      <w:pPr>
        <w:pStyle w:val="B1"/>
      </w:pPr>
      <w:r w:rsidRPr="000063DB">
        <w:t>3.</w:t>
      </w:r>
      <w:r w:rsidRPr="000063DB">
        <w:tab/>
        <w:t xml:space="preserve">[Conditional] The UE use the LCS-UP connection to transfer of </w:t>
      </w:r>
      <w:proofErr w:type="gramStart"/>
      <w:r w:rsidRPr="000063DB">
        <w:t>a</w:t>
      </w:r>
      <w:proofErr w:type="gramEnd"/>
      <w:r w:rsidRPr="000063DB">
        <w:t xml:space="preserve"> Uplink (UL) UP TRANSFER message carrying includes a LPP message to the LMF to return any location information or returns any capabilities.</w:t>
      </w:r>
    </w:p>
    <w:p w14:paraId="362058C1" w14:textId="06AEE7C5" w:rsidR="00652F3C" w:rsidRPr="000063DB" w:rsidRDefault="00652F3C" w:rsidP="00652F3C">
      <w:pPr>
        <w:pStyle w:val="31"/>
      </w:pPr>
      <w:bookmarkStart w:id="1551" w:name="_Toc104475534"/>
      <w:bookmarkStart w:id="1552" w:name="_Toc112852820"/>
      <w:r w:rsidRPr="000063DB">
        <w:t>6.</w:t>
      </w:r>
      <w:r w:rsidR="00EC0FBE" w:rsidRPr="000063DB">
        <w:rPr>
          <w:lang w:eastAsia="zh-CN"/>
        </w:rPr>
        <w:t>1</w:t>
      </w:r>
      <w:r w:rsidRPr="000063DB">
        <w:t>.4</w:t>
      </w:r>
      <w:r w:rsidRPr="000063DB">
        <w:tab/>
        <w:t>Impacts on services, entities, and interfaces</w:t>
      </w:r>
      <w:bookmarkEnd w:id="1551"/>
      <w:bookmarkEnd w:id="1552"/>
    </w:p>
    <w:p w14:paraId="11F9B94F" w14:textId="2594A348" w:rsidR="00652F3C" w:rsidRPr="000063DB" w:rsidRDefault="00652F3C" w:rsidP="00652F3C">
      <w:pPr>
        <w:pStyle w:val="EditorsNote"/>
      </w:pPr>
      <w:r w:rsidRPr="000063DB">
        <w:t>Editor</w:t>
      </w:r>
      <w:r w:rsidR="00AD2391">
        <w:t>'</w:t>
      </w:r>
      <w:r w:rsidRPr="000063DB">
        <w:t>s note:</w:t>
      </w:r>
      <w:r w:rsidRPr="000063DB">
        <w:tab/>
        <w:t>This clause lists impacts to services, entities, and interfaces.</w:t>
      </w:r>
    </w:p>
    <w:p w14:paraId="3446D355" w14:textId="77777777" w:rsidR="00652F3C" w:rsidRPr="000063DB" w:rsidRDefault="00652F3C" w:rsidP="00652F3C">
      <w:pPr>
        <w:rPr>
          <w:lang w:eastAsia="zh-CN"/>
        </w:rPr>
      </w:pPr>
      <w:r w:rsidRPr="000063DB">
        <w:rPr>
          <w:lang w:eastAsia="zh-CN"/>
        </w:rPr>
        <w:t>The solution impacts the following network functions:</w:t>
      </w:r>
    </w:p>
    <w:p w14:paraId="1C26303C" w14:textId="2734F9A9" w:rsidR="00652F3C" w:rsidRPr="00403115" w:rsidRDefault="00652F3C" w:rsidP="00652F3C">
      <w:pPr>
        <w:pStyle w:val="B1"/>
        <w:rPr>
          <w:rFonts w:eastAsiaTheme="minorEastAsia"/>
          <w:lang w:eastAsia="zh-CN"/>
        </w:rPr>
      </w:pPr>
      <w:r w:rsidRPr="000063DB">
        <w:rPr>
          <w:lang w:eastAsia="zh-CN"/>
        </w:rPr>
        <w:t>-</w:t>
      </w:r>
      <w:r w:rsidRPr="000063DB">
        <w:rPr>
          <w:lang w:eastAsia="zh-CN"/>
        </w:rPr>
        <w:tab/>
        <w:t>AMF that need to support triggering of LCS-UP connection setup, modification &amp; termination.</w:t>
      </w:r>
      <w:r w:rsidR="00403115">
        <w:rPr>
          <w:rFonts w:eastAsiaTheme="minorEastAsia" w:hint="eastAsia"/>
          <w:lang w:eastAsia="zh-CN"/>
        </w:rPr>
        <w:t xml:space="preserve"> </w:t>
      </w:r>
      <w:r w:rsidR="00403115">
        <w:rPr>
          <w:lang w:eastAsia="zh-CN"/>
        </w:rPr>
        <w:t xml:space="preserve">Additionally, AMF also needs to consider at LMF selection that the requested UE has an existing </w:t>
      </w:r>
      <w:r w:rsidR="00403115">
        <w:t>LCS-</w:t>
      </w:r>
      <w:r w:rsidR="00403115" w:rsidRPr="00697515">
        <w:t>UP connection</w:t>
      </w:r>
      <w:r w:rsidR="00403115">
        <w:t xml:space="preserve"> with one of the LMFs.</w:t>
      </w:r>
    </w:p>
    <w:p w14:paraId="001524CC" w14:textId="77777777" w:rsidR="00652F3C" w:rsidRPr="000063DB" w:rsidRDefault="00652F3C" w:rsidP="00652F3C">
      <w:pPr>
        <w:pStyle w:val="B1"/>
        <w:rPr>
          <w:lang w:eastAsia="zh-CN"/>
        </w:rPr>
      </w:pPr>
      <w:r w:rsidRPr="000063DB">
        <w:rPr>
          <w:lang w:eastAsia="zh-CN"/>
        </w:rPr>
        <w:t>-</w:t>
      </w:r>
      <w:r w:rsidRPr="000063DB">
        <w:rPr>
          <w:lang w:eastAsia="zh-CN"/>
        </w:rPr>
        <w:tab/>
        <w:t>LMF that need to support procedure to setup, modification &amp; termination of LCS-UP connection. Transfer of LPP messages over LCS-UP.</w:t>
      </w:r>
    </w:p>
    <w:p w14:paraId="46316606" w14:textId="77777777" w:rsidR="00652F3C" w:rsidRPr="000063DB" w:rsidRDefault="00652F3C" w:rsidP="00652F3C">
      <w:pPr>
        <w:pStyle w:val="B1"/>
        <w:rPr>
          <w:lang w:eastAsia="zh-CN"/>
        </w:rPr>
      </w:pPr>
      <w:r w:rsidRPr="000063DB">
        <w:rPr>
          <w:lang w:eastAsia="zh-CN"/>
        </w:rPr>
        <w:t>-</w:t>
      </w:r>
      <w:r w:rsidRPr="000063DB">
        <w:rPr>
          <w:lang w:eastAsia="zh-CN"/>
        </w:rPr>
        <w:tab/>
        <w:t>UE that need to support: Procedure to setup, modification &amp; termination of LCS-UP connection. Transfer of LPP messages over LCS-UP.</w:t>
      </w:r>
    </w:p>
    <w:p w14:paraId="7023CBB2" w14:textId="77777777" w:rsidR="00652F3C" w:rsidRPr="000063DB" w:rsidRDefault="00652F3C" w:rsidP="00652F3C">
      <w:pPr>
        <w:pStyle w:val="B1"/>
        <w:rPr>
          <w:lang w:eastAsia="zh-CN"/>
        </w:rPr>
      </w:pPr>
      <w:r w:rsidRPr="000063DB">
        <w:rPr>
          <w:lang w:eastAsia="zh-CN"/>
        </w:rPr>
        <w:t>-</w:t>
      </w:r>
      <w:r w:rsidRPr="000063DB">
        <w:rPr>
          <w:lang w:eastAsia="zh-CN"/>
        </w:rPr>
        <w:tab/>
        <w:t>UDM that need to add info in Subscriber info if LCS-UP transport is supported.</w:t>
      </w:r>
    </w:p>
    <w:p w14:paraId="0A1AB158" w14:textId="58B7EE4F" w:rsidR="00055D0E" w:rsidRPr="000063DB" w:rsidRDefault="00652F3C" w:rsidP="00403115">
      <w:pPr>
        <w:pStyle w:val="B1"/>
        <w:rPr>
          <w:lang w:eastAsia="zh-CN"/>
        </w:rPr>
      </w:pPr>
      <w:r w:rsidRPr="000063DB">
        <w:rPr>
          <w:lang w:eastAsia="zh-CN"/>
        </w:rPr>
        <w:t>-</w:t>
      </w:r>
      <w:r w:rsidRPr="000063DB">
        <w:rPr>
          <w:lang w:eastAsia="zh-CN"/>
        </w:rPr>
        <w:tab/>
        <w:t xml:space="preserve">NRF that </w:t>
      </w:r>
      <w:proofErr w:type="gramStart"/>
      <w:r w:rsidRPr="000063DB">
        <w:rPr>
          <w:lang w:eastAsia="zh-CN"/>
        </w:rPr>
        <w:t>need</w:t>
      </w:r>
      <w:proofErr w:type="gramEnd"/>
      <w:r w:rsidRPr="000063DB">
        <w:rPr>
          <w:lang w:eastAsia="zh-CN"/>
        </w:rPr>
        <w:t xml:space="preserve"> to add info in NF profile LMF support LCS-UP transport.</w:t>
      </w:r>
    </w:p>
    <w:p w14:paraId="2E3BC050" w14:textId="45A66BD8" w:rsidR="00652F3C" w:rsidRPr="000063DB" w:rsidRDefault="00652F3C" w:rsidP="009028C3">
      <w:pPr>
        <w:pStyle w:val="21"/>
      </w:pPr>
      <w:bookmarkStart w:id="1553" w:name="_Toc104475535"/>
      <w:bookmarkStart w:id="1554" w:name="_Toc112852821"/>
      <w:r w:rsidRPr="000063DB">
        <w:lastRenderedPageBreak/>
        <w:t>6.</w:t>
      </w:r>
      <w:r w:rsidR="00EC0FBE" w:rsidRPr="000063DB">
        <w:rPr>
          <w:lang w:eastAsia="zh-CN"/>
        </w:rPr>
        <w:t>2</w:t>
      </w:r>
      <w:r w:rsidRPr="000063DB">
        <w:tab/>
        <w:t>Solution #</w:t>
      </w:r>
      <w:r w:rsidR="009028C3" w:rsidRPr="000063DB">
        <w:rPr>
          <w:lang w:eastAsia="zh-CN"/>
        </w:rPr>
        <w:t>2</w:t>
      </w:r>
      <w:r w:rsidRPr="000063DB">
        <w:t xml:space="preserve">: Discovery of User Plane service </w:t>
      </w:r>
      <w:proofErr w:type="gramStart"/>
      <w:r w:rsidRPr="000063DB">
        <w:t>Cooperated</w:t>
      </w:r>
      <w:proofErr w:type="gramEnd"/>
      <w:r w:rsidRPr="000063DB">
        <w:t xml:space="preserve"> with 3GPP LCS Features</w:t>
      </w:r>
      <w:bookmarkEnd w:id="1553"/>
      <w:bookmarkEnd w:id="1554"/>
    </w:p>
    <w:p w14:paraId="454D770F" w14:textId="7421898A" w:rsidR="00652F3C" w:rsidRPr="000063DB" w:rsidRDefault="00652F3C" w:rsidP="009178CB">
      <w:pPr>
        <w:pStyle w:val="31"/>
        <w:rPr>
          <w:lang w:eastAsia="ko-KR"/>
        </w:rPr>
      </w:pPr>
      <w:bookmarkStart w:id="1555" w:name="_Toc104475536"/>
      <w:bookmarkStart w:id="1556" w:name="_Toc112852822"/>
      <w:r w:rsidRPr="000063DB">
        <w:rPr>
          <w:lang w:eastAsia="ko-KR"/>
        </w:rPr>
        <w:t>6.</w:t>
      </w:r>
      <w:r w:rsidR="00EC0FBE" w:rsidRPr="000063DB">
        <w:rPr>
          <w:lang w:eastAsia="zh-CN"/>
        </w:rPr>
        <w:t>2</w:t>
      </w:r>
      <w:r w:rsidRPr="000063DB">
        <w:rPr>
          <w:lang w:eastAsia="ko-KR"/>
        </w:rPr>
        <w:t>.1</w:t>
      </w:r>
      <w:r w:rsidRPr="000063DB">
        <w:rPr>
          <w:lang w:eastAsia="ko-KR"/>
        </w:rPr>
        <w:tab/>
        <w:t>Introduction</w:t>
      </w:r>
      <w:bookmarkEnd w:id="1555"/>
      <w:bookmarkEnd w:id="1556"/>
    </w:p>
    <w:p w14:paraId="47DD448E" w14:textId="6F91C469" w:rsidR="00652F3C" w:rsidRPr="000063DB" w:rsidRDefault="00652F3C" w:rsidP="00652F3C">
      <w:pPr>
        <w:keepNext/>
      </w:pPr>
      <w:r w:rsidRPr="000063DB">
        <w:rPr>
          <w:rFonts w:eastAsia="DengXian"/>
        </w:rPr>
        <w:t xml:space="preserve">This solution addresses the KI </w:t>
      </w:r>
      <w:r w:rsidR="00AD2391">
        <w:t>"</w:t>
      </w:r>
      <w:r w:rsidRPr="000063DB">
        <w:rPr>
          <w:rFonts w:eastAsia="DengXian"/>
        </w:rPr>
        <w:t>Key Issue #1</w:t>
      </w:r>
      <w:proofErr w:type="gramStart"/>
      <w:r w:rsidRPr="000063DB">
        <w:rPr>
          <w:rFonts w:eastAsia="DengXian"/>
        </w:rPr>
        <w:t>:Architectural</w:t>
      </w:r>
      <w:proofErr w:type="gramEnd"/>
      <w:r w:rsidRPr="000063DB">
        <w:rPr>
          <w:rFonts w:eastAsia="DengXian"/>
        </w:rPr>
        <w:t xml:space="preserve"> Enhancement to support User Plane positioning</w:t>
      </w:r>
      <w:r w:rsidR="00AD2391">
        <w:t>"</w:t>
      </w:r>
      <w:r w:rsidRPr="000063DB">
        <w:rPr>
          <w:rFonts w:eastAsia="DengXian"/>
        </w:rPr>
        <w:t>.</w:t>
      </w:r>
    </w:p>
    <w:p w14:paraId="0E9BC7B7" w14:textId="1C8408ED" w:rsidR="00652F3C" w:rsidRPr="000063DB" w:rsidRDefault="00652F3C" w:rsidP="009178CB">
      <w:pPr>
        <w:pStyle w:val="31"/>
        <w:rPr>
          <w:lang w:eastAsia="ko-KR"/>
        </w:rPr>
      </w:pPr>
      <w:bookmarkStart w:id="1557" w:name="_Toc104475537"/>
      <w:bookmarkStart w:id="1558" w:name="_Toc112852823"/>
      <w:r w:rsidRPr="000063DB">
        <w:rPr>
          <w:lang w:eastAsia="ko-KR"/>
        </w:rPr>
        <w:t>6.</w:t>
      </w:r>
      <w:r w:rsidR="00EC0FBE" w:rsidRPr="000063DB">
        <w:rPr>
          <w:lang w:eastAsia="zh-CN"/>
        </w:rPr>
        <w:t>2</w:t>
      </w:r>
      <w:r w:rsidRPr="000063DB">
        <w:rPr>
          <w:lang w:eastAsia="ko-KR"/>
        </w:rPr>
        <w:t>.2</w:t>
      </w:r>
      <w:r w:rsidRPr="000063DB">
        <w:rPr>
          <w:lang w:eastAsia="ko-KR"/>
        </w:rPr>
        <w:tab/>
        <w:t>Functional Description</w:t>
      </w:r>
      <w:bookmarkEnd w:id="1557"/>
      <w:bookmarkEnd w:id="1558"/>
    </w:p>
    <w:p w14:paraId="0CC757AD" w14:textId="0646DC73" w:rsidR="009C5A2E" w:rsidRPr="000063DB" w:rsidRDefault="009C5A2E" w:rsidP="009C5A2E">
      <w:r w:rsidRPr="000063DB">
        <w:t xml:space="preserve">As described in clause 5, User Plane positioning gives benefits including a simpler protocol stack, less overload, better performance, extra </w:t>
      </w:r>
      <w:proofErr w:type="spellStart"/>
      <w:r w:rsidRPr="000063DB">
        <w:t>LPPe</w:t>
      </w:r>
      <w:proofErr w:type="spellEnd"/>
      <w:r w:rsidRPr="000063DB">
        <w:t xml:space="preserve"> support, etc. When there is overloaded LCS signalling over N1 and/or NL1 interfaces, like massive emergency cases, LMF can offload the traffic to the user plane to enhance capacity.</w:t>
      </w:r>
    </w:p>
    <w:p w14:paraId="52999A10" w14:textId="77777777" w:rsidR="009C5A2E" w:rsidRPr="000063DB" w:rsidRDefault="009C5A2E" w:rsidP="009C5A2E">
      <w:r w:rsidRPr="000063DB">
        <w:t>LMF can perform legacy 3GPP LCS features independently. User Plane features can also be used independently with OMA User Plane specifications.</w:t>
      </w:r>
    </w:p>
    <w:p w14:paraId="3A423367" w14:textId="4CE9FE22" w:rsidR="009C5A2E" w:rsidRPr="000063DB" w:rsidRDefault="009C5A2E" w:rsidP="009C5A2E">
      <w:r w:rsidRPr="000063DB">
        <w:t>With many features defined by OMA, since UE can</w:t>
      </w:r>
      <w:r w:rsidR="00AD2391">
        <w:t>'</w:t>
      </w:r>
      <w:r w:rsidRPr="000063DB">
        <w:t>t take uplink measurements, to fulfil positioning methods like RTT, the User Plane has to cooperate with Control Plane LMF to collect both uplink and downlink measurements.</w:t>
      </w:r>
    </w:p>
    <w:p w14:paraId="08A18AAF" w14:textId="4D4D91FF" w:rsidR="009C5A2E" w:rsidRPr="000063DB" w:rsidRDefault="009C5A2E" w:rsidP="009C5A2E">
      <w:r w:rsidRPr="000063DB">
        <w:t xml:space="preserve">User Plane cooperated with the 3GPP LCS control plane can be named </w:t>
      </w:r>
      <w:r w:rsidR="00AD2391">
        <w:t>'</w:t>
      </w:r>
      <w:r w:rsidRPr="000063DB">
        <w:t>LCUP</w:t>
      </w:r>
      <w:r w:rsidR="00AD2391">
        <w:t>'</w:t>
      </w:r>
      <w:r w:rsidRPr="000063DB">
        <w:t xml:space="preserve"> (LCs User Plane).</w:t>
      </w:r>
    </w:p>
    <w:bookmarkStart w:id="1559" w:name="_MON_1711940174"/>
    <w:bookmarkEnd w:id="1559"/>
    <w:p w14:paraId="5058C309" w14:textId="09BB7AC0" w:rsidR="00652F3C" w:rsidRPr="000063DB" w:rsidRDefault="009C5A2E" w:rsidP="009C5A2E">
      <w:pPr>
        <w:pStyle w:val="TH"/>
      </w:pPr>
      <w:r w:rsidRPr="000063DB">
        <w:object w:dxaOrig="8505" w:dyaOrig="4959" w14:anchorId="7A72ED0E">
          <v:shape id="_x0000_i1029" type="#_x0000_t75" style="width:424.9pt;height:247.65pt" o:ole="">
            <v:imagedata r:id="rId25" o:title=""/>
          </v:shape>
          <o:OLEObject Type="Embed" ProgID="Word.Picture.8" ShapeID="_x0000_i1029" DrawAspect="Content" ObjectID="_1723468178" r:id="rId26"/>
        </w:object>
      </w:r>
    </w:p>
    <w:p w14:paraId="783F139F" w14:textId="735C4420" w:rsidR="00652F3C" w:rsidRPr="000063DB" w:rsidRDefault="00652F3C" w:rsidP="009C5A2E">
      <w:pPr>
        <w:pStyle w:val="TF"/>
      </w:pPr>
      <w:r w:rsidRPr="000063DB">
        <w:rPr>
          <w:rFonts w:eastAsia="DengXian"/>
        </w:rPr>
        <w:t>Figure 6.</w:t>
      </w:r>
      <w:r w:rsidR="000671EF" w:rsidRPr="000063DB">
        <w:rPr>
          <w:rFonts w:eastAsia="DengXian"/>
          <w:lang w:eastAsia="zh-CN"/>
        </w:rPr>
        <w:t>2</w:t>
      </w:r>
      <w:r w:rsidRPr="000063DB">
        <w:rPr>
          <w:rFonts w:eastAsia="DengXian"/>
        </w:rPr>
        <w:t>.2</w:t>
      </w:r>
      <w:r w:rsidR="009C5A2E" w:rsidRPr="000063DB">
        <w:rPr>
          <w:rFonts w:eastAsia="DengXian"/>
        </w:rPr>
        <w:t>-</w:t>
      </w:r>
      <w:r w:rsidRPr="000063DB">
        <w:rPr>
          <w:rFonts w:eastAsia="DengXian"/>
        </w:rPr>
        <w:t>1</w:t>
      </w:r>
      <w:r w:rsidR="009C5A2E" w:rsidRPr="000063DB">
        <w:rPr>
          <w:rFonts w:eastAsia="DengXian"/>
        </w:rPr>
        <w:t>:</w:t>
      </w:r>
      <w:r w:rsidRPr="000063DB">
        <w:rPr>
          <w:rFonts w:eastAsia="DengXian"/>
        </w:rPr>
        <w:t xml:space="preserve"> LMF and LCUP can be deployed independently and can cooperate with each other</w:t>
      </w:r>
    </w:p>
    <w:p w14:paraId="0A9C5773" w14:textId="77777777" w:rsidR="009C5A2E" w:rsidRPr="000063DB" w:rsidRDefault="009C5A2E" w:rsidP="009C5A2E">
      <w:r w:rsidRPr="000063DB">
        <w:t>Independent LMF handles requests as per legacy 3GPP LCS specifications.</w:t>
      </w:r>
    </w:p>
    <w:p w14:paraId="11B6426A" w14:textId="77777777" w:rsidR="009C5A2E" w:rsidRPr="000063DB" w:rsidRDefault="009C5A2E" w:rsidP="009C5A2E">
      <w:r w:rsidRPr="000063DB">
        <w:t>For independent User Plane entity, it could perform end to end location service (possibly following legacy OMA specifications) without 5GC impact:</w:t>
      </w:r>
    </w:p>
    <w:p w14:paraId="526E154F" w14:textId="1C8FE984" w:rsidR="00652F3C" w:rsidRPr="000063DB" w:rsidRDefault="009C5A2E" w:rsidP="009C5A2E">
      <w:pPr>
        <w:pStyle w:val="TH"/>
      </w:pPr>
      <w:r w:rsidRPr="000063DB">
        <w:object w:dxaOrig="6543" w:dyaOrig="3481" w14:anchorId="28172FC2">
          <v:shape id="_x0000_i1030" type="#_x0000_t75" style="width:251.4pt;height:58.7pt" o:ole="">
            <v:imagedata r:id="rId27" o:title="" croptop="43547f" cropleft="15072f"/>
          </v:shape>
          <o:OLEObject Type="Embed" ProgID="Word.Picture.8" ShapeID="_x0000_i1030" DrawAspect="Content" ObjectID="_1723468179" r:id="rId28"/>
        </w:object>
      </w:r>
    </w:p>
    <w:p w14:paraId="6434623F" w14:textId="22912C6A" w:rsidR="00652F3C" w:rsidRPr="000063DB" w:rsidRDefault="009C5A2E" w:rsidP="009C5A2E">
      <w:pPr>
        <w:pStyle w:val="TF"/>
      </w:pPr>
      <w:r w:rsidRPr="000063DB">
        <w:rPr>
          <w:rFonts w:eastAsia="DengXian"/>
        </w:rPr>
        <w:t>Figure 6.</w:t>
      </w:r>
      <w:r w:rsidRPr="000063DB">
        <w:rPr>
          <w:rFonts w:eastAsia="DengXian"/>
          <w:lang w:eastAsia="zh-CN"/>
        </w:rPr>
        <w:t>2</w:t>
      </w:r>
      <w:r w:rsidRPr="000063DB">
        <w:rPr>
          <w:rFonts w:eastAsia="DengXian"/>
        </w:rPr>
        <w:t>.2-2</w:t>
      </w:r>
    </w:p>
    <w:p w14:paraId="6756F27D" w14:textId="77777777" w:rsidR="009C5A2E" w:rsidRPr="000063DB" w:rsidRDefault="009C5A2E" w:rsidP="009C5A2E">
      <w:proofErr w:type="gramStart"/>
      <w:r w:rsidRPr="000063DB">
        <w:t>Details of independent user plane function is</w:t>
      </w:r>
      <w:proofErr w:type="gramEnd"/>
      <w:r w:rsidRPr="000063DB">
        <w:t xml:space="preserve"> out of this solution scope.</w:t>
      </w:r>
    </w:p>
    <w:p w14:paraId="04C910DA" w14:textId="40196B80" w:rsidR="009C5A2E" w:rsidRPr="000063DB" w:rsidRDefault="009C5A2E" w:rsidP="009C5A2E">
      <w:r w:rsidRPr="000063DB">
        <w:lastRenderedPageBreak/>
        <w:t xml:space="preserve">In this solution, only user plane invoked by LMF to enhance the 3GPP 5G LCS procedures is referred as </w:t>
      </w:r>
      <w:r w:rsidR="00AD2391">
        <w:t>'</w:t>
      </w:r>
      <w:r w:rsidRPr="000063DB">
        <w:t>LCUP</w:t>
      </w:r>
      <w:r w:rsidR="00AD2391">
        <w:t>'</w:t>
      </w:r>
      <w:r w:rsidRPr="000063DB">
        <w:t xml:space="preserve">. This solution makes it compatible that LCUP could also act as independent user plane while cooperating with </w:t>
      </w:r>
      <w:proofErr w:type="spellStart"/>
      <w:r w:rsidRPr="000063DB">
        <w:t>LMF.For</w:t>
      </w:r>
      <w:proofErr w:type="spellEnd"/>
      <w:r w:rsidRPr="000063DB">
        <w:t xml:space="preserve"> LCUP cooperated with LMF, it can achieve the following benefits:</w:t>
      </w:r>
    </w:p>
    <w:p w14:paraId="5AA4DE3F" w14:textId="7BB7092F" w:rsidR="009C5A2E" w:rsidRPr="000063DB" w:rsidRDefault="009C5A2E" w:rsidP="009C5A2E">
      <w:pPr>
        <w:pStyle w:val="B1"/>
      </w:pPr>
      <w:r w:rsidRPr="000063DB">
        <w:t>1.</w:t>
      </w:r>
      <w:r w:rsidRPr="000063DB">
        <w:tab/>
        <w:t>Both uplink and downlink measurements can be collected.</w:t>
      </w:r>
    </w:p>
    <w:p w14:paraId="02211783" w14:textId="77777777" w:rsidR="009C5A2E" w:rsidRPr="000063DB" w:rsidRDefault="009C5A2E" w:rsidP="009C5A2E">
      <w:pPr>
        <w:pStyle w:val="B1"/>
      </w:pPr>
      <w:r w:rsidRPr="000063DB">
        <w:t>2.</w:t>
      </w:r>
      <w:r w:rsidRPr="000063DB">
        <w:tab/>
        <w:t>User Plane and Control Plane can have feature reusability, e.g. sharing the same algorithm calculation.</w:t>
      </w:r>
    </w:p>
    <w:p w14:paraId="06622258" w14:textId="308FB38B" w:rsidR="009C5A2E" w:rsidRPr="000063DB" w:rsidRDefault="009C5A2E" w:rsidP="009C5A2E">
      <w:pPr>
        <w:pStyle w:val="NO"/>
      </w:pPr>
      <w:r w:rsidRPr="000063DB">
        <w:t>NOTE:</w:t>
      </w:r>
      <w:r w:rsidRPr="000063DB">
        <w:tab/>
        <w:t>Detailed cooperation interface between LMF and LCUP is out of the solution scope and could be implementation specific.</w:t>
      </w:r>
    </w:p>
    <w:p w14:paraId="7E75BFD9" w14:textId="22233A53" w:rsidR="009C5A2E" w:rsidRPr="000063DB" w:rsidRDefault="009C5A2E" w:rsidP="009C5A2E">
      <w:r w:rsidRPr="000063DB">
        <w:t>To keep legacy LCS procedures</w:t>
      </w:r>
      <w:r w:rsidR="00AD2391">
        <w:t>'</w:t>
      </w:r>
      <w:r w:rsidRPr="000063DB">
        <w:t xml:space="preserve"> compatibility, for the cooperated LMF and LCUP instances, LMF should still perform the entry point and response route for 5GS LCS procedures, including MO-LR, MT-LR, Deferred MT-LR and regulatory-related positioning when user plane positioning is involved.</w:t>
      </w:r>
    </w:p>
    <w:p w14:paraId="429AFE79" w14:textId="77777777" w:rsidR="009C5A2E" w:rsidRPr="000063DB" w:rsidRDefault="009C5A2E" w:rsidP="009C5A2E">
      <w:r w:rsidRPr="000063DB">
        <w:t xml:space="preserve">Since there could be multiple LMF and LCUP instances, when LCUP cooperated with LMF, UE needs to discover the correct instance of LCUP. With 3GPP LCS MT-LR/NI-LR/MO-LR procedures, when AMF has selected an LMF instance - </w:t>
      </w:r>
      <w:proofErr w:type="spellStart"/>
      <w:r w:rsidRPr="000063DB">
        <w:t>LMFi</w:t>
      </w:r>
      <w:proofErr w:type="spellEnd"/>
      <w:r w:rsidRPr="000063DB">
        <w:t xml:space="preserve"> to serve an LCS request about a UE, when the UE establishes user plane interaction with an LCUP, the UE should perform user plane session with an </w:t>
      </w:r>
      <w:proofErr w:type="spellStart"/>
      <w:r w:rsidRPr="000063DB">
        <w:t>LCUPi</w:t>
      </w:r>
      <w:proofErr w:type="spellEnd"/>
      <w:r w:rsidRPr="000063DB">
        <w:t xml:space="preserve"> cooperated with </w:t>
      </w:r>
      <w:proofErr w:type="spellStart"/>
      <w:r w:rsidRPr="000063DB">
        <w:t>LMFi</w:t>
      </w:r>
      <w:proofErr w:type="spellEnd"/>
      <w:r w:rsidRPr="000063DB">
        <w:t>. This means UE should discover the LCUP instance working with the serving LMF instance.</w:t>
      </w:r>
    </w:p>
    <w:p w14:paraId="766AC41A" w14:textId="77777777" w:rsidR="009C5A2E" w:rsidRPr="000063DB" w:rsidRDefault="009C5A2E" w:rsidP="009C5A2E">
      <w:r w:rsidRPr="000063DB">
        <w:t>For the cooperated case, LMF can perform the offload operation to switch the LPP traffic to User Plane.</w:t>
      </w:r>
    </w:p>
    <w:p w14:paraId="79A6B44B" w14:textId="77777777" w:rsidR="009C5A2E" w:rsidRPr="000063DB" w:rsidRDefault="009C5A2E" w:rsidP="009C5A2E">
      <w:r w:rsidRPr="000063DB">
        <w:t>LMF can provide information to UE, and allows the UE to establish a UP connection to a proper LCUP through the following means:</w:t>
      </w:r>
    </w:p>
    <w:p w14:paraId="1A992B5B" w14:textId="77777777" w:rsidR="009C5A2E" w:rsidRPr="000063DB" w:rsidRDefault="009C5A2E" w:rsidP="009C5A2E">
      <w:pPr>
        <w:pStyle w:val="B1"/>
      </w:pPr>
      <w:r w:rsidRPr="000063DB">
        <w:t>1.</w:t>
      </w:r>
      <w:r w:rsidRPr="000063DB">
        <w:tab/>
        <w:t>LMF can send SUPL INIT to UE through OME-defined push mechanisms and activate the UP session with its cooperated LCUP.</w:t>
      </w:r>
    </w:p>
    <w:p w14:paraId="51BA5923" w14:textId="77777777" w:rsidR="009C5A2E" w:rsidRPr="000063DB" w:rsidRDefault="009C5A2E" w:rsidP="009C5A2E">
      <w:pPr>
        <w:pStyle w:val="B1"/>
      </w:pPr>
      <w:r w:rsidRPr="000063DB">
        <w:t>2.</w:t>
      </w:r>
      <w:r w:rsidRPr="000063DB">
        <w:tab/>
      </w:r>
      <w:proofErr w:type="gramStart"/>
      <w:r w:rsidRPr="000063DB">
        <w:t>Since</w:t>
      </w:r>
      <w:proofErr w:type="gramEnd"/>
      <w:r w:rsidRPr="000063DB">
        <w:t xml:space="preserve"> different push mechanisms are hard to choose for different devices and different use cases (emergency with UDP push, IMS with SIP push, </w:t>
      </w:r>
      <w:proofErr w:type="spellStart"/>
      <w:r w:rsidRPr="000063DB">
        <w:t>etc</w:t>
      </w:r>
      <w:proofErr w:type="spellEnd"/>
      <w:r w:rsidRPr="000063DB">
        <w:t>), for LPP offload in Rel.18, it is straightforward that the LCUP related information be delivered over LPP itself. LMF can treat cooperated LCUP information and contents in SUPL INIT as part of assistance data in LPP provide assistance message.</w:t>
      </w:r>
    </w:p>
    <w:p w14:paraId="45BFCF78" w14:textId="3A585BB9" w:rsidR="009C5A2E" w:rsidRPr="000063DB" w:rsidRDefault="009C5A2E" w:rsidP="009C5A2E">
      <w:pPr>
        <w:pStyle w:val="B2"/>
      </w:pPr>
      <w:r w:rsidRPr="000063DB">
        <w:t>a.</w:t>
      </w:r>
      <w:r w:rsidRPr="000063DB">
        <w:tab/>
        <w:t>The provide assistance data message can be unsolicited or in response to a request assistance message from UE.</w:t>
      </w:r>
    </w:p>
    <w:p w14:paraId="503E180E" w14:textId="77777777" w:rsidR="009C5A2E" w:rsidRPr="000063DB" w:rsidRDefault="009C5A2E" w:rsidP="009C5A2E">
      <w:pPr>
        <w:pStyle w:val="B2"/>
      </w:pPr>
      <w:r w:rsidRPr="000063DB">
        <w:t>b.</w:t>
      </w:r>
      <w:r w:rsidRPr="000063DB">
        <w:tab/>
        <w:t>The LPP offload instruction in the LCUP assistance can be imperative or instructive. Imperative means UE can choose to offload the traffic or receive failure; instructive means UE would better to offload the traffic but may still be served by LMF over control plane.</w:t>
      </w:r>
    </w:p>
    <w:p w14:paraId="0EA24226" w14:textId="479F28DF" w:rsidR="009C5A2E" w:rsidRPr="000063DB" w:rsidRDefault="009C5A2E" w:rsidP="009C5A2E">
      <w:pPr>
        <w:pStyle w:val="B1"/>
      </w:pPr>
      <w:r w:rsidRPr="000063DB">
        <w:t>3.</w:t>
      </w:r>
      <w:r w:rsidRPr="000063DB">
        <w:tab/>
        <w:t>For cases that UE supports User Plane but doesn</w:t>
      </w:r>
      <w:r w:rsidR="00AD2391">
        <w:t>'</w:t>
      </w:r>
      <w:r w:rsidRPr="000063DB">
        <w:t>t support LPP, LMF can also provide LCUP information to AMF using Namf_Communication_N1N2MessageTransfer and AMF forward it to UE with DL NAS TRANSPORT.</w:t>
      </w:r>
    </w:p>
    <w:p w14:paraId="329376F1" w14:textId="5D5E1118" w:rsidR="009C5A2E" w:rsidRPr="000063DB" w:rsidRDefault="009C5A2E" w:rsidP="009C5A2E">
      <w:r w:rsidRPr="000063DB">
        <w:t>Besides the contents in SUPL INIT, LCUP assistance data can also include:</w:t>
      </w:r>
    </w:p>
    <w:p w14:paraId="19462C06" w14:textId="43552870" w:rsidR="009C5A2E" w:rsidRPr="000063DB" w:rsidRDefault="009C5A2E" w:rsidP="009C5A2E">
      <w:pPr>
        <w:pStyle w:val="B1"/>
      </w:pPr>
      <w:r w:rsidRPr="000063DB">
        <w:t>1.</w:t>
      </w:r>
      <w:r w:rsidRPr="000063DB">
        <w:tab/>
        <w:t>The pre-provisioned or unique FQDN of the LCUP cooperating with serving LMF.</w:t>
      </w:r>
    </w:p>
    <w:p w14:paraId="6EF978D9" w14:textId="4641A197" w:rsidR="009C5A2E" w:rsidRPr="000063DB" w:rsidRDefault="009C5A2E" w:rsidP="009C5A2E">
      <w:pPr>
        <w:pStyle w:val="B1"/>
      </w:pPr>
      <w:r w:rsidRPr="000063DB">
        <w:t>2.</w:t>
      </w:r>
      <w:r w:rsidRPr="000063DB">
        <w:tab/>
        <w:t>Security attributes of LCUP for TLS connection establishment.</w:t>
      </w:r>
    </w:p>
    <w:p w14:paraId="2DDA6B3B" w14:textId="77777777" w:rsidR="009C5A2E" w:rsidRPr="000063DB" w:rsidRDefault="009C5A2E" w:rsidP="009C5A2E">
      <w:r w:rsidRPr="000063DB">
        <w:t>Meanwhile, LCUP service should only be provided to capable UEs. UE capability of User Plane can be exposed in a similar way as its legacy 3GPP LCS capability:</w:t>
      </w:r>
    </w:p>
    <w:p w14:paraId="3BC7F823" w14:textId="11CF7975" w:rsidR="009C5A2E" w:rsidRPr="000063DB" w:rsidRDefault="009C5A2E" w:rsidP="009C5A2E">
      <w:pPr>
        <w:pStyle w:val="B1"/>
      </w:pPr>
      <w:r w:rsidRPr="000063DB">
        <w:t>1.</w:t>
      </w:r>
      <w:r w:rsidRPr="000063DB">
        <w:tab/>
        <w:t>The capabilities of a target UE to support user plane may be signalled by the UE to a serving PLMN or to an SNPN at the AS, NAS during registration of the UE.</w:t>
      </w:r>
    </w:p>
    <w:p w14:paraId="7BD3401E" w14:textId="3ABD87E2" w:rsidR="009C5A2E" w:rsidRPr="000063DB" w:rsidRDefault="009C5A2E" w:rsidP="009C5A2E">
      <w:pPr>
        <w:pStyle w:val="B1"/>
      </w:pPr>
      <w:r w:rsidRPr="000063DB">
        <w:t>2.</w:t>
      </w:r>
      <w:r w:rsidRPr="000063DB">
        <w:tab/>
        <w:t>Some of these positioning capabilities may be transferred subsequently to an LMF with enhanced LPP signalling.</w:t>
      </w:r>
    </w:p>
    <w:p w14:paraId="7740C753" w14:textId="77777777" w:rsidR="009C5A2E" w:rsidRPr="000063DB" w:rsidRDefault="009C5A2E" w:rsidP="009C5A2E">
      <w:r w:rsidRPr="000063DB">
        <w:t>Such capability information could be transferred to LMF from:</w:t>
      </w:r>
    </w:p>
    <w:p w14:paraId="28EA565B" w14:textId="77777777" w:rsidR="009C5A2E" w:rsidRPr="000063DB" w:rsidRDefault="009C5A2E" w:rsidP="009C5A2E">
      <w:pPr>
        <w:pStyle w:val="B1"/>
      </w:pPr>
      <w:r w:rsidRPr="000063DB">
        <w:t>1.</w:t>
      </w:r>
      <w:r w:rsidRPr="000063DB">
        <w:tab/>
        <w:t xml:space="preserve">AMF in the </w:t>
      </w:r>
      <w:proofErr w:type="spellStart"/>
      <w:r w:rsidRPr="000063DB">
        <w:t>DetermineLocation</w:t>
      </w:r>
      <w:proofErr w:type="spellEnd"/>
      <w:r w:rsidRPr="000063DB">
        <w:t xml:space="preserve"> Request enhancement when UE provides the UP capability during registration.</w:t>
      </w:r>
    </w:p>
    <w:p w14:paraId="2CEDAF92" w14:textId="2B5C8FBF" w:rsidR="009C5A2E" w:rsidRPr="000063DB" w:rsidRDefault="009C5A2E" w:rsidP="009C5A2E">
      <w:pPr>
        <w:pStyle w:val="B1"/>
      </w:pPr>
      <w:r w:rsidRPr="000063DB">
        <w:t>2.</w:t>
      </w:r>
      <w:r w:rsidRPr="000063DB">
        <w:tab/>
        <w:t>LPP message to LMF in capabilities exchange.</w:t>
      </w:r>
    </w:p>
    <w:p w14:paraId="6E6D971A" w14:textId="77777777" w:rsidR="009C5A2E" w:rsidRPr="000063DB" w:rsidRDefault="009C5A2E" w:rsidP="009C5A2E">
      <w:r w:rsidRPr="000063DB">
        <w:lastRenderedPageBreak/>
        <w:t>As per [13</w:t>
      </w:r>
      <w:proofErr w:type="gramStart"/>
      <w:r w:rsidRPr="000063DB">
        <w:t>][</w:t>
      </w:r>
      <w:proofErr w:type="gramEnd"/>
      <w:r w:rsidRPr="000063DB">
        <w:t>14], UE could use pre-configured FQDN and/or runtime parameter(s) received in SUPL INIT or LPP assistance to discover the LCUP.</w:t>
      </w:r>
    </w:p>
    <w:p w14:paraId="71F6D3FA" w14:textId="77777777" w:rsidR="009C5A2E" w:rsidRPr="000063DB" w:rsidRDefault="009C5A2E" w:rsidP="009C5A2E">
      <w:r w:rsidRPr="000063DB">
        <w:t>Since UE uses FQDN to discover the User Plane server, URSP, EASDF rules and different FQDN resolution can be used to locate the LCUP:</w:t>
      </w:r>
    </w:p>
    <w:p w14:paraId="28688FAF" w14:textId="77777777" w:rsidR="009C5A2E" w:rsidRPr="000063DB" w:rsidRDefault="009C5A2E" w:rsidP="009C5A2E">
      <w:pPr>
        <w:pStyle w:val="B1"/>
      </w:pPr>
      <w:r w:rsidRPr="000063DB">
        <w:t>1.</w:t>
      </w:r>
      <w:r w:rsidRPr="000063DB">
        <w:tab/>
        <w:t>As one of the options, each LCUP instance cooperated with the LMF can be assigned to a unique FQDN. LMF can provide the corresponding FQDN as part of the assistance data to the UE. UE can also retry the user plane in case of an overloaded error reply of the control plane request.</w:t>
      </w:r>
    </w:p>
    <w:p w14:paraId="6A394EDE" w14:textId="77777777" w:rsidR="009C5A2E" w:rsidRPr="000063DB" w:rsidRDefault="009C5A2E" w:rsidP="009C5A2E">
      <w:pPr>
        <w:pStyle w:val="B1"/>
      </w:pPr>
      <w:r w:rsidRPr="000063DB">
        <w:t>2.</w:t>
      </w:r>
      <w:r w:rsidRPr="000063DB">
        <w:tab/>
        <w:t>For UEs which can only use provisioned (H-SLP) FQDN and related trusted certificate settings, before the traffic offload, the serving LMF can act as a DNS server and respond to the DNS query to reply the cooperated LCUP.</w:t>
      </w:r>
    </w:p>
    <w:p w14:paraId="1135A0E4" w14:textId="77777777" w:rsidR="009C5A2E" w:rsidRPr="000063DB" w:rsidRDefault="009C5A2E" w:rsidP="009C5A2E">
      <w:pPr>
        <w:pStyle w:val="B2"/>
      </w:pPr>
      <w:r w:rsidRPr="000063DB">
        <w:t>a.</w:t>
      </w:r>
      <w:r w:rsidRPr="000063DB">
        <w:tab/>
        <w:t>If LCUP is bounded to certain area like in localized LCS, LMF can use the same serving cell identity to choose the LCUP as its cooperated instance.</w:t>
      </w:r>
    </w:p>
    <w:p w14:paraId="525F6754" w14:textId="6CC6820C" w:rsidR="009C5A2E" w:rsidRPr="000063DB" w:rsidRDefault="009C5A2E" w:rsidP="009C5A2E">
      <w:pPr>
        <w:pStyle w:val="B2"/>
      </w:pPr>
      <w:r w:rsidRPr="000063DB">
        <w:t>b.</w:t>
      </w:r>
      <w:r w:rsidRPr="000063DB">
        <w:tab/>
        <w:t>For the more specific cases that LMF is pre-configured with LCUP instance, after LMF offload instruction to UE. UE performs the LCUP DNS query. EASDF rules can attach UE IP in the ECS (EDNS Client Subnet) and forward the provisioned FQDN</w:t>
      </w:r>
      <w:r w:rsidR="00AD2391">
        <w:t>'</w:t>
      </w:r>
      <w:r w:rsidRPr="000063DB">
        <w:t>s DNS query to all related LMF instances. Through BSF or co-location with GMLC/LRF/RDF to fetch SIP header in emergency IMS case, LMF could maintain its serving UE IP list to decide the DNS query result. Only when UE IP in ECS exists in the serving UE IP list, the LMF would reply with its cooperated LCUP IP. Then UE can use the LCUP assistance delivered from serving LMF to establish User Plane session with the cooperated LCUP instance.</w:t>
      </w:r>
    </w:p>
    <w:p w14:paraId="14928E2E" w14:textId="77777777" w:rsidR="009C5A2E" w:rsidRPr="000063DB" w:rsidRDefault="009C5A2E" w:rsidP="009C5A2E">
      <w:r w:rsidRPr="000063DB">
        <w:t>In conclusion, the solution to the cooperation of LMF and LCUP can be summarized as follows:</w:t>
      </w:r>
    </w:p>
    <w:p w14:paraId="30D8D72D" w14:textId="77777777" w:rsidR="009C5A2E" w:rsidRPr="000063DB" w:rsidRDefault="009C5A2E" w:rsidP="009C5A2E">
      <w:pPr>
        <w:pStyle w:val="B1"/>
      </w:pPr>
      <w:r w:rsidRPr="000063DB">
        <w:t>1.</w:t>
      </w:r>
      <w:r w:rsidRPr="000063DB">
        <w:tab/>
        <w:t>LMF performs the entry point and response route of LCS procedures</w:t>
      </w:r>
    </w:p>
    <w:p w14:paraId="30DB4B59" w14:textId="77777777" w:rsidR="009C5A2E" w:rsidRPr="000063DB" w:rsidRDefault="009C5A2E" w:rsidP="009C5A2E">
      <w:pPr>
        <w:pStyle w:val="B1"/>
      </w:pPr>
      <w:r w:rsidRPr="000063DB">
        <w:t>2.</w:t>
      </w:r>
      <w:r w:rsidRPr="000063DB">
        <w:tab/>
        <w:t>OAM provisions LMF with the assistance information (including FQDN, etc.) of its cooperated LCUP instance(s).</w:t>
      </w:r>
    </w:p>
    <w:p w14:paraId="2CB9B30E" w14:textId="77777777" w:rsidR="009C5A2E" w:rsidRPr="000063DB" w:rsidRDefault="009C5A2E" w:rsidP="009C5A2E">
      <w:pPr>
        <w:pStyle w:val="B1"/>
      </w:pPr>
      <w:r w:rsidRPr="000063DB">
        <w:t>3.</w:t>
      </w:r>
      <w:r w:rsidRPr="000063DB">
        <w:tab/>
        <w:t>LMF provides LCUP assistance to UE either through OMA defined push mechanism or LPP assistance delivery</w:t>
      </w:r>
    </w:p>
    <w:p w14:paraId="69A1A03C" w14:textId="77777777" w:rsidR="009C5A2E" w:rsidRPr="000063DB" w:rsidRDefault="009C5A2E" w:rsidP="009C5A2E">
      <w:pPr>
        <w:pStyle w:val="B1"/>
      </w:pPr>
      <w:r w:rsidRPr="000063DB">
        <w:t>4.</w:t>
      </w:r>
      <w:r w:rsidRPr="000063DB">
        <w:tab/>
        <w:t>With knowledge of LCUP service, URSP configured in the UE may indicate which PDU session is used to establish the connection with LCUP.</w:t>
      </w:r>
    </w:p>
    <w:p w14:paraId="6C790D15" w14:textId="77777777" w:rsidR="009C5A2E" w:rsidRPr="000063DB" w:rsidRDefault="009C5A2E" w:rsidP="009C5A2E">
      <w:pPr>
        <w:pStyle w:val="B1"/>
      </w:pPr>
      <w:r w:rsidRPr="000063DB">
        <w:t>5.</w:t>
      </w:r>
      <w:r w:rsidRPr="000063DB">
        <w:tab/>
        <w:t>With Edge DNS Client (EDC) functionality in the UE, EASDF rules has the flexibility to match the DNS query to correct LCUP provisioned to the cooperated LMF instance.</w:t>
      </w:r>
    </w:p>
    <w:p w14:paraId="0D5B3AAF" w14:textId="77777777" w:rsidR="009C5A2E" w:rsidRPr="000063DB" w:rsidRDefault="009C5A2E" w:rsidP="009C5A2E">
      <w:pPr>
        <w:pStyle w:val="B2"/>
      </w:pPr>
      <w:r w:rsidRPr="000063DB">
        <w:t>a.</w:t>
      </w:r>
      <w:r w:rsidRPr="000063DB">
        <w:tab/>
        <w:t>When each cooperated LCUP can have its unique FQDN so that UE can have direct access, it could be pre-configured in LMF for all its LCUP assistance delivery.</w:t>
      </w:r>
    </w:p>
    <w:p w14:paraId="55CF0EBD" w14:textId="77777777" w:rsidR="009C5A2E" w:rsidRPr="000063DB" w:rsidRDefault="009C5A2E" w:rsidP="009C5A2E">
      <w:pPr>
        <w:pStyle w:val="B2"/>
      </w:pPr>
      <w:r w:rsidRPr="000063DB">
        <w:t>b.</w:t>
      </w:r>
      <w:r w:rsidRPr="000063DB">
        <w:tab/>
        <w:t>When applying DNS query feature to LMF, when triggered by MT/MO/NI procedures, after offload instruction, serving LMF can reply the DNS query with its cooperated LCUP assistance information based on either serving area or UE IP/identity.</w:t>
      </w:r>
    </w:p>
    <w:p w14:paraId="3540DBB8" w14:textId="77777777" w:rsidR="009C5A2E" w:rsidRPr="000063DB" w:rsidRDefault="009C5A2E" w:rsidP="009C5A2E">
      <w:r w:rsidRPr="000063DB">
        <w:t xml:space="preserve">When LCUP is used with 3GPP LCS MT/NI/MO procedures, LMF can offload the LPP traffic to LCUP by the following means to activate UP connection from </w:t>
      </w:r>
      <w:proofErr w:type="gramStart"/>
      <w:r w:rsidRPr="000063DB">
        <w:t>UE :</w:t>
      </w:r>
      <w:proofErr w:type="gramEnd"/>
    </w:p>
    <w:p w14:paraId="0C6E3D4C" w14:textId="6EBB9708" w:rsidR="009C5A2E" w:rsidRPr="000063DB" w:rsidRDefault="009C5A2E" w:rsidP="009C5A2E">
      <w:pPr>
        <w:pStyle w:val="B1"/>
      </w:pPr>
      <w:r w:rsidRPr="000063DB">
        <w:t>1.</w:t>
      </w:r>
      <w:r w:rsidRPr="000063DB">
        <w:tab/>
        <w:t>LMF can use LPP assistance delivery containing LCUP information.</w:t>
      </w:r>
    </w:p>
    <w:p w14:paraId="290A34A6" w14:textId="77777777" w:rsidR="009C5A2E" w:rsidRPr="000063DB" w:rsidRDefault="009C5A2E" w:rsidP="009C5A2E">
      <w:pPr>
        <w:pStyle w:val="B1"/>
      </w:pPr>
      <w:r w:rsidRPr="000063DB">
        <w:t>2.</w:t>
      </w:r>
      <w:r w:rsidRPr="000063DB">
        <w:tab/>
        <w:t>LMF can use OMA defined push mechanisms. This is compatible with legacy SUPL capability of UE.</w:t>
      </w:r>
    </w:p>
    <w:p w14:paraId="1B34CC5F" w14:textId="4B2814F4" w:rsidR="009C5A2E" w:rsidRPr="000063DB" w:rsidRDefault="009C5A2E" w:rsidP="009C5A2E">
      <w:pPr>
        <w:pStyle w:val="B1"/>
      </w:pPr>
      <w:r w:rsidRPr="000063DB">
        <w:t>3.</w:t>
      </w:r>
      <w:r w:rsidRPr="000063DB">
        <w:tab/>
        <w:t>LMF can also use Namf_Communication_N1N2MessageTransfer to AMF which forwards LCUP info to UE with DL NAS TRANSPORT.</w:t>
      </w:r>
    </w:p>
    <w:p w14:paraId="0C1723DC" w14:textId="77777777" w:rsidR="009C5A2E" w:rsidRPr="000063DB" w:rsidRDefault="009C5A2E" w:rsidP="009C5A2E">
      <w:r w:rsidRPr="000063DB">
        <w:t>After UE gets the cooperated LCUP assistance data of its serving LMF:</w:t>
      </w:r>
    </w:p>
    <w:p w14:paraId="705C08A4" w14:textId="77777777" w:rsidR="009C5A2E" w:rsidRPr="000063DB" w:rsidRDefault="009C5A2E" w:rsidP="009C5A2E">
      <w:pPr>
        <w:pStyle w:val="B1"/>
      </w:pPr>
      <w:r w:rsidRPr="000063DB">
        <w:t>1.</w:t>
      </w:r>
      <w:r w:rsidRPr="000063DB">
        <w:tab/>
        <w:t>UE starts LCUP DNS query either with pre-provisioned, or from OMA defined push mechanism or LPP assistance delivery:</w:t>
      </w:r>
    </w:p>
    <w:p w14:paraId="5CB3FF04" w14:textId="77777777" w:rsidR="009C5A2E" w:rsidRPr="000063DB" w:rsidRDefault="009C5A2E" w:rsidP="009C5A2E">
      <w:pPr>
        <w:pStyle w:val="B2"/>
      </w:pPr>
      <w:r w:rsidRPr="000063DB">
        <w:t>a.</w:t>
      </w:r>
      <w:r w:rsidRPr="000063DB">
        <w:tab/>
        <w:t>If the FQDN of LCUP could uniquely identify an LCUP instance, such instance would be the serving LCUP cooperated with the currently serving LMF. OAM can perform pre-provision.</w:t>
      </w:r>
    </w:p>
    <w:p w14:paraId="5FDB8AFC" w14:textId="136A4D9D" w:rsidR="009C5A2E" w:rsidRPr="000063DB" w:rsidRDefault="009C5A2E" w:rsidP="009C5A2E">
      <w:pPr>
        <w:pStyle w:val="B2"/>
      </w:pPr>
      <w:r w:rsidRPr="000063DB">
        <w:lastRenderedPageBreak/>
        <w:t>b.</w:t>
      </w:r>
      <w:r w:rsidRPr="000063DB">
        <w:tab/>
        <w:t>With localized LCS cases where LCUP and/or LMF are bounded to the serving area, LMF can use UE</w:t>
      </w:r>
      <w:r w:rsidR="00AD2391">
        <w:t>'</w:t>
      </w:r>
      <w:r w:rsidRPr="000063DB">
        <w:t>s serving cell ID to match its serving area and respond to DNS queries with its cooperated LCUP assistance information.</w:t>
      </w:r>
    </w:p>
    <w:p w14:paraId="505D05A8" w14:textId="77777777" w:rsidR="009C5A2E" w:rsidRPr="000063DB" w:rsidRDefault="009C5A2E" w:rsidP="009C5A2E">
      <w:pPr>
        <w:pStyle w:val="B2"/>
      </w:pPr>
      <w:r w:rsidRPr="000063DB">
        <w:t>c.</w:t>
      </w:r>
      <w:r w:rsidRPr="000063DB">
        <w:tab/>
        <w:t xml:space="preserve">LMF can also maintain serving UE IP list from BSF query or SIP IP header of SIP INVITE with co-location with LRF/RDF in emergency IMS call. LMF can use UE IP to match ECS in LCUP DNS query to know whether it is the serving LMF so that </w:t>
      </w:r>
      <w:proofErr w:type="gramStart"/>
      <w:r w:rsidRPr="000063DB">
        <w:t>its</w:t>
      </w:r>
      <w:proofErr w:type="gramEnd"/>
      <w:r w:rsidRPr="000063DB">
        <w:t xml:space="preserve"> cooperated LCUP assistance can be replied for the DNS query.</w:t>
      </w:r>
    </w:p>
    <w:p w14:paraId="1ED2C9B8" w14:textId="4D449111" w:rsidR="009C5A2E" w:rsidRPr="000063DB" w:rsidRDefault="009C5A2E" w:rsidP="009C5A2E">
      <w:pPr>
        <w:pStyle w:val="B1"/>
      </w:pPr>
      <w:r w:rsidRPr="000063DB">
        <w:t>2.</w:t>
      </w:r>
      <w:r w:rsidRPr="000063DB">
        <w:tab/>
        <w:t>UE connects to the LCUP over the user plane through the N6 interface.</w:t>
      </w:r>
    </w:p>
    <w:p w14:paraId="3228209C" w14:textId="75A3787E" w:rsidR="009C5A2E" w:rsidRPr="000063DB" w:rsidRDefault="009C5A2E" w:rsidP="009C5A2E">
      <w:pPr>
        <w:pStyle w:val="B1"/>
      </w:pPr>
      <w:r w:rsidRPr="000063DB">
        <w:t>3.</w:t>
      </w:r>
      <w:r w:rsidRPr="000063DB">
        <w:tab/>
        <w:t>UE establishes TLS connection possibly with LCUP assistance data or pre-configured trusted certificates.</w:t>
      </w:r>
    </w:p>
    <w:p w14:paraId="36E75DB5" w14:textId="77777777" w:rsidR="009C5A2E" w:rsidRPr="000063DB" w:rsidRDefault="009C5A2E" w:rsidP="009C5A2E">
      <w:pPr>
        <w:pStyle w:val="B1"/>
      </w:pPr>
      <w:r w:rsidRPr="000063DB">
        <w:t>4.</w:t>
      </w:r>
      <w:r w:rsidRPr="000063DB">
        <w:tab/>
        <w:t>UE can start OMA specified SUPL positioning procedures besides the control plane MT/MO/NI procedures.</w:t>
      </w:r>
    </w:p>
    <w:p w14:paraId="0F0AE220" w14:textId="0E4A985A" w:rsidR="00652F3C" w:rsidRPr="000063DB" w:rsidRDefault="00652F3C" w:rsidP="00446AC9">
      <w:pPr>
        <w:pStyle w:val="31"/>
      </w:pPr>
      <w:bookmarkStart w:id="1560" w:name="_Toc104475538"/>
      <w:bookmarkStart w:id="1561" w:name="_Toc112852824"/>
      <w:r w:rsidRPr="000063DB">
        <w:t>6.</w:t>
      </w:r>
      <w:r w:rsidR="00EC0FBE" w:rsidRPr="000063DB">
        <w:rPr>
          <w:lang w:eastAsia="zh-CN"/>
        </w:rPr>
        <w:t>2</w:t>
      </w:r>
      <w:r w:rsidRPr="000063DB">
        <w:t>.3</w:t>
      </w:r>
      <w:r w:rsidRPr="000063DB">
        <w:tab/>
        <w:t>Procedures</w:t>
      </w:r>
      <w:bookmarkEnd w:id="1560"/>
      <w:bookmarkEnd w:id="1561"/>
    </w:p>
    <w:p w14:paraId="2F9193A2" w14:textId="07F9DFFE" w:rsidR="00652F3C" w:rsidRPr="000063DB" w:rsidRDefault="00652F3C" w:rsidP="00446AC9">
      <w:pPr>
        <w:pStyle w:val="41"/>
      </w:pPr>
      <w:bookmarkStart w:id="1562" w:name="_Toc104475539"/>
      <w:r w:rsidRPr="000063DB">
        <w:t>6.</w:t>
      </w:r>
      <w:r w:rsidR="00EC0FBE" w:rsidRPr="000063DB">
        <w:rPr>
          <w:lang w:eastAsia="zh-CN"/>
        </w:rPr>
        <w:t>2</w:t>
      </w:r>
      <w:r w:rsidRPr="000063DB">
        <w:t>.3.1</w:t>
      </w:r>
      <w:r w:rsidR="00446AC9" w:rsidRPr="000063DB">
        <w:rPr>
          <w:lang w:eastAsia="zh-CN"/>
        </w:rPr>
        <w:tab/>
      </w:r>
      <w:r w:rsidRPr="000063DB">
        <w:t>LMF Offload traffic to Cooperated LCUP</w:t>
      </w:r>
      <w:bookmarkEnd w:id="1562"/>
    </w:p>
    <w:p w14:paraId="7ED9758E" w14:textId="56A6ADB7" w:rsidR="00652F3C" w:rsidRPr="000063DB" w:rsidRDefault="00652F3C" w:rsidP="009C5A2E">
      <w:pPr>
        <w:pStyle w:val="TH"/>
      </w:pPr>
      <w:r w:rsidRPr="000063DB">
        <w:object w:dxaOrig="9072" w:dyaOrig="7510" w14:anchorId="7C935D3B">
          <v:shape id="_x0000_i1031" type="#_x0000_t75" style="width:392.9pt;height:326.7pt" o:ole="">
            <v:imagedata r:id="rId29" o:title=""/>
          </v:shape>
          <o:OLEObject Type="Embed" ProgID="Word.Picture.8" ShapeID="_x0000_i1031" DrawAspect="Content" ObjectID="_1723468180" r:id="rId30"/>
        </w:object>
      </w:r>
    </w:p>
    <w:p w14:paraId="53631727" w14:textId="431ECFC7" w:rsidR="009C5A2E" w:rsidRPr="000063DB" w:rsidRDefault="009C5A2E" w:rsidP="009C5A2E">
      <w:pPr>
        <w:pStyle w:val="TF"/>
      </w:pPr>
      <w:r w:rsidRPr="000063DB">
        <w:t>Figure 6.2.3.1-1</w:t>
      </w:r>
    </w:p>
    <w:p w14:paraId="6BC87159" w14:textId="77777777" w:rsidR="009C5A2E" w:rsidRPr="000063DB" w:rsidRDefault="009C5A2E" w:rsidP="009C5A2E">
      <w:pPr>
        <w:pStyle w:val="B1"/>
      </w:pPr>
      <w:r w:rsidRPr="000063DB">
        <w:t>1.</w:t>
      </w:r>
      <w:r w:rsidRPr="000063DB">
        <w:tab/>
        <w:t xml:space="preserve">The external location services client sends a request to the GMLC for a location for the target UE identified by </w:t>
      </w:r>
      <w:proofErr w:type="gramStart"/>
      <w:r w:rsidRPr="000063DB">
        <w:t>an</w:t>
      </w:r>
      <w:proofErr w:type="gramEnd"/>
      <w:r w:rsidRPr="000063DB">
        <w:t xml:space="preserve"> GPSI or an SUPI.</w:t>
      </w:r>
    </w:p>
    <w:p w14:paraId="1F422A66" w14:textId="77777777" w:rsidR="009C5A2E" w:rsidRPr="000063DB" w:rsidRDefault="009C5A2E" w:rsidP="009C5A2E">
      <w:pPr>
        <w:pStyle w:val="B1"/>
      </w:pPr>
      <w:r w:rsidRPr="000063DB">
        <w:t>2.</w:t>
      </w:r>
      <w:r w:rsidRPr="000063DB">
        <w:tab/>
        <w:t xml:space="preserve">The GMLC invokes a </w:t>
      </w:r>
      <w:proofErr w:type="spellStart"/>
      <w:r w:rsidRPr="000063DB">
        <w:t>Nudm_UECM_Get</w:t>
      </w:r>
      <w:proofErr w:type="spellEnd"/>
      <w:r w:rsidRPr="000063DB">
        <w:t xml:space="preserve"> service operation towards the home UDM of the target UE to be located with the GPSI or SUPI of this UE.</w:t>
      </w:r>
    </w:p>
    <w:p w14:paraId="59351036" w14:textId="77777777" w:rsidR="009C5A2E" w:rsidRPr="000063DB" w:rsidRDefault="009C5A2E" w:rsidP="009C5A2E">
      <w:pPr>
        <w:pStyle w:val="B1"/>
      </w:pPr>
      <w:r w:rsidRPr="000063DB">
        <w:t>3.</w:t>
      </w:r>
      <w:r w:rsidRPr="000063DB">
        <w:tab/>
        <w:t>The UDM returns the network addresses of the current serving AMF.</w:t>
      </w:r>
    </w:p>
    <w:p w14:paraId="5B6AEC55" w14:textId="77777777" w:rsidR="009C5A2E" w:rsidRPr="000063DB" w:rsidRDefault="009C5A2E" w:rsidP="009C5A2E">
      <w:pPr>
        <w:pStyle w:val="B1"/>
      </w:pPr>
      <w:r w:rsidRPr="000063DB">
        <w:t>4.</w:t>
      </w:r>
      <w:r w:rsidRPr="000063DB">
        <w:tab/>
        <w:t xml:space="preserve">The GMLC invokes the </w:t>
      </w:r>
      <w:proofErr w:type="spellStart"/>
      <w:r w:rsidRPr="000063DB">
        <w:t>Namf_Location_ProvidePositioningInfo</w:t>
      </w:r>
      <w:proofErr w:type="spellEnd"/>
      <w:r w:rsidRPr="000063DB">
        <w:t xml:space="preserve"> service operation towards the AMF to request the current location of the UE. The service operation includes the </w:t>
      </w:r>
      <w:proofErr w:type="gramStart"/>
      <w:r w:rsidRPr="000063DB">
        <w:t>SUPI,</w:t>
      </w:r>
      <w:proofErr w:type="gramEnd"/>
      <w:r w:rsidRPr="000063DB">
        <w:t xml:space="preserve"> and client type and may include the required </w:t>
      </w:r>
      <w:proofErr w:type="spellStart"/>
      <w:r w:rsidRPr="000063DB">
        <w:t>QoS</w:t>
      </w:r>
      <w:proofErr w:type="spellEnd"/>
      <w:r w:rsidRPr="000063DB">
        <w:t>, Supported GAD shapes and UE UP capability.</w:t>
      </w:r>
    </w:p>
    <w:p w14:paraId="7F8FBA42" w14:textId="4F0FCD85" w:rsidR="009C5A2E" w:rsidRPr="000063DB" w:rsidRDefault="009C5A2E" w:rsidP="009C5A2E">
      <w:pPr>
        <w:pStyle w:val="B1"/>
      </w:pPr>
      <w:r w:rsidRPr="000063DB">
        <w:lastRenderedPageBreak/>
        <w:t>5.</w:t>
      </w:r>
      <w:r w:rsidRPr="000063DB">
        <w:tab/>
        <w:t xml:space="preserve">If the UE is in CM IDLE state, the AMF initiates a network triggered Service Request procedure as defined in clause 4.2.3.3 of </w:t>
      </w:r>
      <w:r w:rsidR="001B1A8C" w:rsidRPr="000063DB">
        <w:t>TS</w:t>
      </w:r>
      <w:r w:rsidR="001B1A8C">
        <w:t> </w:t>
      </w:r>
      <w:r w:rsidR="001B1A8C" w:rsidRPr="000063DB">
        <w:t>23.502</w:t>
      </w:r>
      <w:r w:rsidR="001B1A8C">
        <w:t> </w:t>
      </w:r>
      <w:r w:rsidR="001B1A8C" w:rsidRPr="000063DB">
        <w:t>[</w:t>
      </w:r>
      <w:r w:rsidR="00DB4AA0">
        <w:t>3</w:t>
      </w:r>
      <w:r w:rsidRPr="000063DB">
        <w:t xml:space="preserve">] to establish a </w:t>
      </w:r>
      <w:proofErr w:type="spellStart"/>
      <w:r w:rsidRPr="000063DB">
        <w:t>signaling</w:t>
      </w:r>
      <w:proofErr w:type="spellEnd"/>
      <w:r w:rsidRPr="000063DB">
        <w:t xml:space="preserve"> connection with the UE.</w:t>
      </w:r>
    </w:p>
    <w:p w14:paraId="1705C66F" w14:textId="77777777" w:rsidR="009C5A2E" w:rsidRPr="000063DB" w:rsidRDefault="009C5A2E" w:rsidP="009C5A2E">
      <w:pPr>
        <w:pStyle w:val="B1"/>
      </w:pPr>
      <w:r w:rsidRPr="000063DB">
        <w:t>6.</w:t>
      </w:r>
      <w:r w:rsidRPr="000063DB">
        <w:tab/>
        <w:t>The AMF selects an LMF based on the available information as defined in clause 5.1 or based on AMF local configuration. The LMF selection takes the 5G-</w:t>
      </w:r>
      <w:proofErr w:type="gramStart"/>
      <w:r w:rsidRPr="000063DB">
        <w:t>AN</w:t>
      </w:r>
      <w:proofErr w:type="gramEnd"/>
      <w:r w:rsidRPr="000063DB">
        <w:t xml:space="preserve"> currently serving the UE into account. The selection may use an NRF query.</w:t>
      </w:r>
    </w:p>
    <w:p w14:paraId="5F75A929" w14:textId="77777777" w:rsidR="009C5A2E" w:rsidRPr="000063DB" w:rsidRDefault="009C5A2E" w:rsidP="009C5A2E">
      <w:pPr>
        <w:pStyle w:val="B1"/>
      </w:pPr>
      <w:r w:rsidRPr="000063DB">
        <w:t>7.</w:t>
      </w:r>
      <w:r w:rsidRPr="000063DB">
        <w:tab/>
        <w:t xml:space="preserve">The AMF invokes the </w:t>
      </w:r>
      <w:proofErr w:type="spellStart"/>
      <w:r w:rsidRPr="000063DB">
        <w:t>Nlmf_Location_DetermineLocation</w:t>
      </w:r>
      <w:proofErr w:type="spellEnd"/>
      <w:r w:rsidRPr="000063DB">
        <w:t xml:space="preserve"> service operation towards the LMF to request the current location of the UE.</w:t>
      </w:r>
    </w:p>
    <w:p w14:paraId="2EA44A09" w14:textId="77777777" w:rsidR="009C5A2E" w:rsidRPr="000063DB" w:rsidRDefault="009C5A2E" w:rsidP="009C5A2E">
      <w:pPr>
        <w:pStyle w:val="B1"/>
      </w:pPr>
      <w:r w:rsidRPr="000063DB">
        <w:t>8.</w:t>
      </w:r>
      <w:r w:rsidRPr="000063DB">
        <w:tab/>
        <w:t>LMF offloads the LPP traffic to its cooperated LCUP by one of the methods in clause 6.2.2.</w:t>
      </w:r>
    </w:p>
    <w:p w14:paraId="7374ADB0" w14:textId="77777777" w:rsidR="009C5A2E" w:rsidRPr="000063DB" w:rsidRDefault="009C5A2E" w:rsidP="009C5A2E">
      <w:pPr>
        <w:pStyle w:val="B1"/>
      </w:pPr>
      <w:proofErr w:type="gramStart"/>
      <w:r w:rsidRPr="000063DB">
        <w:t>8.</w:t>
      </w:r>
      <w:proofErr w:type="spellStart"/>
      <w:r w:rsidRPr="000063DB">
        <w:t>a</w:t>
      </w:r>
      <w:proofErr w:type="spellEnd"/>
      <w:proofErr w:type="gramEnd"/>
      <w:r w:rsidRPr="000063DB">
        <w:t xml:space="preserve"> The cooperated LMF can perform one or more of the positioning procedures with RAN defined by 3GPP.</w:t>
      </w:r>
    </w:p>
    <w:p w14:paraId="2A09B909" w14:textId="77777777" w:rsidR="009C5A2E" w:rsidRPr="000063DB" w:rsidRDefault="009C5A2E" w:rsidP="009C5A2E">
      <w:pPr>
        <w:pStyle w:val="B1"/>
      </w:pPr>
      <w:proofErr w:type="gramStart"/>
      <w:r w:rsidRPr="000063DB">
        <w:t>8.b</w:t>
      </w:r>
      <w:proofErr w:type="gramEnd"/>
      <w:r w:rsidRPr="000063DB">
        <w:t xml:space="preserve"> The cooperated LCUP can perform one or more of the positioning procedures with UE defined by OMA.</w:t>
      </w:r>
    </w:p>
    <w:p w14:paraId="3F0B75B7" w14:textId="77777777" w:rsidR="009C5A2E" w:rsidRPr="000063DB" w:rsidRDefault="009C5A2E" w:rsidP="009C5A2E">
      <w:pPr>
        <w:pStyle w:val="B1"/>
      </w:pPr>
      <w:r w:rsidRPr="000063DB">
        <w:t>9.</w:t>
      </w:r>
      <w:r w:rsidRPr="000063DB">
        <w:tab/>
        <w:t xml:space="preserve">The LMF returns the </w:t>
      </w:r>
      <w:proofErr w:type="spellStart"/>
      <w:r w:rsidRPr="000063DB">
        <w:t>Nlmf_Location_DetermineLocation</w:t>
      </w:r>
      <w:proofErr w:type="spellEnd"/>
      <w:r w:rsidRPr="000063DB">
        <w:t xml:space="preserve"> Response towards the AMF with the combined result from cooperated LMF and LCUP.</w:t>
      </w:r>
    </w:p>
    <w:p w14:paraId="32F46CAB" w14:textId="77777777" w:rsidR="009C5A2E" w:rsidRPr="000063DB" w:rsidRDefault="009C5A2E" w:rsidP="009C5A2E">
      <w:pPr>
        <w:pStyle w:val="B1"/>
      </w:pPr>
      <w:r w:rsidRPr="000063DB">
        <w:t>10.</w:t>
      </w:r>
      <w:r w:rsidRPr="000063DB">
        <w:tab/>
        <w:t xml:space="preserve">The AMF returns the </w:t>
      </w:r>
      <w:proofErr w:type="spellStart"/>
      <w:r w:rsidRPr="000063DB">
        <w:t>Namf_Location_ProvidePositioningInfo</w:t>
      </w:r>
      <w:proofErr w:type="spellEnd"/>
      <w:r w:rsidRPr="000063DB">
        <w:t xml:space="preserve"> Response towards the GMLC/LRF.</w:t>
      </w:r>
    </w:p>
    <w:p w14:paraId="331FA4EF" w14:textId="77777777" w:rsidR="009C5A2E" w:rsidRPr="000063DB" w:rsidRDefault="009C5A2E" w:rsidP="009C5A2E">
      <w:pPr>
        <w:pStyle w:val="B1"/>
      </w:pPr>
      <w:r w:rsidRPr="000063DB">
        <w:t>11.</w:t>
      </w:r>
      <w:r w:rsidRPr="000063DB">
        <w:tab/>
        <w:t>The GMLC sends the location service response to the external location services client.</w:t>
      </w:r>
    </w:p>
    <w:p w14:paraId="456B586E" w14:textId="1D2667C1" w:rsidR="00652F3C" w:rsidRPr="000063DB" w:rsidRDefault="00652F3C" w:rsidP="00446AC9">
      <w:pPr>
        <w:pStyle w:val="41"/>
      </w:pPr>
      <w:bookmarkStart w:id="1563" w:name="_Toc104475540"/>
      <w:r w:rsidRPr="000063DB">
        <w:t>6.</w:t>
      </w:r>
      <w:r w:rsidR="00EC0FBE" w:rsidRPr="000063DB">
        <w:rPr>
          <w:lang w:eastAsia="zh-CN"/>
        </w:rPr>
        <w:t>2</w:t>
      </w:r>
      <w:r w:rsidRPr="000063DB">
        <w:t>.3.2</w:t>
      </w:r>
      <w:r w:rsidR="009178CB" w:rsidRPr="000063DB">
        <w:tab/>
      </w:r>
      <w:r w:rsidRPr="000063DB">
        <w:t>LMF Activates UE with UP Connection to LCUP</w:t>
      </w:r>
      <w:bookmarkEnd w:id="1563"/>
    </w:p>
    <w:p w14:paraId="422C5990" w14:textId="77777777" w:rsidR="00652F3C" w:rsidRPr="000063DB" w:rsidRDefault="00652F3C" w:rsidP="009C5A2E">
      <w:pPr>
        <w:pStyle w:val="TH"/>
      </w:pPr>
      <w:r w:rsidRPr="000063DB">
        <w:object w:dxaOrig="11401" w:dyaOrig="8971" w14:anchorId="3C6C9FD0">
          <v:shape id="_x0000_i1032" type="#_x0000_t75" style="width:479.85pt;height:377.5pt" o:ole="">
            <v:imagedata r:id="rId31" o:title=""/>
          </v:shape>
          <o:OLEObject Type="Embed" ProgID="Visio.Drawing.11" ShapeID="_x0000_i1032" DrawAspect="Content" ObjectID="_1723468181" r:id="rId32"/>
        </w:object>
      </w:r>
    </w:p>
    <w:p w14:paraId="5C3F1CA7" w14:textId="591F641D" w:rsidR="009C5A2E" w:rsidRPr="000063DB" w:rsidRDefault="009C5A2E" w:rsidP="009C5A2E">
      <w:pPr>
        <w:pStyle w:val="TF"/>
      </w:pPr>
      <w:r w:rsidRPr="000063DB">
        <w:t>Figure 6.2.3.2-1</w:t>
      </w:r>
    </w:p>
    <w:p w14:paraId="02EF601D" w14:textId="5A95AFCF" w:rsidR="000E4992" w:rsidRPr="000063DB" w:rsidRDefault="000E4992" w:rsidP="000E4992">
      <w:pPr>
        <w:pStyle w:val="B1"/>
      </w:pPr>
      <w:r w:rsidRPr="000063DB">
        <w:t>1.</w:t>
      </w:r>
      <w:r w:rsidRPr="000063DB">
        <w:tab/>
        <w:t xml:space="preserve">URSP rules can be provisioned as an example in </w:t>
      </w:r>
      <w:r w:rsidR="001B1A8C" w:rsidRPr="000063DB">
        <w:t>TS</w:t>
      </w:r>
      <w:r w:rsidR="001B1A8C">
        <w:t> </w:t>
      </w:r>
      <w:r w:rsidR="001B1A8C" w:rsidRPr="000063DB">
        <w:t>23.503</w:t>
      </w:r>
      <w:r w:rsidR="001B1A8C">
        <w:t> </w:t>
      </w:r>
      <w:r w:rsidR="001B1A8C" w:rsidRPr="000063DB">
        <w:t>[</w:t>
      </w:r>
      <w:r w:rsidRPr="000063DB">
        <w:t>16]:</w:t>
      </w:r>
    </w:p>
    <w:p w14:paraId="7F97186F" w14:textId="42924952" w:rsidR="00652F3C" w:rsidRPr="000063DB" w:rsidRDefault="00652F3C" w:rsidP="009C5A2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119"/>
        <w:gridCol w:w="4023"/>
      </w:tblGrid>
      <w:tr w:rsidR="00652F3C" w:rsidRPr="000063DB" w14:paraId="7CC3A967" w14:textId="77777777" w:rsidTr="000E4992">
        <w:trPr>
          <w:cantSplit/>
          <w:jc w:val="center"/>
        </w:trPr>
        <w:tc>
          <w:tcPr>
            <w:tcW w:w="2410" w:type="dxa"/>
          </w:tcPr>
          <w:p w14:paraId="629162FE" w14:textId="77777777" w:rsidR="00652F3C" w:rsidRPr="000063DB" w:rsidRDefault="00652F3C" w:rsidP="00EC0FBE">
            <w:pPr>
              <w:pStyle w:val="TAL"/>
            </w:pPr>
            <w:r w:rsidRPr="000063DB">
              <w:t>Rule Precedence =4</w:t>
            </w:r>
          </w:p>
          <w:p w14:paraId="7E8F9019" w14:textId="77777777" w:rsidR="00652F3C" w:rsidRPr="000063DB" w:rsidRDefault="00652F3C" w:rsidP="00EC0FBE">
            <w:pPr>
              <w:pStyle w:val="TAL"/>
            </w:pPr>
          </w:p>
          <w:p w14:paraId="64980983" w14:textId="77777777" w:rsidR="00652F3C" w:rsidRPr="000063DB" w:rsidRDefault="00652F3C" w:rsidP="00EC0FBE">
            <w:pPr>
              <w:pStyle w:val="TAL"/>
            </w:pPr>
            <w:r w:rsidRPr="000063DB">
              <w:t>Traffic Descriptor:</w:t>
            </w:r>
          </w:p>
          <w:p w14:paraId="37B1DF26" w14:textId="77777777" w:rsidR="00652F3C" w:rsidRPr="000063DB" w:rsidRDefault="00652F3C" w:rsidP="00EC0FBE">
            <w:pPr>
              <w:pStyle w:val="TAL"/>
            </w:pPr>
            <w:r w:rsidRPr="000063DB">
              <w:t>Application descriptor=App1</w:t>
            </w:r>
          </w:p>
          <w:p w14:paraId="3DCA989C" w14:textId="77777777" w:rsidR="00652F3C" w:rsidRPr="000063DB" w:rsidRDefault="00652F3C" w:rsidP="00EC0FBE">
            <w:pPr>
              <w:pStyle w:val="TAL"/>
            </w:pPr>
          </w:p>
          <w:p w14:paraId="204D706A" w14:textId="13304203" w:rsidR="00652F3C" w:rsidRPr="000063DB" w:rsidRDefault="00652F3C" w:rsidP="00EC0FBE">
            <w:pPr>
              <w:pStyle w:val="TAL"/>
            </w:pPr>
            <w:r w:rsidRPr="000063DB">
              <w:t>Connection Capabilities=</w:t>
            </w:r>
            <w:r w:rsidR="00AD2391">
              <w:t>"</w:t>
            </w:r>
            <w:r w:rsidRPr="000063DB">
              <w:t>internet</w:t>
            </w:r>
            <w:r w:rsidR="00AD2391">
              <w:t>"</w:t>
            </w:r>
            <w:r w:rsidRPr="000063DB">
              <w:t xml:space="preserve">, </w:t>
            </w:r>
            <w:r w:rsidR="00AD2391">
              <w:t>"</w:t>
            </w:r>
            <w:proofErr w:type="spellStart"/>
            <w:r w:rsidRPr="000063DB">
              <w:t>supl</w:t>
            </w:r>
            <w:proofErr w:type="spellEnd"/>
            <w:r w:rsidR="00AD2391">
              <w:t>"</w:t>
            </w:r>
          </w:p>
        </w:tc>
        <w:tc>
          <w:tcPr>
            <w:tcW w:w="3119" w:type="dxa"/>
          </w:tcPr>
          <w:p w14:paraId="55DE60E2" w14:textId="77777777" w:rsidR="00652F3C" w:rsidRPr="000063DB" w:rsidRDefault="00652F3C" w:rsidP="00EC0FBE">
            <w:pPr>
              <w:pStyle w:val="TAL"/>
            </w:pPr>
            <w:r w:rsidRPr="000063DB">
              <w:t>Route Selection Descriptor Precedence =1</w:t>
            </w:r>
          </w:p>
          <w:p w14:paraId="4F3797CA" w14:textId="77777777" w:rsidR="00652F3C" w:rsidRPr="000063DB" w:rsidRDefault="00652F3C" w:rsidP="00EC0FBE">
            <w:pPr>
              <w:pStyle w:val="TAL"/>
            </w:pPr>
            <w:r w:rsidRPr="000063DB">
              <w:t>Network Slice Selection: S-NSSAI-a</w:t>
            </w:r>
          </w:p>
          <w:p w14:paraId="22C70A7C" w14:textId="77777777" w:rsidR="00652F3C" w:rsidRPr="000063DB" w:rsidRDefault="00652F3C" w:rsidP="00EC0FBE">
            <w:pPr>
              <w:pStyle w:val="TAL"/>
            </w:pPr>
            <w:r w:rsidRPr="000063DB">
              <w:t>DNN Selection: DNN_1</w:t>
            </w:r>
          </w:p>
          <w:p w14:paraId="48E9F251" w14:textId="77777777" w:rsidR="00652F3C" w:rsidRPr="000063DB" w:rsidRDefault="00652F3C" w:rsidP="00EC0FBE">
            <w:pPr>
              <w:pStyle w:val="TAL"/>
            </w:pPr>
            <w:r w:rsidRPr="000063DB">
              <w:t>Access Type preference: Non-3GPP access</w:t>
            </w:r>
          </w:p>
        </w:tc>
        <w:tc>
          <w:tcPr>
            <w:tcW w:w="4023" w:type="dxa"/>
          </w:tcPr>
          <w:p w14:paraId="5201DAE7" w14:textId="106A76B7" w:rsidR="00652F3C" w:rsidRPr="000063DB" w:rsidRDefault="00652F3C" w:rsidP="00EC0FBE">
            <w:pPr>
              <w:pStyle w:val="TAL"/>
            </w:pPr>
            <w:r w:rsidRPr="000063DB">
              <w:t xml:space="preserve">This URSP rule associates the application </w:t>
            </w:r>
            <w:r w:rsidR="00AD2391">
              <w:t>"</w:t>
            </w:r>
            <w:r w:rsidRPr="000063DB">
              <w:t>App1</w:t>
            </w:r>
            <w:r w:rsidR="00AD2391">
              <w:t>"</w:t>
            </w:r>
            <w:r w:rsidRPr="000063DB">
              <w:t xml:space="preserve"> and the Connection Capabilities </w:t>
            </w:r>
            <w:r w:rsidR="00AD2391">
              <w:t>"</w:t>
            </w:r>
            <w:r w:rsidRPr="000063DB">
              <w:t>internet</w:t>
            </w:r>
            <w:r w:rsidR="00AD2391">
              <w:t>"</w:t>
            </w:r>
            <w:r w:rsidRPr="000063DB">
              <w:t xml:space="preserve"> and </w:t>
            </w:r>
            <w:r w:rsidR="00AD2391">
              <w:t>"</w:t>
            </w:r>
            <w:proofErr w:type="spellStart"/>
            <w:r w:rsidRPr="000063DB">
              <w:t>supl</w:t>
            </w:r>
            <w:proofErr w:type="spellEnd"/>
            <w:r w:rsidR="00AD2391">
              <w:t>"</w:t>
            </w:r>
            <w:r w:rsidRPr="000063DB">
              <w:t xml:space="preserve"> with DNN_1, S-NSSAI-a over Non-3GPP access.</w:t>
            </w:r>
          </w:p>
          <w:p w14:paraId="2C37A2B7" w14:textId="77777777" w:rsidR="00652F3C" w:rsidRPr="000063DB" w:rsidRDefault="00652F3C" w:rsidP="00EC0FBE">
            <w:pPr>
              <w:pStyle w:val="TAL"/>
            </w:pPr>
          </w:p>
          <w:p w14:paraId="6D6A154D" w14:textId="77777777" w:rsidR="00652F3C" w:rsidRPr="000063DB" w:rsidRDefault="00652F3C" w:rsidP="00EC0FBE">
            <w:pPr>
              <w:pStyle w:val="TAL"/>
            </w:pPr>
            <w:r w:rsidRPr="000063DB">
              <w:t>It enforces the following routing policy:</w:t>
            </w:r>
          </w:p>
          <w:p w14:paraId="19C02E79" w14:textId="09050ABA" w:rsidR="00652F3C" w:rsidRPr="000063DB" w:rsidRDefault="00652F3C" w:rsidP="00EC0FBE">
            <w:pPr>
              <w:pStyle w:val="TAL"/>
            </w:pPr>
            <w:r w:rsidRPr="000063DB">
              <w:t xml:space="preserve">When the </w:t>
            </w:r>
            <w:r w:rsidR="00AD2391">
              <w:t>"</w:t>
            </w:r>
            <w:r w:rsidRPr="000063DB">
              <w:t>App1</w:t>
            </w:r>
            <w:r w:rsidR="00AD2391">
              <w:t>"</w:t>
            </w:r>
            <w:r w:rsidRPr="000063DB">
              <w:t xml:space="preserve"> requests a network connection with Connection Capability </w:t>
            </w:r>
            <w:r w:rsidR="00AD2391">
              <w:t>"</w:t>
            </w:r>
            <w:r w:rsidRPr="000063DB">
              <w:t>internet</w:t>
            </w:r>
            <w:r w:rsidR="00AD2391">
              <w:t>"</w:t>
            </w:r>
            <w:r w:rsidRPr="000063DB">
              <w:t xml:space="preserve"> or </w:t>
            </w:r>
            <w:r w:rsidR="00AD2391">
              <w:t>"</w:t>
            </w:r>
            <w:proofErr w:type="spellStart"/>
            <w:r w:rsidRPr="000063DB">
              <w:t>supl</w:t>
            </w:r>
            <w:proofErr w:type="spellEnd"/>
            <w:r w:rsidR="00AD2391">
              <w:t>"</w:t>
            </w:r>
            <w:r w:rsidRPr="000063DB">
              <w:t xml:space="preserve">, the UE establishes (if not already established) a PDU Session with DNN_1 and S-NSSAI-a over Non-3GPP access. After that, the UE routes the traffic of </w:t>
            </w:r>
            <w:r w:rsidR="00AD2391">
              <w:t>"</w:t>
            </w:r>
            <w:r w:rsidRPr="000063DB">
              <w:t>App1</w:t>
            </w:r>
            <w:r w:rsidR="00AD2391">
              <w:t>"</w:t>
            </w:r>
            <w:r w:rsidRPr="000063DB">
              <w:t xml:space="preserve"> over this PDU Session.</w:t>
            </w:r>
          </w:p>
        </w:tc>
      </w:tr>
    </w:tbl>
    <w:p w14:paraId="7946BF43" w14:textId="3D3A5A7F" w:rsidR="00652F3C" w:rsidRPr="000063DB" w:rsidRDefault="00652F3C" w:rsidP="000E4992">
      <w:pPr>
        <w:pStyle w:val="FP"/>
      </w:pPr>
    </w:p>
    <w:p w14:paraId="51393C06" w14:textId="77777777" w:rsidR="000E4992" w:rsidRPr="000063DB" w:rsidRDefault="000E4992" w:rsidP="000E4992">
      <w:pPr>
        <w:pStyle w:val="B1"/>
      </w:pPr>
      <w:r w:rsidRPr="000063DB">
        <w:t>2.</w:t>
      </w:r>
      <w:r w:rsidRPr="000063DB">
        <w:tab/>
        <w:t>URSP rules are applied to UE.</w:t>
      </w:r>
    </w:p>
    <w:p w14:paraId="44978FB0" w14:textId="0DBFDA5D" w:rsidR="000E4992" w:rsidRPr="000063DB" w:rsidRDefault="000E4992" w:rsidP="000E4992">
      <w:pPr>
        <w:pStyle w:val="B1"/>
      </w:pPr>
      <w:r w:rsidRPr="000063DB">
        <w:t>3.</w:t>
      </w:r>
      <w:r w:rsidRPr="000063DB">
        <w:tab/>
        <w:t xml:space="preserve">The start of 3GPP LCS procedures contained in </w:t>
      </w:r>
      <w:r w:rsidR="001B1A8C" w:rsidRPr="000063DB">
        <w:t>TS</w:t>
      </w:r>
      <w:r w:rsidR="001B1A8C">
        <w:t> </w:t>
      </w:r>
      <w:r w:rsidR="001B1A8C" w:rsidRPr="000063DB">
        <w:t>23.273</w:t>
      </w:r>
      <w:r w:rsidR="001B1A8C">
        <w:t> </w:t>
      </w:r>
      <w:r w:rsidR="001B1A8C" w:rsidRPr="000063DB">
        <w:t>[</w:t>
      </w:r>
      <w:r w:rsidRPr="000063DB">
        <w:t>5].</w:t>
      </w:r>
    </w:p>
    <w:p w14:paraId="4B4E5482" w14:textId="77777777" w:rsidR="000E4992" w:rsidRPr="000063DB" w:rsidRDefault="000E4992" w:rsidP="000E4992">
      <w:pPr>
        <w:pStyle w:val="B1"/>
      </w:pPr>
      <w:r w:rsidRPr="000063DB">
        <w:t>4.</w:t>
      </w:r>
      <w:r w:rsidRPr="000063DB">
        <w:tab/>
        <w:t xml:space="preserve">Request comes to LMF with UE identity in </w:t>
      </w:r>
      <w:proofErr w:type="spellStart"/>
      <w:r w:rsidRPr="000063DB">
        <w:t>inputData</w:t>
      </w:r>
      <w:proofErr w:type="spellEnd"/>
      <w:r w:rsidRPr="000063DB">
        <w:t xml:space="preserve"> of </w:t>
      </w:r>
      <w:proofErr w:type="spellStart"/>
      <w:r w:rsidRPr="000063DB">
        <w:t>Nlmf_Location_DetermineLocation</w:t>
      </w:r>
      <w:proofErr w:type="spellEnd"/>
      <w:r w:rsidRPr="000063DB">
        <w:t xml:space="preserve"> request. When UE provides the user plane capability in registration, the request could take such capability in its parameters.</w:t>
      </w:r>
    </w:p>
    <w:p w14:paraId="619D021B" w14:textId="77777777" w:rsidR="000E4992" w:rsidRPr="000063DB" w:rsidRDefault="000E4992" w:rsidP="000E4992">
      <w:pPr>
        <w:pStyle w:val="B2"/>
      </w:pPr>
      <w:r w:rsidRPr="000063DB">
        <w:t>a.</w:t>
      </w:r>
      <w:r w:rsidRPr="000063DB">
        <w:tab/>
        <w:t xml:space="preserve">LMF can use UE id to query BSF for UE </w:t>
      </w:r>
      <w:proofErr w:type="spellStart"/>
      <w:r w:rsidRPr="000063DB">
        <w:t>ip</w:t>
      </w:r>
      <w:proofErr w:type="spellEnd"/>
      <w:r w:rsidRPr="000063DB">
        <w:t xml:space="preserve">; in emergency IMS call, E-CSCF forwards SIP INVITE to GMLC/LRF. Through GMLC/LRF, LMF can also get the UE </w:t>
      </w:r>
      <w:proofErr w:type="spellStart"/>
      <w:r w:rsidRPr="000063DB">
        <w:t>ip</w:t>
      </w:r>
      <w:proofErr w:type="spellEnd"/>
      <w:r w:rsidRPr="000063DB">
        <w:t xml:space="preserve"> from SIP header of the SIP INVITE.</w:t>
      </w:r>
    </w:p>
    <w:p w14:paraId="51A41709" w14:textId="77777777" w:rsidR="000E4992" w:rsidRPr="000063DB" w:rsidRDefault="000E4992" w:rsidP="000E4992">
      <w:pPr>
        <w:pStyle w:val="B1"/>
      </w:pPr>
      <w:r w:rsidRPr="000063DB">
        <w:t>5.</w:t>
      </w:r>
      <w:r w:rsidRPr="000063DB">
        <w:tab/>
        <w:t>LMF gets UE user plane capability and provides LCUP information through either LPP or NAS. LMF can also reuse legacy 2G/3G/4G SUPL mechanisms by sending SUPL INIT to UE with attempts to activate user plane connection.</w:t>
      </w:r>
    </w:p>
    <w:p w14:paraId="60B2FE2B" w14:textId="0728F841" w:rsidR="000E4992" w:rsidRPr="000063DB" w:rsidRDefault="000E4992" w:rsidP="000E4992">
      <w:pPr>
        <w:pStyle w:val="B2"/>
      </w:pPr>
      <w:r w:rsidRPr="000063DB">
        <w:t>a.</w:t>
      </w:r>
      <w:r w:rsidRPr="000063DB">
        <w:tab/>
        <w:t xml:space="preserve">LPP capability exchange is used to fetch UE user plane capability if </w:t>
      </w:r>
      <w:proofErr w:type="spellStart"/>
      <w:r w:rsidRPr="000063DB">
        <w:t>Nlmf_Location_DetermineLocation</w:t>
      </w:r>
      <w:proofErr w:type="spellEnd"/>
      <w:r w:rsidRPr="000063DB">
        <w:t xml:space="preserve"> doesn</w:t>
      </w:r>
      <w:r w:rsidR="00AD2391">
        <w:t>'</w:t>
      </w:r>
      <w:r w:rsidRPr="000063DB">
        <w:t>t show such capability; LMF can also use solicited or unsolicited assistance data delivery to transfer LCUP information to UE.</w:t>
      </w:r>
    </w:p>
    <w:p w14:paraId="5B891F41" w14:textId="2BBEDA5C" w:rsidR="000E4992" w:rsidRPr="000063DB" w:rsidRDefault="000E4992" w:rsidP="000E4992">
      <w:pPr>
        <w:pStyle w:val="B2"/>
      </w:pPr>
      <w:r w:rsidRPr="000063DB">
        <w:t>b.</w:t>
      </w:r>
      <w:r w:rsidRPr="000063DB">
        <w:tab/>
        <w:t>In (rare) cases that UE doesn</w:t>
      </w:r>
      <w:r w:rsidR="00AD2391">
        <w:t>'</w:t>
      </w:r>
      <w:r w:rsidRPr="000063DB">
        <w:t>t support LPP but supports user plane, DL_NAS_TRANSPORT can be used to query UE user plane capability and delivery the LCUP assistance information.</w:t>
      </w:r>
    </w:p>
    <w:p w14:paraId="45127A83" w14:textId="77777777" w:rsidR="000E4992" w:rsidRPr="000063DB" w:rsidRDefault="000E4992" w:rsidP="000E4992">
      <w:pPr>
        <w:pStyle w:val="B2"/>
      </w:pPr>
      <w:r w:rsidRPr="000063DB">
        <w:t>c.</w:t>
      </w:r>
      <w:r w:rsidRPr="000063DB">
        <w:tab/>
        <w:t>To be compatible with legacy SUPL implementation in UE, especially when LMF has knowledge of UE user plane capability by OAM provision or other means, LMF can use OMA defined push mechanisms and send SUPL INIT message to activate the user plane session.</w:t>
      </w:r>
    </w:p>
    <w:p w14:paraId="300A2C40" w14:textId="2B5492BA" w:rsidR="000E4992" w:rsidRPr="000063DB" w:rsidRDefault="000E4992" w:rsidP="000E4992">
      <w:pPr>
        <w:pStyle w:val="B1"/>
      </w:pPr>
      <w:proofErr w:type="gramStart"/>
      <w:r w:rsidRPr="000063DB">
        <w:t>6, 7, 8.</w:t>
      </w:r>
      <w:proofErr w:type="gramEnd"/>
      <w:r w:rsidRPr="000063DB">
        <w:tab/>
        <w:t xml:space="preserve">PDU session and EASDF rule execution as per </w:t>
      </w:r>
      <w:r w:rsidR="001B1A8C" w:rsidRPr="000063DB">
        <w:t>TS</w:t>
      </w:r>
      <w:r w:rsidR="001B1A8C">
        <w:t> </w:t>
      </w:r>
      <w:r w:rsidR="001B1A8C" w:rsidRPr="000063DB">
        <w:t>23.548</w:t>
      </w:r>
      <w:r w:rsidR="001B1A8C">
        <w:t> </w:t>
      </w:r>
      <w:r w:rsidR="001B1A8C" w:rsidRPr="000063DB">
        <w:t>[</w:t>
      </w:r>
      <w:r w:rsidRPr="000063DB">
        <w:t>10].</w:t>
      </w:r>
    </w:p>
    <w:p w14:paraId="03DADD2A" w14:textId="77777777" w:rsidR="000E4992" w:rsidRPr="000063DB" w:rsidRDefault="000E4992" w:rsidP="000E4992">
      <w:pPr>
        <w:pStyle w:val="B1"/>
      </w:pPr>
      <w:r w:rsidRPr="000063DB">
        <w:t>9.</w:t>
      </w:r>
      <w:r w:rsidRPr="000063DB">
        <w:tab/>
        <w:t xml:space="preserve">If FQDN in DNS query is uniquely mapped to one LCUP instance, the LCUP address is replied. This applies to cases when such FQDN is transferred from LMF to UE at step 5. But this may not apply to </w:t>
      </w:r>
      <w:proofErr w:type="gramStart"/>
      <w:r w:rsidRPr="000063DB">
        <w:t>pre-provisioned</w:t>
      </w:r>
      <w:proofErr w:type="gramEnd"/>
      <w:r w:rsidRPr="000063DB">
        <w:t xml:space="preserve"> H-SLP/E-SLP in UE. Such pre-configuration follows OMA SUPL specifications whose FQDN and trusted certificates override the runtime parameter transferred through step 5 or other means.</w:t>
      </w:r>
    </w:p>
    <w:p w14:paraId="718165D1" w14:textId="77777777" w:rsidR="000E4992" w:rsidRPr="000063DB" w:rsidRDefault="000E4992" w:rsidP="000E4992">
      <w:pPr>
        <w:pStyle w:val="B2"/>
      </w:pPr>
      <w:r w:rsidRPr="000063DB">
        <w:t>a.</w:t>
      </w:r>
      <w:r w:rsidRPr="000063DB">
        <w:tab/>
        <w:t xml:space="preserve">If FQDN could be mapped to multiple LCUP instances, EASDF attached UE </w:t>
      </w:r>
      <w:proofErr w:type="spellStart"/>
      <w:r w:rsidRPr="000063DB">
        <w:t>ip</w:t>
      </w:r>
      <w:proofErr w:type="spellEnd"/>
      <w:r w:rsidRPr="000063DB">
        <w:t xml:space="preserve"> in ECS field and forward the DNS query to related LMF/LCUP instances. The serving LMF/LCUP instance could match UE </w:t>
      </w:r>
      <w:proofErr w:type="spellStart"/>
      <w:r w:rsidRPr="000063DB">
        <w:t>ip</w:t>
      </w:r>
      <w:proofErr w:type="spellEnd"/>
      <w:r w:rsidRPr="000063DB">
        <w:t xml:space="preserve"> among its serving UE requests and reply its LCUP address. This address is the correct LCUP instance that UE should establish user plane session.</w:t>
      </w:r>
    </w:p>
    <w:p w14:paraId="0EBA83BD" w14:textId="00AEA0F3" w:rsidR="000E4992" w:rsidRPr="000063DB" w:rsidRDefault="000E4992" w:rsidP="000E4992">
      <w:pPr>
        <w:pStyle w:val="B1"/>
      </w:pPr>
      <w:r w:rsidRPr="000063DB">
        <w:t>10.</w:t>
      </w:r>
      <w:r w:rsidRPr="000063DB">
        <w:tab/>
        <w:t>DNS result is replied to UE.</w:t>
      </w:r>
    </w:p>
    <w:p w14:paraId="0F63B796" w14:textId="77777777" w:rsidR="000E4992" w:rsidRPr="000063DB" w:rsidRDefault="000E4992" w:rsidP="000E4992">
      <w:pPr>
        <w:pStyle w:val="B1"/>
      </w:pPr>
      <w:r w:rsidRPr="000063DB">
        <w:t>11.</w:t>
      </w:r>
      <w:r w:rsidRPr="000063DB">
        <w:tab/>
        <w:t xml:space="preserve">UE continues to establish secure user plane session. </w:t>
      </w:r>
      <w:proofErr w:type="gramStart"/>
      <w:r w:rsidRPr="000063DB">
        <w:t>After secure connection established, user plane messages can be transferred, e.g. SUPL POS INIT for option c in step 5.</w:t>
      </w:r>
      <w:proofErr w:type="gramEnd"/>
    </w:p>
    <w:p w14:paraId="7E341CAC" w14:textId="4A34E5E1" w:rsidR="00652F3C" w:rsidRPr="000063DB" w:rsidRDefault="00652F3C" w:rsidP="000E4992">
      <w:pPr>
        <w:pStyle w:val="EditorsNote"/>
      </w:pPr>
      <w:r w:rsidRPr="000063DB">
        <w:t>Editor</w:t>
      </w:r>
      <w:r w:rsidR="00AD2391">
        <w:t>'</w:t>
      </w:r>
      <w:r w:rsidRPr="000063DB">
        <w:t xml:space="preserve">s </w:t>
      </w:r>
      <w:r w:rsidR="000E4992" w:rsidRPr="000063DB">
        <w:t>note</w:t>
      </w:r>
      <w:r w:rsidRPr="000063DB">
        <w:t>:</w:t>
      </w:r>
      <w:r w:rsidR="000E4992" w:rsidRPr="000063DB">
        <w:tab/>
      </w:r>
      <w:r w:rsidRPr="000063DB">
        <w:t>Further details are FFS</w:t>
      </w:r>
      <w:r w:rsidR="000E4992" w:rsidRPr="000063DB">
        <w:t>.</w:t>
      </w:r>
    </w:p>
    <w:p w14:paraId="303CEABF" w14:textId="76B5C6A6" w:rsidR="00652F3C" w:rsidRPr="000063DB" w:rsidRDefault="00652F3C" w:rsidP="00446AC9">
      <w:pPr>
        <w:pStyle w:val="31"/>
      </w:pPr>
      <w:bookmarkStart w:id="1564" w:name="_Toc104475541"/>
      <w:bookmarkStart w:id="1565" w:name="_Toc112852825"/>
      <w:r w:rsidRPr="000063DB">
        <w:t>6.</w:t>
      </w:r>
      <w:r w:rsidR="00EC0FBE" w:rsidRPr="000063DB">
        <w:rPr>
          <w:lang w:eastAsia="zh-CN"/>
        </w:rPr>
        <w:t>2</w:t>
      </w:r>
      <w:r w:rsidRPr="000063DB">
        <w:t>.4</w:t>
      </w:r>
      <w:r w:rsidRPr="000063DB">
        <w:tab/>
        <w:t>Impacts on services, entities, and interfaces</w:t>
      </w:r>
      <w:bookmarkEnd w:id="1564"/>
      <w:bookmarkEnd w:id="1565"/>
    </w:p>
    <w:p w14:paraId="2C066965" w14:textId="0FCABDD6" w:rsidR="00652F3C" w:rsidRPr="000063DB" w:rsidRDefault="00652F3C" w:rsidP="000E4992">
      <w:pPr>
        <w:pStyle w:val="EditorsNote"/>
      </w:pPr>
      <w:r w:rsidRPr="000063DB">
        <w:t>Editor</w:t>
      </w:r>
      <w:r w:rsidR="00AD2391">
        <w:t>'</w:t>
      </w:r>
      <w:r w:rsidRPr="000063DB">
        <w:t xml:space="preserve">s </w:t>
      </w:r>
      <w:r w:rsidR="000E4992" w:rsidRPr="000063DB">
        <w:t>note</w:t>
      </w:r>
      <w:r w:rsidRPr="000063DB">
        <w:t>:</w:t>
      </w:r>
      <w:r w:rsidR="000E4992" w:rsidRPr="000063DB">
        <w:tab/>
      </w:r>
      <w:r w:rsidRPr="000063DB">
        <w:t>Any further possible impacts are FFS</w:t>
      </w:r>
      <w:r w:rsidR="000E4992" w:rsidRPr="000063DB">
        <w:t>.</w:t>
      </w:r>
    </w:p>
    <w:p w14:paraId="7469C437" w14:textId="3CB4AD70" w:rsidR="00652F3C" w:rsidRPr="000063DB" w:rsidRDefault="00652F3C" w:rsidP="003B45B3">
      <w:pPr>
        <w:rPr>
          <w:lang w:eastAsia="zh-CN"/>
        </w:rPr>
      </w:pPr>
    </w:p>
    <w:p w14:paraId="45DE733A" w14:textId="57BB70E4" w:rsidR="00652F3C" w:rsidRPr="000063DB" w:rsidRDefault="00652F3C" w:rsidP="00652F3C">
      <w:pPr>
        <w:pStyle w:val="21"/>
      </w:pPr>
      <w:bookmarkStart w:id="1566" w:name="_Toc104475542"/>
      <w:bookmarkStart w:id="1567" w:name="_Toc112852826"/>
      <w:r w:rsidRPr="000063DB">
        <w:lastRenderedPageBreak/>
        <w:t>6.</w:t>
      </w:r>
      <w:r w:rsidR="00EC0FBE" w:rsidRPr="000063DB">
        <w:rPr>
          <w:lang w:eastAsia="zh-CN"/>
        </w:rPr>
        <w:t>3</w:t>
      </w:r>
      <w:r w:rsidRPr="000063DB">
        <w:tab/>
        <w:t>Solution #</w:t>
      </w:r>
      <w:r w:rsidR="009028C3" w:rsidRPr="000063DB">
        <w:rPr>
          <w:lang w:eastAsia="zh-CN"/>
        </w:rPr>
        <w:t>3</w:t>
      </w:r>
      <w:r w:rsidRPr="000063DB">
        <w:t>: User plane location capability transfer and positioning via user plane</w:t>
      </w:r>
      <w:bookmarkEnd w:id="1566"/>
      <w:bookmarkEnd w:id="1567"/>
    </w:p>
    <w:p w14:paraId="01F762C6" w14:textId="48073E24" w:rsidR="00652F3C" w:rsidRPr="000063DB" w:rsidRDefault="00652F3C" w:rsidP="00652F3C">
      <w:pPr>
        <w:pStyle w:val="31"/>
        <w:rPr>
          <w:lang w:eastAsia="ko-KR"/>
        </w:rPr>
      </w:pPr>
      <w:bookmarkStart w:id="1568" w:name="_Toc97022939"/>
      <w:bookmarkStart w:id="1569" w:name="_Toc104475543"/>
      <w:bookmarkStart w:id="1570" w:name="_Toc112852827"/>
      <w:r w:rsidRPr="000063DB">
        <w:rPr>
          <w:lang w:eastAsia="ko-KR"/>
        </w:rPr>
        <w:t>6.</w:t>
      </w:r>
      <w:r w:rsidR="00EC0FBE" w:rsidRPr="000063DB">
        <w:rPr>
          <w:lang w:eastAsia="zh-CN"/>
        </w:rPr>
        <w:t>3</w:t>
      </w:r>
      <w:r w:rsidRPr="000063DB">
        <w:rPr>
          <w:lang w:eastAsia="ko-KR"/>
        </w:rPr>
        <w:t>.1</w:t>
      </w:r>
      <w:r w:rsidRPr="000063DB">
        <w:rPr>
          <w:lang w:eastAsia="ko-KR"/>
        </w:rPr>
        <w:tab/>
        <w:t>Introduction</w:t>
      </w:r>
      <w:bookmarkEnd w:id="1568"/>
      <w:bookmarkEnd w:id="1569"/>
      <w:bookmarkEnd w:id="1570"/>
    </w:p>
    <w:p w14:paraId="3ED12E9C" w14:textId="77CAD6F5" w:rsidR="008B2718" w:rsidRDefault="00652F3C" w:rsidP="00DB4AA0">
      <w:pPr>
        <w:rPr>
          <w:rFonts w:eastAsiaTheme="minorEastAsia"/>
          <w:lang w:eastAsia="zh-CN"/>
        </w:rPr>
      </w:pPr>
      <w:r w:rsidRPr="00DB4AA0">
        <w:t xml:space="preserve">This solution addresses Key Issue </w:t>
      </w:r>
      <w:r w:rsidR="008B2718">
        <w:rPr>
          <w:rFonts w:eastAsiaTheme="minorEastAsia" w:hint="eastAsia"/>
          <w:lang w:eastAsia="zh-CN"/>
        </w:rPr>
        <w:t>#</w:t>
      </w:r>
      <w:r w:rsidRPr="00DB4AA0">
        <w:t>1 on Positioning via user plane transmission.</w:t>
      </w:r>
    </w:p>
    <w:p w14:paraId="0A94EC39" w14:textId="5FEE3992" w:rsidR="00652F3C" w:rsidRPr="000063DB" w:rsidRDefault="00652F3C" w:rsidP="00DB4AA0">
      <w:pPr>
        <w:rPr>
          <w:rFonts w:eastAsiaTheme="minorEastAsia"/>
          <w:lang w:eastAsia="zh-CN"/>
        </w:rPr>
      </w:pPr>
      <w:r w:rsidRPr="00DB4AA0">
        <w:rPr>
          <w:rFonts w:eastAsiaTheme="minorEastAsia"/>
        </w:rPr>
        <w:t>I</w:t>
      </w:r>
      <w:r w:rsidRPr="00DB4AA0">
        <w:t xml:space="preserve">n this solution, </w:t>
      </w:r>
      <w:ins w:id="1571" w:author="S2-2206505" w:date="2022-08-30T16:26:00Z">
        <w:r w:rsidR="00FE692F">
          <w:t xml:space="preserve">UE </w:t>
        </w:r>
        <w:r w:rsidR="00FE692F">
          <w:rPr>
            <w:rFonts w:eastAsiaTheme="minorEastAsia"/>
            <w:lang w:eastAsia="zh-CN"/>
          </w:rPr>
          <w:t>‘</w:t>
        </w:r>
        <w:r w:rsidR="00FE692F" w:rsidRPr="000063DB">
          <w:t>user plane location capability</w:t>
        </w:r>
        <w:r w:rsidR="00FE692F">
          <w:rPr>
            <w:rFonts w:eastAsiaTheme="minorEastAsia"/>
            <w:lang w:eastAsia="zh-CN"/>
          </w:rPr>
          <w:t>’ can be regarded as a part of 5GMM capability</w:t>
        </w:r>
        <w:r w:rsidR="00FE692F" w:rsidRPr="00DB4AA0">
          <w:t xml:space="preserve"> </w:t>
        </w:r>
        <w:r w:rsidR="00FE692F">
          <w:t>or as a LPP sub-</w:t>
        </w:r>
        <w:proofErr w:type="gramStart"/>
        <w:r w:rsidR="00FE692F">
          <w:t>capabilit</w:t>
        </w:r>
        <w:r w:rsidR="00FE692F">
          <w:rPr>
            <w:rFonts w:eastAsiaTheme="minorEastAsia" w:hint="eastAsia"/>
            <w:lang w:eastAsia="zh-CN"/>
          </w:rPr>
          <w:t xml:space="preserve">y </w:t>
        </w:r>
      </w:ins>
      <w:proofErr w:type="gramEnd"/>
      <w:del w:id="1572" w:author="S2-2206505" w:date="2022-08-30T16:26:00Z">
        <w:r w:rsidRPr="00DB4AA0" w:rsidDel="00FE692F">
          <w:delText xml:space="preserve">capability transmission </w:delText>
        </w:r>
        <w:r w:rsidR="008B2718" w:rsidDel="00FE692F">
          <w:rPr>
            <w:rFonts w:eastAsiaTheme="minorEastAsia" w:hint="eastAsia"/>
            <w:lang w:eastAsia="zh-CN"/>
          </w:rPr>
          <w:delText xml:space="preserve">of LPP </w:delText>
        </w:r>
        <w:r w:rsidRPr="00DB4AA0" w:rsidDel="00FE692F">
          <w:delText xml:space="preserve">is updated to cover </w:delText>
        </w:r>
        <w:r w:rsidR="00AD2391" w:rsidDel="00FE692F">
          <w:delText>'</w:delText>
        </w:r>
        <w:r w:rsidRPr="00DB4AA0" w:rsidDel="00FE692F">
          <w:delText>user plane location capability</w:delText>
        </w:r>
        <w:r w:rsidR="00AD2391" w:rsidDel="00FE692F">
          <w:delText>'</w:delText>
        </w:r>
        <w:r w:rsidR="008B2718" w:rsidRPr="008B2718" w:rsidDel="00FE692F">
          <w:delText xml:space="preserve"> </w:delText>
        </w:r>
        <w:r w:rsidR="008B2718" w:rsidDel="00FE692F">
          <w:delText>indication</w:delText>
        </w:r>
      </w:del>
      <w:r w:rsidRPr="00DB4AA0">
        <w:t xml:space="preserve">. If network determines to use user plane for positioning, the network should send the information (e.g. address information) of the </w:t>
      </w:r>
      <w:r w:rsidR="008B2718">
        <w:t xml:space="preserve">LMF supporting </w:t>
      </w:r>
      <w:r w:rsidRPr="00DB4AA0">
        <w:t>user plane positioning function</w:t>
      </w:r>
      <w:r w:rsidR="008B2718">
        <w:rPr>
          <w:rFonts w:eastAsiaTheme="minorEastAsia" w:hint="eastAsia"/>
          <w:lang w:eastAsia="zh-CN"/>
        </w:rPr>
        <w:t>ality</w:t>
      </w:r>
      <w:r w:rsidRPr="00DB4AA0">
        <w:t xml:space="preserve"> to UE to enable the user plan connection.</w:t>
      </w:r>
    </w:p>
    <w:p w14:paraId="0E36F338" w14:textId="58E7CB23" w:rsidR="00652F3C" w:rsidRPr="000063DB" w:rsidRDefault="00652F3C" w:rsidP="00652F3C">
      <w:pPr>
        <w:pStyle w:val="31"/>
        <w:rPr>
          <w:rFonts w:eastAsia="MS Mincho"/>
        </w:rPr>
      </w:pPr>
      <w:bookmarkStart w:id="1573" w:name="_Toc97022940"/>
      <w:bookmarkStart w:id="1574" w:name="_Toc104475544"/>
      <w:bookmarkStart w:id="1575" w:name="_Toc112852828"/>
      <w:r w:rsidRPr="000063DB">
        <w:rPr>
          <w:lang w:eastAsia="ko-KR"/>
        </w:rPr>
        <w:t>6.</w:t>
      </w:r>
      <w:r w:rsidR="00EC0FBE" w:rsidRPr="000063DB">
        <w:rPr>
          <w:lang w:eastAsia="zh-CN"/>
        </w:rPr>
        <w:t>3</w:t>
      </w:r>
      <w:r w:rsidRPr="000063DB">
        <w:rPr>
          <w:lang w:eastAsia="ko-KR"/>
        </w:rPr>
        <w:t>.2</w:t>
      </w:r>
      <w:r w:rsidRPr="000063DB">
        <w:rPr>
          <w:lang w:eastAsia="ko-KR"/>
        </w:rPr>
        <w:tab/>
        <w:t>Functional Description</w:t>
      </w:r>
      <w:bookmarkEnd w:id="1573"/>
      <w:bookmarkEnd w:id="1574"/>
      <w:bookmarkEnd w:id="1575"/>
    </w:p>
    <w:p w14:paraId="6D1D71C4" w14:textId="0891CCE9" w:rsidR="00652F3C" w:rsidRPr="000063DB" w:rsidRDefault="00652F3C" w:rsidP="00652F3C">
      <w:pPr>
        <w:rPr>
          <w:rFonts w:eastAsiaTheme="minorEastAsia"/>
          <w:lang w:eastAsia="zh-CN"/>
        </w:rPr>
      </w:pPr>
      <w:r w:rsidRPr="000063DB">
        <w:rPr>
          <w:rFonts w:eastAsiaTheme="minorEastAsia"/>
          <w:lang w:eastAsia="zh-CN"/>
        </w:rPr>
        <w:t xml:space="preserve">In this solution, we assume </w:t>
      </w:r>
      <w:r w:rsidR="008B2718">
        <w:rPr>
          <w:rFonts w:eastAsiaTheme="minorEastAsia"/>
          <w:lang w:eastAsia="zh-CN"/>
        </w:rPr>
        <w:t xml:space="preserve">LMF is integrated with a user plane location </w:t>
      </w:r>
      <w:proofErr w:type="gramStart"/>
      <w:r w:rsidR="008B2718">
        <w:rPr>
          <w:rFonts w:eastAsiaTheme="minorEastAsia"/>
          <w:lang w:eastAsia="zh-CN"/>
        </w:rPr>
        <w:t>function</w:t>
      </w:r>
      <w:r w:rsidR="008B2718" w:rsidRPr="000063DB">
        <w:rPr>
          <w:rFonts w:eastAsiaTheme="minorEastAsia"/>
          <w:lang w:eastAsia="zh-CN"/>
        </w:rPr>
        <w:t xml:space="preserve"> </w:t>
      </w:r>
      <w:r w:rsidRPr="000063DB">
        <w:rPr>
          <w:rFonts w:eastAsiaTheme="minorEastAsia"/>
          <w:lang w:eastAsia="zh-CN"/>
        </w:rPr>
        <w:t>,</w:t>
      </w:r>
      <w:proofErr w:type="gramEnd"/>
      <w:r w:rsidRPr="000063DB">
        <w:rPr>
          <w:rFonts w:eastAsiaTheme="minorEastAsia"/>
          <w:lang w:eastAsia="zh-CN"/>
        </w:rPr>
        <w:t xml:space="preserve"> to which UE needs to establish a user plane connection if user plane positioning is to be used.</w:t>
      </w:r>
    </w:p>
    <w:p w14:paraId="1DA25345" w14:textId="0319A6DA" w:rsidR="00652F3C" w:rsidRPr="000063DB" w:rsidRDefault="00652F3C" w:rsidP="00652F3C">
      <w:r w:rsidRPr="000063DB">
        <w:rPr>
          <w:rFonts w:eastAsiaTheme="minorEastAsia"/>
          <w:lang w:eastAsia="zh-CN"/>
        </w:rPr>
        <w:t>Before a UE establishes the user plane connection, it is</w:t>
      </w:r>
      <w:r w:rsidRPr="000063DB">
        <w:t xml:space="preserve"> required to send user plane location capability to the network so that the network knows that the UE supports positioning via user plane then can determine to use user plane for positioning. Thus, </w:t>
      </w:r>
      <w:ins w:id="1576" w:author="S2-2206505" w:date="2022-08-30T16:24:00Z">
        <w:r w:rsidR="00FE692F">
          <w:t>for the ‘user plane location capability’ awareness,</w:t>
        </w:r>
        <w:r w:rsidR="00FE692F" w:rsidRPr="000063DB">
          <w:t xml:space="preserve"> </w:t>
        </w:r>
        <w:r w:rsidR="00FE692F">
          <w:rPr>
            <w:rFonts w:eastAsiaTheme="minorEastAsia"/>
            <w:lang w:eastAsia="zh-CN"/>
          </w:rPr>
          <w:t>UE can include its ‘</w:t>
        </w:r>
        <w:r w:rsidR="00FE692F" w:rsidRPr="000063DB">
          <w:t>user plane location capability</w:t>
        </w:r>
        <w:r w:rsidR="00FE692F">
          <w:rPr>
            <w:rFonts w:eastAsiaTheme="minorEastAsia"/>
            <w:lang w:eastAsia="zh-CN"/>
          </w:rPr>
          <w:t xml:space="preserve">’ as part of the ‘5GMM </w:t>
        </w:r>
        <w:r w:rsidR="00FE692F" w:rsidRPr="001B7C50">
          <w:t>Capability</w:t>
        </w:r>
        <w:r w:rsidR="00FE692F">
          <w:rPr>
            <w:rFonts w:eastAsiaTheme="minorEastAsia"/>
            <w:lang w:eastAsia="zh-CN"/>
          </w:rPr>
          <w:t xml:space="preserve">’ </w:t>
        </w:r>
        <w:r w:rsidR="00FE692F" w:rsidRPr="00051323">
          <w:rPr>
            <w:rFonts w:eastAsiaTheme="minorEastAsia"/>
            <w:lang w:eastAsia="zh-CN"/>
          </w:rPr>
          <w:t>in the Registration Request message</w:t>
        </w:r>
        <w:r w:rsidR="00FE692F">
          <w:t xml:space="preserve"> (Option 1) </w:t>
        </w:r>
        <w:r w:rsidR="00FE692F">
          <w:rPr>
            <w:rFonts w:eastAsiaTheme="minorEastAsia"/>
            <w:lang w:eastAsia="zh-CN"/>
          </w:rPr>
          <w:t xml:space="preserve">or </w:t>
        </w:r>
      </w:ins>
      <w:r w:rsidRPr="000063DB">
        <w:t xml:space="preserve">the existing </w:t>
      </w:r>
      <w:ins w:id="1577" w:author="S2-2206505" w:date="2022-08-30T16:24:00Z">
        <w:r w:rsidR="00FE692F">
          <w:t>LPP</w:t>
        </w:r>
        <w:r w:rsidR="00FE692F" w:rsidRPr="000063DB">
          <w:t xml:space="preserve"> </w:t>
        </w:r>
      </w:ins>
      <w:r w:rsidRPr="000063DB">
        <w:t xml:space="preserve">capability transfer should cover the </w:t>
      </w:r>
      <w:r w:rsidR="00AD2391">
        <w:t>'</w:t>
      </w:r>
      <w:r w:rsidRPr="000063DB">
        <w:t>user plane location capability</w:t>
      </w:r>
      <w:r w:rsidR="00AD2391">
        <w:t>'</w:t>
      </w:r>
      <w:r w:rsidR="008B2718" w:rsidRPr="008B2718">
        <w:rPr>
          <w:rFonts w:eastAsiaTheme="minorEastAsia"/>
          <w:lang w:eastAsia="zh-CN"/>
        </w:rPr>
        <w:t xml:space="preserve"> </w:t>
      </w:r>
      <w:r w:rsidR="008B2718">
        <w:rPr>
          <w:rFonts w:eastAsiaTheme="minorEastAsia"/>
          <w:lang w:eastAsia="zh-CN"/>
        </w:rPr>
        <w:t>indication</w:t>
      </w:r>
      <w:ins w:id="1578" w:author="S2-2206505" w:date="2022-08-30T16:25:00Z">
        <w:r w:rsidR="00FE692F">
          <w:rPr>
            <w:rFonts w:eastAsiaTheme="minorEastAsia" w:hint="eastAsia"/>
            <w:lang w:eastAsia="zh-CN"/>
          </w:rPr>
          <w:t xml:space="preserve"> </w:t>
        </w:r>
        <w:r w:rsidR="00FE692F">
          <w:rPr>
            <w:rFonts w:eastAsiaTheme="minorEastAsia"/>
            <w:lang w:eastAsia="zh-CN"/>
          </w:rPr>
          <w:t>(Option 2)</w:t>
        </w:r>
      </w:ins>
      <w:r w:rsidRPr="000063DB">
        <w:t>.</w:t>
      </w:r>
    </w:p>
    <w:p w14:paraId="77613EE0" w14:textId="0465F820" w:rsidR="00652F3C" w:rsidRPr="000063DB" w:rsidRDefault="00652F3C" w:rsidP="00652F3C">
      <w:r w:rsidRPr="000063DB">
        <w:t xml:space="preserve">During the MO or MT positioning procedure, after the network determines to use user plane positioning, the network should indicate the UE to use user plane for positioning with the address information of </w:t>
      </w:r>
      <w:del w:id="1579" w:author="S2-2206505" w:date="2022-08-30T16:25:00Z">
        <w:r w:rsidRPr="000063DB" w:rsidDel="00FE692F">
          <w:rPr>
            <w:rFonts w:eastAsiaTheme="minorEastAsia"/>
            <w:lang w:eastAsia="zh-CN"/>
          </w:rPr>
          <w:delText xml:space="preserve"> </w:delText>
        </w:r>
      </w:del>
      <w:r w:rsidRPr="000063DB">
        <w:rPr>
          <w:rFonts w:eastAsiaTheme="minorEastAsia"/>
          <w:lang w:eastAsia="zh-CN"/>
        </w:rPr>
        <w:t>LMF</w:t>
      </w:r>
      <w:r w:rsidRPr="000063DB">
        <w:t xml:space="preserve">. With the address information, UE can establish a secure connection with the </w:t>
      </w:r>
      <w:r w:rsidR="008B2718">
        <w:t>LMF</w:t>
      </w:r>
      <w:r w:rsidRPr="000063DB">
        <w:t xml:space="preserve">, and via this secure connection, position messages can be transferred between UE and the </w:t>
      </w:r>
      <w:r w:rsidR="008B2718">
        <w:t>LMF</w:t>
      </w:r>
      <w:r w:rsidRPr="000063DB">
        <w:t xml:space="preserve">. The established user plane connection may be reused for subsequent user plane position messages transmission trigged by UE or </w:t>
      </w:r>
      <w:r w:rsidR="008B2718">
        <w:t>LMF</w:t>
      </w:r>
      <w:r w:rsidRPr="000063DB">
        <w:t xml:space="preserve">, e.g. if UE does not move to a new place, does not have new </w:t>
      </w:r>
      <w:proofErr w:type="spellStart"/>
      <w:r w:rsidRPr="000063DB">
        <w:t>QoS</w:t>
      </w:r>
      <w:proofErr w:type="spellEnd"/>
      <w:r w:rsidRPr="000063DB">
        <w:t xml:space="preserve"> requirements and uses the same positioning method via the user plane.</w:t>
      </w:r>
    </w:p>
    <w:p w14:paraId="68B61C25" w14:textId="4F68D24F" w:rsidR="00652F3C" w:rsidRPr="000063DB" w:rsidRDefault="00652F3C" w:rsidP="00652F3C">
      <w:pPr>
        <w:pStyle w:val="31"/>
        <w:rPr>
          <w:rFonts w:eastAsia="MS Mincho"/>
        </w:rPr>
      </w:pPr>
      <w:bookmarkStart w:id="1580" w:name="_Toc97022941"/>
      <w:bookmarkStart w:id="1581" w:name="_Toc104475545"/>
      <w:bookmarkStart w:id="1582" w:name="_Toc112852829"/>
      <w:r w:rsidRPr="000063DB">
        <w:t>6.</w:t>
      </w:r>
      <w:r w:rsidR="00EC0FBE" w:rsidRPr="000063DB">
        <w:rPr>
          <w:lang w:eastAsia="zh-CN"/>
        </w:rPr>
        <w:t>3</w:t>
      </w:r>
      <w:r w:rsidRPr="000063DB">
        <w:t>.3</w:t>
      </w:r>
      <w:r w:rsidRPr="000063DB">
        <w:tab/>
        <w:t>Procedures</w:t>
      </w:r>
      <w:bookmarkEnd w:id="1580"/>
      <w:bookmarkEnd w:id="1581"/>
      <w:bookmarkEnd w:id="1582"/>
    </w:p>
    <w:p w14:paraId="2D62B28D" w14:textId="768C1026" w:rsidR="00652F3C" w:rsidRPr="000063DB" w:rsidRDefault="00652F3C" w:rsidP="00DB4AA0">
      <w:pPr>
        <w:pStyle w:val="41"/>
      </w:pPr>
      <w:bookmarkStart w:id="1583" w:name="_Toc104475546"/>
      <w:r w:rsidRPr="00DB4AA0">
        <w:t>6.</w:t>
      </w:r>
      <w:r w:rsidR="00EC0FBE" w:rsidRPr="00DB4AA0">
        <w:t>3</w:t>
      </w:r>
      <w:r w:rsidRPr="00DB4AA0">
        <w:t>.3.1</w:t>
      </w:r>
      <w:r w:rsidR="00446AC9" w:rsidRPr="00DB4AA0">
        <w:tab/>
      </w:r>
      <w:r w:rsidRPr="00DB4AA0">
        <w:t>User plane location capability transfer</w:t>
      </w:r>
      <w:bookmarkEnd w:id="1583"/>
    </w:p>
    <w:p w14:paraId="3E688F68" w14:textId="53753721" w:rsidR="00652F3C" w:rsidRPr="000063DB" w:rsidRDefault="00652F3C" w:rsidP="00652F3C">
      <w:pPr>
        <w:rPr>
          <w:rFonts w:eastAsiaTheme="minorEastAsia"/>
          <w:lang w:eastAsia="zh-CN"/>
        </w:rPr>
      </w:pPr>
      <w:r w:rsidRPr="000063DB">
        <w:rPr>
          <w:rFonts w:eastAsiaTheme="minorEastAsia"/>
          <w:lang w:eastAsia="zh-CN"/>
        </w:rPr>
        <w:t>During the MO-LR or MT-LR procedures, LMF may request the UE to provide the user plane location capability. Figure 6.</w:t>
      </w:r>
      <w:r w:rsidR="00D57C17" w:rsidRPr="000063DB">
        <w:rPr>
          <w:rFonts w:eastAsiaTheme="minorEastAsia"/>
          <w:lang w:eastAsia="zh-CN"/>
        </w:rPr>
        <w:t>3</w:t>
      </w:r>
      <w:r w:rsidRPr="000063DB">
        <w:rPr>
          <w:rFonts w:eastAsiaTheme="minorEastAsia"/>
          <w:lang w:eastAsia="zh-CN"/>
        </w:rPr>
        <w:t xml:space="preserve">.3.1.-1 presents the capability transfer procedure, the </w:t>
      </w:r>
      <w:proofErr w:type="spellStart"/>
      <w:r w:rsidRPr="000063DB">
        <w:rPr>
          <w:i/>
        </w:rPr>
        <w:t>ProvideCapabilities</w:t>
      </w:r>
      <w:proofErr w:type="spellEnd"/>
      <w:r w:rsidRPr="000063DB">
        <w:rPr>
          <w:rFonts w:eastAsiaTheme="minorEastAsia"/>
          <w:lang w:eastAsia="zh-CN"/>
        </w:rPr>
        <w:t xml:space="preserve"> message </w:t>
      </w:r>
      <w:proofErr w:type="spellStart"/>
      <w:r w:rsidR="008B2718" w:rsidRPr="000063DB">
        <w:rPr>
          <w:rFonts w:eastAsiaTheme="minorEastAsia"/>
          <w:lang w:eastAsia="zh-CN"/>
        </w:rPr>
        <w:t>message</w:t>
      </w:r>
      <w:proofErr w:type="spellEnd"/>
      <w:r w:rsidR="008B2718">
        <w:rPr>
          <w:rFonts w:eastAsiaTheme="minorEastAsia"/>
          <w:lang w:eastAsia="zh-CN"/>
        </w:rPr>
        <w:t xml:space="preserve"> described in</w:t>
      </w:r>
      <w:r w:rsidR="008B2718" w:rsidRPr="000063DB">
        <w:rPr>
          <w:rFonts w:eastAsiaTheme="minorEastAsia"/>
          <w:lang w:eastAsia="zh-CN"/>
        </w:rPr>
        <w:t xml:space="preserve"> </w:t>
      </w:r>
      <w:r w:rsidR="001B1A8C" w:rsidRPr="000063DB">
        <w:t>TS</w:t>
      </w:r>
      <w:r w:rsidR="001B1A8C">
        <w:t> </w:t>
      </w:r>
      <w:r w:rsidR="001B1A8C" w:rsidRPr="000063DB">
        <w:t>37.355</w:t>
      </w:r>
      <w:r w:rsidR="001B1A8C">
        <w:t> [</w:t>
      </w:r>
      <w:r w:rsidR="008B2718">
        <w:t xml:space="preserve">15] </w:t>
      </w:r>
      <w:r w:rsidRPr="000063DB">
        <w:rPr>
          <w:rFonts w:eastAsiaTheme="minorEastAsia"/>
          <w:lang w:eastAsia="zh-CN"/>
        </w:rPr>
        <w:t xml:space="preserve">should support to carry </w:t>
      </w:r>
      <w:r w:rsidR="00AD2391">
        <w:rPr>
          <w:rFonts w:eastAsiaTheme="minorEastAsia"/>
          <w:lang w:eastAsia="zh-CN"/>
        </w:rPr>
        <w:t>'</w:t>
      </w:r>
      <w:r w:rsidRPr="000063DB">
        <w:rPr>
          <w:rFonts w:eastAsiaTheme="minorEastAsia"/>
          <w:lang w:eastAsia="zh-CN"/>
        </w:rPr>
        <w:t>user plane location capability</w:t>
      </w:r>
      <w:r w:rsidR="00AD2391">
        <w:rPr>
          <w:rFonts w:eastAsiaTheme="minorEastAsia"/>
          <w:lang w:eastAsia="zh-CN"/>
        </w:rPr>
        <w:t>'</w:t>
      </w:r>
      <w:r w:rsidR="008B2718" w:rsidRPr="008B2718">
        <w:rPr>
          <w:rFonts w:eastAsiaTheme="minorEastAsia"/>
          <w:lang w:eastAsia="zh-CN"/>
        </w:rPr>
        <w:t xml:space="preserve"> </w:t>
      </w:r>
      <w:r w:rsidR="008B2718">
        <w:rPr>
          <w:rFonts w:eastAsiaTheme="minorEastAsia"/>
          <w:lang w:eastAsia="zh-CN"/>
        </w:rPr>
        <w:t>indication</w:t>
      </w:r>
      <w:r w:rsidRPr="000063DB">
        <w:rPr>
          <w:rFonts w:eastAsiaTheme="minorEastAsia"/>
          <w:lang w:eastAsia="zh-CN"/>
        </w:rPr>
        <w:t>.</w:t>
      </w:r>
    </w:p>
    <w:p w14:paraId="5BB07B34" w14:textId="77777777" w:rsidR="0088755A" w:rsidRPr="000063DB" w:rsidRDefault="0088755A" w:rsidP="0088755A">
      <w:pPr>
        <w:pStyle w:val="TH"/>
      </w:pPr>
      <w:r>
        <w:object w:dxaOrig="13470" w:dyaOrig="3060" w14:anchorId="03367844">
          <v:shape id="_x0000_i1033" type="#_x0000_t75" style="width:481.55pt;height:109.45pt" o:ole="">
            <v:imagedata r:id="rId33" o:title=""/>
          </v:shape>
          <o:OLEObject Type="Embed" ProgID="Visio.Drawing.15" ShapeID="_x0000_i1033" DrawAspect="Content" ObjectID="_1723468182" r:id="rId34"/>
        </w:object>
      </w:r>
    </w:p>
    <w:p w14:paraId="114D6C0A" w14:textId="28FAB7D5" w:rsidR="00652F3C" w:rsidRPr="000063DB" w:rsidRDefault="00652F3C" w:rsidP="000E4992">
      <w:pPr>
        <w:pStyle w:val="TF"/>
        <w:rPr>
          <w:rFonts w:eastAsia="MS Mincho"/>
        </w:rPr>
      </w:pPr>
      <w:r w:rsidRPr="000063DB">
        <w:t>Fig</w:t>
      </w:r>
      <w:r w:rsidR="000E4992" w:rsidRPr="000063DB">
        <w:t>ure</w:t>
      </w:r>
      <w:r w:rsidRPr="000063DB">
        <w:t xml:space="preserve"> 6.</w:t>
      </w:r>
      <w:r w:rsidR="007E2949" w:rsidRPr="000063DB">
        <w:rPr>
          <w:lang w:eastAsia="zh-CN"/>
        </w:rPr>
        <w:t>3</w:t>
      </w:r>
      <w:r w:rsidRPr="000063DB">
        <w:t>.3.1-1</w:t>
      </w:r>
      <w:r w:rsidR="000E4992" w:rsidRPr="000063DB">
        <w:t>:</w:t>
      </w:r>
      <w:r w:rsidRPr="000063DB">
        <w:t xml:space="preserve"> Capability transfer</w:t>
      </w:r>
    </w:p>
    <w:p w14:paraId="4D38AD62" w14:textId="008A416B" w:rsidR="000E4992" w:rsidRPr="000063DB" w:rsidRDefault="000E4992" w:rsidP="000E4992">
      <w:pPr>
        <w:pStyle w:val="B1"/>
      </w:pPr>
      <w:r w:rsidRPr="000063DB">
        <w:t>1.</w:t>
      </w:r>
      <w:r w:rsidRPr="000063DB">
        <w:tab/>
        <w:t xml:space="preserve">AMF sends </w:t>
      </w:r>
      <w:proofErr w:type="spellStart"/>
      <w:r w:rsidRPr="000063DB">
        <w:t>Nlmf_Location_DetermineLocation</w:t>
      </w:r>
      <w:proofErr w:type="spellEnd"/>
      <w:r w:rsidRPr="000063DB">
        <w:t xml:space="preserve"> Request to the LMF.</w:t>
      </w:r>
    </w:p>
    <w:p w14:paraId="17AD2F37" w14:textId="6BE99DCB" w:rsidR="000E4992" w:rsidRPr="000063DB" w:rsidRDefault="000E4992" w:rsidP="000E4992">
      <w:pPr>
        <w:pStyle w:val="B1"/>
      </w:pPr>
      <w:r w:rsidRPr="000063DB">
        <w:t>2</w:t>
      </w:r>
      <w:r w:rsidR="0088755A">
        <w:t>-3</w:t>
      </w:r>
      <w:r w:rsidR="0088755A" w:rsidRPr="000063DB">
        <w:t>.</w:t>
      </w:r>
      <w:r w:rsidR="00AD2391">
        <w:tab/>
      </w:r>
      <w:r w:rsidR="0088755A" w:rsidRPr="001216A7">
        <w:t>The LMF invokes the Namf_Communication</w:t>
      </w:r>
      <w:r w:rsidR="0088755A">
        <w:t>_</w:t>
      </w:r>
      <w:r w:rsidR="0088755A" w:rsidRPr="001216A7">
        <w:t>N1N2MessageTransfer service operation towards the AMF to request the transfer of a Downlink (DL) Positioning message</w:t>
      </w:r>
      <w:r w:rsidR="0088755A">
        <w:t xml:space="preserve"> </w:t>
      </w:r>
      <w:r w:rsidR="0088755A" w:rsidRPr="001216A7">
        <w:t>to the UE</w:t>
      </w:r>
      <w:r w:rsidR="0088755A">
        <w:t xml:space="preserve">. </w:t>
      </w:r>
      <w:r w:rsidR="0088755A" w:rsidRPr="001216A7">
        <w:t>The Downlink Positioning message</w:t>
      </w:r>
      <w:r w:rsidR="0088755A">
        <w:t xml:space="preserve"> queries</w:t>
      </w:r>
      <w:r w:rsidR="0088755A" w:rsidRPr="001216A7">
        <w:t xml:space="preserve"> for the UE capabilities</w:t>
      </w:r>
      <w:r w:rsidR="0088755A">
        <w:t xml:space="preserve"> if the UE Positioning Capability is not received from AMF. </w:t>
      </w:r>
      <w:r w:rsidR="0088755A" w:rsidRPr="001216A7">
        <w:t>The AMF forwards the Downlink Positioning message to the UE in a DL NAS TRANSPORT message</w:t>
      </w:r>
      <w:r w:rsidR="00AD2391">
        <w:t>.</w:t>
      </w:r>
    </w:p>
    <w:p w14:paraId="552B03CB" w14:textId="7230D4EE" w:rsidR="000E4992" w:rsidRPr="000063DB" w:rsidRDefault="0088755A" w:rsidP="000E4992">
      <w:pPr>
        <w:pStyle w:val="B1"/>
      </w:pPr>
      <w:r>
        <w:rPr>
          <w:rFonts w:eastAsiaTheme="minorEastAsia" w:hint="eastAsia"/>
          <w:lang w:eastAsia="zh-CN"/>
        </w:rPr>
        <w:t>4-5</w:t>
      </w:r>
      <w:r w:rsidR="000E4992" w:rsidRPr="000063DB">
        <w:t>.</w:t>
      </w:r>
      <w:r w:rsidR="000E4992" w:rsidRPr="000063DB">
        <w:tab/>
        <w:t xml:space="preserve">UE provide its </w:t>
      </w:r>
      <w:r w:rsidR="00AD2391">
        <w:t>'</w:t>
      </w:r>
      <w:r w:rsidR="000E4992" w:rsidRPr="000063DB">
        <w:t>user plane location capability</w:t>
      </w:r>
      <w:r w:rsidR="00AD2391">
        <w:t>'</w:t>
      </w:r>
      <w:r w:rsidR="000E4992" w:rsidRPr="000063DB">
        <w:t xml:space="preserve"> </w:t>
      </w:r>
      <w:r>
        <w:t>indication</w:t>
      </w:r>
      <w:r w:rsidRPr="000063DB">
        <w:t xml:space="preserve"> </w:t>
      </w:r>
      <w:r w:rsidR="000E4992" w:rsidRPr="000063DB">
        <w:t>in a</w:t>
      </w:r>
      <w:r>
        <w:rPr>
          <w:rFonts w:eastAsiaTheme="minorEastAsia" w:hint="eastAsia"/>
          <w:lang w:eastAsia="zh-CN"/>
        </w:rPr>
        <w:t>n</w:t>
      </w:r>
      <w:r w:rsidR="000E4992" w:rsidRPr="000063DB">
        <w:t xml:space="preserve"> </w:t>
      </w:r>
      <w:r>
        <w:t>Uplink Positioning message included in a NAS TRANSPORT message,</w:t>
      </w:r>
      <w:r w:rsidR="000E4992" w:rsidRPr="000063DB">
        <w:t xml:space="preserve"> if it supports user plane </w:t>
      </w:r>
      <w:r>
        <w:rPr>
          <w:rFonts w:eastAsiaTheme="minorEastAsia" w:hint="eastAsia"/>
          <w:lang w:eastAsia="zh-CN"/>
        </w:rPr>
        <w:t>p</w:t>
      </w:r>
      <w:r w:rsidR="000E4992" w:rsidRPr="000063DB">
        <w:t>ositioning method.</w:t>
      </w:r>
    </w:p>
    <w:p w14:paraId="2AB2A6EB" w14:textId="2516B3EE" w:rsidR="000E4992" w:rsidRPr="000063DB" w:rsidRDefault="000E4992" w:rsidP="000E4992">
      <w:pPr>
        <w:pStyle w:val="41"/>
      </w:pPr>
      <w:bookmarkStart w:id="1584" w:name="_Toc104475547"/>
      <w:r w:rsidRPr="000063DB">
        <w:lastRenderedPageBreak/>
        <w:t>6.3.3.2</w:t>
      </w:r>
      <w:r w:rsidRPr="000063DB">
        <w:tab/>
        <w:t>5GC-MT-LR Procedure via user plane</w:t>
      </w:r>
      <w:bookmarkEnd w:id="1584"/>
    </w:p>
    <w:p w14:paraId="4E7EE5EE" w14:textId="5A600E09" w:rsidR="0088755A" w:rsidRDefault="0088755A" w:rsidP="00AD2391">
      <w:pPr>
        <w:pStyle w:val="TH"/>
        <w:rPr>
          <w:ins w:id="1585" w:author="S2-2206505" w:date="2022-08-30T16:10:00Z"/>
          <w:rFonts w:eastAsiaTheme="minorEastAsia"/>
          <w:lang w:eastAsia="zh-CN"/>
        </w:rPr>
      </w:pPr>
      <w:del w:id="1586" w:author="S2-2206505" w:date="2022-08-30T16:10:00Z">
        <w:r w:rsidRPr="00AD2391" w:rsidDel="005524F0">
          <w:object w:dxaOrig="13350" w:dyaOrig="8190" w14:anchorId="7547AC61">
            <v:shape id="_x0000_i1034" type="#_x0000_t75" style="width:481.1pt;height:293pt" o:ole="">
              <v:imagedata r:id="rId35" o:title=""/>
            </v:shape>
            <o:OLEObject Type="Embed" ProgID="Visio.Drawing.15" ShapeID="_x0000_i1034" DrawAspect="Content" ObjectID="_1723468183" r:id="rId36"/>
          </w:object>
        </w:r>
      </w:del>
    </w:p>
    <w:p w14:paraId="68365EBA" w14:textId="1DCF612C" w:rsidR="005524F0" w:rsidRPr="009B5B7D" w:rsidRDefault="005524F0" w:rsidP="00AD2391">
      <w:pPr>
        <w:pStyle w:val="TH"/>
        <w:rPr>
          <w:rFonts w:eastAsiaTheme="minorEastAsia"/>
          <w:lang w:eastAsia="zh-CN"/>
        </w:rPr>
      </w:pPr>
      <w:ins w:id="1587" w:author="S2-2206505" w:date="2022-08-30T16:10:00Z">
        <w:r w:rsidRPr="00AD2391">
          <w:object w:dxaOrig="13351" w:dyaOrig="8190" w14:anchorId="08DCE87B">
            <v:shape id="_x0000_i1035" type="#_x0000_t75" style="width:481.95pt;height:290.5pt" o:ole="">
              <v:imagedata r:id="rId37" o:title="" cropbottom="681f"/>
            </v:shape>
            <o:OLEObject Type="Embed" ProgID="Visio.Drawing.15" ShapeID="_x0000_i1035" DrawAspect="Content" ObjectID="_1723468184" r:id="rId38"/>
          </w:object>
        </w:r>
      </w:ins>
    </w:p>
    <w:p w14:paraId="4AD0BEEB" w14:textId="7110C9A3" w:rsidR="00652F3C" w:rsidRPr="000063DB" w:rsidRDefault="00652F3C" w:rsidP="000E4992">
      <w:pPr>
        <w:pStyle w:val="TF"/>
      </w:pPr>
      <w:r w:rsidRPr="000063DB">
        <w:t>Fig</w:t>
      </w:r>
      <w:r w:rsidR="000E4992" w:rsidRPr="000063DB">
        <w:t>ure</w:t>
      </w:r>
      <w:r w:rsidRPr="000063DB">
        <w:t xml:space="preserve"> 6.</w:t>
      </w:r>
      <w:r w:rsidR="007E2949" w:rsidRPr="000063DB">
        <w:rPr>
          <w:lang w:eastAsia="zh-CN"/>
        </w:rPr>
        <w:t>3</w:t>
      </w:r>
      <w:r w:rsidRPr="000063DB">
        <w:t>.3.2-1</w:t>
      </w:r>
      <w:r w:rsidR="000E4992" w:rsidRPr="000063DB">
        <w:t>:</w:t>
      </w:r>
      <w:r w:rsidRPr="000063DB">
        <w:t xml:space="preserve"> 5GC-MT-LR Procedure via user plane</w:t>
      </w:r>
    </w:p>
    <w:p w14:paraId="43DD8676" w14:textId="77777777" w:rsidR="005524F0" w:rsidRDefault="005524F0" w:rsidP="005524F0">
      <w:pPr>
        <w:pStyle w:val="B1"/>
        <w:rPr>
          <w:ins w:id="1588" w:author="S2-2206505" w:date="2022-08-30T16:10:00Z"/>
          <w:rFonts w:eastAsiaTheme="minorEastAsia"/>
          <w:lang w:eastAsia="zh-CN"/>
        </w:rPr>
      </w:pPr>
      <w:proofErr w:type="gramStart"/>
      <w:ins w:id="1589" w:author="S2-2206505" w:date="2022-08-30T16:10:00Z">
        <w:r>
          <w:rPr>
            <w:rFonts w:eastAsiaTheme="minorEastAsia" w:hint="eastAsia"/>
            <w:lang w:eastAsia="zh-CN"/>
          </w:rPr>
          <w:t>0</w:t>
        </w:r>
        <w:r>
          <w:rPr>
            <w:rFonts w:eastAsiaTheme="minorEastAsia"/>
            <w:lang w:eastAsia="zh-CN"/>
          </w:rPr>
          <w:t>a. UE registration procedure in figure 4.2.2.2.2-1 of TS 23.502 [3].</w:t>
        </w:r>
        <w:proofErr w:type="gramEnd"/>
        <w:r>
          <w:rPr>
            <w:rFonts w:eastAsiaTheme="minorEastAsia"/>
            <w:lang w:eastAsia="zh-CN"/>
          </w:rPr>
          <w:t xml:space="preserve"> If Option 1 for UE capability awareness is selected, </w:t>
        </w:r>
        <w:r w:rsidRPr="00B9657E">
          <w:rPr>
            <w:rFonts w:eastAsiaTheme="minorEastAsia"/>
            <w:lang w:eastAsia="zh-CN"/>
          </w:rPr>
          <w:t>UE include its ‘user plane location capability’ indication as part of the ‘5GMM Capability’ in the Registration Request</w:t>
        </w:r>
        <w:r>
          <w:rPr>
            <w:rFonts w:eastAsiaTheme="minorEastAsia"/>
            <w:lang w:eastAsia="zh-CN"/>
          </w:rPr>
          <w:t>.</w:t>
        </w:r>
      </w:ins>
    </w:p>
    <w:p w14:paraId="247C34AF" w14:textId="77777777" w:rsidR="005524F0" w:rsidRDefault="005524F0" w:rsidP="005524F0">
      <w:pPr>
        <w:pStyle w:val="B1"/>
        <w:rPr>
          <w:ins w:id="1590" w:author="S2-2206505" w:date="2022-08-30T16:10:00Z"/>
          <w:rFonts w:eastAsiaTheme="minorEastAsia"/>
          <w:lang w:eastAsia="zh-CN"/>
        </w:rPr>
      </w:pPr>
      <w:ins w:id="1591" w:author="S2-2206505" w:date="2022-08-30T16:10:00Z">
        <w:r>
          <w:rPr>
            <w:rFonts w:eastAsiaTheme="minorEastAsia" w:hint="eastAsia"/>
            <w:lang w:eastAsia="zh-CN"/>
          </w:rPr>
          <w:lastRenderedPageBreak/>
          <w:t>0</w:t>
        </w:r>
        <w:r>
          <w:rPr>
            <w:rFonts w:eastAsiaTheme="minorEastAsia"/>
            <w:lang w:eastAsia="zh-CN"/>
          </w:rPr>
          <w:t>b. [Conditional] AMF may trigger UE to establish a PDU session for later usage based on the capability of UE, UE location, and subscription information if ‘user plane location capability’ indication is received in step 0a.</w:t>
        </w:r>
      </w:ins>
    </w:p>
    <w:p w14:paraId="4BFDF2EB" w14:textId="77777777" w:rsidR="005524F0" w:rsidRPr="00A640E7" w:rsidRDefault="005524F0" w:rsidP="005524F0">
      <w:pPr>
        <w:pStyle w:val="B1"/>
        <w:rPr>
          <w:ins w:id="1592" w:author="S2-2206505" w:date="2022-08-30T16:10:00Z"/>
          <w:rFonts w:eastAsiaTheme="minorEastAsia"/>
          <w:lang w:eastAsia="zh-CN"/>
        </w:rPr>
      </w:pPr>
      <w:ins w:id="1593" w:author="S2-2206505" w:date="2022-08-30T16:10:00Z">
        <w:r>
          <w:rPr>
            <w:rFonts w:eastAsiaTheme="minorEastAsia"/>
            <w:lang w:eastAsia="zh-CN"/>
          </w:rPr>
          <w:t>0c.</w:t>
        </w:r>
        <w:r>
          <w:rPr>
            <w:rFonts w:eastAsiaTheme="minorEastAsia" w:hint="eastAsia"/>
            <w:lang w:eastAsia="zh-CN"/>
          </w:rPr>
          <w:t xml:space="preserve"> </w:t>
        </w:r>
        <w:r>
          <w:rPr>
            <w:rFonts w:eastAsiaTheme="minorEastAsia"/>
            <w:lang w:eastAsia="zh-CN"/>
          </w:rPr>
          <w:t>[Conditional] UE establishes a PDU session for positioning if receiving the trigger in step 0b.</w:t>
        </w:r>
      </w:ins>
    </w:p>
    <w:p w14:paraId="7679CA19" w14:textId="59E91481" w:rsidR="000E4992" w:rsidRPr="000063DB" w:rsidRDefault="000E4992" w:rsidP="000E4992">
      <w:pPr>
        <w:pStyle w:val="B1"/>
      </w:pPr>
      <w:proofErr w:type="gramStart"/>
      <w:r w:rsidRPr="000063DB">
        <w:t>1~10.</w:t>
      </w:r>
      <w:proofErr w:type="gramEnd"/>
      <w:r w:rsidRPr="000063DB">
        <w:tab/>
      </w:r>
      <w:proofErr w:type="gramStart"/>
      <w:r w:rsidRPr="000063DB">
        <w:t xml:space="preserve">Steps 1-10 of figure 6.1.2-1 in </w:t>
      </w:r>
      <w:r w:rsidR="001B1A8C" w:rsidRPr="000063DB">
        <w:t>TS</w:t>
      </w:r>
      <w:r w:rsidR="001B1A8C">
        <w:t> </w:t>
      </w:r>
      <w:r w:rsidR="001B1A8C" w:rsidRPr="000063DB">
        <w:t>23.273</w:t>
      </w:r>
      <w:r w:rsidR="001B1A8C">
        <w:t> </w:t>
      </w:r>
      <w:r w:rsidR="001B1A8C" w:rsidRPr="000063DB">
        <w:t>[</w:t>
      </w:r>
      <w:r w:rsidRPr="000063DB">
        <w:t>5].</w:t>
      </w:r>
      <w:proofErr w:type="gramEnd"/>
      <w:ins w:id="1594" w:author="S2-2206505" w:date="2022-08-30T16:10:00Z">
        <w:r w:rsidR="005524F0" w:rsidRPr="005524F0">
          <w:t xml:space="preserve"> </w:t>
        </w:r>
        <w:r w:rsidR="005524F0">
          <w:t xml:space="preserve">For the step 10, if </w:t>
        </w:r>
        <w:r w:rsidR="005524F0">
          <w:rPr>
            <w:rFonts w:eastAsiaTheme="minorEastAsia"/>
            <w:lang w:eastAsia="zh-CN"/>
          </w:rPr>
          <w:t>UE include its ‘</w:t>
        </w:r>
        <w:r w:rsidR="005524F0" w:rsidRPr="000063DB">
          <w:t>user plane location capability</w:t>
        </w:r>
        <w:r w:rsidR="005524F0">
          <w:rPr>
            <w:rFonts w:eastAsiaTheme="minorEastAsia"/>
            <w:lang w:eastAsia="zh-CN"/>
          </w:rPr>
          <w:t xml:space="preserve">’ indication as part of the ‘5GMM </w:t>
        </w:r>
        <w:r w:rsidR="005524F0" w:rsidRPr="001B7C50">
          <w:t>Capability</w:t>
        </w:r>
        <w:r w:rsidR="005524F0">
          <w:rPr>
            <w:rFonts w:eastAsiaTheme="minorEastAsia"/>
            <w:lang w:eastAsia="zh-CN"/>
          </w:rPr>
          <w:t xml:space="preserve">’ </w:t>
        </w:r>
        <w:r w:rsidR="005524F0" w:rsidRPr="00051323">
          <w:rPr>
            <w:rFonts w:eastAsiaTheme="minorEastAsia"/>
            <w:lang w:eastAsia="zh-CN"/>
          </w:rPr>
          <w:t>in the Registration Request message</w:t>
        </w:r>
        <w:r w:rsidR="005524F0">
          <w:t xml:space="preserve"> (Option 1 for UE user plane location capability awareness), AMF selects a LMF supporting user plane location based on the capability information.</w:t>
        </w:r>
      </w:ins>
    </w:p>
    <w:p w14:paraId="122EE082" w14:textId="19DB4855" w:rsidR="000E4992" w:rsidRPr="000063DB" w:rsidRDefault="000E4992" w:rsidP="000E4992">
      <w:pPr>
        <w:pStyle w:val="B1"/>
      </w:pPr>
      <w:r w:rsidRPr="000063DB">
        <w:t>11.</w:t>
      </w:r>
      <w:r w:rsidRPr="000063DB">
        <w:tab/>
        <w:t xml:space="preserve">The AMF invokes the </w:t>
      </w:r>
      <w:proofErr w:type="spellStart"/>
      <w:r w:rsidRPr="000063DB">
        <w:t>Nlmf_Location_DetermineLocation</w:t>
      </w:r>
      <w:proofErr w:type="spellEnd"/>
      <w:r w:rsidRPr="000063DB">
        <w:t xml:space="preserve"> service operation towards the LMF to request the current location of the UE</w:t>
      </w:r>
      <w:ins w:id="1595" w:author="S2-2206505" w:date="2022-08-30T16:11:00Z">
        <w:r w:rsidR="005524F0">
          <w:t xml:space="preserve">, which carries the </w:t>
        </w:r>
        <w:r w:rsidR="005524F0">
          <w:rPr>
            <w:rFonts w:eastAsiaTheme="minorEastAsia"/>
            <w:lang w:eastAsia="zh-CN"/>
          </w:rPr>
          <w:t>‘</w:t>
        </w:r>
        <w:r w:rsidR="005524F0" w:rsidRPr="000063DB">
          <w:t>user plane location capability</w:t>
        </w:r>
        <w:r w:rsidR="005524F0">
          <w:rPr>
            <w:rFonts w:eastAsiaTheme="minorEastAsia"/>
            <w:lang w:eastAsia="zh-CN"/>
          </w:rPr>
          <w:t>’ information of UE if AMF received it in step 10</w:t>
        </w:r>
        <w:r w:rsidR="005524F0" w:rsidRPr="000063DB">
          <w:t>.</w:t>
        </w:r>
        <w:r w:rsidR="005524F0">
          <w:t xml:space="preserve"> </w:t>
        </w:r>
        <w:r w:rsidR="005524F0" w:rsidRPr="00F95F19">
          <w:t>AMF also sends its notification URL to LMF in this message for subscription of secure user plane connection status</w:t>
        </w:r>
      </w:ins>
      <w:r w:rsidRPr="000063DB">
        <w:t>.</w:t>
      </w:r>
    </w:p>
    <w:p w14:paraId="40AEEBFC" w14:textId="779126E8" w:rsidR="000E4992" w:rsidRPr="000063DB" w:rsidRDefault="000E4992" w:rsidP="000E4992">
      <w:pPr>
        <w:pStyle w:val="B1"/>
      </w:pPr>
      <w:proofErr w:type="gramStart"/>
      <w:r w:rsidRPr="000063DB">
        <w:t>12</w:t>
      </w:r>
      <w:r w:rsidR="0088755A">
        <w:t>-13</w:t>
      </w:r>
      <w:r w:rsidR="0088755A" w:rsidRPr="000063DB">
        <w:t>.</w:t>
      </w:r>
      <w:r w:rsidR="00AD2391">
        <w:tab/>
      </w:r>
      <w:r w:rsidR="0088755A">
        <w:t>[Conditional] Step</w:t>
      </w:r>
      <w:r w:rsidR="00AD2391">
        <w:t>s</w:t>
      </w:r>
      <w:r w:rsidR="0088755A">
        <w:t xml:space="preserve"> 2-5 of clause</w:t>
      </w:r>
      <w:r w:rsidR="00AD2391">
        <w:t> </w:t>
      </w:r>
      <w:r w:rsidR="0088755A">
        <w:t xml:space="preserve">6.3.3.1 for capability transfer, if </w:t>
      </w:r>
      <w:ins w:id="1596" w:author="S2-2206505" w:date="2022-08-30T16:11:00Z">
        <w:r w:rsidR="005524F0">
          <w:rPr>
            <w:rFonts w:eastAsiaTheme="minorEastAsia"/>
            <w:lang w:eastAsia="zh-CN"/>
          </w:rPr>
          <w:t xml:space="preserve">Option 2 </w:t>
        </w:r>
        <w:r w:rsidR="005524F0">
          <w:t>for UE user plane location capability awareness</w:t>
        </w:r>
        <w:r w:rsidR="005524F0">
          <w:rPr>
            <w:rFonts w:eastAsiaTheme="minorEastAsia"/>
            <w:lang w:eastAsia="zh-CN"/>
          </w:rPr>
          <w:t xml:space="preserve"> is used and </w:t>
        </w:r>
      </w:ins>
      <w:r w:rsidR="0088755A">
        <w:t>LMF has not obtained the capability of UE.</w:t>
      </w:r>
      <w:proofErr w:type="gramEnd"/>
    </w:p>
    <w:p w14:paraId="57739FA4" w14:textId="1A1CB367" w:rsidR="000E4992" w:rsidRPr="0088755A" w:rsidRDefault="00AD2391" w:rsidP="000E4992">
      <w:pPr>
        <w:pStyle w:val="B1"/>
        <w:rPr>
          <w:rFonts w:eastAsiaTheme="minorEastAsia"/>
          <w:lang w:eastAsia="zh-CN"/>
        </w:rPr>
      </w:pPr>
      <w:r>
        <w:rPr>
          <w:rFonts w:eastAsiaTheme="minorEastAsia"/>
          <w:lang w:eastAsia="zh-CN"/>
        </w:rPr>
        <w:t>14.</w:t>
      </w:r>
      <w:r>
        <w:rPr>
          <w:rFonts w:eastAsiaTheme="minorEastAsia"/>
          <w:lang w:eastAsia="zh-CN"/>
        </w:rPr>
        <w:tab/>
        <w:t>Based on the 'user plane location capability' indication of the UE</w:t>
      </w:r>
      <w:ins w:id="1597" w:author="S2-2206505" w:date="2022-08-30T16:11:00Z">
        <w:r w:rsidR="005524F0">
          <w:rPr>
            <w:rFonts w:eastAsiaTheme="minorEastAsia" w:hint="eastAsia"/>
            <w:lang w:eastAsia="zh-CN"/>
          </w:rPr>
          <w:t xml:space="preserve"> </w:t>
        </w:r>
        <w:r w:rsidR="005524F0">
          <w:rPr>
            <w:rFonts w:eastAsiaTheme="minorEastAsia"/>
            <w:lang w:eastAsia="zh-CN"/>
          </w:rPr>
          <w:t>received in step 11 or step 12-13</w:t>
        </w:r>
      </w:ins>
      <w:r>
        <w:rPr>
          <w:rFonts w:eastAsiaTheme="minorEastAsia"/>
          <w:lang w:eastAsia="zh-CN"/>
        </w:rPr>
        <w:t xml:space="preserve">, the Positioning methods and modes the UE supports, the load of the control plane, service type, Client Type, deferred location type, required location </w:t>
      </w:r>
      <w:proofErr w:type="spellStart"/>
      <w:r>
        <w:rPr>
          <w:rFonts w:eastAsiaTheme="minorEastAsia"/>
          <w:lang w:eastAsia="zh-CN"/>
        </w:rPr>
        <w:t>QoS</w:t>
      </w:r>
      <w:proofErr w:type="spellEnd"/>
      <w:r>
        <w:rPr>
          <w:rFonts w:eastAsiaTheme="minorEastAsia"/>
          <w:lang w:eastAsia="zh-CN"/>
        </w:rPr>
        <w:t xml:space="preserve"> received in step 11, LMF decides whether to continue the position procedure via user plane. Steps 15-</w:t>
      </w:r>
      <w:ins w:id="1598" w:author="S2-2206505" w:date="2022-08-30T16:12:00Z">
        <w:r w:rsidR="005524F0">
          <w:rPr>
            <w:rFonts w:eastAsiaTheme="minorEastAsia" w:hint="eastAsia"/>
            <w:lang w:eastAsia="zh-CN"/>
          </w:rPr>
          <w:t>20a</w:t>
        </w:r>
      </w:ins>
      <w:del w:id="1599" w:author="S2-2206505" w:date="2022-08-30T16:11:00Z">
        <w:r w:rsidDel="005524F0">
          <w:rPr>
            <w:rFonts w:eastAsiaTheme="minorEastAsia"/>
            <w:lang w:eastAsia="zh-CN"/>
          </w:rPr>
          <w:delText>19</w:delText>
        </w:r>
      </w:del>
      <w:r>
        <w:rPr>
          <w:rFonts w:eastAsiaTheme="minorEastAsia"/>
          <w:lang w:eastAsia="zh-CN"/>
        </w:rPr>
        <w:t xml:space="preserve"> is skipped if there is already user plane connection context of the target UE in LMF.</w:t>
      </w:r>
    </w:p>
    <w:p w14:paraId="10F1DED2" w14:textId="3A747E5D" w:rsidR="000E4992" w:rsidRDefault="00AD2391" w:rsidP="000E4992">
      <w:pPr>
        <w:pStyle w:val="B1"/>
        <w:rPr>
          <w:rFonts w:eastAsiaTheme="minorEastAsia"/>
          <w:lang w:eastAsia="zh-CN"/>
        </w:rPr>
      </w:pPr>
      <w:r>
        <w:rPr>
          <w:rFonts w:eastAsiaTheme="minorEastAsia"/>
          <w:lang w:eastAsia="zh-CN"/>
        </w:rPr>
        <w:t>15.</w:t>
      </w:r>
      <w:r>
        <w:rPr>
          <w:rFonts w:eastAsiaTheme="minorEastAsia"/>
          <w:lang w:eastAsia="zh-CN"/>
        </w:rPr>
        <w:tab/>
        <w:t xml:space="preserve">[Conditional] If LMF decides to utilize user plane and there is no established </w:t>
      </w:r>
      <w:del w:id="1600" w:author="S2-2206505" w:date="2022-08-30T16:12:00Z">
        <w:r w:rsidDel="005524F0">
          <w:rPr>
            <w:rFonts w:eastAsiaTheme="minorEastAsia"/>
            <w:lang w:eastAsia="zh-CN"/>
          </w:rPr>
          <w:delText xml:space="preserve">PDU session supporting </w:delText>
        </w:r>
      </w:del>
      <w:ins w:id="1601" w:author="S2-2206505" w:date="2022-08-30T16:12:00Z">
        <w:r w:rsidR="005524F0">
          <w:rPr>
            <w:rFonts w:eastAsiaTheme="minorEastAsia" w:hint="eastAsia"/>
            <w:lang w:eastAsia="zh-CN"/>
          </w:rPr>
          <w:t xml:space="preserve">secure </w:t>
        </w:r>
      </w:ins>
      <w:r>
        <w:rPr>
          <w:rFonts w:eastAsiaTheme="minorEastAsia"/>
          <w:lang w:eastAsia="zh-CN"/>
        </w:rPr>
        <w:t>user plane positioning for the UE, LMF sends a user plane positioning information to AMF to indicate UE to use user plane positioning. The user plane positioning information includes the FQDN or IP address of the LMF, the S-NSSAI and DNN for the PDU session used for user plane positioning</w:t>
      </w:r>
      <w:ins w:id="1602" w:author="S2-2206505" w:date="2022-08-30T16:12:00Z">
        <w:r w:rsidR="005524F0">
          <w:rPr>
            <w:rFonts w:eastAsiaTheme="minorEastAsia"/>
            <w:lang w:eastAsia="zh-CN"/>
          </w:rPr>
          <w:t>, a temporary UE identifier</w:t>
        </w:r>
      </w:ins>
      <w:r>
        <w:rPr>
          <w:rFonts w:eastAsiaTheme="minorEastAsia"/>
          <w:lang w:eastAsia="zh-CN"/>
        </w:rPr>
        <w:t xml:space="preserve"> and </w:t>
      </w:r>
      <w:del w:id="1603" w:author="S2-2206505" w:date="2022-08-30T16:12:00Z">
        <w:r w:rsidDel="009141B7">
          <w:rPr>
            <w:rFonts w:eastAsiaTheme="minorEastAsia"/>
            <w:lang w:eastAsia="zh-CN"/>
          </w:rPr>
          <w:delText>other</w:delText>
        </w:r>
      </w:del>
      <w:r>
        <w:rPr>
          <w:rFonts w:eastAsiaTheme="minorEastAsia"/>
          <w:lang w:eastAsia="zh-CN"/>
        </w:rPr>
        <w:t xml:space="preserve"> security related information. </w:t>
      </w:r>
      <w:ins w:id="1604" w:author="S2-2206505" w:date="2022-08-30T16:13:00Z">
        <w:r w:rsidR="009141B7">
          <w:rPr>
            <w:rFonts w:eastAsiaTheme="minorEastAsia"/>
            <w:lang w:eastAsia="zh-CN"/>
          </w:rPr>
          <w:t xml:space="preserve">LMF may send a dedicated DNN for user plane connection. </w:t>
        </w:r>
      </w:ins>
      <w:r>
        <w:rPr>
          <w:rFonts w:eastAsiaTheme="minorEastAsia"/>
          <w:lang w:eastAsia="zh-CN"/>
        </w:rPr>
        <w:t>Also, the LMF may require the UE to report the IP address of the PDU session used for user plane positioning. If UE supports more than one positioning methods, LMF may also indicate UE which type of positioning methods should use the user plane connection, while others may still use the control plane (e.g. user plane for sensor method and control plane for NR-based positioning method). The user plane positioning information transfer can be based on NAS signalling or enhanced LPP.</w:t>
      </w:r>
    </w:p>
    <w:p w14:paraId="43E01CE9" w14:textId="0F476CB8" w:rsidR="00573A5F" w:rsidRDefault="00573A5F" w:rsidP="00573A5F">
      <w:pPr>
        <w:pStyle w:val="NO"/>
        <w:rPr>
          <w:lang w:val="en-US"/>
        </w:rPr>
      </w:pPr>
      <w:r w:rsidRPr="00573A5F">
        <w:rPr>
          <w:lang w:val="en-US"/>
        </w:rPr>
        <w:t>NOTE:</w:t>
      </w:r>
      <w:r w:rsidR="00AD2391">
        <w:rPr>
          <w:lang w:val="en-US"/>
        </w:rPr>
        <w:tab/>
      </w:r>
      <w:r w:rsidRPr="00573A5F">
        <w:rPr>
          <w:lang w:val="en-US"/>
        </w:rPr>
        <w:t>LMF can select different positioning methods (e.g. motion sensor-based method) for the user plane and it is based on implementation and local configuration to determine which positioning method to use on user plane.</w:t>
      </w:r>
    </w:p>
    <w:p w14:paraId="03565A53" w14:textId="22208B5B" w:rsidR="00AD2391" w:rsidDel="009141B7" w:rsidRDefault="00AD2391" w:rsidP="00AD2391">
      <w:pPr>
        <w:pStyle w:val="EditorsNote"/>
        <w:rPr>
          <w:del w:id="1605" w:author="S2-2206505" w:date="2022-08-30T16:13:00Z"/>
        </w:rPr>
      </w:pPr>
      <w:del w:id="1606" w:author="S2-2206505" w:date="2022-08-30T16:13:00Z">
        <w:r w:rsidDel="009141B7">
          <w:delText>Editor's note:</w:delText>
        </w:r>
        <w:r w:rsidDel="009141B7">
          <w:tab/>
          <w:delText>It is for FSS how to make the IP address replied from LMF reachable over the connection.</w:delText>
        </w:r>
      </w:del>
    </w:p>
    <w:p w14:paraId="33445856" w14:textId="77777777" w:rsidR="00AD2391" w:rsidRDefault="00AD2391" w:rsidP="00AD2391">
      <w:pPr>
        <w:pStyle w:val="EditorsNote"/>
      </w:pPr>
      <w:r>
        <w:t>Editor's note:</w:t>
      </w:r>
      <w:r>
        <w:tab/>
        <w:t>The security mechanism and security information provided by LMF to UE is subject to SA WG3's work.</w:t>
      </w:r>
    </w:p>
    <w:p w14:paraId="0F1E0898" w14:textId="558EE62B" w:rsidR="00AD2391" w:rsidRDefault="00AD2391" w:rsidP="00AD2391">
      <w:pPr>
        <w:pStyle w:val="B1"/>
      </w:pPr>
      <w:r>
        <w:t>16.</w:t>
      </w:r>
      <w:r>
        <w:tab/>
        <w:t xml:space="preserve">[Conditional] When AMF receives the </w:t>
      </w:r>
      <w:ins w:id="1607" w:author="S2-2206505" w:date="2022-08-30T16:13:00Z">
        <w:r w:rsidR="009141B7">
          <w:rPr>
            <w:rFonts w:eastAsiaTheme="minorEastAsia" w:hint="eastAsia"/>
            <w:lang w:eastAsia="zh-CN"/>
          </w:rPr>
          <w:t>u</w:t>
        </w:r>
      </w:ins>
      <w:r>
        <w:t>ser plane information from LMF in step </w:t>
      </w:r>
      <w:proofErr w:type="gramStart"/>
      <w:r>
        <w:t>15,</w:t>
      </w:r>
      <w:proofErr w:type="gramEnd"/>
      <w:r>
        <w:t xml:space="preserve"> AMF sends it to UE via a DL NAS TRANSPORT message.</w:t>
      </w:r>
    </w:p>
    <w:p w14:paraId="2D2EC745" w14:textId="7EF58676" w:rsidR="00AD2391" w:rsidRDefault="00AD2391" w:rsidP="00AD2391">
      <w:pPr>
        <w:pStyle w:val="B1"/>
      </w:pPr>
      <w:r>
        <w:t>17.</w:t>
      </w:r>
      <w:r>
        <w:tab/>
        <w:t>[Conditional] The UE starts to establish a secure connection with LMF. If UE finds there is no suitable existing PDU session for user plane positioning, UE should establish a PDU session with the S-NSSAI and DNN received from the positioning information.</w:t>
      </w:r>
      <w:ins w:id="1608" w:author="S2-2206505" w:date="2022-08-30T16:13:00Z">
        <w:r w:rsidR="009141B7" w:rsidRPr="009141B7">
          <w:t xml:space="preserve"> </w:t>
        </w:r>
        <w:r w:rsidR="009141B7">
          <w:t>SMF should select a UPF connecting with the LMF based on S-NSSAI, DNN (maybe a dedicated DNN), and UE location information, etc</w:t>
        </w:r>
        <w:r w:rsidR="009141B7">
          <w:rPr>
            <w:rFonts w:asciiTheme="minorEastAsia" w:eastAsiaTheme="minorEastAsia" w:hAnsiTheme="minorEastAsia"/>
            <w:lang w:eastAsia="zh-CN"/>
          </w:rPr>
          <w:t>.</w:t>
        </w:r>
      </w:ins>
    </w:p>
    <w:p w14:paraId="42FBFF6D" w14:textId="3FA4ED93" w:rsidR="00AD2391" w:rsidRDefault="00AD2391" w:rsidP="00AD2391">
      <w:pPr>
        <w:pStyle w:val="B1"/>
      </w:pPr>
      <w:r>
        <w:t>18.</w:t>
      </w:r>
      <w:r>
        <w:tab/>
        <w:t xml:space="preserve">[Conditional] If the suitable PDU session exists, UE sends an acknowledgement to LMF </w:t>
      </w:r>
      <w:ins w:id="1609" w:author="S2-2206505" w:date="2022-08-30T16:13:00Z">
        <w:r w:rsidR="009141B7">
          <w:t xml:space="preserve">through AMF </w:t>
        </w:r>
      </w:ins>
      <w:r>
        <w:t>via a UL NAS TRANSPORT message, to confirm that user plane position is chosen, and the IP address of the PDU session may also be included in the acknowledgement. If there is no suitable existing PDU session and the PDU session establishment failed in step 17, a failure indication should be included in the acknowledgement message.</w:t>
      </w:r>
    </w:p>
    <w:p w14:paraId="2E821C58" w14:textId="77777777" w:rsidR="00AD2391" w:rsidRDefault="00AD2391" w:rsidP="00AD2391">
      <w:pPr>
        <w:pStyle w:val="B1"/>
      </w:pPr>
      <w:r>
        <w:t>19.</w:t>
      </w:r>
      <w:r>
        <w:tab/>
        <w:t>[Conditional] AMF sends the acknowledgement received in step 18 to the LMF via Namf_N1messageNotify service.</w:t>
      </w:r>
    </w:p>
    <w:p w14:paraId="5B7053BC" w14:textId="77777777" w:rsidR="009141B7" w:rsidRDefault="00AD2391" w:rsidP="00AD2391">
      <w:pPr>
        <w:pStyle w:val="B1"/>
        <w:rPr>
          <w:ins w:id="1610" w:author="S2-2206505" w:date="2022-08-30T16:22:00Z"/>
          <w:rFonts w:eastAsiaTheme="minorEastAsia"/>
          <w:lang w:eastAsia="zh-CN"/>
        </w:rPr>
      </w:pPr>
      <w:r>
        <w:t>20</w:t>
      </w:r>
      <w:ins w:id="1611" w:author="S2-2206505" w:date="2022-08-30T16:14:00Z">
        <w:r w:rsidR="009141B7">
          <w:rPr>
            <w:rFonts w:eastAsiaTheme="minorEastAsia" w:hint="eastAsia"/>
            <w:lang w:eastAsia="zh-CN"/>
          </w:rPr>
          <w:t>a</w:t>
        </w:r>
      </w:ins>
      <w:r>
        <w:t>.</w:t>
      </w:r>
      <w:r>
        <w:tab/>
        <w:t xml:space="preserve">UE establishes a </w:t>
      </w:r>
      <w:ins w:id="1612" w:author="S2-2206505" w:date="2022-08-30T16:22:00Z">
        <w:r w:rsidR="009141B7">
          <w:t xml:space="preserve">secure user plane </w:t>
        </w:r>
      </w:ins>
      <w:r>
        <w:t xml:space="preserve">connection with </w:t>
      </w:r>
      <w:proofErr w:type="gramStart"/>
      <w:r>
        <w:t>LMF</w:t>
      </w:r>
      <w:ins w:id="1613" w:author="S2-2206505" w:date="2022-08-30T16:22:00Z">
        <w:r w:rsidR="009141B7">
          <w:rPr>
            <w:rFonts w:eastAsiaTheme="minorEastAsia" w:hint="eastAsia"/>
            <w:lang w:eastAsia="zh-CN"/>
          </w:rPr>
          <w:t>.,</w:t>
        </w:r>
      </w:ins>
      <w:proofErr w:type="gramEnd"/>
      <w:del w:id="1614" w:author="S2-2206505" w:date="2022-08-30T16:22:00Z">
        <w:r w:rsidDel="009141B7">
          <w:delText>, and then</w:delText>
        </w:r>
      </w:del>
      <w:r>
        <w:t xml:space="preserve"> </w:t>
      </w:r>
    </w:p>
    <w:p w14:paraId="26C15504" w14:textId="3AD39555" w:rsidR="00AD2391" w:rsidRDefault="009141B7" w:rsidP="00AD2391">
      <w:pPr>
        <w:pStyle w:val="B1"/>
      </w:pPr>
      <w:ins w:id="1615" w:author="S2-2206505" w:date="2022-08-30T16:22:00Z">
        <w:r>
          <w:rPr>
            <w:rFonts w:eastAsiaTheme="minorEastAsia" w:hint="eastAsia"/>
            <w:lang w:eastAsia="zh-CN"/>
          </w:rPr>
          <w:t xml:space="preserve">20b. </w:t>
        </w:r>
      </w:ins>
      <w:r w:rsidR="00AD2391">
        <w:t xml:space="preserve">LPP message can be transferred between UE and LMF for UE based positioning, UE assisted positioning and delivery of assistance data. </w:t>
      </w:r>
      <w:ins w:id="1616" w:author="S2-2206505" w:date="2022-08-30T16:23:00Z">
        <w:r>
          <w:rPr>
            <w:rFonts w:eastAsiaTheme="minorEastAsia" w:hint="eastAsia"/>
            <w:lang w:eastAsia="zh-CN"/>
          </w:rPr>
          <w:t xml:space="preserve">If </w:t>
        </w:r>
      </w:ins>
      <w:r w:rsidR="00AD2391">
        <w:t>the user plane secure connection has been established, LMF directly sends LPP messages to UE. The message flow</w:t>
      </w:r>
      <w:ins w:id="1617" w:author="S2-2206505" w:date="2022-08-30T16:23:00Z">
        <w:r w:rsidR="00FE692F">
          <w:t xml:space="preserve"> of step 20a and 20b</w:t>
        </w:r>
      </w:ins>
      <w:r w:rsidR="00AD2391">
        <w:t xml:space="preserve"> is described in clause 6.3.3.4.</w:t>
      </w:r>
    </w:p>
    <w:p w14:paraId="6442B84B" w14:textId="4C0FA726" w:rsidR="00FE692F" w:rsidRPr="00F95F19" w:rsidRDefault="00AD2391" w:rsidP="00FE692F">
      <w:pPr>
        <w:pStyle w:val="B1"/>
        <w:rPr>
          <w:ins w:id="1618" w:author="S2-2206505" w:date="2022-08-30T16:23:00Z"/>
        </w:rPr>
      </w:pPr>
      <w:proofErr w:type="gramStart"/>
      <w:r>
        <w:lastRenderedPageBreak/>
        <w:t>21~23.</w:t>
      </w:r>
      <w:proofErr w:type="gramEnd"/>
      <w:r>
        <w:tab/>
        <w:t xml:space="preserve">Steps 9~11 of figure 6.1.1-1 in </w:t>
      </w:r>
      <w:r w:rsidR="001B1A8C">
        <w:t>TS 23.273 [</w:t>
      </w:r>
      <w:r>
        <w:t>5].</w:t>
      </w:r>
      <w:ins w:id="1619" w:author="S2-2206505" w:date="2022-08-30T16:23:00Z">
        <w:r w:rsidR="00FE692F" w:rsidRPr="00FE692F">
          <w:t xml:space="preserve"> </w:t>
        </w:r>
        <w:r w:rsidR="00FE692F">
          <w:t xml:space="preserve">In step 21, LMF indicates AMF in the </w:t>
        </w:r>
        <w:proofErr w:type="spellStart"/>
        <w:r w:rsidR="00FE692F">
          <w:t>Nlmf_Location_DetermineLocation</w:t>
        </w:r>
        <w:proofErr w:type="spellEnd"/>
        <w:r w:rsidR="00FE692F">
          <w:t xml:space="preserve"> Response message that a user plane positioning met</w:t>
        </w:r>
        <w:r w:rsidR="00FE692F" w:rsidRPr="00F95F19">
          <w:t>hod is used. AMF should store the indication information and LMF ID, which presents that there is a user plane connection between the UE and LMF.</w:t>
        </w:r>
      </w:ins>
    </w:p>
    <w:p w14:paraId="6EA50722" w14:textId="77777777" w:rsidR="00FE692F" w:rsidRDefault="00FE692F" w:rsidP="00FE692F">
      <w:pPr>
        <w:pStyle w:val="B1"/>
        <w:rPr>
          <w:ins w:id="1620" w:author="S2-2206505" w:date="2022-08-30T16:23:00Z"/>
          <w:lang w:eastAsia="zh-CN"/>
        </w:rPr>
      </w:pPr>
      <w:ins w:id="1621" w:author="S2-2206505" w:date="2022-08-30T16:23:00Z">
        <w:r w:rsidRPr="00F95F19">
          <w:rPr>
            <w:lang w:eastAsia="zh-CN"/>
          </w:rPr>
          <w:t xml:space="preserve">24. UE and LMF may maintain the secure user plane connection for later message transfer via user plane. If UE or LMF release the connection, LMF should send an </w:t>
        </w:r>
        <w:proofErr w:type="spellStart"/>
        <w:r w:rsidRPr="00F95F19">
          <w:t>Nlmf_Location_EventNotify</w:t>
        </w:r>
        <w:proofErr w:type="spellEnd"/>
        <w:r w:rsidRPr="00F95F19">
          <w:rPr>
            <w:lang w:eastAsia="zh-CN"/>
          </w:rPr>
          <w:t xml:space="preserve"> message to indicate AMF to release related resources. This step can occur at any time after step 21.</w:t>
        </w:r>
      </w:ins>
    </w:p>
    <w:p w14:paraId="5167E1D3" w14:textId="6C1C462C" w:rsidR="00AD2391" w:rsidRDefault="00AD2391" w:rsidP="00AD2391">
      <w:pPr>
        <w:pStyle w:val="B1"/>
        <w:rPr>
          <w:ins w:id="1622" w:author="S2-2206505" w:date="2022-08-30T16:09:00Z"/>
          <w:rFonts w:eastAsiaTheme="minorEastAsia"/>
          <w:lang w:eastAsia="zh-CN"/>
        </w:rPr>
      </w:pPr>
    </w:p>
    <w:p w14:paraId="62A43A88" w14:textId="77777777" w:rsidR="005524F0" w:rsidRPr="000063DB" w:rsidRDefault="005524F0" w:rsidP="005524F0">
      <w:pPr>
        <w:pStyle w:val="41"/>
        <w:rPr>
          <w:ins w:id="1623" w:author="S2-2206505" w:date="2022-08-30T16:09:00Z"/>
        </w:rPr>
      </w:pPr>
      <w:ins w:id="1624" w:author="S2-2206505" w:date="2022-08-30T16:09:00Z">
        <w:r w:rsidRPr="000063DB">
          <w:t>6.3.3.2</w:t>
        </w:r>
        <w:r>
          <w:t>a</w:t>
        </w:r>
        <w:r w:rsidRPr="000063DB">
          <w:tab/>
        </w:r>
        <w:r>
          <w:t xml:space="preserve">Deferred </w:t>
        </w:r>
        <w:r w:rsidRPr="000063DB">
          <w:t>5GC-MT-LR Procedure via user plane</w:t>
        </w:r>
      </w:ins>
    </w:p>
    <w:bookmarkStart w:id="1625" w:name="_MON_1717924003"/>
    <w:bookmarkEnd w:id="1625"/>
    <w:p w14:paraId="5166508B" w14:textId="77777777" w:rsidR="005524F0" w:rsidRDefault="005524F0" w:rsidP="005524F0">
      <w:pPr>
        <w:pStyle w:val="TF"/>
        <w:rPr>
          <w:ins w:id="1626" w:author="S2-2206505" w:date="2022-08-30T16:09:00Z"/>
        </w:rPr>
      </w:pPr>
      <w:ins w:id="1627" w:author="S2-2206505" w:date="2022-08-30T16:09:00Z">
        <w:r>
          <w:object w:dxaOrig="14596" w:dyaOrig="14535" w14:anchorId="14FA5539">
            <v:shape id="_x0000_i1036" type="#_x0000_t75" style="width:481.1pt;height:477.35pt" o:ole="">
              <v:imagedata r:id="rId39" o:title="" cropbottom="152f"/>
            </v:shape>
            <o:OLEObject Type="Embed" ProgID="Visio.Drawing.11" ShapeID="_x0000_i1036" DrawAspect="Content" ObjectID="_1723468185" r:id="rId40"/>
          </w:object>
        </w:r>
      </w:ins>
    </w:p>
    <w:p w14:paraId="5D2CB5DE" w14:textId="77777777" w:rsidR="005524F0" w:rsidRDefault="005524F0" w:rsidP="005524F0">
      <w:pPr>
        <w:pStyle w:val="TF"/>
        <w:rPr>
          <w:ins w:id="1628" w:author="S2-2206505" w:date="2022-08-30T16:09:00Z"/>
        </w:rPr>
      </w:pPr>
      <w:ins w:id="1629" w:author="S2-2206505" w:date="2022-08-30T16:09:00Z">
        <w:r w:rsidRPr="001216A7">
          <w:t>Figure 6.</w:t>
        </w:r>
        <w:r w:rsidRPr="001216A7">
          <w:rPr>
            <w:rFonts w:hint="eastAsia"/>
            <w:lang w:eastAsia="zh-CN"/>
          </w:rPr>
          <w:t>3</w:t>
        </w:r>
        <w:r>
          <w:rPr>
            <w:lang w:eastAsia="zh-CN"/>
          </w:rPr>
          <w:t>.3.2a</w:t>
        </w:r>
        <w:r w:rsidRPr="001216A7">
          <w:t xml:space="preserve">-1: Deferred 5GC-MT-LR </w:t>
        </w:r>
        <w:r>
          <w:t>via user plane</w:t>
        </w:r>
      </w:ins>
    </w:p>
    <w:p w14:paraId="1749E988" w14:textId="77777777" w:rsidR="005524F0" w:rsidRDefault="005524F0" w:rsidP="005524F0">
      <w:pPr>
        <w:rPr>
          <w:ins w:id="1630" w:author="S2-2206505" w:date="2022-08-30T16:09:00Z"/>
          <w:rFonts w:eastAsiaTheme="minorEastAsia"/>
          <w:lang w:eastAsia="zh-CN"/>
        </w:rPr>
      </w:pPr>
      <w:ins w:id="1631" w:author="S2-2206505" w:date="2022-08-30T16:09:00Z">
        <w:r>
          <w:rPr>
            <w:rFonts w:eastAsiaTheme="minorEastAsia" w:hint="eastAsia"/>
            <w:lang w:eastAsia="zh-CN"/>
          </w:rPr>
          <w:t>0</w:t>
        </w:r>
        <w:r>
          <w:rPr>
            <w:rFonts w:eastAsiaTheme="minorEastAsia"/>
            <w:lang w:eastAsia="zh-CN"/>
          </w:rPr>
          <w:t xml:space="preserve">. Same with step 0a-0c in figure </w:t>
        </w:r>
        <w:r w:rsidRPr="000063DB">
          <w:t>6.</w:t>
        </w:r>
        <w:r w:rsidRPr="000063DB">
          <w:rPr>
            <w:lang w:eastAsia="zh-CN"/>
          </w:rPr>
          <w:t>3</w:t>
        </w:r>
        <w:r w:rsidRPr="000063DB">
          <w:t>.3.2-1</w:t>
        </w:r>
        <w:r>
          <w:t xml:space="preserve"> of clause 6.3.3.2</w:t>
        </w:r>
        <w:r>
          <w:rPr>
            <w:rFonts w:eastAsiaTheme="minorEastAsia"/>
            <w:lang w:eastAsia="zh-CN"/>
          </w:rPr>
          <w:t>.</w:t>
        </w:r>
      </w:ins>
    </w:p>
    <w:p w14:paraId="0990BEC2" w14:textId="77777777" w:rsidR="005524F0" w:rsidRDefault="005524F0" w:rsidP="005524F0">
      <w:pPr>
        <w:rPr>
          <w:ins w:id="1632" w:author="S2-2206505" w:date="2022-08-30T16:09:00Z"/>
          <w:rFonts w:eastAsiaTheme="minorEastAsia"/>
          <w:lang w:eastAsia="zh-CN"/>
        </w:rPr>
      </w:pPr>
      <w:ins w:id="1633" w:author="S2-2206505" w:date="2022-08-30T16:09:00Z">
        <w:r>
          <w:rPr>
            <w:rFonts w:eastAsiaTheme="minorEastAsia"/>
            <w:lang w:eastAsia="zh-CN"/>
          </w:rPr>
          <w:t xml:space="preserve">1. Step 1-13 of Deferred MT-LR Procedure in </w:t>
        </w:r>
        <w:r>
          <w:rPr>
            <w:lang w:eastAsia="zh-CN"/>
          </w:rPr>
          <w:t xml:space="preserve">clause 6.3.1 of TS 23.273 [5]. In step 13, AMF selects a LMF supporting user plane positioning based on UE capability if received ‘user plane location’ indication in step 0. </w:t>
        </w:r>
      </w:ins>
    </w:p>
    <w:p w14:paraId="10F2BC5F" w14:textId="77777777" w:rsidR="005524F0" w:rsidRDefault="005524F0" w:rsidP="005524F0">
      <w:pPr>
        <w:rPr>
          <w:ins w:id="1634" w:author="S2-2206505" w:date="2022-08-30T16:09:00Z"/>
          <w:rFonts w:eastAsiaTheme="minorEastAsia"/>
          <w:lang w:eastAsia="zh-CN"/>
        </w:rPr>
      </w:pPr>
      <w:ins w:id="1635" w:author="S2-2206505" w:date="2022-08-30T16:09:00Z">
        <w:r>
          <w:rPr>
            <w:rFonts w:eastAsiaTheme="minorEastAsia"/>
            <w:lang w:eastAsia="zh-CN"/>
          </w:rPr>
          <w:lastRenderedPageBreak/>
          <w:t xml:space="preserve">2-9. </w:t>
        </w:r>
        <w:proofErr w:type="gramStart"/>
        <w:r>
          <w:rPr>
            <w:rFonts w:eastAsiaTheme="minorEastAsia"/>
            <w:lang w:eastAsia="zh-CN"/>
          </w:rPr>
          <w:t>Same</w:t>
        </w:r>
        <w:proofErr w:type="gramEnd"/>
        <w:r>
          <w:rPr>
            <w:rFonts w:eastAsiaTheme="minorEastAsia"/>
            <w:lang w:eastAsia="zh-CN"/>
          </w:rPr>
          <w:t xml:space="preserve"> with step 11-20 in clause 6.3.3.2.</w:t>
        </w:r>
      </w:ins>
    </w:p>
    <w:p w14:paraId="4B313C36" w14:textId="77777777" w:rsidR="005524F0" w:rsidRDefault="005524F0" w:rsidP="005524F0">
      <w:pPr>
        <w:rPr>
          <w:ins w:id="1636" w:author="S2-2206505" w:date="2022-08-30T16:09:00Z"/>
          <w:lang w:eastAsia="zh-CN"/>
        </w:rPr>
      </w:pPr>
      <w:ins w:id="1637" w:author="S2-2206505" w:date="2022-08-30T16:09:00Z">
        <w:r>
          <w:rPr>
            <w:rFonts w:eastAsiaTheme="minorEastAsia"/>
            <w:lang w:eastAsia="zh-CN"/>
          </w:rPr>
          <w:t xml:space="preserve">10a-10c. Step 16-18 of Deferred MT-LR Procedure in </w:t>
        </w:r>
        <w:r>
          <w:rPr>
            <w:lang w:eastAsia="zh-CN"/>
          </w:rPr>
          <w:t xml:space="preserve">clause 6.3.1 of TS 23.273 [5] with following differences: </w:t>
        </w:r>
      </w:ins>
    </w:p>
    <w:p w14:paraId="3ADFCA32" w14:textId="77777777" w:rsidR="005524F0" w:rsidRPr="009245B2" w:rsidRDefault="005524F0" w:rsidP="009B5B7D">
      <w:pPr>
        <w:pStyle w:val="aa"/>
        <w:numPr>
          <w:ilvl w:val="0"/>
          <w:numId w:val="32"/>
        </w:numPr>
        <w:rPr>
          <w:ins w:id="1638" w:author="S2-2206505" w:date="2022-08-30T16:09:00Z"/>
          <w:rFonts w:eastAsiaTheme="minorEastAsia"/>
          <w:lang w:eastAsia="zh-CN"/>
        </w:rPr>
      </w:pPr>
      <w:ins w:id="1639" w:author="S2-2206505" w:date="2022-08-30T16:09:00Z">
        <w:r>
          <w:t xml:space="preserve">In step 18 (step 10c in this figure), LMF indicates AMF in the </w:t>
        </w:r>
        <w:proofErr w:type="spellStart"/>
        <w:r>
          <w:t>Nlmf_Location_DetermineLocation</w:t>
        </w:r>
        <w:proofErr w:type="spellEnd"/>
        <w:r>
          <w:t xml:space="preserve"> Response message that a user plane positioning method is used. </w:t>
        </w:r>
        <w:r w:rsidRPr="00F95F19">
          <w:t>AMF should store the indication information, which presents that there is a user plane connection between the UE and LMF.</w:t>
        </w:r>
      </w:ins>
    </w:p>
    <w:p w14:paraId="365CAD31" w14:textId="77777777" w:rsidR="005524F0" w:rsidRDefault="005524F0" w:rsidP="009B5B7D">
      <w:pPr>
        <w:pStyle w:val="aa"/>
        <w:numPr>
          <w:ilvl w:val="0"/>
          <w:numId w:val="32"/>
        </w:numPr>
        <w:rPr>
          <w:ins w:id="1640" w:author="S2-2206505" w:date="2022-08-30T16:09:00Z"/>
          <w:rFonts w:eastAsiaTheme="minorEastAsia"/>
          <w:lang w:eastAsia="zh-CN"/>
        </w:rPr>
      </w:pPr>
      <w:ins w:id="1641" w:author="S2-2206505" w:date="2022-08-30T16:09:00Z">
        <w:r w:rsidRPr="00156181">
          <w:rPr>
            <w:rFonts w:eastAsiaTheme="minorEastAsia"/>
            <w:lang w:eastAsia="zh-CN"/>
          </w:rPr>
          <w:t xml:space="preserve">For UE available location event, </w:t>
        </w:r>
        <w:r>
          <w:rPr>
            <w:rFonts w:eastAsiaTheme="minorEastAsia"/>
            <w:lang w:eastAsia="zh-CN"/>
          </w:rPr>
          <w:t xml:space="preserve">after step 18, </w:t>
        </w:r>
        <w:r w:rsidRPr="00156181">
          <w:rPr>
            <w:rFonts w:eastAsiaTheme="minorEastAsia"/>
            <w:lang w:eastAsia="zh-CN"/>
          </w:rPr>
          <w:t xml:space="preserve">LMF may still </w:t>
        </w:r>
        <w:r>
          <w:rPr>
            <w:rFonts w:eastAsiaTheme="minorEastAsia"/>
            <w:lang w:eastAsia="zh-CN"/>
          </w:rPr>
          <w:t>maintain the user plane connection for later usage.</w:t>
        </w:r>
      </w:ins>
    </w:p>
    <w:p w14:paraId="1C6D0027" w14:textId="77777777" w:rsidR="005524F0" w:rsidRDefault="005524F0" w:rsidP="005524F0">
      <w:pPr>
        <w:rPr>
          <w:ins w:id="1642" w:author="S2-2206505" w:date="2022-08-30T16:09:00Z"/>
          <w:lang w:eastAsia="zh-CN"/>
        </w:rPr>
      </w:pPr>
      <w:ins w:id="1643" w:author="S2-2206505" w:date="2022-08-30T16:09:00Z">
        <w:r w:rsidRPr="004B18EF">
          <w:rPr>
            <w:rFonts w:eastAsiaTheme="minorEastAsia"/>
            <w:lang w:eastAsia="zh-CN"/>
          </w:rPr>
          <w:t>10</w:t>
        </w:r>
        <w:r>
          <w:rPr>
            <w:rFonts w:eastAsiaTheme="minorEastAsia"/>
            <w:lang w:eastAsia="zh-CN"/>
          </w:rPr>
          <w:t>d</w:t>
        </w:r>
        <w:r w:rsidRPr="004B18EF">
          <w:rPr>
            <w:rFonts w:eastAsiaTheme="minorEastAsia"/>
            <w:lang w:eastAsia="zh-CN"/>
          </w:rPr>
          <w:t>. Step 19</w:t>
        </w:r>
        <w:r w:rsidRPr="004B18EF">
          <w:rPr>
            <w:rFonts w:eastAsiaTheme="minorEastAsia" w:hint="eastAsia"/>
            <w:lang w:eastAsia="zh-CN"/>
          </w:rPr>
          <w:t>-</w:t>
        </w:r>
        <w:r w:rsidRPr="004B18EF">
          <w:rPr>
            <w:rFonts w:eastAsiaTheme="minorEastAsia"/>
            <w:lang w:eastAsia="zh-CN"/>
          </w:rPr>
          <w:t xml:space="preserve">21 of Deferred MT-LR Procedure in </w:t>
        </w:r>
        <w:r>
          <w:rPr>
            <w:lang w:eastAsia="zh-CN"/>
          </w:rPr>
          <w:t>clause 6.3.1 of TS 23.273 [5] with following difference:</w:t>
        </w:r>
      </w:ins>
    </w:p>
    <w:p w14:paraId="1CAB995C" w14:textId="77777777" w:rsidR="005524F0" w:rsidRPr="00B80BD4" w:rsidRDefault="005524F0" w:rsidP="009B5B7D">
      <w:pPr>
        <w:pStyle w:val="aa"/>
        <w:numPr>
          <w:ilvl w:val="0"/>
          <w:numId w:val="32"/>
        </w:numPr>
        <w:rPr>
          <w:ins w:id="1644" w:author="S2-2206505" w:date="2022-08-30T16:09:00Z"/>
          <w:rFonts w:eastAsiaTheme="minorEastAsia"/>
          <w:lang w:eastAsia="zh-CN"/>
        </w:rPr>
      </w:pPr>
      <w:ins w:id="1645" w:author="S2-2206505" w:date="2022-08-30T16:09:00Z">
        <w:r>
          <w:rPr>
            <w:rFonts w:eastAsiaTheme="minorEastAsia"/>
            <w:lang w:eastAsia="zh-CN"/>
          </w:rPr>
          <w:t xml:space="preserve">After step 19, </w:t>
        </w:r>
        <w:r w:rsidRPr="00F95F19">
          <w:rPr>
            <w:rFonts w:eastAsiaTheme="minorEastAsia"/>
            <w:lang w:eastAsia="zh-CN"/>
          </w:rPr>
          <w:t xml:space="preserve">besides storing UE user plane positioning context for periodic and trigged event report, AMF should maintain the </w:t>
        </w:r>
        <w:r w:rsidRPr="00F95F19">
          <w:rPr>
            <w:lang w:eastAsia="zh-CN"/>
          </w:rPr>
          <w:t>secure user plane connection status of UE if LMF does not indicate AMF to release it.</w:t>
        </w:r>
      </w:ins>
    </w:p>
    <w:p w14:paraId="7E2712F1" w14:textId="77777777" w:rsidR="005524F0" w:rsidRDefault="005524F0" w:rsidP="005524F0">
      <w:pPr>
        <w:rPr>
          <w:ins w:id="1646" w:author="S2-2206505" w:date="2022-08-30T16:09:00Z"/>
          <w:lang w:eastAsia="zh-CN"/>
        </w:rPr>
      </w:pPr>
      <w:ins w:id="1647" w:author="S2-2206505" w:date="2022-08-30T16:09:00Z">
        <w:r>
          <w:rPr>
            <w:rFonts w:eastAsiaTheme="minorEastAsia"/>
            <w:lang w:eastAsia="zh-CN"/>
          </w:rPr>
          <w:t xml:space="preserve">11-15. Step 16-21 of Deferred MT-LR Procedure in </w:t>
        </w:r>
        <w:r>
          <w:rPr>
            <w:lang w:eastAsia="zh-CN"/>
          </w:rPr>
          <w:t xml:space="preserve">clause 6.3.1 of TS 23.273 [5] with following differences: </w:t>
        </w:r>
      </w:ins>
    </w:p>
    <w:p w14:paraId="3C0EB46B" w14:textId="77777777" w:rsidR="005524F0" w:rsidRDefault="005524F0" w:rsidP="009B5B7D">
      <w:pPr>
        <w:pStyle w:val="aa"/>
        <w:numPr>
          <w:ilvl w:val="0"/>
          <w:numId w:val="32"/>
        </w:numPr>
        <w:rPr>
          <w:ins w:id="1648" w:author="S2-2206505" w:date="2022-08-30T16:09:00Z"/>
          <w:rFonts w:eastAsiaTheme="minorEastAsia"/>
          <w:lang w:eastAsia="zh-CN"/>
        </w:rPr>
      </w:pPr>
      <w:ins w:id="1649" w:author="S2-2206505" w:date="2022-08-30T16:09:00Z">
        <w:r>
          <w:rPr>
            <w:rFonts w:eastAsiaTheme="minorEastAsia"/>
            <w:lang w:eastAsia="zh-CN"/>
          </w:rPr>
          <w:t>The Event report of step 13-14 and step 15 for UE positioning are performed via user plane.</w:t>
        </w:r>
      </w:ins>
    </w:p>
    <w:p w14:paraId="1B2C32EE" w14:textId="77777777" w:rsidR="005524F0" w:rsidRDefault="005524F0" w:rsidP="009B5B7D">
      <w:pPr>
        <w:pStyle w:val="aa"/>
        <w:numPr>
          <w:ilvl w:val="0"/>
          <w:numId w:val="32"/>
        </w:numPr>
        <w:rPr>
          <w:ins w:id="1650" w:author="S2-2206505" w:date="2022-08-30T16:09:00Z"/>
          <w:rFonts w:eastAsiaTheme="minorEastAsia"/>
          <w:lang w:eastAsia="zh-CN"/>
        </w:rPr>
      </w:pPr>
      <w:ins w:id="1651" w:author="S2-2206505" w:date="2022-08-30T16:09:00Z">
        <w:r>
          <w:rPr>
            <w:rFonts w:eastAsiaTheme="minorEastAsia"/>
            <w:lang w:eastAsia="zh-CN"/>
          </w:rPr>
          <w:t>To reduce the event report latency, LMF and UE may maintain the user plane connection thus UE will not be in CM-IDLE state.</w:t>
        </w:r>
      </w:ins>
    </w:p>
    <w:p w14:paraId="09AAA7EF" w14:textId="77777777" w:rsidR="005524F0" w:rsidRPr="00084D23" w:rsidRDefault="005524F0" w:rsidP="005524F0">
      <w:pPr>
        <w:rPr>
          <w:ins w:id="1652" w:author="S2-2206505" w:date="2022-08-30T16:09:00Z"/>
          <w:rFonts w:eastAsiaTheme="minorEastAsia"/>
          <w:lang w:eastAsia="zh-CN"/>
        </w:rPr>
      </w:pPr>
      <w:proofErr w:type="gramStart"/>
      <w:ins w:id="1653" w:author="S2-2206505" w:date="2022-08-30T16:09:00Z">
        <w:r w:rsidRPr="009750CC">
          <w:rPr>
            <w:rFonts w:eastAsiaTheme="minorEastAsia"/>
            <w:lang w:eastAsia="zh-CN"/>
          </w:rPr>
          <w:t>1</w:t>
        </w:r>
        <w:r>
          <w:rPr>
            <w:rFonts w:eastAsiaTheme="minorEastAsia"/>
            <w:lang w:eastAsia="zh-CN"/>
          </w:rPr>
          <w:t>6</w:t>
        </w:r>
        <w:r w:rsidRPr="009750CC">
          <w:rPr>
            <w:rFonts w:eastAsiaTheme="minorEastAsia"/>
            <w:lang w:eastAsia="zh-CN"/>
          </w:rPr>
          <w:t>-1</w:t>
        </w:r>
        <w:r>
          <w:rPr>
            <w:rFonts w:eastAsiaTheme="minorEastAsia"/>
            <w:lang w:eastAsia="zh-CN"/>
          </w:rPr>
          <w:t>7</w:t>
        </w:r>
        <w:r w:rsidRPr="009750CC">
          <w:rPr>
            <w:rFonts w:eastAsiaTheme="minorEastAsia"/>
            <w:lang w:eastAsia="zh-CN"/>
          </w:rPr>
          <w:t xml:space="preserve">. </w:t>
        </w:r>
        <w:r>
          <w:rPr>
            <w:rFonts w:eastAsiaTheme="minorEastAsia"/>
            <w:lang w:eastAsia="zh-CN"/>
          </w:rPr>
          <w:t>Step 28-3</w:t>
        </w:r>
        <w:r w:rsidRPr="009750CC">
          <w:rPr>
            <w:rFonts w:eastAsiaTheme="minorEastAsia"/>
            <w:lang w:eastAsia="zh-CN"/>
          </w:rPr>
          <w:t xml:space="preserve">1 of Deferred MT-LR Procedure in </w:t>
        </w:r>
        <w:r w:rsidRPr="00084D23">
          <w:rPr>
            <w:rFonts w:eastAsiaTheme="minorEastAsia"/>
            <w:lang w:eastAsia="zh-CN"/>
          </w:rPr>
          <w:t>clause 6.3.1 of TS 23.273 [5]</w:t>
        </w:r>
        <w:r>
          <w:rPr>
            <w:rFonts w:eastAsiaTheme="minorEastAsia"/>
            <w:lang w:eastAsia="zh-CN"/>
          </w:rPr>
          <w:t>.</w:t>
        </w:r>
        <w:proofErr w:type="gramEnd"/>
        <w:r w:rsidRPr="00084D23">
          <w:rPr>
            <w:rFonts w:eastAsiaTheme="minorEastAsia"/>
            <w:lang w:eastAsia="zh-CN"/>
          </w:rPr>
          <w:t xml:space="preserve"> </w:t>
        </w:r>
      </w:ins>
    </w:p>
    <w:p w14:paraId="72F93CA2" w14:textId="77777777" w:rsidR="005524F0" w:rsidRPr="00944402" w:rsidRDefault="005524F0" w:rsidP="005524F0">
      <w:pPr>
        <w:pStyle w:val="41"/>
        <w:rPr>
          <w:ins w:id="1654" w:author="S2-2206505" w:date="2022-08-30T16:09:00Z"/>
        </w:rPr>
      </w:pPr>
      <w:ins w:id="1655" w:author="S2-2206505" w:date="2022-08-30T16:09:00Z">
        <w:r w:rsidRPr="00944402">
          <w:t>6.</w:t>
        </w:r>
        <w:r>
          <w:rPr>
            <w:rFonts w:eastAsiaTheme="minorEastAsia"/>
            <w:lang w:eastAsia="zh-CN"/>
          </w:rPr>
          <w:t>3</w:t>
        </w:r>
        <w:r>
          <w:t xml:space="preserve">.3.2b </w:t>
        </w:r>
        <w:r w:rsidRPr="00944402">
          <w:t>Cancellation of Event Reporting</w:t>
        </w:r>
      </w:ins>
    </w:p>
    <w:p w14:paraId="5E98179F" w14:textId="77777777" w:rsidR="005524F0" w:rsidRDefault="005524F0" w:rsidP="005524F0">
      <w:pPr>
        <w:rPr>
          <w:ins w:id="1656" w:author="S2-2206505" w:date="2022-08-30T16:09:00Z"/>
        </w:rPr>
      </w:pPr>
      <w:ins w:id="1657" w:author="S2-2206505" w:date="2022-08-30T16:09:00Z">
        <w:r>
          <w:t xml:space="preserve">Cancellation of event reporting can be initiated by the UE, H-GMLC or LCS Client or AF, using the control plane procedures defined in clauses 6.3.2 and 6.3.3 in TS 23.273 [5] with following differences: </w:t>
        </w:r>
      </w:ins>
    </w:p>
    <w:p w14:paraId="0BCF29DF" w14:textId="77777777" w:rsidR="005524F0" w:rsidRPr="00F95F19" w:rsidRDefault="005524F0" w:rsidP="009B5B7D">
      <w:pPr>
        <w:pStyle w:val="aa"/>
        <w:numPr>
          <w:ilvl w:val="0"/>
          <w:numId w:val="33"/>
        </w:numPr>
        <w:rPr>
          <w:ins w:id="1658" w:author="S2-2206505" w:date="2022-08-30T16:09:00Z"/>
        </w:rPr>
      </w:pPr>
      <w:ins w:id="1659" w:author="S2-2206505" w:date="2022-08-30T16:09:00Z">
        <w:r w:rsidRPr="00F95F19">
          <w:rPr>
            <w:rFonts w:eastAsiaTheme="minorEastAsia"/>
            <w:lang w:eastAsia="zh-CN"/>
          </w:rPr>
          <w:t xml:space="preserve">LMF and UE may still maintain the secure user plane for later positioning session usage after Cancellation of Event Reporting for current positioning session. If LMF decides to release the secure user plane connection, or UE has released the secure user plane connection, LMF sends the </w:t>
        </w:r>
        <w:proofErr w:type="spellStart"/>
        <w:r w:rsidRPr="00F95F19">
          <w:rPr>
            <w:rFonts w:eastAsiaTheme="minorEastAsia"/>
            <w:lang w:eastAsia="zh-CN"/>
          </w:rPr>
          <w:t>Nlmf_Location_EventNotify</w:t>
        </w:r>
        <w:proofErr w:type="spellEnd"/>
        <w:r w:rsidRPr="00F95F19">
          <w:rPr>
            <w:rFonts w:eastAsiaTheme="minorEastAsia"/>
            <w:lang w:eastAsia="zh-CN"/>
          </w:rPr>
          <w:t xml:space="preserve"> message to AMF to release the stored information.</w:t>
        </w:r>
      </w:ins>
    </w:p>
    <w:p w14:paraId="32B2EB51" w14:textId="77777777" w:rsidR="005524F0" w:rsidRPr="009B5B7D" w:rsidRDefault="005524F0" w:rsidP="00AD2391">
      <w:pPr>
        <w:pStyle w:val="B1"/>
        <w:rPr>
          <w:rFonts w:eastAsiaTheme="minorEastAsia"/>
          <w:lang w:eastAsia="zh-CN"/>
        </w:rPr>
      </w:pPr>
    </w:p>
    <w:p w14:paraId="536CB974" w14:textId="67F50CBE" w:rsidR="000E4992" w:rsidRPr="00636A6E" w:rsidRDefault="000E4992" w:rsidP="000E4992">
      <w:pPr>
        <w:pStyle w:val="41"/>
      </w:pPr>
      <w:bookmarkStart w:id="1660" w:name="_Toc104475548"/>
      <w:r w:rsidRPr="00636A6E">
        <w:t>6.3.3.</w:t>
      </w:r>
      <w:r w:rsidR="00FE6A2D" w:rsidRPr="00636A6E">
        <w:rPr>
          <w:rFonts w:eastAsiaTheme="minorEastAsia" w:hint="eastAsia"/>
          <w:lang w:eastAsia="zh-CN"/>
        </w:rPr>
        <w:t>3</w:t>
      </w:r>
      <w:r w:rsidRPr="00636A6E">
        <w:tab/>
        <w:t>5GC-MO-LR Procedure via user plane</w:t>
      </w:r>
      <w:bookmarkEnd w:id="1660"/>
    </w:p>
    <w:p w14:paraId="3E799272" w14:textId="0F7F2B71" w:rsidR="00652F3C" w:rsidRPr="00636A6E" w:rsidRDefault="00652F3C" w:rsidP="00652F3C">
      <w:r w:rsidRPr="00636A6E">
        <w:t xml:space="preserve">For MO-LR procedure, </w:t>
      </w:r>
      <w:r w:rsidR="00FE6A2D" w:rsidRPr="00636A6E">
        <w:rPr>
          <w:rFonts w:hint="eastAsia"/>
        </w:rPr>
        <w:t xml:space="preserve">the </w:t>
      </w:r>
      <w:r w:rsidRPr="00636A6E">
        <w:t xml:space="preserve">user plane location capability may be included in the MO-LR request message, in this case there is no need for LMF to require UE to report its </w:t>
      </w:r>
      <w:r w:rsidR="00FE6A2D" w:rsidRPr="00636A6E">
        <w:t xml:space="preserve">user plane </w:t>
      </w:r>
      <w:r w:rsidRPr="00636A6E">
        <w:t>capability</w:t>
      </w:r>
      <w:ins w:id="1661" w:author="S2-2206505" w:date="2022-08-30T16:06:00Z">
        <w:r w:rsidR="005524F0" w:rsidRPr="005524F0">
          <w:t xml:space="preserve"> </w:t>
        </w:r>
        <w:r w:rsidR="005524F0">
          <w:t>if Option 2 for capability awareness is selected</w:t>
        </w:r>
      </w:ins>
      <w:r w:rsidR="00FE6A2D" w:rsidRPr="00636A6E">
        <w:rPr>
          <w:rFonts w:hint="eastAsia"/>
        </w:rPr>
        <w:t xml:space="preserve">.  </w:t>
      </w:r>
      <w:r w:rsidR="00FE6A2D" w:rsidRPr="00636A6E">
        <w:t xml:space="preserve">After receiving the </w:t>
      </w:r>
      <w:proofErr w:type="spellStart"/>
      <w:r w:rsidR="00FE6A2D" w:rsidRPr="00636A6E">
        <w:t>Nlmf_Location_DetermineLocation</w:t>
      </w:r>
      <w:proofErr w:type="spellEnd"/>
      <w:r w:rsidR="00FE6A2D" w:rsidRPr="00636A6E">
        <w:t xml:space="preserve"> message, LMF determines whether to utilize user plane for UE positioning.</w:t>
      </w:r>
    </w:p>
    <w:p w14:paraId="58F403BE" w14:textId="276257FF" w:rsidR="00652F3C" w:rsidRPr="00636A6E" w:rsidRDefault="00652F3C" w:rsidP="00652F3C">
      <w:pPr>
        <w:rPr>
          <w:rFonts w:eastAsiaTheme="minorEastAsia"/>
          <w:lang w:eastAsia="zh-CN"/>
        </w:rPr>
      </w:pPr>
      <w:r w:rsidRPr="00636A6E">
        <w:rPr>
          <w:rFonts w:eastAsiaTheme="minorEastAsia"/>
          <w:lang w:eastAsia="zh-CN"/>
        </w:rPr>
        <w:t>Figure 6.</w:t>
      </w:r>
      <w:r w:rsidR="00D57C17" w:rsidRPr="00636A6E">
        <w:rPr>
          <w:rFonts w:eastAsiaTheme="minorEastAsia"/>
          <w:lang w:eastAsia="zh-CN"/>
        </w:rPr>
        <w:t>3</w:t>
      </w:r>
      <w:r w:rsidRPr="00636A6E">
        <w:rPr>
          <w:rFonts w:eastAsiaTheme="minorEastAsia"/>
          <w:lang w:eastAsia="zh-CN"/>
        </w:rPr>
        <w:t xml:space="preserve">.3.2-2 presents the 5GC-MO-LR procedure via user plane, of which the principle is similar with 5GC-MT-LR Procedure via user plane. The difference is, in step </w:t>
      </w:r>
      <w:proofErr w:type="gramStart"/>
      <w:r w:rsidRPr="00636A6E">
        <w:rPr>
          <w:rFonts w:eastAsiaTheme="minorEastAsia"/>
          <w:lang w:eastAsia="zh-CN"/>
        </w:rPr>
        <w:t>4,</w:t>
      </w:r>
      <w:proofErr w:type="gramEnd"/>
      <w:r w:rsidRPr="00636A6E">
        <w:rPr>
          <w:rFonts w:eastAsiaTheme="minorEastAsia"/>
          <w:lang w:eastAsia="zh-CN"/>
        </w:rPr>
        <w:t xml:space="preserve"> the user plane location capability can be carried by the </w:t>
      </w:r>
      <w:proofErr w:type="spellStart"/>
      <w:r w:rsidRPr="00636A6E">
        <w:t>Nlmf_Location_DetermineLocation</w:t>
      </w:r>
      <w:proofErr w:type="spellEnd"/>
      <w:r w:rsidRPr="00636A6E">
        <w:t xml:space="preserve"> message</w:t>
      </w:r>
      <w:ins w:id="1662" w:author="S2-2206505" w:date="2022-08-30T16:07:00Z">
        <w:r w:rsidR="005524F0">
          <w:t xml:space="preserve"> no matter whether Option 1 or Option 2 for UE capability awareness is selected</w:t>
        </w:r>
      </w:ins>
      <w:r w:rsidRPr="00636A6E">
        <w:t>.</w:t>
      </w:r>
    </w:p>
    <w:p w14:paraId="324B9D16" w14:textId="397658A0" w:rsidR="00FE6A2D" w:rsidRPr="00EE5204" w:rsidRDefault="00FE6A2D" w:rsidP="00652F3C">
      <w:r w:rsidRPr="00636A6E">
        <w:t>If the UE has received DNNs/S-NSSAIs used for user plane positioning and established corresponding PDU sessions from previous location procedure, it may directly interact with LMF via the user plane connection for MO-LR, if the requested location service type is either location estimate of the UE or location assistance data. If the MO-LR requesting location transfer to an LCS client or AF, the UE still should send the MO-LR request through AMF, but step 5~9 in figure 6.3.3.2-2 can be skipped after LMF determined to utilize user plane.</w:t>
      </w:r>
    </w:p>
    <w:p w14:paraId="560A802B" w14:textId="764D16F8" w:rsidR="00FE6A2D" w:rsidRPr="00636A6E" w:rsidRDefault="00FE6A2D" w:rsidP="00636A6E">
      <w:pPr>
        <w:pStyle w:val="TH"/>
        <w:rPr>
          <w:rFonts w:eastAsiaTheme="minorEastAsia"/>
        </w:rPr>
      </w:pPr>
      <w:del w:id="1663" w:author="S2-2206505" w:date="2022-08-30T16:07:00Z">
        <w:r w:rsidRPr="00636A6E" w:rsidDel="005524F0">
          <w:object w:dxaOrig="13470" w:dyaOrig="8130" w14:anchorId="6BE3E203">
            <v:shape id="_x0000_i1037" type="#_x0000_t75" style="width:481.55pt;height:290.9pt" o:ole="">
              <v:imagedata r:id="rId41" o:title=""/>
            </v:shape>
            <o:OLEObject Type="Embed" ProgID="Visio.Drawing.15" ShapeID="_x0000_i1037" DrawAspect="Content" ObjectID="_1723468186" r:id="rId42"/>
          </w:object>
        </w:r>
      </w:del>
    </w:p>
    <w:p w14:paraId="3C43A605" w14:textId="0F4177AC" w:rsidR="005524F0" w:rsidRDefault="005524F0" w:rsidP="000E4992">
      <w:pPr>
        <w:pStyle w:val="TF"/>
        <w:rPr>
          <w:ins w:id="1664" w:author="S2-2206505" w:date="2022-08-30T16:07:00Z"/>
          <w:rFonts w:eastAsiaTheme="minorEastAsia"/>
          <w:lang w:eastAsia="zh-CN"/>
        </w:rPr>
      </w:pPr>
      <w:ins w:id="1665" w:author="S2-2206505" w:date="2022-08-30T16:07:00Z">
        <w:r w:rsidRPr="00636A6E">
          <w:object w:dxaOrig="13470" w:dyaOrig="8131" w14:anchorId="0A44DF91">
            <v:shape id="_x0000_i1038" type="#_x0000_t75" style="width:481.55pt;height:290.9pt" o:ole="">
              <v:imagedata r:id="rId43" o:title=""/>
            </v:shape>
            <o:OLEObject Type="Embed" ProgID="Visio.Drawing.15" ShapeID="_x0000_i1038" DrawAspect="Content" ObjectID="_1723468187" r:id="rId44"/>
          </w:object>
        </w:r>
      </w:ins>
    </w:p>
    <w:p w14:paraId="5769269A" w14:textId="4E8978F4" w:rsidR="00652F3C" w:rsidRPr="00636A6E" w:rsidRDefault="00652F3C" w:rsidP="000E4992">
      <w:pPr>
        <w:pStyle w:val="TF"/>
        <w:rPr>
          <w:rFonts w:eastAsiaTheme="minorEastAsia"/>
        </w:rPr>
      </w:pPr>
      <w:proofErr w:type="gramStart"/>
      <w:r w:rsidRPr="00636A6E">
        <w:t>Fig</w:t>
      </w:r>
      <w:r w:rsidR="000E4992" w:rsidRPr="00636A6E">
        <w:t>ure</w:t>
      </w:r>
      <w:r w:rsidRPr="00636A6E">
        <w:t xml:space="preserve"> 6.</w:t>
      </w:r>
      <w:r w:rsidR="007E2949" w:rsidRPr="00636A6E">
        <w:t>3</w:t>
      </w:r>
      <w:r w:rsidRPr="00636A6E">
        <w:t>.3.</w:t>
      </w:r>
      <w:proofErr w:type="gramEnd"/>
      <w:del w:id="1666" w:author="S2-2206505" w:date="2022-08-30T16:07:00Z">
        <w:r w:rsidRPr="00636A6E" w:rsidDel="005524F0">
          <w:delText>2</w:delText>
        </w:r>
      </w:del>
      <w:ins w:id="1667" w:author="S2-2206505" w:date="2022-08-30T16:07:00Z">
        <w:r w:rsidR="005524F0">
          <w:rPr>
            <w:rFonts w:eastAsiaTheme="minorEastAsia" w:hint="eastAsia"/>
            <w:lang w:eastAsia="zh-CN"/>
          </w:rPr>
          <w:t>3</w:t>
        </w:r>
      </w:ins>
      <w:r w:rsidRPr="00636A6E">
        <w:t>-</w:t>
      </w:r>
      <w:del w:id="1668" w:author="S2-2206505" w:date="2022-08-30T16:07:00Z">
        <w:r w:rsidRPr="00636A6E" w:rsidDel="005524F0">
          <w:delText>2</w:delText>
        </w:r>
      </w:del>
      <w:ins w:id="1669" w:author="S2-2206505" w:date="2022-08-30T16:07:00Z">
        <w:r w:rsidR="005524F0">
          <w:rPr>
            <w:rFonts w:eastAsiaTheme="minorEastAsia" w:hint="eastAsia"/>
            <w:lang w:eastAsia="zh-CN"/>
          </w:rPr>
          <w:t>1</w:t>
        </w:r>
      </w:ins>
      <w:r w:rsidR="000E4992" w:rsidRPr="00636A6E">
        <w:t>:</w:t>
      </w:r>
      <w:r w:rsidR="00636A6E" w:rsidRPr="00636A6E">
        <w:t xml:space="preserve"> </w:t>
      </w:r>
      <w:r w:rsidRPr="00636A6E">
        <w:t>5GC-MO-LR Procedure via user plane</w:t>
      </w:r>
      <w:r w:rsidR="00FE6A2D" w:rsidRPr="00636A6E">
        <w:t xml:space="preserve"> if there is no established user plane secure connection between UE and LMF</w:t>
      </w:r>
    </w:p>
    <w:p w14:paraId="75E2ABE5" w14:textId="5FFBD582" w:rsidR="00636A6E" w:rsidRDefault="00636A6E" w:rsidP="00636A6E">
      <w:pPr>
        <w:pStyle w:val="B1"/>
        <w:rPr>
          <w:rFonts w:eastAsiaTheme="minorEastAsia"/>
          <w:lang w:eastAsia="zh-CN"/>
        </w:rPr>
      </w:pPr>
      <w:proofErr w:type="gramStart"/>
      <w:r>
        <w:rPr>
          <w:rFonts w:eastAsiaTheme="minorEastAsia"/>
          <w:lang w:eastAsia="zh-CN"/>
        </w:rPr>
        <w:t>1-4.</w:t>
      </w:r>
      <w:r>
        <w:rPr>
          <w:rFonts w:eastAsiaTheme="minorEastAsia"/>
          <w:lang w:eastAsia="zh-CN"/>
        </w:rPr>
        <w:tab/>
        <w:t xml:space="preserve">Similar with steps 1-4 in figure 6.2-1 of clause 6.2 of </w:t>
      </w:r>
      <w:r w:rsidR="001B1A8C">
        <w:rPr>
          <w:rFonts w:eastAsiaTheme="minorEastAsia"/>
          <w:lang w:eastAsia="zh-CN"/>
        </w:rPr>
        <w:t>TS 23.273 [</w:t>
      </w:r>
      <w:r>
        <w:rPr>
          <w:rFonts w:eastAsiaTheme="minorEastAsia"/>
          <w:lang w:eastAsia="zh-CN"/>
        </w:rPr>
        <w:t>5].</w:t>
      </w:r>
      <w:proofErr w:type="gramEnd"/>
      <w:r>
        <w:rPr>
          <w:rFonts w:eastAsiaTheme="minorEastAsia"/>
          <w:lang w:eastAsia="zh-CN"/>
        </w:rPr>
        <w:t xml:space="preserve"> The difference is that the 'user plane location capability' indication </w:t>
      </w:r>
      <w:ins w:id="1670" w:author="S2-2206505" w:date="2022-08-30T16:08:00Z">
        <w:r w:rsidR="005524F0">
          <w:rPr>
            <w:rFonts w:eastAsiaTheme="minorEastAsia" w:hint="eastAsia"/>
            <w:lang w:eastAsia="zh-CN"/>
          </w:rPr>
          <w:t xml:space="preserve">can be </w:t>
        </w:r>
      </w:ins>
      <w:del w:id="1671" w:author="S2-2206505" w:date="2022-08-30T16:08:00Z">
        <w:r w:rsidDel="005524F0">
          <w:rPr>
            <w:rFonts w:eastAsiaTheme="minorEastAsia"/>
            <w:lang w:eastAsia="zh-CN"/>
          </w:rPr>
          <w:delText>is</w:delText>
        </w:r>
      </w:del>
      <w:r>
        <w:rPr>
          <w:rFonts w:eastAsiaTheme="minorEastAsia"/>
          <w:lang w:eastAsia="zh-CN"/>
        </w:rPr>
        <w:t xml:space="preserve"> carried by the </w:t>
      </w:r>
      <w:proofErr w:type="spellStart"/>
      <w:r>
        <w:rPr>
          <w:rFonts w:eastAsiaTheme="minorEastAsia"/>
          <w:lang w:eastAsia="zh-CN"/>
        </w:rPr>
        <w:t>Nlmf_Location_DetermineLocation</w:t>
      </w:r>
      <w:proofErr w:type="spellEnd"/>
      <w:r>
        <w:rPr>
          <w:rFonts w:eastAsiaTheme="minorEastAsia"/>
          <w:lang w:eastAsia="zh-CN"/>
        </w:rPr>
        <w:t xml:space="preserve"> message in step 4</w:t>
      </w:r>
      <w:ins w:id="1672" w:author="S2-2206505" w:date="2022-08-30T16:07:00Z">
        <w:r w:rsidR="005524F0">
          <w:rPr>
            <w:rFonts w:eastAsiaTheme="minorEastAsia" w:hint="eastAsia"/>
            <w:lang w:eastAsia="zh-CN"/>
          </w:rPr>
          <w:t xml:space="preserve"> </w:t>
        </w:r>
        <w:r w:rsidR="005524F0">
          <w:rPr>
            <w:rFonts w:eastAsiaTheme="minorEastAsia"/>
            <w:lang w:eastAsia="zh-CN"/>
          </w:rPr>
          <w:t>no matter whether Option 1 or Option 2 for UE capability awareness is selected</w:t>
        </w:r>
      </w:ins>
      <w:r>
        <w:rPr>
          <w:rFonts w:eastAsiaTheme="minorEastAsia"/>
          <w:lang w:eastAsia="zh-CN"/>
        </w:rPr>
        <w:t>.</w:t>
      </w:r>
    </w:p>
    <w:p w14:paraId="2A2AE93D" w14:textId="7B4AE3EB" w:rsidR="00636A6E" w:rsidRDefault="00636A6E" w:rsidP="00636A6E">
      <w:pPr>
        <w:pStyle w:val="B1"/>
        <w:rPr>
          <w:rFonts w:eastAsiaTheme="minorEastAsia"/>
          <w:lang w:eastAsia="zh-CN"/>
        </w:rPr>
      </w:pPr>
      <w:proofErr w:type="gramStart"/>
      <w:r>
        <w:rPr>
          <w:rFonts w:eastAsiaTheme="minorEastAsia"/>
          <w:lang w:eastAsia="zh-CN"/>
        </w:rPr>
        <w:t>4b-1</w:t>
      </w:r>
      <w:del w:id="1673" w:author="S2-2206505" w:date="2022-08-30T16:08:00Z">
        <w:r w:rsidDel="005524F0">
          <w:rPr>
            <w:rFonts w:eastAsiaTheme="minorEastAsia"/>
            <w:lang w:eastAsia="zh-CN"/>
          </w:rPr>
          <w:delText>3</w:delText>
        </w:r>
      </w:del>
      <w:ins w:id="1674" w:author="S2-2206505" w:date="2022-08-30T16:08:00Z">
        <w:r w:rsidR="005524F0">
          <w:rPr>
            <w:rFonts w:eastAsiaTheme="minorEastAsia" w:hint="eastAsia"/>
            <w:lang w:eastAsia="zh-CN"/>
          </w:rPr>
          <w:t>4</w:t>
        </w:r>
      </w:ins>
      <w:r>
        <w:rPr>
          <w:rFonts w:eastAsiaTheme="minorEastAsia"/>
          <w:lang w:eastAsia="zh-CN"/>
        </w:rPr>
        <w:t>.</w:t>
      </w:r>
      <w:proofErr w:type="gramEnd"/>
      <w:r>
        <w:rPr>
          <w:rFonts w:eastAsiaTheme="minorEastAsia"/>
          <w:lang w:eastAsia="zh-CN"/>
        </w:rPr>
        <w:tab/>
      </w:r>
      <w:proofErr w:type="gramStart"/>
      <w:r>
        <w:rPr>
          <w:rFonts w:eastAsiaTheme="minorEastAsia"/>
          <w:lang w:eastAsia="zh-CN"/>
        </w:rPr>
        <w:t>Same with steps 15-2</w:t>
      </w:r>
      <w:ins w:id="1675" w:author="S2-2206505" w:date="2022-08-30T16:08:00Z">
        <w:r w:rsidR="005524F0">
          <w:rPr>
            <w:rFonts w:eastAsiaTheme="minorEastAsia" w:hint="eastAsia"/>
            <w:lang w:eastAsia="zh-CN"/>
          </w:rPr>
          <w:t>4</w:t>
        </w:r>
      </w:ins>
      <w:del w:id="1676" w:author="S2-2206505" w:date="2022-08-30T16:08:00Z">
        <w:r w:rsidDel="005524F0">
          <w:rPr>
            <w:rFonts w:eastAsiaTheme="minorEastAsia"/>
            <w:lang w:eastAsia="zh-CN"/>
          </w:rPr>
          <w:delText>3</w:delText>
        </w:r>
      </w:del>
      <w:r>
        <w:rPr>
          <w:rFonts w:eastAsiaTheme="minorEastAsia"/>
          <w:lang w:eastAsia="zh-CN"/>
        </w:rPr>
        <w:t xml:space="preserve"> in clause 6.3.3.</w:t>
      </w:r>
      <w:proofErr w:type="gramEnd"/>
      <w:del w:id="1677" w:author="S2-2206505" w:date="2022-08-30T16:08:00Z">
        <w:r w:rsidDel="005524F0">
          <w:rPr>
            <w:rFonts w:eastAsiaTheme="minorEastAsia"/>
            <w:lang w:eastAsia="zh-CN"/>
          </w:rPr>
          <w:delText>1</w:delText>
        </w:r>
      </w:del>
      <w:ins w:id="1678" w:author="S2-2206505" w:date="2022-08-30T16:08:00Z">
        <w:r w:rsidR="005524F0">
          <w:rPr>
            <w:rFonts w:eastAsiaTheme="minorEastAsia" w:hint="eastAsia"/>
            <w:lang w:eastAsia="zh-CN"/>
          </w:rPr>
          <w:t>2</w:t>
        </w:r>
      </w:ins>
      <w:r>
        <w:rPr>
          <w:rFonts w:eastAsiaTheme="minorEastAsia"/>
          <w:lang w:eastAsia="zh-CN"/>
        </w:rPr>
        <w:t>.</w:t>
      </w:r>
    </w:p>
    <w:p w14:paraId="7519454D" w14:textId="77777777" w:rsidR="007D6B2B" w:rsidRDefault="007D6B2B" w:rsidP="00636A6E">
      <w:pPr>
        <w:pStyle w:val="41"/>
      </w:pPr>
      <w:bookmarkStart w:id="1679" w:name="_Toc104475549"/>
      <w:r w:rsidRPr="00790069">
        <w:lastRenderedPageBreak/>
        <w:t>6.</w:t>
      </w:r>
      <w:r>
        <w:t>3</w:t>
      </w:r>
      <w:r w:rsidRPr="00790069">
        <w:t>.3.</w:t>
      </w:r>
      <w:r w:rsidRPr="00C92E24">
        <w:t>4</w:t>
      </w:r>
      <w:r>
        <w:tab/>
        <w:t>LPP transfer</w:t>
      </w:r>
      <w:r w:rsidRPr="00790069">
        <w:t xml:space="preserve"> via user plane</w:t>
      </w:r>
      <w:bookmarkEnd w:id="1679"/>
    </w:p>
    <w:p w14:paraId="65848345" w14:textId="42465816" w:rsidR="007D6B2B" w:rsidRPr="002D1AAC" w:rsidRDefault="00636A6E" w:rsidP="00636A6E">
      <w:pPr>
        <w:rPr>
          <w:rFonts w:eastAsiaTheme="minorEastAsia"/>
          <w:lang w:eastAsia="zh-CN"/>
        </w:rPr>
      </w:pPr>
      <w:r>
        <w:rPr>
          <w:rFonts w:eastAsiaTheme="minorEastAsia"/>
          <w:lang w:eastAsia="zh-CN"/>
        </w:rPr>
        <w:t>This procedure presents the LPP Message transfer between UE and LMF via user plane. The LMF interacts with the UE in order to exchange location information applicable to UE assisted and UE based position methods.</w:t>
      </w:r>
    </w:p>
    <w:p w14:paraId="27ACE847" w14:textId="77777777" w:rsidR="007D6B2B" w:rsidRPr="00636A6E" w:rsidRDefault="007D6B2B" w:rsidP="00636A6E">
      <w:pPr>
        <w:pStyle w:val="TH"/>
      </w:pPr>
      <w:r w:rsidRPr="00636A6E">
        <w:object w:dxaOrig="11940" w:dyaOrig="3930" w14:anchorId="16D7EFDA">
          <v:shape id="_x0000_i1039" type="#_x0000_t75" style="width:482.35pt;height:158.55pt" o:ole="">
            <v:imagedata r:id="rId45" o:title=""/>
          </v:shape>
          <o:OLEObject Type="Embed" ProgID="Visio.Drawing.15" ShapeID="_x0000_i1039" DrawAspect="Content" ObjectID="_1723468188" r:id="rId46"/>
        </w:object>
      </w:r>
    </w:p>
    <w:p w14:paraId="2F57A916" w14:textId="579BFD19" w:rsidR="007D6B2B" w:rsidRPr="00B14422" w:rsidRDefault="007D6B2B" w:rsidP="00636A6E">
      <w:pPr>
        <w:pStyle w:val="TF"/>
      </w:pPr>
      <w:r>
        <w:t>Fig</w:t>
      </w:r>
      <w:r w:rsidR="00636A6E">
        <w:t>ure</w:t>
      </w:r>
      <w:r>
        <w:t xml:space="preserve"> 6.3.3.4-4</w:t>
      </w:r>
      <w:r w:rsidR="00636A6E">
        <w:t>:</w:t>
      </w:r>
      <w:r>
        <w:t xml:space="preserve"> UE assisted and UE based positioning via user plane</w:t>
      </w:r>
    </w:p>
    <w:p w14:paraId="48DC1F77" w14:textId="77777777" w:rsidR="00636A6E" w:rsidRDefault="00636A6E" w:rsidP="00636A6E">
      <w:pPr>
        <w:pStyle w:val="B1"/>
        <w:rPr>
          <w:rFonts w:eastAsiaTheme="minorEastAsia"/>
          <w:lang w:eastAsia="zh-CN"/>
        </w:rPr>
      </w:pPr>
      <w:r>
        <w:rPr>
          <w:rFonts w:eastAsiaTheme="minorEastAsia"/>
          <w:lang w:eastAsia="zh-CN"/>
        </w:rPr>
        <w:t>1.</w:t>
      </w:r>
      <w:r>
        <w:rPr>
          <w:rFonts w:eastAsiaTheme="minorEastAsia"/>
          <w:lang w:eastAsia="zh-CN"/>
        </w:rPr>
        <w:tab/>
        <w:t xml:space="preserve">Before the LPP message transfer, UE and LMF should </w:t>
      </w:r>
      <w:proofErr w:type="gramStart"/>
      <w:r>
        <w:rPr>
          <w:rFonts w:eastAsiaTheme="minorEastAsia"/>
          <w:lang w:eastAsia="zh-CN"/>
        </w:rPr>
        <w:t>has</w:t>
      </w:r>
      <w:proofErr w:type="gramEnd"/>
      <w:r>
        <w:rPr>
          <w:rFonts w:eastAsiaTheme="minorEastAsia"/>
          <w:lang w:eastAsia="zh-CN"/>
        </w:rPr>
        <w:t xml:space="preserve"> established a secure connection.</w:t>
      </w:r>
    </w:p>
    <w:p w14:paraId="4029D218" w14:textId="77777777" w:rsidR="00636A6E" w:rsidRDefault="00636A6E" w:rsidP="00636A6E">
      <w:pPr>
        <w:pStyle w:val="B1"/>
        <w:rPr>
          <w:rFonts w:eastAsiaTheme="minorEastAsia"/>
          <w:lang w:eastAsia="zh-CN"/>
        </w:rPr>
      </w:pPr>
      <w:r>
        <w:rPr>
          <w:rFonts w:eastAsiaTheme="minorEastAsia"/>
          <w:lang w:eastAsia="zh-CN"/>
        </w:rPr>
        <w:t>2.</w:t>
      </w:r>
      <w:r>
        <w:rPr>
          <w:rFonts w:eastAsiaTheme="minorEastAsia"/>
          <w:lang w:eastAsia="zh-CN"/>
        </w:rPr>
        <w:tab/>
        <w:t xml:space="preserve">LMF </w:t>
      </w:r>
      <w:proofErr w:type="gramStart"/>
      <w:r>
        <w:rPr>
          <w:rFonts w:eastAsiaTheme="minorEastAsia"/>
          <w:lang w:eastAsia="zh-CN"/>
        </w:rPr>
        <w:t>send</w:t>
      </w:r>
      <w:proofErr w:type="gramEnd"/>
      <w:r>
        <w:rPr>
          <w:rFonts w:eastAsiaTheme="minorEastAsia"/>
          <w:lang w:eastAsia="zh-CN"/>
        </w:rPr>
        <w:t xml:space="preserve"> LPP Message to UE via DL UP LPP TRANSFER, which may request location information from the UE, provide assistance data to the UE or query for the UE capabilities.</w:t>
      </w:r>
    </w:p>
    <w:p w14:paraId="51EA1479" w14:textId="77777777" w:rsidR="00636A6E" w:rsidRDefault="00636A6E" w:rsidP="00636A6E">
      <w:pPr>
        <w:pStyle w:val="B1"/>
        <w:rPr>
          <w:rFonts w:eastAsiaTheme="minorEastAsia"/>
          <w:lang w:eastAsia="zh-CN"/>
        </w:rPr>
      </w:pPr>
      <w:r>
        <w:rPr>
          <w:rFonts w:eastAsiaTheme="minorEastAsia"/>
          <w:lang w:eastAsia="zh-CN"/>
        </w:rPr>
        <w:t>3.</w:t>
      </w:r>
      <w:r>
        <w:rPr>
          <w:rFonts w:eastAsiaTheme="minorEastAsia"/>
          <w:lang w:eastAsia="zh-CN"/>
        </w:rPr>
        <w:tab/>
        <w:t>After receiving the downlink LPP message, the UE may store assistance data provided by LMF and/or performs positioning measurements and/or location computation.</w:t>
      </w:r>
    </w:p>
    <w:p w14:paraId="539F5F7E" w14:textId="77777777" w:rsidR="00636A6E" w:rsidRDefault="00636A6E" w:rsidP="00636A6E">
      <w:pPr>
        <w:pStyle w:val="B1"/>
        <w:rPr>
          <w:rFonts w:eastAsiaTheme="minorEastAsia"/>
          <w:lang w:eastAsia="zh-CN"/>
        </w:rPr>
      </w:pPr>
      <w:r>
        <w:rPr>
          <w:rFonts w:eastAsiaTheme="minorEastAsia"/>
          <w:lang w:eastAsia="zh-CN"/>
        </w:rPr>
        <w:t>4.</w:t>
      </w:r>
      <w:r>
        <w:rPr>
          <w:rFonts w:eastAsiaTheme="minorEastAsia"/>
          <w:lang w:eastAsia="zh-CN"/>
        </w:rPr>
        <w:tab/>
        <w:t>UE may return location information or returns capabilities to LMF via uplink LPP message.</w:t>
      </w:r>
    </w:p>
    <w:p w14:paraId="5CAB50A0" w14:textId="670A4B12" w:rsidR="007D6B2B" w:rsidRDefault="007D6B2B" w:rsidP="007D6B2B">
      <w:pPr>
        <w:pStyle w:val="EditorsNote"/>
        <w:rPr>
          <w:ins w:id="1680" w:author="S2-2206505" w:date="2022-08-30T16:05:00Z"/>
          <w:rFonts w:eastAsiaTheme="minorEastAsia"/>
          <w:lang w:eastAsia="zh-CN"/>
        </w:rPr>
      </w:pPr>
      <w:r w:rsidRPr="0048290C">
        <w:rPr>
          <w:rFonts w:eastAsiaTheme="minorEastAsia"/>
          <w:lang w:eastAsia="zh-CN"/>
        </w:rPr>
        <w:t>Editor</w:t>
      </w:r>
      <w:r w:rsidR="00AD2391">
        <w:rPr>
          <w:rFonts w:eastAsiaTheme="minorEastAsia"/>
          <w:lang w:eastAsia="zh-CN"/>
        </w:rPr>
        <w:t>'</w:t>
      </w:r>
      <w:r w:rsidRPr="0048290C">
        <w:rPr>
          <w:rFonts w:eastAsiaTheme="minorEastAsia"/>
          <w:lang w:eastAsia="zh-CN"/>
        </w:rPr>
        <w:t xml:space="preserve">s </w:t>
      </w:r>
      <w:r w:rsidR="00636A6E" w:rsidRPr="0048290C">
        <w:rPr>
          <w:rFonts w:eastAsiaTheme="minorEastAsia"/>
          <w:lang w:eastAsia="zh-CN"/>
        </w:rPr>
        <w:t>note</w:t>
      </w:r>
      <w:r w:rsidRPr="0048290C">
        <w:rPr>
          <w:rFonts w:eastAsiaTheme="minorEastAsia"/>
          <w:lang w:eastAsia="zh-CN"/>
        </w:rPr>
        <w:t>:</w:t>
      </w:r>
      <w:r w:rsidR="00636A6E">
        <w:rPr>
          <w:rFonts w:eastAsiaTheme="minorEastAsia"/>
          <w:lang w:eastAsia="zh-CN"/>
        </w:rPr>
        <w:tab/>
      </w:r>
      <w:r w:rsidRPr="003165FA">
        <w:rPr>
          <w:rFonts w:eastAsiaTheme="minorEastAsia"/>
          <w:lang w:eastAsia="zh-CN"/>
        </w:rPr>
        <w:t>The user plane</w:t>
      </w:r>
      <w:r w:rsidRPr="007E146C">
        <w:rPr>
          <w:rFonts w:eastAsiaTheme="minorEastAsia"/>
          <w:lang w:eastAsia="zh-CN"/>
        </w:rPr>
        <w:t xml:space="preserve"> transport protocol</w:t>
      </w:r>
      <w:r w:rsidRPr="00D328BE">
        <w:rPr>
          <w:rFonts w:eastAsiaTheme="minorEastAsia"/>
          <w:lang w:eastAsia="zh-CN"/>
        </w:rPr>
        <w:t xml:space="preserve"> and security aspects for LPP </w:t>
      </w:r>
      <w:r w:rsidRPr="003576E5">
        <w:rPr>
          <w:rFonts w:eastAsiaTheme="minorEastAsia"/>
          <w:lang w:eastAsia="zh-CN"/>
        </w:rPr>
        <w:t>re-</w:t>
      </w:r>
      <w:r w:rsidRPr="00320B27">
        <w:rPr>
          <w:rFonts w:eastAsiaTheme="minorEastAsia"/>
          <w:lang w:eastAsia="zh-CN"/>
        </w:rPr>
        <w:t>use solution#1 and the conclusion of SA</w:t>
      </w:r>
      <w:r w:rsidR="00636A6E">
        <w:rPr>
          <w:rFonts w:eastAsiaTheme="minorEastAsia"/>
          <w:lang w:eastAsia="zh-CN"/>
        </w:rPr>
        <w:t> WG</w:t>
      </w:r>
      <w:r w:rsidRPr="00320B27">
        <w:rPr>
          <w:rFonts w:eastAsiaTheme="minorEastAsia"/>
          <w:lang w:eastAsia="zh-CN"/>
        </w:rPr>
        <w:t>3</w:t>
      </w:r>
      <w:r w:rsidRPr="00481806">
        <w:rPr>
          <w:rFonts w:eastAsiaTheme="minorEastAsia" w:hint="eastAsia"/>
          <w:lang w:eastAsia="zh-CN"/>
        </w:rPr>
        <w:t>.</w:t>
      </w:r>
    </w:p>
    <w:p w14:paraId="0AAD8D58" w14:textId="77777777" w:rsidR="005524F0" w:rsidRDefault="005524F0" w:rsidP="007D6B2B">
      <w:pPr>
        <w:pStyle w:val="EditorsNote"/>
        <w:rPr>
          <w:ins w:id="1681" w:author="S2-2206505" w:date="2022-08-30T16:05:00Z"/>
          <w:rFonts w:eastAsiaTheme="minorEastAsia"/>
          <w:lang w:eastAsia="zh-CN"/>
        </w:rPr>
      </w:pPr>
    </w:p>
    <w:p w14:paraId="4ADE938D" w14:textId="77777777" w:rsidR="005524F0" w:rsidRPr="005524F0" w:rsidRDefault="005524F0" w:rsidP="005524F0">
      <w:pPr>
        <w:keepNext/>
        <w:keepLines/>
        <w:spacing w:before="120"/>
        <w:ind w:left="1418" w:hanging="1418"/>
        <w:outlineLvl w:val="3"/>
        <w:rPr>
          <w:ins w:id="1682" w:author="S2-2206505" w:date="2022-08-30T16:06:00Z"/>
          <w:rFonts w:ascii="Arial" w:eastAsia="Malgun Gothic" w:hAnsi="Arial"/>
          <w:sz w:val="24"/>
          <w:lang w:eastAsia="ja-JP"/>
        </w:rPr>
      </w:pPr>
      <w:ins w:id="1683" w:author="S2-2206505" w:date="2022-08-30T16:06:00Z">
        <w:r w:rsidRPr="005524F0">
          <w:rPr>
            <w:rFonts w:ascii="Arial" w:eastAsia="Malgun Gothic" w:hAnsi="Arial"/>
            <w:sz w:val="24"/>
            <w:lang w:eastAsia="ja-JP"/>
          </w:rPr>
          <w:t>6.3.3.</w:t>
        </w:r>
        <w:r w:rsidRPr="005524F0">
          <w:rPr>
            <w:rFonts w:ascii="Arial" w:eastAsia="宋体" w:hAnsi="Arial"/>
            <w:sz w:val="24"/>
            <w:lang w:eastAsia="zh-CN"/>
          </w:rPr>
          <w:t>5</w:t>
        </w:r>
        <w:r w:rsidRPr="005524F0">
          <w:rPr>
            <w:rFonts w:ascii="Arial" w:eastAsia="Malgun Gothic" w:hAnsi="Arial"/>
            <w:sz w:val="24"/>
            <w:lang w:eastAsia="ja-JP"/>
          </w:rPr>
          <w:tab/>
          <w:t>LMF Change Procedure with user plane positioning</w:t>
        </w:r>
      </w:ins>
    </w:p>
    <w:p w14:paraId="57CF546C" w14:textId="77777777" w:rsidR="005524F0" w:rsidRPr="005524F0" w:rsidRDefault="005524F0" w:rsidP="005524F0">
      <w:pPr>
        <w:rPr>
          <w:ins w:id="1684" w:author="S2-2206505" w:date="2022-08-30T16:06:00Z"/>
          <w:rFonts w:eastAsia="MS Mincho"/>
          <w:color w:val="000000"/>
          <w:lang w:eastAsia="ja-JP"/>
        </w:rPr>
      </w:pPr>
      <w:ins w:id="1685" w:author="S2-2206505" w:date="2022-08-30T16:06:00Z">
        <w:r w:rsidRPr="005524F0">
          <w:rPr>
            <w:rFonts w:eastAsia="MS Mincho"/>
            <w:color w:val="000000"/>
            <w:lang w:eastAsia="ja-JP"/>
          </w:rPr>
          <w:t>The LMF Change procedure supports change of a serving LMF during a deferred 5GC-MT-LR procedure for periodic, or triggered location events via user plane as described in clause 6.3.2.2.a.</w:t>
        </w:r>
      </w:ins>
    </w:p>
    <w:p w14:paraId="47E6A906" w14:textId="77777777" w:rsidR="005524F0" w:rsidRPr="005524F0" w:rsidRDefault="005524F0" w:rsidP="005524F0">
      <w:pPr>
        <w:rPr>
          <w:ins w:id="1686" w:author="S2-2206505" w:date="2022-08-30T16:06:00Z"/>
          <w:rFonts w:eastAsia="宋体"/>
          <w:color w:val="000000"/>
          <w:lang w:eastAsia="zh-CN"/>
        </w:rPr>
      </w:pPr>
      <w:ins w:id="1687" w:author="S2-2206505" w:date="2022-08-30T16:06:00Z">
        <w:r w:rsidRPr="005524F0">
          <w:rPr>
            <w:rFonts w:eastAsia="MS Mincho"/>
            <w:color w:val="000000"/>
            <w:lang w:eastAsia="ja-JP"/>
          </w:rPr>
          <w:t>When the</w:t>
        </w:r>
        <w:r w:rsidRPr="005524F0">
          <w:rPr>
            <w:rFonts w:eastAsia="宋体" w:hint="eastAsia"/>
            <w:color w:val="000000"/>
            <w:lang w:eastAsia="zh-CN"/>
          </w:rPr>
          <w:t xml:space="preserve"> </w:t>
        </w:r>
        <w:r w:rsidRPr="005524F0">
          <w:rPr>
            <w:rFonts w:eastAsia="宋体"/>
            <w:color w:val="000000"/>
            <w:lang w:eastAsia="zh-CN"/>
          </w:rPr>
          <w:t xml:space="preserve">there is no </w:t>
        </w:r>
        <w:proofErr w:type="spellStart"/>
        <w:r w:rsidRPr="005524F0">
          <w:rPr>
            <w:rFonts w:eastAsia="宋体"/>
            <w:color w:val="000000"/>
            <w:lang w:eastAsia="zh-CN"/>
          </w:rPr>
          <w:t>ongoing</w:t>
        </w:r>
        <w:proofErr w:type="spellEnd"/>
        <w:r w:rsidRPr="005524F0">
          <w:rPr>
            <w:rFonts w:eastAsia="宋体"/>
            <w:color w:val="000000"/>
            <w:lang w:eastAsia="zh-CN"/>
          </w:rPr>
          <w:t xml:space="preserve"> positioning sessions, AMF may also trigger the LMF re-selection to transfer the maintained secure user-plane connection to a new LMF.</w:t>
        </w:r>
      </w:ins>
    </w:p>
    <w:p w14:paraId="76EF1355" w14:textId="77777777" w:rsidR="005524F0" w:rsidRPr="005524F0" w:rsidRDefault="005524F0" w:rsidP="005524F0">
      <w:pPr>
        <w:jc w:val="center"/>
        <w:rPr>
          <w:ins w:id="1688" w:author="S2-2206505" w:date="2022-08-30T16:06:00Z"/>
          <w:rFonts w:eastAsia="Malgun Gothic"/>
          <w:color w:val="000000"/>
          <w:lang w:eastAsia="ja-JP"/>
        </w:rPr>
      </w:pPr>
      <w:ins w:id="1689" w:author="S2-2206505" w:date="2022-08-30T16:06:00Z">
        <w:r w:rsidRPr="005524F0">
          <w:rPr>
            <w:rFonts w:eastAsia="Malgun Gothic"/>
            <w:color w:val="000000"/>
            <w:lang w:eastAsia="ja-JP"/>
          </w:rPr>
          <w:object w:dxaOrig="12421" w:dyaOrig="8251" w14:anchorId="0509250A">
            <v:shape id="_x0000_i1040" type="#_x0000_t75" style="width:428.65pt;height:239.3pt" o:ole="">
              <v:imagedata r:id="rId47" o:title="" croptop="2420f" cropbottom="8152f"/>
            </v:shape>
            <o:OLEObject Type="Embed" ProgID="Visio.Drawing.11" ShapeID="_x0000_i1040" DrawAspect="Content" ObjectID="_1723468189" r:id="rId48"/>
          </w:object>
        </w:r>
      </w:ins>
    </w:p>
    <w:p w14:paraId="4CC5A102" w14:textId="77777777" w:rsidR="005524F0" w:rsidRPr="005524F0" w:rsidRDefault="005524F0" w:rsidP="005524F0">
      <w:pPr>
        <w:keepLines/>
        <w:spacing w:after="240"/>
        <w:jc w:val="center"/>
        <w:rPr>
          <w:ins w:id="1690" w:author="S2-2206505" w:date="2022-08-30T16:06:00Z"/>
          <w:rFonts w:ascii="Arial" w:eastAsia="宋体" w:hAnsi="Arial"/>
          <w:b/>
          <w:color w:val="000000"/>
          <w:lang w:val="x-none" w:eastAsia="ja-JP"/>
        </w:rPr>
      </w:pPr>
      <w:ins w:id="1691" w:author="S2-2206505" w:date="2022-08-30T16:06:00Z">
        <w:r w:rsidRPr="005524F0">
          <w:rPr>
            <w:rFonts w:ascii="Arial" w:eastAsia="Malgun Gothic" w:hAnsi="Arial"/>
            <w:b/>
            <w:color w:val="000000"/>
            <w:lang w:val="x-none" w:eastAsia="ja-JP"/>
          </w:rPr>
          <w:t>Figure 6.3.3.5-1: LMF Change Procedure</w:t>
        </w:r>
      </w:ins>
    </w:p>
    <w:p w14:paraId="54BEB09A" w14:textId="77777777" w:rsidR="005524F0" w:rsidRPr="005524F0" w:rsidRDefault="005524F0" w:rsidP="005524F0">
      <w:pPr>
        <w:ind w:left="568" w:hanging="284"/>
        <w:rPr>
          <w:ins w:id="1692" w:author="S2-2206505" w:date="2022-08-30T16:06:00Z"/>
          <w:rFonts w:eastAsia="宋体"/>
          <w:color w:val="000000"/>
          <w:lang w:eastAsia="zh-CN"/>
        </w:rPr>
      </w:pPr>
      <w:ins w:id="1693" w:author="S2-2206505" w:date="2022-08-30T16:06:00Z">
        <w:r w:rsidRPr="005524F0">
          <w:rPr>
            <w:rFonts w:eastAsia="Malgun Gothic"/>
            <w:color w:val="000000"/>
            <w:lang w:eastAsia="ja-JP"/>
          </w:rPr>
          <w:t xml:space="preserve">1. [Conditional] At </w:t>
        </w:r>
        <w:r w:rsidRPr="005524F0">
          <w:rPr>
            <w:rFonts w:eastAsia="宋体"/>
            <w:color w:val="000000"/>
            <w:lang w:eastAsia="zh-CN"/>
          </w:rPr>
          <w:t>applicable</w:t>
        </w:r>
        <w:r w:rsidRPr="005524F0">
          <w:rPr>
            <w:rFonts w:eastAsia="Malgun Gothic"/>
            <w:color w:val="000000"/>
            <w:lang w:eastAsia="ja-JP"/>
          </w:rPr>
          <w:t xml:space="preserve"> Registration events, AMF may decides to reselect a new LMF as there is a MT-LR positioning session for periodic or triggered events report via user plane of UE or there is a secure user plane connection between UE and LMF.</w:t>
        </w:r>
      </w:ins>
    </w:p>
    <w:p w14:paraId="3289ECD9" w14:textId="77777777" w:rsidR="005524F0" w:rsidRPr="005524F0" w:rsidRDefault="005524F0" w:rsidP="005524F0">
      <w:pPr>
        <w:ind w:left="568" w:hanging="284"/>
        <w:rPr>
          <w:ins w:id="1694" w:author="S2-2206505" w:date="2022-08-30T16:06:00Z"/>
          <w:rFonts w:eastAsia="MS Mincho"/>
          <w:color w:val="000000"/>
          <w:lang w:eastAsia="ja-JP"/>
        </w:rPr>
      </w:pPr>
      <w:ins w:id="1695" w:author="S2-2206505" w:date="2022-08-30T16:06:00Z">
        <w:r w:rsidRPr="005524F0">
          <w:rPr>
            <w:rFonts w:eastAsia="Malgun Gothic"/>
            <w:color w:val="000000"/>
            <w:lang w:eastAsia="ja-JP"/>
          </w:rPr>
          <w:t xml:space="preserve">2. [Conditional] AMF sends the </w:t>
        </w:r>
        <w:proofErr w:type="spellStart"/>
        <w:r w:rsidRPr="005524F0">
          <w:rPr>
            <w:rFonts w:eastAsia="Malgun Gothic"/>
            <w:color w:val="000000"/>
            <w:lang w:eastAsia="ja-JP"/>
          </w:rPr>
          <w:t>Nlmf_Location_UPConnectionTransfer</w:t>
        </w:r>
        <w:proofErr w:type="spellEnd"/>
        <w:r w:rsidRPr="005524F0">
          <w:rPr>
            <w:rFonts w:eastAsia="Malgun Gothic"/>
            <w:color w:val="000000"/>
            <w:lang w:eastAsia="ja-JP"/>
          </w:rPr>
          <w:t xml:space="preserve"> request to LMF1, carrying the information of the selected new LMF2.</w:t>
        </w:r>
      </w:ins>
    </w:p>
    <w:p w14:paraId="704FFFB2" w14:textId="77777777" w:rsidR="005524F0" w:rsidRPr="005524F0" w:rsidRDefault="005524F0" w:rsidP="005524F0">
      <w:pPr>
        <w:ind w:left="568" w:hanging="284"/>
        <w:rPr>
          <w:ins w:id="1696" w:author="S2-2206505" w:date="2022-08-30T16:06:00Z"/>
          <w:rFonts w:eastAsia="MS Mincho"/>
          <w:color w:val="000000"/>
          <w:lang w:eastAsia="ja-JP"/>
        </w:rPr>
      </w:pPr>
      <w:ins w:id="1697" w:author="S2-2206505" w:date="2022-08-30T16:06:00Z">
        <w:r w:rsidRPr="005524F0">
          <w:rPr>
            <w:rFonts w:eastAsia="宋体"/>
            <w:color w:val="000000"/>
            <w:lang w:eastAsia="zh-CN"/>
          </w:rPr>
          <w:t xml:space="preserve">3. </w:t>
        </w:r>
        <w:r w:rsidRPr="005524F0">
          <w:rPr>
            <w:rFonts w:eastAsia="宋体" w:hint="eastAsia"/>
            <w:color w:val="000000"/>
            <w:lang w:eastAsia="zh-CN"/>
          </w:rPr>
          <w:t>[</w:t>
        </w:r>
        <w:r w:rsidRPr="005524F0">
          <w:rPr>
            <w:rFonts w:eastAsia="宋体"/>
            <w:color w:val="000000"/>
            <w:lang w:eastAsia="zh-CN"/>
          </w:rPr>
          <w:t xml:space="preserve">Conditional] </w:t>
        </w:r>
        <w:proofErr w:type="gramStart"/>
        <w:r w:rsidRPr="005524F0">
          <w:rPr>
            <w:rFonts w:eastAsia="宋体"/>
            <w:color w:val="000000"/>
            <w:lang w:eastAsia="zh-CN"/>
          </w:rPr>
          <w:t>The</w:t>
        </w:r>
        <w:proofErr w:type="gramEnd"/>
        <w:r w:rsidRPr="005524F0">
          <w:rPr>
            <w:rFonts w:eastAsia="宋体"/>
            <w:color w:val="000000"/>
            <w:lang w:eastAsia="zh-CN"/>
          </w:rPr>
          <w:t xml:space="preserve"> old LMF1 may decide to use a new LMF2 for user plane positioning.</w:t>
        </w:r>
      </w:ins>
    </w:p>
    <w:p w14:paraId="481138B7" w14:textId="77777777" w:rsidR="005524F0" w:rsidRPr="005524F0" w:rsidRDefault="005524F0" w:rsidP="005524F0">
      <w:pPr>
        <w:ind w:left="568" w:hanging="284"/>
        <w:rPr>
          <w:ins w:id="1698" w:author="S2-2206505" w:date="2022-08-30T16:06:00Z"/>
          <w:rFonts w:eastAsia="MS Mincho"/>
          <w:color w:val="000000"/>
          <w:lang w:eastAsia="ja-JP"/>
        </w:rPr>
      </w:pPr>
      <w:ins w:id="1699" w:author="S2-2206505" w:date="2022-08-30T16:06:00Z">
        <w:r w:rsidRPr="005524F0">
          <w:rPr>
            <w:rFonts w:eastAsia="宋体"/>
            <w:color w:val="000000"/>
            <w:lang w:eastAsia="zh-CN"/>
          </w:rPr>
          <w:t>4. The</w:t>
        </w:r>
        <w:r w:rsidRPr="005524F0">
          <w:rPr>
            <w:rFonts w:eastAsia="宋体" w:hint="eastAsia"/>
            <w:color w:val="000000"/>
            <w:lang w:eastAsia="zh-CN"/>
          </w:rPr>
          <w:t xml:space="preserve"> old</w:t>
        </w:r>
        <w:r w:rsidRPr="005524F0">
          <w:rPr>
            <w:rFonts w:eastAsia="宋体"/>
            <w:color w:val="000000"/>
            <w:lang w:eastAsia="zh-CN"/>
          </w:rPr>
          <w:t xml:space="preserve"> LMF1 performs context transfer and send the request to the new LMF2 selected in step 1 or step 3.</w:t>
        </w:r>
      </w:ins>
    </w:p>
    <w:p w14:paraId="57B99148" w14:textId="77777777" w:rsidR="005524F0" w:rsidRPr="005524F0" w:rsidRDefault="005524F0" w:rsidP="005524F0">
      <w:pPr>
        <w:ind w:left="568" w:hanging="284"/>
        <w:rPr>
          <w:ins w:id="1700" w:author="S2-2206505" w:date="2022-08-30T16:06:00Z"/>
          <w:rFonts w:eastAsia="MS Mincho"/>
          <w:color w:val="000000"/>
          <w:lang w:eastAsia="ja-JP"/>
        </w:rPr>
      </w:pPr>
      <w:ins w:id="1701" w:author="S2-2206505" w:date="2022-08-30T16:06:00Z">
        <w:r w:rsidRPr="005524F0">
          <w:rPr>
            <w:rFonts w:eastAsia="宋体"/>
            <w:color w:val="000000"/>
            <w:lang w:eastAsia="zh-CN"/>
          </w:rPr>
          <w:t>5. After receiving the context transfer response, the old LMF1 terminates the secure user plane connection and releases related positioning resources if there is on-going positioning sessions.</w:t>
        </w:r>
      </w:ins>
    </w:p>
    <w:p w14:paraId="050757F8" w14:textId="77777777" w:rsidR="005524F0" w:rsidRPr="005524F0" w:rsidRDefault="005524F0" w:rsidP="005524F0">
      <w:pPr>
        <w:ind w:left="568" w:hanging="284"/>
        <w:rPr>
          <w:ins w:id="1702" w:author="S2-2206505" w:date="2022-08-30T16:06:00Z"/>
          <w:rFonts w:eastAsia="宋体"/>
          <w:color w:val="000000"/>
          <w:lang w:eastAsia="zh-CN"/>
        </w:rPr>
      </w:pPr>
      <w:proofErr w:type="gramStart"/>
      <w:ins w:id="1703" w:author="S2-2206505" w:date="2022-08-30T16:06:00Z">
        <w:r w:rsidRPr="005524F0">
          <w:rPr>
            <w:rFonts w:eastAsia="宋体"/>
            <w:color w:val="000000"/>
            <w:lang w:eastAsia="zh-CN"/>
          </w:rPr>
          <w:t>6-10</w:t>
        </w:r>
        <w:r w:rsidRPr="005524F0">
          <w:rPr>
            <w:rFonts w:eastAsia="宋体" w:hint="eastAsia"/>
            <w:color w:val="000000"/>
            <w:lang w:eastAsia="zh-CN"/>
          </w:rPr>
          <w:t>.</w:t>
        </w:r>
        <w:r w:rsidRPr="005524F0">
          <w:rPr>
            <w:rFonts w:eastAsia="宋体"/>
            <w:color w:val="000000"/>
            <w:lang w:eastAsia="zh-CN"/>
          </w:rPr>
          <w:t xml:space="preserve"> Similar with step 15-20 of figure </w:t>
        </w:r>
        <w:r w:rsidRPr="005524F0">
          <w:rPr>
            <w:rFonts w:eastAsia="Malgun Gothic"/>
            <w:color w:val="000000"/>
            <w:lang w:eastAsia="ja-JP"/>
          </w:rPr>
          <w:t>6.</w:t>
        </w:r>
        <w:r w:rsidRPr="005524F0">
          <w:rPr>
            <w:rFonts w:eastAsia="Malgun Gothic"/>
            <w:color w:val="000000"/>
            <w:lang w:eastAsia="zh-CN"/>
          </w:rPr>
          <w:t>3</w:t>
        </w:r>
        <w:r w:rsidRPr="005524F0">
          <w:rPr>
            <w:rFonts w:eastAsia="Malgun Gothic"/>
            <w:color w:val="000000"/>
            <w:lang w:eastAsia="ja-JP"/>
          </w:rPr>
          <w:t>.3.2-1</w:t>
        </w:r>
        <w:r w:rsidRPr="005524F0">
          <w:rPr>
            <w:rFonts w:eastAsia="宋体"/>
            <w:color w:val="000000"/>
            <w:lang w:eastAsia="zh-CN"/>
          </w:rPr>
          <w:t>.</w:t>
        </w:r>
        <w:proofErr w:type="gramEnd"/>
      </w:ins>
    </w:p>
    <w:p w14:paraId="3F14157A" w14:textId="77777777" w:rsidR="005524F0" w:rsidRPr="007301DF" w:rsidRDefault="005524F0" w:rsidP="007D6B2B">
      <w:pPr>
        <w:pStyle w:val="EditorsNote"/>
        <w:rPr>
          <w:rFonts w:eastAsiaTheme="minorEastAsia"/>
          <w:b/>
          <w:lang w:eastAsia="zh-CN"/>
        </w:rPr>
      </w:pPr>
    </w:p>
    <w:p w14:paraId="77FABE41" w14:textId="1037A69F" w:rsidR="00652F3C" w:rsidRPr="000063DB" w:rsidRDefault="00652F3C" w:rsidP="00652F3C">
      <w:pPr>
        <w:pStyle w:val="31"/>
        <w:rPr>
          <w:rFonts w:eastAsia="MS Mincho"/>
        </w:rPr>
      </w:pPr>
      <w:bookmarkStart w:id="1704" w:name="_Toc104475550"/>
      <w:bookmarkStart w:id="1705" w:name="_Toc112852830"/>
      <w:r w:rsidRPr="000063DB">
        <w:t>6.</w:t>
      </w:r>
      <w:r w:rsidR="00EC0FBE" w:rsidRPr="000063DB">
        <w:rPr>
          <w:lang w:eastAsia="zh-CN"/>
        </w:rPr>
        <w:t>3</w:t>
      </w:r>
      <w:r w:rsidRPr="000063DB">
        <w:t>.4</w:t>
      </w:r>
      <w:r w:rsidRPr="000063DB">
        <w:tab/>
        <w:t>Impacts on services, entities, and interfaces</w:t>
      </w:r>
      <w:bookmarkEnd w:id="1704"/>
      <w:bookmarkEnd w:id="1705"/>
    </w:p>
    <w:p w14:paraId="2E82025E" w14:textId="77777777" w:rsidR="000E4992" w:rsidRPr="000063DB" w:rsidRDefault="000E4992" w:rsidP="000E4992">
      <w:pPr>
        <w:rPr>
          <w:lang w:eastAsia="zh-CN"/>
        </w:rPr>
      </w:pPr>
      <w:r w:rsidRPr="000063DB">
        <w:rPr>
          <w:lang w:eastAsia="zh-CN"/>
        </w:rPr>
        <w:t>The solution impact the following network functions:</w:t>
      </w:r>
    </w:p>
    <w:p w14:paraId="330E8979" w14:textId="77777777" w:rsidR="00636A6E" w:rsidRDefault="00636A6E" w:rsidP="00636A6E">
      <w:pPr>
        <w:pStyle w:val="B1"/>
        <w:rPr>
          <w:lang w:eastAsia="zh-CN"/>
        </w:rPr>
      </w:pPr>
      <w:r>
        <w:rPr>
          <w:lang w:eastAsia="zh-CN"/>
        </w:rPr>
        <w:t>-</w:t>
      </w:r>
      <w:r>
        <w:rPr>
          <w:lang w:eastAsia="zh-CN"/>
        </w:rPr>
        <w:tab/>
        <w:t>UE supports to send user plane location capability to LMF, receives user plane positioning information from LMF, support setup and release of UP connection and supports to perform positioning via user plane location connection;</w:t>
      </w:r>
    </w:p>
    <w:p w14:paraId="276C5384" w14:textId="77777777" w:rsidR="00636A6E" w:rsidRDefault="00636A6E" w:rsidP="00636A6E">
      <w:pPr>
        <w:pStyle w:val="B1"/>
        <w:rPr>
          <w:ins w:id="1706" w:author="S2-2206505" w:date="2022-08-30T16:05:00Z"/>
          <w:rFonts w:eastAsiaTheme="minorEastAsia"/>
          <w:lang w:eastAsia="zh-CN"/>
        </w:rPr>
      </w:pPr>
      <w:r>
        <w:rPr>
          <w:lang w:eastAsia="zh-CN"/>
        </w:rPr>
        <w:t>-</w:t>
      </w:r>
      <w:r>
        <w:rPr>
          <w:lang w:eastAsia="zh-CN"/>
        </w:rPr>
        <w:tab/>
        <w:t>LMF supports user plane location service and supports to transfer the user plane positioning information to UE.</w:t>
      </w:r>
    </w:p>
    <w:p w14:paraId="66776DF8" w14:textId="77777777" w:rsidR="005524F0" w:rsidRPr="00F44291" w:rsidRDefault="005524F0" w:rsidP="005524F0">
      <w:pPr>
        <w:pStyle w:val="B1"/>
        <w:rPr>
          <w:ins w:id="1707" w:author="S2-2206505" w:date="2022-08-30T16:05:00Z"/>
          <w:rFonts w:eastAsiaTheme="minorEastAsia"/>
          <w:lang w:eastAsia="zh-CN"/>
        </w:rPr>
      </w:pPr>
      <w:ins w:id="1708" w:author="S2-2206505" w:date="2022-08-30T16:05:00Z">
        <w:r>
          <w:rPr>
            <w:lang w:eastAsia="zh-CN"/>
          </w:rPr>
          <w:t>-</w:t>
        </w:r>
        <w:r>
          <w:rPr>
            <w:lang w:eastAsia="zh-CN"/>
          </w:rPr>
          <w:tab/>
        </w:r>
        <w:r w:rsidRPr="00D055DF">
          <w:rPr>
            <w:lang w:eastAsia="zh-CN"/>
          </w:rPr>
          <w:t xml:space="preserve">AMF supports </w:t>
        </w:r>
        <w:r w:rsidRPr="00F95F19">
          <w:rPr>
            <w:lang w:eastAsia="zh-CN"/>
          </w:rPr>
          <w:t>to trigger UE to establish a PDU session for user plane positioning based on UE capability and store the secure user plane connection status of UE</w:t>
        </w:r>
        <w:r w:rsidRPr="00D055DF">
          <w:rPr>
            <w:lang w:eastAsia="zh-CN"/>
          </w:rPr>
          <w:t>.</w:t>
        </w:r>
      </w:ins>
    </w:p>
    <w:p w14:paraId="3A04D54B" w14:textId="77777777" w:rsidR="005524F0" w:rsidRPr="005524F0" w:rsidRDefault="005524F0" w:rsidP="00636A6E">
      <w:pPr>
        <w:pStyle w:val="B1"/>
        <w:rPr>
          <w:lang w:eastAsia="zh-CN"/>
        </w:rPr>
      </w:pPr>
    </w:p>
    <w:p w14:paraId="12BA5B5D" w14:textId="0DD28047" w:rsidR="00434C3E" w:rsidRPr="000063DB" w:rsidRDefault="00434C3E" w:rsidP="00434C3E">
      <w:pPr>
        <w:pStyle w:val="21"/>
      </w:pPr>
      <w:bookmarkStart w:id="1709" w:name="_Toc104475551"/>
      <w:bookmarkStart w:id="1710" w:name="_Toc112852831"/>
      <w:r w:rsidRPr="000063DB">
        <w:rPr>
          <w:lang w:eastAsia="zh-CN"/>
        </w:rPr>
        <w:lastRenderedPageBreak/>
        <w:t>6.</w:t>
      </w:r>
      <w:r w:rsidR="00EC0FBE" w:rsidRPr="000063DB">
        <w:rPr>
          <w:lang w:eastAsia="zh-CN"/>
        </w:rPr>
        <w:t>4</w:t>
      </w:r>
      <w:r w:rsidRPr="000063DB">
        <w:rPr>
          <w:lang w:eastAsia="ko-KR"/>
        </w:rPr>
        <w:tab/>
      </w:r>
      <w:r w:rsidRPr="000063DB">
        <w:t>Solution</w:t>
      </w:r>
      <w:r w:rsidRPr="000063DB">
        <w:rPr>
          <w:lang w:eastAsia="zh-CN"/>
        </w:rPr>
        <w:t xml:space="preserve"> #</w:t>
      </w:r>
      <w:r w:rsidR="009028C3" w:rsidRPr="000063DB">
        <w:rPr>
          <w:lang w:eastAsia="zh-CN"/>
        </w:rPr>
        <w:t>4</w:t>
      </w:r>
      <w:r w:rsidRPr="000063DB">
        <w:t>: Direct communication between LMF and RAN node</w:t>
      </w:r>
      <w:bookmarkEnd w:id="1709"/>
      <w:bookmarkEnd w:id="1710"/>
    </w:p>
    <w:p w14:paraId="124FCA17" w14:textId="5F8FD0C0" w:rsidR="00434C3E" w:rsidRPr="000063DB" w:rsidRDefault="00434C3E" w:rsidP="00434C3E">
      <w:pPr>
        <w:pStyle w:val="31"/>
        <w:rPr>
          <w:lang w:eastAsia="ko-KR"/>
        </w:rPr>
      </w:pPr>
      <w:bookmarkStart w:id="1711" w:name="_Toc104475552"/>
      <w:bookmarkStart w:id="1712" w:name="_Toc112852832"/>
      <w:r w:rsidRPr="000063DB">
        <w:rPr>
          <w:lang w:eastAsia="ko-KR"/>
        </w:rPr>
        <w:t>6.</w:t>
      </w:r>
      <w:r w:rsidR="00EC0FBE" w:rsidRPr="000063DB">
        <w:rPr>
          <w:lang w:eastAsia="zh-CN"/>
        </w:rPr>
        <w:t>4</w:t>
      </w:r>
      <w:r w:rsidRPr="000063DB">
        <w:rPr>
          <w:lang w:eastAsia="ko-KR"/>
        </w:rPr>
        <w:t>.1</w:t>
      </w:r>
      <w:r w:rsidRPr="000063DB">
        <w:rPr>
          <w:lang w:eastAsia="ko-KR"/>
        </w:rPr>
        <w:tab/>
        <w:t>Introduction</w:t>
      </w:r>
      <w:bookmarkEnd w:id="1711"/>
      <w:bookmarkEnd w:id="1712"/>
    </w:p>
    <w:p w14:paraId="1A089CE4" w14:textId="77777777" w:rsidR="00434C3E" w:rsidRPr="000063DB" w:rsidRDefault="00434C3E" w:rsidP="00434C3E">
      <w:r w:rsidRPr="000063DB">
        <w:rPr>
          <w:rFonts w:eastAsia="宋体"/>
          <w:lang w:eastAsia="zh-CN"/>
        </w:rPr>
        <w:t>This solution aims to address the key issues#2</w:t>
      </w:r>
      <w:r w:rsidRPr="000063DB">
        <w:rPr>
          <w:lang w:eastAsia="ko-KR"/>
        </w:rPr>
        <w:t>:</w:t>
      </w:r>
      <w:r w:rsidRPr="000063DB">
        <w:t xml:space="preserve"> enhanced positioning architecture for NPN deployment</w:t>
      </w:r>
      <w:r w:rsidRPr="000063DB">
        <w:rPr>
          <w:lang w:eastAsia="ko-KR"/>
        </w:rPr>
        <w:t xml:space="preserve">. Particularly </w:t>
      </w:r>
      <w:proofErr w:type="gramStart"/>
      <w:r w:rsidRPr="000063DB">
        <w:rPr>
          <w:lang w:eastAsia="ko-KR"/>
        </w:rPr>
        <w:t>this solution address</w:t>
      </w:r>
      <w:proofErr w:type="gramEnd"/>
      <w:r w:rsidRPr="000063DB">
        <w:rPr>
          <w:lang w:eastAsia="ko-KR"/>
        </w:rPr>
        <w:t xml:space="preserve"> the following questions:</w:t>
      </w:r>
    </w:p>
    <w:p w14:paraId="0D773A87" w14:textId="77777777" w:rsidR="000E4992" w:rsidRPr="000063DB" w:rsidRDefault="000E4992" w:rsidP="000E4992">
      <w:pPr>
        <w:pStyle w:val="B1"/>
        <w:rPr>
          <w:rFonts w:eastAsia="宋体"/>
          <w:lang w:eastAsia="zh-CN"/>
        </w:rPr>
      </w:pPr>
      <w:r w:rsidRPr="000063DB">
        <w:rPr>
          <w:rFonts w:eastAsia="宋体"/>
          <w:lang w:eastAsia="zh-CN"/>
        </w:rPr>
        <w:t>-</w:t>
      </w:r>
      <w:r w:rsidRPr="000063DB">
        <w:rPr>
          <w:rFonts w:eastAsia="宋体"/>
          <w:lang w:eastAsia="zh-CN"/>
        </w:rPr>
        <w:tab/>
        <w:t>How to realize low latency positioning procedure under NPN deployment.</w:t>
      </w:r>
    </w:p>
    <w:p w14:paraId="38EDB393" w14:textId="77777777" w:rsidR="000E4992" w:rsidRPr="000063DB" w:rsidRDefault="000E4992" w:rsidP="000E4992">
      <w:pPr>
        <w:pStyle w:val="B1"/>
        <w:rPr>
          <w:rFonts w:eastAsia="宋体"/>
          <w:lang w:eastAsia="zh-CN"/>
        </w:rPr>
      </w:pPr>
      <w:r w:rsidRPr="000063DB">
        <w:rPr>
          <w:rFonts w:eastAsia="宋体"/>
          <w:lang w:eastAsia="zh-CN"/>
        </w:rPr>
        <w:t>-</w:t>
      </w:r>
      <w:r w:rsidRPr="000063DB">
        <w:rPr>
          <w:rFonts w:eastAsia="宋体"/>
          <w:lang w:eastAsia="zh-CN"/>
        </w:rPr>
        <w:tab/>
        <w:t>How to achieve reliable and secure location result delivery and exposure, e.g. UE location not exposed to the public network.</w:t>
      </w:r>
    </w:p>
    <w:p w14:paraId="739E4D47" w14:textId="2B482EFE" w:rsidR="00434C3E" w:rsidRPr="00636A6E" w:rsidRDefault="00434C3E" w:rsidP="00434C3E">
      <w:pPr>
        <w:pStyle w:val="31"/>
        <w:rPr>
          <w:lang w:eastAsia="ko-KR"/>
        </w:rPr>
      </w:pPr>
      <w:bookmarkStart w:id="1713" w:name="_Toc104475553"/>
      <w:bookmarkStart w:id="1714" w:name="_Toc112852833"/>
      <w:r w:rsidRPr="00636A6E">
        <w:rPr>
          <w:lang w:eastAsia="ko-KR"/>
        </w:rPr>
        <w:t>6.</w:t>
      </w:r>
      <w:r w:rsidR="00EC0FBE" w:rsidRPr="00636A6E">
        <w:rPr>
          <w:lang w:eastAsia="zh-CN"/>
        </w:rPr>
        <w:t>4</w:t>
      </w:r>
      <w:r w:rsidRPr="00636A6E">
        <w:rPr>
          <w:lang w:eastAsia="ko-KR"/>
        </w:rPr>
        <w:t>.2</w:t>
      </w:r>
      <w:r w:rsidRPr="00636A6E">
        <w:rPr>
          <w:lang w:eastAsia="ko-KR"/>
        </w:rPr>
        <w:tab/>
        <w:t>Functional Description</w:t>
      </w:r>
      <w:bookmarkEnd w:id="1713"/>
      <w:bookmarkEnd w:id="1714"/>
    </w:p>
    <w:p w14:paraId="1B0791E9" w14:textId="30262469" w:rsidR="00434C3E" w:rsidRPr="00636A6E" w:rsidRDefault="00434C3E" w:rsidP="00434C3E">
      <w:pPr>
        <w:rPr>
          <w:rFonts w:eastAsia="宋体"/>
          <w:lang w:eastAsia="zh-CN"/>
        </w:rPr>
      </w:pPr>
      <w:r w:rsidRPr="00636A6E">
        <w:rPr>
          <w:rFonts w:eastAsia="宋体"/>
          <w:lang w:eastAsia="zh-CN"/>
        </w:rPr>
        <w:t>The following is the architecture figure in this solution</w:t>
      </w:r>
      <w:r w:rsidR="000E4992" w:rsidRPr="00636A6E">
        <w:rPr>
          <w:rFonts w:eastAsia="宋体"/>
          <w:lang w:eastAsia="zh-CN"/>
        </w:rPr>
        <w:t>.</w:t>
      </w:r>
    </w:p>
    <w:p w14:paraId="4509BB9D" w14:textId="77777777" w:rsidR="00FE692F" w:rsidRDefault="00FE692F" w:rsidP="000E4992">
      <w:pPr>
        <w:pStyle w:val="TH"/>
        <w:rPr>
          <w:ins w:id="1715" w:author="S2-2207078" w:date="2022-08-30T16:31:00Z"/>
          <w:rFonts w:eastAsiaTheme="minorEastAsia"/>
          <w:lang w:eastAsia="zh-CN"/>
        </w:rPr>
      </w:pPr>
    </w:p>
    <w:p w14:paraId="013DA3C0" w14:textId="3E84145D" w:rsidR="00EE5204" w:rsidRPr="00636A6E" w:rsidRDefault="00EE5204" w:rsidP="000E4992">
      <w:pPr>
        <w:pStyle w:val="TH"/>
        <w:rPr>
          <w:rFonts w:eastAsiaTheme="minorEastAsia"/>
          <w:lang w:eastAsia="zh-CN"/>
        </w:rPr>
      </w:pPr>
      <w:del w:id="1716" w:author="S2-2207078" w:date="2022-08-30T16:31:00Z">
        <w:r w:rsidRPr="00636A6E" w:rsidDel="00FE692F">
          <w:object w:dxaOrig="8130" w:dyaOrig="3380" w14:anchorId="34BFB8C5">
            <v:shape id="_x0000_i1041" type="#_x0000_t75" style="width:406.2pt;height:168.55pt" o:ole="">
              <v:imagedata r:id="rId49" o:title=""/>
            </v:shape>
            <o:OLEObject Type="Embed" ProgID="Visio.Drawing.15" ShapeID="_x0000_i1041" DrawAspect="Content" ObjectID="_1723468190" r:id="rId50"/>
          </w:object>
        </w:r>
      </w:del>
    </w:p>
    <w:p w14:paraId="6C0DFE90" w14:textId="42033B8D" w:rsidR="00FE692F" w:rsidRDefault="00FE692F" w:rsidP="00434C3E">
      <w:pPr>
        <w:pStyle w:val="TF"/>
        <w:rPr>
          <w:ins w:id="1717" w:author="S2-2207078" w:date="2022-08-30T16:31:00Z"/>
          <w:rFonts w:eastAsiaTheme="minorEastAsia"/>
          <w:lang w:eastAsia="zh-CN"/>
        </w:rPr>
      </w:pPr>
      <w:ins w:id="1718" w:author="S2-2207078" w:date="2022-08-30T16:31:00Z">
        <w:r w:rsidRPr="00636A6E">
          <w:object w:dxaOrig="8130" w:dyaOrig="3380" w14:anchorId="6FEBBECA">
            <v:shape id="_x0000_i1042" type="#_x0000_t75" style="width:407.05pt;height:168.15pt" o:ole="">
              <v:imagedata r:id="rId51" o:title=""/>
            </v:shape>
            <o:OLEObject Type="Embed" ProgID="Visio.Drawing.15" ShapeID="_x0000_i1042" DrawAspect="Content" ObjectID="_1723468191" r:id="rId52"/>
          </w:object>
        </w:r>
      </w:ins>
    </w:p>
    <w:p w14:paraId="0A45BC25" w14:textId="46D69FED" w:rsidR="00434C3E" w:rsidRPr="00636A6E" w:rsidRDefault="00434C3E" w:rsidP="00434C3E">
      <w:pPr>
        <w:pStyle w:val="TF"/>
        <w:rPr>
          <w:rFonts w:eastAsia="宋体"/>
          <w:lang w:eastAsia="zh-CN"/>
        </w:rPr>
      </w:pPr>
      <w:r w:rsidRPr="00636A6E">
        <w:rPr>
          <w:lang w:eastAsia="zh-CN"/>
        </w:rPr>
        <w:t>Figure 6.</w:t>
      </w:r>
      <w:r w:rsidR="007E2949" w:rsidRPr="00636A6E">
        <w:rPr>
          <w:lang w:eastAsia="zh-CN"/>
        </w:rPr>
        <w:t>4</w:t>
      </w:r>
      <w:r w:rsidRPr="00636A6E">
        <w:rPr>
          <w:lang w:eastAsia="zh-CN"/>
        </w:rPr>
        <w:t>.2: Reference architecture for Location Services</w:t>
      </w:r>
    </w:p>
    <w:p w14:paraId="3EFF346E" w14:textId="1FCD3562" w:rsidR="00636A6E" w:rsidRDefault="00636A6E" w:rsidP="00636A6E">
      <w:pPr>
        <w:rPr>
          <w:rFonts w:eastAsia="宋体"/>
          <w:lang w:eastAsia="zh-CN"/>
        </w:rPr>
      </w:pPr>
      <w:r>
        <w:rPr>
          <w:rFonts w:eastAsia="宋体"/>
          <w:lang w:eastAsia="zh-CN"/>
        </w:rPr>
        <w:t xml:space="preserve">In this solution, the LMF communicates with the RAN node via a local AMF. The </w:t>
      </w:r>
      <w:ins w:id="1719" w:author="S2-2207078" w:date="2022-08-30T16:31:00Z">
        <w:r w:rsidR="00FE692F">
          <w:rPr>
            <w:rFonts w:eastAsia="宋体"/>
            <w:lang w:eastAsia="zh-CN"/>
          </w:rPr>
          <w:t xml:space="preserve">LMF exchanges </w:t>
        </w:r>
      </w:ins>
      <w:del w:id="1720" w:author="S2-2207078" w:date="2022-08-30T16:32:00Z">
        <w:r w:rsidDel="00FE692F">
          <w:rPr>
            <w:rFonts w:eastAsia="宋体"/>
            <w:lang w:eastAsia="zh-CN"/>
          </w:rPr>
          <w:delText>LMF use local AMF to exchange the Network Positioning Message between the RAN and LMF for network assisted or network based positioning procedure, and obtaining</w:delText>
        </w:r>
      </w:del>
      <w:r>
        <w:rPr>
          <w:rFonts w:eastAsia="宋体"/>
          <w:lang w:eastAsia="zh-CN"/>
        </w:rPr>
        <w:t xml:space="preserve"> Network Positioning Message </w:t>
      </w:r>
      <w:ins w:id="1721" w:author="S2-2207078" w:date="2022-08-30T16:32:00Z">
        <w:r w:rsidR="00FE692F">
          <w:rPr>
            <w:rFonts w:eastAsia="宋体"/>
            <w:lang w:eastAsia="zh-CN"/>
          </w:rPr>
          <w:t xml:space="preserve">with RAN </w:t>
        </w:r>
      </w:ins>
      <w:r>
        <w:rPr>
          <w:rFonts w:eastAsia="宋体"/>
          <w:lang w:eastAsia="zh-CN"/>
        </w:rPr>
        <w:t>for Non-UE Associated Network Assistance Data procedure, without going through the AMF. The LMF directly communicates with the GMLC to exposure the UE location to GMLC directly without going through the AMF.</w:t>
      </w:r>
      <w:ins w:id="1722" w:author="S2-2207078" w:date="2022-08-30T16:32:00Z">
        <w:r w:rsidR="00FE692F" w:rsidRPr="00FE692F">
          <w:rPr>
            <w:rFonts w:eastAsia="宋体"/>
            <w:lang w:eastAsia="zh-CN"/>
          </w:rPr>
          <w:t xml:space="preserve"> </w:t>
        </w:r>
        <w:r w:rsidR="00FE692F">
          <w:rPr>
            <w:rFonts w:eastAsia="宋体"/>
            <w:lang w:eastAsia="zh-CN"/>
          </w:rPr>
          <w:t xml:space="preserve">For network assisted or network based positioning procedure, the LMF sends the Network Positioning </w:t>
        </w:r>
        <w:proofErr w:type="gramStart"/>
        <w:r w:rsidR="00FE692F">
          <w:rPr>
            <w:rFonts w:eastAsia="宋体"/>
            <w:lang w:eastAsia="zh-CN"/>
          </w:rPr>
          <w:t>Message(</w:t>
        </w:r>
        <w:proofErr w:type="gramEnd"/>
        <w:r w:rsidR="00FE692F">
          <w:rPr>
            <w:rFonts w:eastAsia="宋体"/>
            <w:lang w:eastAsia="zh-CN"/>
          </w:rPr>
          <w:t xml:space="preserve">request) toward the RAN via the serving AMF. The RAN sends the Network Positioning </w:t>
        </w:r>
        <w:proofErr w:type="gramStart"/>
        <w:r w:rsidR="00FE692F">
          <w:rPr>
            <w:rFonts w:eastAsia="宋体"/>
            <w:lang w:eastAsia="zh-CN"/>
          </w:rPr>
          <w:t>Message(</w:t>
        </w:r>
        <w:proofErr w:type="gramEnd"/>
        <w:r w:rsidR="00FE692F">
          <w:rPr>
            <w:rFonts w:eastAsia="宋体"/>
            <w:lang w:eastAsia="zh-CN"/>
          </w:rPr>
          <w:t>response or notification) towards LMF via the Local AMF</w:t>
        </w:r>
      </w:ins>
    </w:p>
    <w:p w14:paraId="194C07D4" w14:textId="0640CB24" w:rsidR="00636A6E" w:rsidRDefault="00636A6E" w:rsidP="00636A6E">
      <w:pPr>
        <w:rPr>
          <w:rFonts w:eastAsia="宋体"/>
          <w:lang w:eastAsia="zh-CN"/>
        </w:rPr>
      </w:pPr>
      <w:del w:id="1723" w:author="S2-2207078" w:date="2022-08-30T16:33:00Z">
        <w:r w:rsidDel="00FE692F">
          <w:rPr>
            <w:rFonts w:eastAsia="宋体"/>
            <w:lang w:eastAsia="zh-CN"/>
          </w:rPr>
          <w:lastRenderedPageBreak/>
          <w:delText>The TNL association between the RAN node and the local AMF is pre-established via configuration. For UE associated Network Positioning Message the AMF provides the RAN NGAP UE ID to LMF. The Local AMF allocates Local AMF NGAP UE ID and establishes NGAP association between the RAN node and Local AMF.</w:delText>
        </w:r>
      </w:del>
    </w:p>
    <w:p w14:paraId="4F60577E" w14:textId="14A9E00C" w:rsidR="00636A6E" w:rsidRDefault="00636A6E" w:rsidP="00636A6E">
      <w:pPr>
        <w:rPr>
          <w:rFonts w:eastAsia="宋体"/>
          <w:lang w:eastAsia="zh-CN"/>
        </w:rPr>
      </w:pPr>
      <w:r>
        <w:rPr>
          <w:rFonts w:eastAsia="宋体"/>
          <w:lang w:eastAsia="zh-CN"/>
        </w:rPr>
        <w:t xml:space="preserve">The interface between local AMF and LMF is NL1, as defined in </w:t>
      </w:r>
      <w:r w:rsidR="001B1A8C">
        <w:rPr>
          <w:rFonts w:eastAsia="宋体"/>
          <w:lang w:eastAsia="zh-CN"/>
        </w:rPr>
        <w:t>TS 23.273 [</w:t>
      </w:r>
      <w:r>
        <w:rPr>
          <w:rFonts w:eastAsia="宋体"/>
          <w:lang w:eastAsia="zh-CN"/>
        </w:rPr>
        <w:t>5].</w:t>
      </w:r>
      <w:ins w:id="1724" w:author="S2-2207078" w:date="2022-08-30T16:33:00Z">
        <w:r w:rsidR="00CE4F7E" w:rsidRPr="00CE4F7E">
          <w:t xml:space="preserve"> </w:t>
        </w:r>
        <w:r w:rsidR="00CE4F7E" w:rsidRPr="0007416F">
          <w:t xml:space="preserve">The </w:t>
        </w:r>
        <w:r w:rsidR="00CE4F7E">
          <w:t xml:space="preserve">local </w:t>
        </w:r>
        <w:r w:rsidR="00CE4F7E" w:rsidRPr="0007416F">
          <w:t>AMF need</w:t>
        </w:r>
        <w:r w:rsidR="00CE4F7E">
          <w:t>s</w:t>
        </w:r>
        <w:r w:rsidR="00CE4F7E" w:rsidRPr="0007416F">
          <w:t xml:space="preserve"> not retain state information </w:t>
        </w:r>
        <w:r w:rsidR="00CE4F7E">
          <w:t xml:space="preserve">for </w:t>
        </w:r>
        <w:r w:rsidR="00CE4F7E" w:rsidRPr="000063DB">
          <w:rPr>
            <w:rFonts w:eastAsia="宋体"/>
            <w:lang w:eastAsia="zh-CN"/>
          </w:rPr>
          <w:t xml:space="preserve">Network Assisted Positioning </w:t>
        </w:r>
        <w:r w:rsidR="00CE4F7E">
          <w:rPr>
            <w:rFonts w:eastAsia="宋体"/>
            <w:lang w:eastAsia="zh-CN"/>
          </w:rPr>
          <w:t>p</w:t>
        </w:r>
        <w:r w:rsidR="00CE4F7E" w:rsidRPr="000063DB">
          <w:rPr>
            <w:rFonts w:eastAsia="宋体"/>
            <w:lang w:eastAsia="zh-CN"/>
          </w:rPr>
          <w:t>rocedure</w:t>
        </w:r>
        <w:r w:rsidR="00CE4F7E">
          <w:rPr>
            <w:rFonts w:eastAsia="宋体"/>
            <w:lang w:eastAsia="zh-CN"/>
          </w:rPr>
          <w:t xml:space="preserve"> and</w:t>
        </w:r>
        <w:r w:rsidR="00CE4F7E">
          <w:t xml:space="preserve"> </w:t>
        </w:r>
        <w:r w:rsidR="00CE4F7E">
          <w:rPr>
            <w:rFonts w:eastAsia="宋体"/>
            <w:lang w:eastAsia="zh-CN"/>
          </w:rPr>
          <w:t>Non-UE Associated Network Assistance Data procedure</w:t>
        </w:r>
        <w:r w:rsidR="00CE4F7E">
          <w:t>,</w:t>
        </w:r>
        <w:r w:rsidR="00CE4F7E" w:rsidRPr="0007416F">
          <w:t xml:space="preserve"> e.g. can treat any response </w:t>
        </w:r>
        <w:r w:rsidR="00CE4F7E">
          <w:t xml:space="preserve">from NG-RAN </w:t>
        </w:r>
        <w:r w:rsidR="00CE4F7E" w:rsidRPr="0007416F">
          <w:t>as a separate non-associated transfer.</w:t>
        </w:r>
      </w:ins>
    </w:p>
    <w:p w14:paraId="14A8162C" w14:textId="347906D0" w:rsidR="00F242AA" w:rsidRPr="00636A6E" w:rsidDel="00FE692F" w:rsidRDefault="00F242AA" w:rsidP="00F242AA">
      <w:pPr>
        <w:pStyle w:val="EditorsNote"/>
        <w:rPr>
          <w:del w:id="1725" w:author="S2-2207078" w:date="2022-08-30T16:33:00Z"/>
          <w:rFonts w:eastAsia="宋体"/>
          <w:lang w:eastAsia="zh-CN"/>
        </w:rPr>
      </w:pPr>
      <w:del w:id="1726" w:author="S2-2207078" w:date="2022-08-30T16:33:00Z">
        <w:r w:rsidRPr="00636A6E" w:rsidDel="00FE692F">
          <w:rPr>
            <w:rFonts w:eastAsia="宋体"/>
            <w:lang w:eastAsia="zh-CN"/>
          </w:rPr>
          <w:delText>Editor</w:delText>
        </w:r>
        <w:r w:rsidR="00AD2391" w:rsidRPr="00636A6E" w:rsidDel="00FE692F">
          <w:rPr>
            <w:rFonts w:eastAsia="宋体"/>
            <w:lang w:eastAsia="zh-CN"/>
          </w:rPr>
          <w:delText>'</w:delText>
        </w:r>
        <w:r w:rsidRPr="00636A6E" w:rsidDel="00FE692F">
          <w:rPr>
            <w:rFonts w:eastAsia="宋体"/>
            <w:lang w:eastAsia="zh-CN"/>
          </w:rPr>
          <w:delText>s note:</w:delText>
        </w:r>
        <w:r w:rsidR="00636A6E" w:rsidDel="00FE692F">
          <w:rPr>
            <w:rFonts w:eastAsia="宋体"/>
            <w:lang w:eastAsia="zh-CN"/>
          </w:rPr>
          <w:tab/>
        </w:r>
        <w:r w:rsidRPr="00636A6E" w:rsidDel="00FE692F">
          <w:rPr>
            <w:rFonts w:eastAsia="宋体"/>
            <w:lang w:eastAsia="zh-CN"/>
          </w:rPr>
          <w:delText xml:space="preserve">Whether </w:delText>
        </w:r>
        <w:r w:rsidR="00AD2391" w:rsidRPr="00636A6E" w:rsidDel="00FE692F">
          <w:rPr>
            <w:rFonts w:eastAsia="宋体"/>
            <w:lang w:eastAsia="zh-CN"/>
          </w:rPr>
          <w:delText>"</w:delText>
        </w:r>
        <w:r w:rsidRPr="00636A6E" w:rsidDel="00FE692F">
          <w:rPr>
            <w:rFonts w:eastAsia="宋体"/>
            <w:lang w:eastAsia="zh-CN"/>
          </w:rPr>
          <w:delText>local AMF</w:delText>
        </w:r>
        <w:r w:rsidR="00AD2391" w:rsidRPr="00636A6E" w:rsidDel="00FE692F">
          <w:rPr>
            <w:rFonts w:eastAsia="宋体"/>
            <w:lang w:eastAsia="zh-CN"/>
          </w:rPr>
          <w:delText>"</w:delText>
        </w:r>
        <w:r w:rsidRPr="00636A6E" w:rsidDel="00FE692F">
          <w:rPr>
            <w:rFonts w:eastAsia="宋体"/>
            <w:lang w:eastAsia="zh-CN"/>
          </w:rPr>
          <w:delText xml:space="preserve"> in this solution is same as AMF defined in </w:delText>
        </w:r>
        <w:r w:rsidR="001B1A8C" w:rsidRPr="00636A6E" w:rsidDel="00FE692F">
          <w:rPr>
            <w:rFonts w:eastAsia="宋体"/>
            <w:lang w:eastAsia="zh-CN"/>
          </w:rPr>
          <w:delText>TS</w:delText>
        </w:r>
        <w:r w:rsidR="001B1A8C" w:rsidDel="00FE692F">
          <w:rPr>
            <w:rFonts w:eastAsia="宋体"/>
            <w:lang w:eastAsia="zh-CN"/>
          </w:rPr>
          <w:delText> </w:delText>
        </w:r>
        <w:r w:rsidR="001B1A8C" w:rsidRPr="00636A6E" w:rsidDel="00FE692F">
          <w:rPr>
            <w:rFonts w:eastAsia="宋体"/>
            <w:lang w:eastAsia="zh-CN"/>
          </w:rPr>
          <w:delText>23.501</w:delText>
        </w:r>
        <w:r w:rsidR="001B1A8C" w:rsidDel="00FE692F">
          <w:rPr>
            <w:rFonts w:eastAsia="宋体"/>
            <w:lang w:eastAsia="zh-CN"/>
          </w:rPr>
          <w:delText> [</w:delText>
        </w:r>
        <w:r w:rsidR="00636A6E" w:rsidDel="00FE692F">
          <w:rPr>
            <w:rFonts w:eastAsia="宋体"/>
            <w:lang w:eastAsia="zh-CN"/>
          </w:rPr>
          <w:delText>2]</w:delText>
        </w:r>
        <w:r w:rsidRPr="00636A6E" w:rsidDel="00FE692F">
          <w:rPr>
            <w:rFonts w:eastAsia="宋体"/>
            <w:lang w:eastAsia="zh-CN"/>
          </w:rPr>
          <w:delText xml:space="preserve"> and </w:delText>
        </w:r>
        <w:r w:rsidR="001B1A8C" w:rsidRPr="00636A6E" w:rsidDel="00FE692F">
          <w:rPr>
            <w:rFonts w:eastAsia="宋体"/>
            <w:lang w:eastAsia="zh-CN"/>
          </w:rPr>
          <w:delText>TS</w:delText>
        </w:r>
        <w:r w:rsidR="001B1A8C" w:rsidDel="00FE692F">
          <w:rPr>
            <w:rFonts w:eastAsia="宋体"/>
            <w:lang w:eastAsia="zh-CN"/>
          </w:rPr>
          <w:delText> </w:delText>
        </w:r>
        <w:r w:rsidR="001B1A8C" w:rsidRPr="00636A6E" w:rsidDel="00FE692F">
          <w:rPr>
            <w:rFonts w:eastAsia="宋体"/>
            <w:lang w:eastAsia="zh-CN"/>
          </w:rPr>
          <w:delText>23.502</w:delText>
        </w:r>
        <w:r w:rsidR="001B1A8C" w:rsidDel="00FE692F">
          <w:rPr>
            <w:rFonts w:eastAsia="宋体"/>
            <w:lang w:eastAsia="zh-CN"/>
          </w:rPr>
          <w:delText> [</w:delText>
        </w:r>
        <w:r w:rsidR="00636A6E" w:rsidDel="00FE692F">
          <w:rPr>
            <w:rFonts w:eastAsia="宋体"/>
            <w:lang w:eastAsia="zh-CN"/>
          </w:rPr>
          <w:delText>3]</w:delText>
        </w:r>
        <w:r w:rsidRPr="00636A6E" w:rsidDel="00FE692F">
          <w:rPr>
            <w:rFonts w:eastAsia="宋体"/>
            <w:lang w:eastAsia="zh-CN"/>
          </w:rPr>
          <w:delText xml:space="preserve"> is FFS.</w:delText>
        </w:r>
      </w:del>
    </w:p>
    <w:p w14:paraId="584E3373" w14:textId="659A4BBA" w:rsidR="00636A6E" w:rsidRDefault="00636A6E" w:rsidP="00636A6E">
      <w:pPr>
        <w:rPr>
          <w:ins w:id="1727" w:author="S2-2207078" w:date="2022-08-30T16:34:00Z"/>
          <w:rFonts w:eastAsia="宋体"/>
          <w:lang w:eastAsia="zh-CN"/>
        </w:rPr>
      </w:pPr>
      <w:r>
        <w:rPr>
          <w:rFonts w:eastAsia="宋体"/>
          <w:lang w:eastAsia="zh-CN"/>
        </w:rPr>
        <w:t xml:space="preserve">The Local AMF supports the management of N2 interface, i.e. the TNL association </w:t>
      </w:r>
      <w:del w:id="1728" w:author="S2-2207078" w:date="2022-08-30T16:33:00Z">
        <w:r w:rsidDel="00CE4F7E">
          <w:rPr>
            <w:rFonts w:eastAsia="宋体"/>
            <w:lang w:eastAsia="zh-CN"/>
          </w:rPr>
          <w:delText>and the NGAP association</w:delText>
        </w:r>
      </w:del>
      <w:r>
        <w:rPr>
          <w:rFonts w:eastAsia="宋体"/>
          <w:lang w:eastAsia="zh-CN"/>
        </w:rPr>
        <w:t xml:space="preserve"> between the RAN node and Local AMF. </w:t>
      </w:r>
      <w:ins w:id="1729" w:author="S2-2207078" w:date="2022-08-30T16:34:00Z">
        <w:r w:rsidR="00CE4F7E">
          <w:rPr>
            <w:rFonts w:eastAsia="宋体"/>
            <w:lang w:eastAsia="zh-CN"/>
          </w:rPr>
          <w:t xml:space="preserve">The TNL association between the RAN node and the local AMF is pre-established via configuration. </w:t>
        </w:r>
      </w:ins>
      <w:r>
        <w:rPr>
          <w:rFonts w:eastAsia="宋体"/>
          <w:lang w:eastAsia="zh-CN"/>
        </w:rPr>
        <w:t>The weight factor of TNL association with the Local AMF shall be set to zero so the RAN node shall not select the Local AMF for initial N2.</w:t>
      </w:r>
    </w:p>
    <w:p w14:paraId="578D4623" w14:textId="67208D43" w:rsidR="00CE4F7E" w:rsidRPr="00CE4F7E" w:rsidRDefault="00CE4F7E" w:rsidP="00636A6E">
      <w:pPr>
        <w:rPr>
          <w:rFonts w:eastAsiaTheme="minorEastAsia"/>
          <w:lang w:eastAsia="zh-CN"/>
        </w:rPr>
      </w:pPr>
      <w:ins w:id="1730" w:author="S2-2207078" w:date="2022-08-30T16:34:00Z">
        <w:r w:rsidRPr="005358B1">
          <w:rPr>
            <w:rFonts w:eastAsiaTheme="minorEastAsia"/>
            <w:lang w:eastAsia="zh-CN"/>
          </w:rPr>
          <w:t>Other functionalities supported by the serving AMF defined in TS</w:t>
        </w:r>
        <w:r w:rsidRPr="005358B1">
          <w:t> </w:t>
        </w:r>
        <w:r w:rsidRPr="005358B1">
          <w:rPr>
            <w:rFonts w:eastAsiaTheme="minorEastAsia"/>
            <w:lang w:eastAsia="zh-CN"/>
          </w:rPr>
          <w:t>23.501 may not be needed in local AMF.</w:t>
        </w:r>
      </w:ins>
    </w:p>
    <w:p w14:paraId="0EB257BB" w14:textId="66D82C63" w:rsidR="00636A6E" w:rsidDel="00CE4F7E" w:rsidRDefault="00636A6E" w:rsidP="00636A6E">
      <w:pPr>
        <w:rPr>
          <w:del w:id="1731" w:author="S2-2207078" w:date="2022-08-30T16:34:00Z"/>
          <w:rFonts w:eastAsia="宋体"/>
          <w:lang w:eastAsia="zh-CN"/>
        </w:rPr>
      </w:pPr>
      <w:del w:id="1732" w:author="S2-2207078" w:date="2022-08-30T16:34:00Z">
        <w:r w:rsidDel="00CE4F7E">
          <w:rPr>
            <w:rFonts w:eastAsia="宋体"/>
            <w:lang w:eastAsia="zh-CN"/>
          </w:rPr>
          <w:delText>When the UE moves to a new RAN node, the AMF provides the new RAN NGAP UE ID to LMF. The Local AMF allocates a new local AMF NGAP UE ID and establish a new NGAP association towards the new RAN node.</w:delText>
        </w:r>
      </w:del>
    </w:p>
    <w:p w14:paraId="509DBB41" w14:textId="77777777" w:rsidR="00636A6E" w:rsidRDefault="00636A6E" w:rsidP="00636A6E">
      <w:pPr>
        <w:rPr>
          <w:rFonts w:eastAsia="宋体"/>
          <w:lang w:eastAsia="zh-CN"/>
        </w:rPr>
      </w:pPr>
      <w:r>
        <w:rPr>
          <w:rFonts w:eastAsia="宋体"/>
          <w:lang w:eastAsia="zh-CN"/>
        </w:rPr>
        <w:t>The GMLC notification address is provided from AMF to LMF. The LMF notifies the UE location estimation towards the GMLC directly.</w:t>
      </w:r>
    </w:p>
    <w:p w14:paraId="14051AE3" w14:textId="5A2136FB" w:rsidR="00636A6E" w:rsidRDefault="00636A6E" w:rsidP="00636A6E">
      <w:pPr>
        <w:rPr>
          <w:ins w:id="1733" w:author="S2-2207078" w:date="2022-08-30T16:34:00Z"/>
          <w:rFonts w:eastAsia="宋体"/>
          <w:lang w:eastAsia="zh-CN"/>
        </w:rPr>
      </w:pPr>
      <w:r>
        <w:rPr>
          <w:rFonts w:eastAsia="宋体"/>
          <w:lang w:eastAsia="zh-CN"/>
        </w:rPr>
        <w:t>NOTE</w:t>
      </w:r>
      <w:ins w:id="1734" w:author="S2-2207078" w:date="2022-08-30T16:35:00Z">
        <w:r w:rsidR="00CE4F7E">
          <w:rPr>
            <w:rFonts w:eastAsia="宋体" w:hint="eastAsia"/>
            <w:lang w:eastAsia="zh-CN"/>
          </w:rPr>
          <w:t>1</w:t>
        </w:r>
      </w:ins>
      <w:r>
        <w:rPr>
          <w:rFonts w:eastAsia="宋体"/>
          <w:lang w:eastAsia="zh-CN"/>
        </w:rPr>
        <w:t>:</w:t>
      </w:r>
      <w:r>
        <w:rPr>
          <w:rFonts w:eastAsia="宋体"/>
          <w:lang w:eastAsia="zh-CN"/>
        </w:rPr>
        <w:tab/>
        <w:t>This solution assumes that the LMF/Local AMF and the RAN node are in the same trusted domain.</w:t>
      </w:r>
    </w:p>
    <w:p w14:paraId="0058F7BF" w14:textId="77777777" w:rsidR="00CE4F7E" w:rsidRPr="00636A6E" w:rsidRDefault="00CE4F7E" w:rsidP="00CE4F7E">
      <w:pPr>
        <w:rPr>
          <w:ins w:id="1735" w:author="S2-2207078" w:date="2022-08-30T16:34:00Z"/>
          <w:rFonts w:eastAsia="宋体"/>
          <w:lang w:eastAsia="zh-CN"/>
        </w:rPr>
      </w:pPr>
      <w:ins w:id="1736" w:author="S2-2207078" w:date="2022-08-30T16:34:00Z">
        <w:r>
          <w:rPr>
            <w:rFonts w:eastAsia="宋体"/>
            <w:lang w:eastAsia="zh-CN"/>
          </w:rPr>
          <w:t>NOTE</w:t>
        </w:r>
        <w:r w:rsidRPr="00CE4F7E">
          <w:rPr>
            <w:rFonts w:eastAsia="宋体"/>
            <w:lang w:eastAsia="zh-CN"/>
          </w:rPr>
          <w:t> 2</w:t>
        </w:r>
        <w:r>
          <w:rPr>
            <w:rFonts w:eastAsia="宋体"/>
            <w:lang w:eastAsia="zh-CN"/>
          </w:rPr>
          <w:t>:</w:t>
        </w:r>
        <w:r>
          <w:rPr>
            <w:rFonts w:eastAsia="宋体"/>
            <w:lang w:eastAsia="zh-CN"/>
          </w:rPr>
          <w:tab/>
          <w:t>In order to reduce the latency the local AMF and LMF can be deployed together. The local AMF address is local configured in the LMF.</w:t>
        </w:r>
      </w:ins>
    </w:p>
    <w:p w14:paraId="70251846" w14:textId="77777777" w:rsidR="00CE4F7E" w:rsidRPr="00636A6E" w:rsidRDefault="00CE4F7E" w:rsidP="00CE4F7E">
      <w:pPr>
        <w:rPr>
          <w:ins w:id="1737" w:author="S2-2207078" w:date="2022-08-30T16:34:00Z"/>
          <w:rFonts w:eastAsia="宋体"/>
          <w:lang w:eastAsia="zh-CN"/>
        </w:rPr>
      </w:pPr>
      <w:ins w:id="1738" w:author="S2-2207078" w:date="2022-08-30T16:34:00Z">
        <w:r>
          <w:rPr>
            <w:rFonts w:eastAsia="宋体"/>
            <w:lang w:eastAsia="zh-CN"/>
          </w:rPr>
          <w:t>NOTE</w:t>
        </w:r>
        <w:r w:rsidRPr="00CE4F7E">
          <w:rPr>
            <w:rFonts w:eastAsia="宋体"/>
            <w:lang w:eastAsia="zh-CN"/>
          </w:rPr>
          <w:t> 3</w:t>
        </w:r>
        <w:r>
          <w:rPr>
            <w:rFonts w:eastAsia="宋体"/>
            <w:lang w:eastAsia="zh-CN"/>
          </w:rPr>
          <w:t>:</w:t>
        </w:r>
        <w:r>
          <w:rPr>
            <w:rFonts w:eastAsia="宋体"/>
            <w:lang w:eastAsia="zh-CN"/>
          </w:rPr>
          <w:tab/>
          <w:t xml:space="preserve">The user plane based solution in KI#1 can be used for </w:t>
        </w:r>
        <w:r w:rsidRPr="001216A7">
          <w:rPr>
            <w:rFonts w:eastAsia="宋体"/>
            <w:lang w:eastAsia="zh-CN"/>
          </w:rPr>
          <w:t>UE As</w:t>
        </w:r>
        <w:r>
          <w:rPr>
            <w:rFonts w:eastAsia="宋体"/>
            <w:lang w:eastAsia="zh-CN"/>
          </w:rPr>
          <w:t>sisted and UE Based Positioning.</w:t>
        </w:r>
      </w:ins>
    </w:p>
    <w:p w14:paraId="65517095" w14:textId="77777777" w:rsidR="00CE4F7E" w:rsidRDefault="00CE4F7E" w:rsidP="00636A6E">
      <w:pPr>
        <w:rPr>
          <w:rFonts w:eastAsia="宋体"/>
          <w:lang w:eastAsia="zh-CN"/>
        </w:rPr>
      </w:pPr>
    </w:p>
    <w:p w14:paraId="53678CC2" w14:textId="32C22F06" w:rsidR="00434C3E" w:rsidRPr="000063DB" w:rsidRDefault="00434C3E" w:rsidP="00434C3E">
      <w:pPr>
        <w:pStyle w:val="31"/>
      </w:pPr>
      <w:bookmarkStart w:id="1739" w:name="_Toc104475554"/>
      <w:bookmarkStart w:id="1740" w:name="_Toc112852834"/>
      <w:r w:rsidRPr="000063DB">
        <w:lastRenderedPageBreak/>
        <w:t>6.</w:t>
      </w:r>
      <w:r w:rsidR="00EC0FBE" w:rsidRPr="000063DB">
        <w:rPr>
          <w:lang w:eastAsia="zh-CN"/>
        </w:rPr>
        <w:t>4</w:t>
      </w:r>
      <w:r w:rsidRPr="000063DB">
        <w:t>.3</w:t>
      </w:r>
      <w:r w:rsidRPr="000063DB">
        <w:tab/>
        <w:t>Procedures</w:t>
      </w:r>
      <w:bookmarkEnd w:id="1739"/>
      <w:bookmarkEnd w:id="1740"/>
    </w:p>
    <w:p w14:paraId="468FBD9A" w14:textId="5E92D08B" w:rsidR="00434C3E" w:rsidRPr="000063DB" w:rsidRDefault="00434C3E" w:rsidP="00434C3E">
      <w:pPr>
        <w:pStyle w:val="41"/>
      </w:pPr>
      <w:bookmarkStart w:id="1741" w:name="_Toc58920685"/>
      <w:bookmarkStart w:id="1742" w:name="_Toc91143657"/>
      <w:bookmarkStart w:id="1743" w:name="_Toc104475555"/>
      <w:r w:rsidRPr="000063DB">
        <w:t>6.</w:t>
      </w:r>
      <w:r w:rsidR="00EC0FBE" w:rsidRPr="000063DB">
        <w:rPr>
          <w:lang w:eastAsia="zh-CN"/>
        </w:rPr>
        <w:t>4</w:t>
      </w:r>
      <w:r w:rsidRPr="000063DB">
        <w:t>.3.1</w:t>
      </w:r>
      <w:r w:rsidRPr="000063DB">
        <w:tab/>
      </w:r>
      <w:bookmarkEnd w:id="1741"/>
      <w:bookmarkEnd w:id="1742"/>
      <w:r w:rsidRPr="000063DB">
        <w:rPr>
          <w:rFonts w:eastAsia="宋体"/>
          <w:lang w:eastAsia="zh-CN"/>
        </w:rPr>
        <w:t>Network Assisted Positioning Procedure</w:t>
      </w:r>
      <w:bookmarkEnd w:id="1743"/>
    </w:p>
    <w:p w14:paraId="485263B3" w14:textId="522383DF" w:rsidR="00F242AA" w:rsidRDefault="00F242AA" w:rsidP="00A0543C">
      <w:pPr>
        <w:pStyle w:val="TH"/>
        <w:rPr>
          <w:ins w:id="1744" w:author="S2-2207078" w:date="2022-08-30T16:35:00Z"/>
          <w:rFonts w:eastAsiaTheme="minorEastAsia"/>
          <w:lang w:eastAsia="zh-CN"/>
        </w:rPr>
      </w:pPr>
      <w:del w:id="1745" w:author="S2-2207078" w:date="2022-08-30T16:35:00Z">
        <w:r w:rsidRPr="000063DB" w:rsidDel="00CE4F7E">
          <w:object w:dxaOrig="9460" w:dyaOrig="6350" w14:anchorId="1BC7B879">
            <v:shape id="_x0000_i1043" type="#_x0000_t75" style="width:472.35pt;height:317.55pt" o:ole="">
              <v:imagedata r:id="rId53" o:title=""/>
            </v:shape>
            <o:OLEObject Type="Embed" ProgID="Visio.Drawing.15" ShapeID="_x0000_i1043" DrawAspect="Content" ObjectID="_1723468192" r:id="rId54"/>
          </w:object>
        </w:r>
      </w:del>
    </w:p>
    <w:p w14:paraId="3786F57A" w14:textId="1ABE93A6" w:rsidR="00CE4F7E" w:rsidRPr="00CE4F7E" w:rsidRDefault="00CE4F7E" w:rsidP="00A0543C">
      <w:pPr>
        <w:pStyle w:val="TH"/>
        <w:rPr>
          <w:rFonts w:eastAsiaTheme="minorEastAsia"/>
          <w:lang w:eastAsia="zh-CN"/>
        </w:rPr>
      </w:pPr>
      <w:ins w:id="1746" w:author="S2-2207078" w:date="2022-08-30T16:35:00Z">
        <w:r>
          <w:object w:dxaOrig="12720" w:dyaOrig="6840" w14:anchorId="4F841FA3">
            <v:shape id="_x0000_i1044" type="#_x0000_t75" style="width:481.55pt;height:258.45pt" o:ole="">
              <v:imagedata r:id="rId55" o:title=""/>
            </v:shape>
            <o:OLEObject Type="Embed" ProgID="Visio.Drawing.15" ShapeID="_x0000_i1044" DrawAspect="Content" ObjectID="_1723468193" r:id="rId56"/>
          </w:object>
        </w:r>
      </w:ins>
    </w:p>
    <w:p w14:paraId="556E4752" w14:textId="11958028" w:rsidR="00434C3E" w:rsidRPr="000063DB" w:rsidRDefault="00A0543C" w:rsidP="00A0543C">
      <w:pPr>
        <w:pStyle w:val="TF"/>
        <w:rPr>
          <w:lang w:eastAsia="zh-CN"/>
        </w:rPr>
      </w:pPr>
      <w:r w:rsidRPr="000063DB">
        <w:rPr>
          <w:lang w:eastAsia="zh-CN"/>
        </w:rPr>
        <w:t>Figure 6.4.3-1: Mobile Terminated Network Assisted Positioning Procedure</w:t>
      </w:r>
    </w:p>
    <w:p w14:paraId="75592B81" w14:textId="0D4F7831" w:rsidR="00A0543C" w:rsidRPr="009B5B7D" w:rsidRDefault="00A0543C" w:rsidP="00A0543C">
      <w:pPr>
        <w:pStyle w:val="B1"/>
        <w:rPr>
          <w:rFonts w:eastAsiaTheme="minorEastAsia"/>
          <w:lang w:eastAsia="zh-CN"/>
        </w:rPr>
      </w:pPr>
      <w:r w:rsidRPr="000063DB">
        <w:rPr>
          <w:lang w:eastAsia="zh-CN"/>
        </w:rPr>
        <w:t>1.</w:t>
      </w:r>
      <w:r w:rsidRPr="000063DB">
        <w:rPr>
          <w:lang w:eastAsia="zh-CN"/>
        </w:rPr>
        <w:tab/>
        <w:t xml:space="preserve">Based on configuration the TNL association may be pre-established between the RAN node and the </w:t>
      </w:r>
      <w:r w:rsidR="00F242AA">
        <w:rPr>
          <w:rFonts w:eastAsiaTheme="minorEastAsia" w:hint="eastAsia"/>
          <w:lang w:eastAsia="zh-CN"/>
        </w:rPr>
        <w:t xml:space="preserve">Local </w:t>
      </w:r>
      <w:r w:rsidRPr="000063DB">
        <w:rPr>
          <w:lang w:eastAsia="zh-CN"/>
        </w:rPr>
        <w:t>AMF</w:t>
      </w:r>
      <w:del w:id="1747" w:author="S2-2207078" w:date="2022-08-30T16:35:00Z">
        <w:r w:rsidR="00F242AA" w:rsidDel="00CE4F7E">
          <w:rPr>
            <w:rFonts w:eastAsiaTheme="minorEastAsia" w:hint="eastAsia"/>
            <w:lang w:eastAsia="zh-CN"/>
          </w:rPr>
          <w:delText>/LMF</w:delText>
        </w:r>
        <w:r w:rsidRPr="000063DB" w:rsidDel="00CE4F7E">
          <w:rPr>
            <w:lang w:eastAsia="zh-CN"/>
          </w:rPr>
          <w:delText>.</w:delText>
        </w:r>
      </w:del>
    </w:p>
    <w:p w14:paraId="01B080D7" w14:textId="77777777" w:rsidR="00A0543C" w:rsidRPr="000063DB" w:rsidRDefault="00A0543C" w:rsidP="00A0543C">
      <w:pPr>
        <w:pStyle w:val="B1"/>
        <w:rPr>
          <w:lang w:eastAsia="zh-CN"/>
        </w:rPr>
      </w:pPr>
      <w:r w:rsidRPr="000063DB">
        <w:rPr>
          <w:lang w:eastAsia="zh-CN"/>
        </w:rPr>
        <w:lastRenderedPageBreak/>
        <w:t>2.</w:t>
      </w:r>
      <w:r w:rsidRPr="000063DB">
        <w:rPr>
          <w:lang w:eastAsia="zh-CN"/>
        </w:rPr>
        <w:tab/>
        <w:t xml:space="preserve">The GMLC invokes the </w:t>
      </w:r>
      <w:proofErr w:type="spellStart"/>
      <w:r w:rsidRPr="000063DB">
        <w:rPr>
          <w:lang w:eastAsia="zh-CN"/>
        </w:rPr>
        <w:t>Namf_Location_ProvidePositioningInfo</w:t>
      </w:r>
      <w:proofErr w:type="spellEnd"/>
      <w:r w:rsidRPr="000063DB">
        <w:rPr>
          <w:lang w:eastAsia="zh-CN"/>
        </w:rPr>
        <w:t xml:space="preserve"> service operation towards the AMF to request the current location of the UE. The service operation includes the </w:t>
      </w:r>
      <w:proofErr w:type="gramStart"/>
      <w:r w:rsidRPr="000063DB">
        <w:rPr>
          <w:lang w:eastAsia="zh-CN"/>
        </w:rPr>
        <w:t>SUPI,</w:t>
      </w:r>
      <w:proofErr w:type="gramEnd"/>
      <w:r w:rsidRPr="000063DB">
        <w:rPr>
          <w:lang w:eastAsia="zh-CN"/>
        </w:rPr>
        <w:t xml:space="preserve"> and client type and may include the required </w:t>
      </w:r>
      <w:proofErr w:type="spellStart"/>
      <w:r w:rsidRPr="000063DB">
        <w:rPr>
          <w:lang w:eastAsia="zh-CN"/>
        </w:rPr>
        <w:t>QoS</w:t>
      </w:r>
      <w:proofErr w:type="spellEnd"/>
      <w:r w:rsidRPr="000063DB">
        <w:rPr>
          <w:lang w:eastAsia="zh-CN"/>
        </w:rPr>
        <w:t xml:space="preserve"> and Supported GAD shapes.</w:t>
      </w:r>
    </w:p>
    <w:p w14:paraId="617A14AB" w14:textId="4C4C4578" w:rsidR="00A0543C" w:rsidRPr="000063DB" w:rsidRDefault="00A0543C" w:rsidP="00A0543C">
      <w:pPr>
        <w:pStyle w:val="B1"/>
        <w:rPr>
          <w:lang w:eastAsia="zh-CN"/>
        </w:rPr>
      </w:pPr>
      <w:r w:rsidRPr="000063DB">
        <w:rPr>
          <w:lang w:eastAsia="zh-CN"/>
        </w:rPr>
        <w:t>3.</w:t>
      </w:r>
      <w:r w:rsidRPr="000063DB">
        <w:rPr>
          <w:lang w:eastAsia="zh-CN"/>
        </w:rPr>
        <w:tab/>
        <w:t xml:space="preserve">If the UE is in CM IDLE state, the AMF initiates a network triggered Service Request procedure as defined in clause 4.2.3.3 of </w:t>
      </w:r>
      <w:r w:rsidR="001B1A8C" w:rsidRPr="000063DB">
        <w:rPr>
          <w:lang w:eastAsia="zh-CN"/>
        </w:rPr>
        <w:t>TS</w:t>
      </w:r>
      <w:r w:rsidR="001B1A8C">
        <w:rPr>
          <w:lang w:eastAsia="zh-CN"/>
        </w:rPr>
        <w:t> </w:t>
      </w:r>
      <w:r w:rsidR="001B1A8C" w:rsidRPr="000063DB">
        <w:rPr>
          <w:lang w:eastAsia="zh-CN"/>
        </w:rPr>
        <w:t>23.502</w:t>
      </w:r>
      <w:r w:rsidR="001B1A8C">
        <w:rPr>
          <w:lang w:eastAsia="zh-CN"/>
        </w:rPr>
        <w:t> </w:t>
      </w:r>
      <w:r w:rsidR="001B1A8C" w:rsidRPr="000063DB">
        <w:rPr>
          <w:lang w:eastAsia="zh-CN"/>
        </w:rPr>
        <w:t>[</w:t>
      </w:r>
      <w:r w:rsidR="00DB4AA0">
        <w:rPr>
          <w:lang w:eastAsia="zh-CN"/>
        </w:rPr>
        <w:t>3</w:t>
      </w:r>
      <w:r w:rsidRPr="000063DB">
        <w:rPr>
          <w:lang w:eastAsia="zh-CN"/>
        </w:rPr>
        <w:t>] to establish a signalling connection with the UE.</w:t>
      </w:r>
    </w:p>
    <w:p w14:paraId="67113633" w14:textId="23C97FFE" w:rsidR="00A0543C" w:rsidRPr="000063DB" w:rsidRDefault="00A0543C" w:rsidP="00A0543C">
      <w:pPr>
        <w:pStyle w:val="B1"/>
        <w:rPr>
          <w:lang w:eastAsia="zh-CN"/>
        </w:rPr>
      </w:pPr>
      <w:r w:rsidRPr="000063DB">
        <w:rPr>
          <w:lang w:eastAsia="zh-CN"/>
        </w:rPr>
        <w:t>4.</w:t>
      </w:r>
      <w:r w:rsidRPr="000063DB">
        <w:rPr>
          <w:lang w:eastAsia="zh-CN"/>
        </w:rPr>
        <w:tab/>
        <w:t xml:space="preserve">The AMF selects the LMF and invokes the </w:t>
      </w:r>
      <w:proofErr w:type="spellStart"/>
      <w:r w:rsidRPr="000063DB">
        <w:rPr>
          <w:lang w:eastAsia="zh-CN"/>
        </w:rPr>
        <w:t>Nlmf_Location_DetermineLocation</w:t>
      </w:r>
      <w:proofErr w:type="spellEnd"/>
      <w:r w:rsidRPr="000063DB">
        <w:rPr>
          <w:lang w:eastAsia="zh-CN"/>
        </w:rPr>
        <w:t xml:space="preserve"> service operation towards the LMF to request the current location of the UE.</w:t>
      </w:r>
      <w:del w:id="1748" w:author="S2-2207078" w:date="2022-08-30T16:36:00Z">
        <w:r w:rsidRPr="000063DB" w:rsidDel="00CE4F7E">
          <w:rPr>
            <w:lang w:eastAsia="zh-CN"/>
          </w:rPr>
          <w:delText xml:space="preserve"> This service operation may include the RAN node ID, and the RAN </w:delText>
        </w:r>
        <w:r w:rsidR="00F242AA" w:rsidRPr="000063DB" w:rsidDel="00CE4F7E">
          <w:rPr>
            <w:lang w:eastAsia="zh-CN"/>
          </w:rPr>
          <w:delText>N</w:delText>
        </w:r>
        <w:r w:rsidR="00F242AA" w:rsidDel="00CE4F7E">
          <w:rPr>
            <w:rFonts w:eastAsiaTheme="minorEastAsia" w:hint="eastAsia"/>
            <w:lang w:eastAsia="zh-CN"/>
          </w:rPr>
          <w:delText>G</w:delText>
        </w:r>
        <w:r w:rsidR="00F242AA" w:rsidRPr="000063DB" w:rsidDel="00CE4F7E">
          <w:rPr>
            <w:lang w:eastAsia="zh-CN"/>
          </w:rPr>
          <w:delText xml:space="preserve">AP </w:delText>
        </w:r>
        <w:r w:rsidRPr="000063DB" w:rsidDel="00CE4F7E">
          <w:rPr>
            <w:lang w:eastAsia="zh-CN"/>
          </w:rPr>
          <w:delText>UE ID</w:delText>
        </w:r>
      </w:del>
      <w:r w:rsidRPr="000063DB">
        <w:rPr>
          <w:lang w:eastAsia="zh-CN"/>
        </w:rPr>
        <w:t>. This service operation may also include the GMLC notification address to receive the UE location.</w:t>
      </w:r>
    </w:p>
    <w:p w14:paraId="6CE3574B" w14:textId="77777777" w:rsidR="00A0543C" w:rsidRDefault="00A0543C" w:rsidP="00A0543C">
      <w:pPr>
        <w:pStyle w:val="B1"/>
        <w:rPr>
          <w:ins w:id="1749" w:author="S2-2207078" w:date="2022-08-30T16:36:00Z"/>
          <w:rFonts w:eastAsiaTheme="minorEastAsia"/>
          <w:lang w:eastAsia="zh-CN"/>
        </w:rPr>
      </w:pPr>
      <w:r w:rsidRPr="000063DB">
        <w:rPr>
          <w:lang w:eastAsia="zh-CN"/>
        </w:rPr>
        <w:t>5.</w:t>
      </w:r>
      <w:r w:rsidRPr="000063DB">
        <w:rPr>
          <w:lang w:eastAsia="zh-CN"/>
        </w:rPr>
        <w:tab/>
        <w:t xml:space="preserve">The LMF response </w:t>
      </w:r>
      <w:proofErr w:type="spellStart"/>
      <w:r w:rsidRPr="000063DB">
        <w:rPr>
          <w:lang w:eastAsia="zh-CN"/>
        </w:rPr>
        <w:t>Nlmf_Location_DetermineLocation</w:t>
      </w:r>
      <w:proofErr w:type="spellEnd"/>
      <w:r w:rsidRPr="000063DB">
        <w:rPr>
          <w:lang w:eastAsia="zh-CN"/>
        </w:rPr>
        <w:t xml:space="preserve"> response.</w:t>
      </w:r>
    </w:p>
    <w:p w14:paraId="052F51F9" w14:textId="77777777" w:rsidR="00CE4F7E" w:rsidRPr="000063DB" w:rsidRDefault="00CE4F7E" w:rsidP="00CE4F7E">
      <w:pPr>
        <w:pStyle w:val="B1"/>
        <w:rPr>
          <w:ins w:id="1750" w:author="S2-2207078" w:date="2022-08-30T16:36:00Z"/>
          <w:lang w:eastAsia="zh-CN"/>
        </w:rPr>
      </w:pPr>
      <w:ins w:id="1751" w:author="S2-2207078" w:date="2022-08-30T16:36:00Z">
        <w:r>
          <w:rPr>
            <w:lang w:eastAsia="zh-CN"/>
          </w:rPr>
          <w:t>6</w:t>
        </w:r>
        <w:r w:rsidRPr="000063DB">
          <w:rPr>
            <w:lang w:eastAsia="zh-CN"/>
          </w:rPr>
          <w:t>.</w:t>
        </w:r>
        <w:r w:rsidRPr="000063DB">
          <w:rPr>
            <w:lang w:eastAsia="zh-CN"/>
          </w:rPr>
          <w:tab/>
          <w:t xml:space="preserve">The </w:t>
        </w:r>
        <w:r>
          <w:rPr>
            <w:rFonts w:asciiTheme="minorEastAsia" w:eastAsiaTheme="minorEastAsia" w:hAnsiTheme="minorEastAsia" w:hint="eastAsia"/>
            <w:lang w:eastAsia="zh-CN"/>
          </w:rPr>
          <w:t>AMF</w:t>
        </w:r>
        <w:r w:rsidRPr="000063DB">
          <w:rPr>
            <w:lang w:eastAsia="zh-CN"/>
          </w:rPr>
          <w:t xml:space="preserve"> response </w:t>
        </w:r>
        <w:proofErr w:type="spellStart"/>
        <w:r w:rsidRPr="000063DB">
          <w:rPr>
            <w:lang w:eastAsia="zh-CN"/>
          </w:rPr>
          <w:t>N</w:t>
        </w:r>
        <w:r>
          <w:rPr>
            <w:lang w:eastAsia="zh-CN"/>
          </w:rPr>
          <w:t>amf</w:t>
        </w:r>
        <w:r w:rsidRPr="000063DB">
          <w:rPr>
            <w:lang w:eastAsia="zh-CN"/>
          </w:rPr>
          <w:t>_Location</w:t>
        </w:r>
        <w:proofErr w:type="spellEnd"/>
        <w:r w:rsidRPr="000063DB">
          <w:rPr>
            <w:lang w:eastAsia="zh-CN"/>
          </w:rPr>
          <w:t>_</w:t>
        </w:r>
        <w:r w:rsidRPr="00413EF8">
          <w:rPr>
            <w:lang w:eastAsia="zh-CN"/>
          </w:rPr>
          <w:t xml:space="preserve"> </w:t>
        </w:r>
        <w:proofErr w:type="spellStart"/>
        <w:r w:rsidRPr="000063DB">
          <w:rPr>
            <w:lang w:eastAsia="zh-CN"/>
          </w:rPr>
          <w:t>ProvidePositioningInfo</w:t>
        </w:r>
        <w:proofErr w:type="spellEnd"/>
        <w:r w:rsidRPr="000063DB">
          <w:rPr>
            <w:lang w:eastAsia="zh-CN"/>
          </w:rPr>
          <w:t xml:space="preserve"> response</w:t>
        </w:r>
        <w:r>
          <w:rPr>
            <w:lang w:eastAsia="zh-CN"/>
          </w:rPr>
          <w:t xml:space="preserve"> with success indication</w:t>
        </w:r>
        <w:r w:rsidRPr="000063DB">
          <w:rPr>
            <w:lang w:eastAsia="zh-CN"/>
          </w:rPr>
          <w:t>.</w:t>
        </w:r>
      </w:ins>
    </w:p>
    <w:p w14:paraId="1E3C2A4B" w14:textId="03685EF4" w:rsidR="00CE4F7E" w:rsidRPr="00CE4F7E" w:rsidDel="00CE4F7E" w:rsidRDefault="00CE4F7E" w:rsidP="00A0543C">
      <w:pPr>
        <w:pStyle w:val="B1"/>
        <w:rPr>
          <w:del w:id="1752" w:author="S2-2207078" w:date="2022-08-30T16:36:00Z"/>
          <w:rFonts w:eastAsiaTheme="minorEastAsia"/>
          <w:lang w:eastAsia="zh-CN"/>
        </w:rPr>
      </w:pPr>
    </w:p>
    <w:p w14:paraId="20ED3DBE" w14:textId="77777777" w:rsidR="00CE4F7E" w:rsidRDefault="00CE4F7E" w:rsidP="00A0543C">
      <w:pPr>
        <w:pStyle w:val="B1"/>
        <w:rPr>
          <w:ins w:id="1753" w:author="S2-2207078" w:date="2022-08-30T16:38:00Z"/>
          <w:rFonts w:eastAsiaTheme="minorEastAsia"/>
          <w:lang w:eastAsia="zh-CN"/>
        </w:rPr>
      </w:pPr>
      <w:ins w:id="1754" w:author="S2-2207078" w:date="2022-08-30T16:36:00Z">
        <w:r>
          <w:rPr>
            <w:rFonts w:eastAsiaTheme="minorEastAsia" w:hint="eastAsia"/>
            <w:lang w:eastAsia="zh-CN"/>
          </w:rPr>
          <w:t>7</w:t>
        </w:r>
      </w:ins>
      <w:del w:id="1755" w:author="S2-2207078" w:date="2022-08-30T16:36:00Z">
        <w:r w:rsidR="00A0543C" w:rsidRPr="000063DB" w:rsidDel="00CE4F7E">
          <w:rPr>
            <w:lang w:eastAsia="zh-CN"/>
          </w:rPr>
          <w:delText>6</w:delText>
        </w:r>
      </w:del>
      <w:r w:rsidR="00A0543C" w:rsidRPr="000063DB">
        <w:rPr>
          <w:lang w:eastAsia="zh-CN"/>
        </w:rPr>
        <w:t>.</w:t>
      </w:r>
      <w:r w:rsidR="00A0543C" w:rsidRPr="000063DB">
        <w:rPr>
          <w:lang w:eastAsia="zh-CN"/>
        </w:rPr>
        <w:tab/>
        <w:t>The LMF</w:t>
      </w:r>
      <w:del w:id="1756" w:author="S2-2207078" w:date="2022-08-30T16:37:00Z">
        <w:r w:rsidR="00F242AA" w:rsidDel="00CE4F7E">
          <w:rPr>
            <w:rFonts w:eastAsiaTheme="minorEastAsia" w:hint="eastAsia"/>
            <w:lang w:eastAsia="zh-CN"/>
          </w:rPr>
          <w:delText>/Local AMF</w:delText>
        </w:r>
      </w:del>
      <w:r w:rsidR="00A0543C" w:rsidRPr="000063DB">
        <w:rPr>
          <w:lang w:eastAsia="zh-CN"/>
        </w:rPr>
        <w:t xml:space="preserve"> sends a </w:t>
      </w:r>
      <w:ins w:id="1757" w:author="S2-2207078" w:date="2022-08-30T16:37:00Z">
        <w:r>
          <w:rPr>
            <w:lang w:eastAsia="zh-CN"/>
          </w:rPr>
          <w:t>Namf_Communication_</w:t>
        </w:r>
        <w:proofErr w:type="gramStart"/>
        <w:r>
          <w:rPr>
            <w:lang w:eastAsia="zh-CN"/>
          </w:rPr>
          <w:t>N1N2MessageTransfer(</w:t>
        </w:r>
      </w:ins>
      <w:proofErr w:type="gramEnd"/>
      <w:r w:rsidR="00A0543C" w:rsidRPr="000063DB">
        <w:rPr>
          <w:lang w:eastAsia="zh-CN"/>
        </w:rPr>
        <w:t>Network Positioning message</w:t>
      </w:r>
      <w:ins w:id="1758" w:author="S2-2207078" w:date="2022-08-30T16:37:00Z">
        <w:r>
          <w:rPr>
            <w:rFonts w:eastAsiaTheme="minorEastAsia" w:hint="eastAsia"/>
            <w:lang w:eastAsia="zh-CN"/>
          </w:rPr>
          <w:t>)</w:t>
        </w:r>
      </w:ins>
      <w:r w:rsidR="00A0543C" w:rsidRPr="000063DB">
        <w:rPr>
          <w:lang w:eastAsia="zh-CN"/>
        </w:rPr>
        <w:t xml:space="preserve"> </w:t>
      </w:r>
      <w:ins w:id="1759" w:author="S2-2207078" w:date="2022-08-30T16:37:00Z">
        <w:r>
          <w:rPr>
            <w:rFonts w:eastAsiaTheme="minorEastAsia" w:hint="eastAsia"/>
            <w:lang w:eastAsia="zh-CN"/>
          </w:rPr>
          <w:t xml:space="preserve">to the </w:t>
        </w:r>
        <w:r>
          <w:rPr>
            <w:lang w:eastAsia="zh-CN"/>
          </w:rPr>
          <w:t>serving AMF</w:t>
        </w:r>
      </w:ins>
      <w:ins w:id="1760" w:author="S2-2207078" w:date="2022-08-30T16:38:00Z">
        <w:r>
          <w:rPr>
            <w:rFonts w:eastAsiaTheme="minorEastAsia" w:hint="eastAsia"/>
            <w:lang w:eastAsia="zh-CN"/>
          </w:rPr>
          <w:t>.</w:t>
        </w:r>
      </w:ins>
    </w:p>
    <w:p w14:paraId="4FA4C5EA" w14:textId="512956DA" w:rsidR="00A0543C" w:rsidRPr="000063DB" w:rsidRDefault="00CE4F7E" w:rsidP="00A0543C">
      <w:pPr>
        <w:pStyle w:val="B1"/>
        <w:rPr>
          <w:lang w:eastAsia="zh-CN"/>
        </w:rPr>
      </w:pPr>
      <w:ins w:id="1761" w:author="S2-2207078" w:date="2022-08-30T16:38:00Z">
        <w:r>
          <w:rPr>
            <w:rFonts w:eastAsiaTheme="minorEastAsia" w:hint="eastAsia"/>
            <w:lang w:eastAsia="zh-CN"/>
          </w:rPr>
          <w:t xml:space="preserve">8. </w:t>
        </w:r>
      </w:ins>
      <w:ins w:id="1762" w:author="S2-2207078" w:date="2022-08-30T16:37:00Z">
        <w:r w:rsidRPr="000063DB">
          <w:rPr>
            <w:lang w:eastAsia="zh-CN"/>
          </w:rPr>
          <w:t xml:space="preserve"> </w:t>
        </w:r>
      </w:ins>
      <w:ins w:id="1763" w:author="S2-2207078" w:date="2022-08-30T16:38:00Z">
        <w:r>
          <w:rPr>
            <w:lang w:eastAsia="zh-CN"/>
          </w:rPr>
          <w:t>The serving AMF sends</w:t>
        </w:r>
        <w:r w:rsidRPr="00B42187">
          <w:rPr>
            <w:lang w:eastAsia="zh-CN"/>
          </w:rPr>
          <w:t xml:space="preserve"> </w:t>
        </w:r>
        <w:r>
          <w:rPr>
            <w:lang w:eastAsia="zh-CN"/>
          </w:rPr>
          <w:t xml:space="preserve">DOWNLINK UE ASSOCIATED NRPPA TRANSPORT </w:t>
        </w:r>
      </w:ins>
      <w:del w:id="1764" w:author="S2-2207078" w:date="2022-08-30T16:38:00Z">
        <w:r w:rsidR="00A0543C" w:rsidRPr="000063DB" w:rsidDel="00CE4F7E">
          <w:rPr>
            <w:lang w:eastAsia="zh-CN"/>
          </w:rPr>
          <w:delText xml:space="preserve">in the </w:delText>
        </w:r>
        <w:r w:rsidR="00F242AA" w:rsidRPr="000063DB" w:rsidDel="00CE4F7E">
          <w:rPr>
            <w:lang w:eastAsia="zh-CN"/>
          </w:rPr>
          <w:delText>N</w:delText>
        </w:r>
        <w:r w:rsidR="00F242AA" w:rsidDel="00CE4F7E">
          <w:rPr>
            <w:rFonts w:eastAsiaTheme="minorEastAsia" w:hint="eastAsia"/>
            <w:lang w:eastAsia="zh-CN"/>
          </w:rPr>
          <w:delText>2</w:delText>
        </w:r>
        <w:r w:rsidR="00F242AA" w:rsidRPr="000063DB" w:rsidDel="00CE4F7E">
          <w:rPr>
            <w:lang w:eastAsia="zh-CN"/>
          </w:rPr>
          <w:delText xml:space="preserve"> </w:delText>
        </w:r>
        <w:r w:rsidR="00A0543C" w:rsidRPr="000063DB" w:rsidDel="00CE4F7E">
          <w:rPr>
            <w:lang w:eastAsia="zh-CN"/>
          </w:rPr>
          <w:delText xml:space="preserve">Transport message </w:delText>
        </w:r>
      </w:del>
      <w:r w:rsidR="00A0543C" w:rsidRPr="000063DB">
        <w:rPr>
          <w:lang w:eastAsia="zh-CN"/>
        </w:rPr>
        <w:t>via the TNL association to the RAN node to request position related information from the RAN node.</w:t>
      </w:r>
      <w:del w:id="1765" w:author="S2-2207078" w:date="2022-08-30T16:38:00Z">
        <w:r w:rsidR="00A0543C" w:rsidRPr="000063DB" w:rsidDel="00CE4F7E">
          <w:rPr>
            <w:lang w:eastAsia="zh-CN"/>
          </w:rPr>
          <w:delText xml:space="preserve"> The </w:delText>
        </w:r>
        <w:r w:rsidR="00F242AA" w:rsidDel="00CE4F7E">
          <w:rPr>
            <w:rFonts w:eastAsiaTheme="minorEastAsia" w:hint="eastAsia"/>
            <w:lang w:eastAsia="zh-CN"/>
          </w:rPr>
          <w:delText>Local AMF/</w:delText>
        </w:r>
        <w:r w:rsidR="00A0543C" w:rsidRPr="000063DB" w:rsidDel="00CE4F7E">
          <w:rPr>
            <w:lang w:eastAsia="zh-CN"/>
          </w:rPr>
          <w:delText xml:space="preserve">LMF allocates an </w:delText>
        </w:r>
        <w:r w:rsidR="00F242AA" w:rsidDel="00CE4F7E">
          <w:rPr>
            <w:rFonts w:eastAsiaTheme="minorEastAsia" w:hint="eastAsia"/>
            <w:lang w:eastAsia="zh-CN"/>
          </w:rPr>
          <w:delText>Local AMF</w:delText>
        </w:r>
        <w:r w:rsidR="00F242AA" w:rsidRPr="000063DB" w:rsidDel="00CE4F7E">
          <w:rPr>
            <w:lang w:eastAsia="zh-CN"/>
          </w:rPr>
          <w:delText xml:space="preserve"> </w:delText>
        </w:r>
        <w:r w:rsidR="00F242AA" w:rsidDel="00CE4F7E">
          <w:rPr>
            <w:rFonts w:eastAsiaTheme="minorEastAsia" w:hint="eastAsia"/>
            <w:lang w:eastAsia="zh-CN"/>
          </w:rPr>
          <w:delText xml:space="preserve">NGAP </w:delText>
        </w:r>
        <w:r w:rsidR="00A0543C" w:rsidRPr="000063DB" w:rsidDel="00CE4F7E">
          <w:rPr>
            <w:lang w:eastAsia="zh-CN"/>
          </w:rPr>
          <w:delText xml:space="preserve">UE ID and includes both the RAN </w:delText>
        </w:r>
        <w:r w:rsidR="00F242AA" w:rsidDel="00CE4F7E">
          <w:rPr>
            <w:rFonts w:eastAsiaTheme="minorEastAsia" w:hint="eastAsia"/>
            <w:lang w:eastAsia="zh-CN"/>
          </w:rPr>
          <w:delText>NGAP</w:delText>
        </w:r>
        <w:r w:rsidR="00A0543C" w:rsidRPr="000063DB" w:rsidDel="00CE4F7E">
          <w:rPr>
            <w:lang w:eastAsia="zh-CN"/>
          </w:rPr>
          <w:delText xml:space="preserve"> UE ID and the  </w:delText>
        </w:r>
        <w:r w:rsidR="00F242AA" w:rsidDel="00CE4F7E">
          <w:rPr>
            <w:lang w:eastAsia="zh-CN"/>
          </w:rPr>
          <w:delText xml:space="preserve">Local AMF </w:delText>
        </w:r>
        <w:r w:rsidR="00F242AA" w:rsidDel="00CE4F7E">
          <w:rPr>
            <w:rFonts w:eastAsiaTheme="minorEastAsia" w:hint="eastAsia"/>
            <w:lang w:eastAsia="zh-CN"/>
          </w:rPr>
          <w:delText>NGAP</w:delText>
        </w:r>
        <w:r w:rsidR="00A0543C" w:rsidRPr="000063DB" w:rsidDel="00CE4F7E">
          <w:rPr>
            <w:lang w:eastAsia="zh-CN"/>
          </w:rPr>
          <w:delText xml:space="preserve"> UE ID in the </w:delText>
        </w:r>
        <w:r w:rsidR="00F242AA" w:rsidRPr="000063DB" w:rsidDel="00CE4F7E">
          <w:rPr>
            <w:lang w:eastAsia="zh-CN"/>
          </w:rPr>
          <w:delText>N</w:delText>
        </w:r>
        <w:r w:rsidR="00F242AA" w:rsidDel="00CE4F7E">
          <w:rPr>
            <w:rFonts w:eastAsiaTheme="minorEastAsia" w:hint="eastAsia"/>
            <w:lang w:eastAsia="zh-CN"/>
          </w:rPr>
          <w:delText>2</w:delText>
        </w:r>
        <w:r w:rsidR="00F242AA" w:rsidRPr="000063DB" w:rsidDel="00CE4F7E">
          <w:rPr>
            <w:lang w:eastAsia="zh-CN"/>
          </w:rPr>
          <w:delText xml:space="preserve"> </w:delText>
        </w:r>
        <w:r w:rsidR="00A0543C" w:rsidRPr="000063DB" w:rsidDel="00CE4F7E">
          <w:rPr>
            <w:lang w:eastAsia="zh-CN"/>
          </w:rPr>
          <w:delText>Transport message</w:delText>
        </w:r>
      </w:del>
      <w:ins w:id="1766" w:author="S2-2207078" w:date="2022-08-30T16:39:00Z">
        <w:r w:rsidRPr="00CE4F7E">
          <w:rPr>
            <w:lang w:eastAsia="zh-CN"/>
          </w:rPr>
          <w:t xml:space="preserve"> </w:t>
        </w:r>
        <w:r>
          <w:rPr>
            <w:lang w:eastAsia="zh-CN"/>
          </w:rPr>
          <w:t>The N2 Transport message includes the Routing ID of the LMF</w:t>
        </w:r>
      </w:ins>
      <w:r w:rsidR="00636A6E">
        <w:rPr>
          <w:lang w:eastAsia="zh-CN"/>
        </w:rPr>
        <w:t>.</w:t>
      </w:r>
    </w:p>
    <w:p w14:paraId="69E98D38" w14:textId="685639E3" w:rsidR="00A0543C" w:rsidRDefault="00A0543C" w:rsidP="00A0543C">
      <w:pPr>
        <w:pStyle w:val="B1"/>
        <w:rPr>
          <w:ins w:id="1767" w:author="S2-2207078" w:date="2022-08-30T16:41:00Z"/>
          <w:rFonts w:eastAsiaTheme="minorEastAsia"/>
          <w:lang w:eastAsia="zh-CN"/>
        </w:rPr>
      </w:pPr>
      <w:del w:id="1768" w:author="S2-2207078" w:date="2022-08-30T16:39:00Z">
        <w:r w:rsidRPr="000063DB" w:rsidDel="00CE4F7E">
          <w:rPr>
            <w:lang w:eastAsia="zh-CN"/>
          </w:rPr>
          <w:delText>7</w:delText>
        </w:r>
      </w:del>
      <w:ins w:id="1769" w:author="S2-2207078" w:date="2022-08-30T16:39:00Z">
        <w:r w:rsidR="00CE4F7E">
          <w:rPr>
            <w:rFonts w:eastAsiaTheme="minorEastAsia" w:hint="eastAsia"/>
            <w:lang w:eastAsia="zh-CN"/>
          </w:rPr>
          <w:t>9</w:t>
        </w:r>
      </w:ins>
      <w:r w:rsidRPr="000063DB">
        <w:rPr>
          <w:lang w:eastAsia="zh-CN"/>
        </w:rPr>
        <w:t>.</w:t>
      </w:r>
      <w:r w:rsidRPr="000063DB">
        <w:rPr>
          <w:lang w:eastAsia="zh-CN"/>
        </w:rPr>
        <w:tab/>
        <w:t xml:space="preserve">The target RAN node </w:t>
      </w:r>
      <w:ins w:id="1770" w:author="S2-2207078" w:date="2022-08-30T16:39:00Z">
        <w:r w:rsidR="00CE4F7E">
          <w:rPr>
            <w:lang w:eastAsia="zh-CN"/>
          </w:rPr>
          <w:t>determines the Local AMF based on the configuration or Routing ID of the LMF, and</w:t>
        </w:r>
        <w:r w:rsidR="00CE4F7E" w:rsidRPr="000063DB">
          <w:rPr>
            <w:lang w:eastAsia="zh-CN"/>
          </w:rPr>
          <w:t xml:space="preserve"> </w:t>
        </w:r>
      </w:ins>
      <w:r w:rsidRPr="000063DB">
        <w:rPr>
          <w:lang w:eastAsia="zh-CN"/>
        </w:rPr>
        <w:t xml:space="preserve">returns any position related information to the </w:t>
      </w:r>
      <w:del w:id="1771" w:author="S2-2207078" w:date="2022-08-30T16:39:00Z">
        <w:r w:rsidRPr="000063DB" w:rsidDel="00CE4F7E">
          <w:rPr>
            <w:lang w:eastAsia="zh-CN"/>
          </w:rPr>
          <w:delText>LMF</w:delText>
        </w:r>
      </w:del>
      <w:r w:rsidR="00F242AA" w:rsidRPr="00F242AA">
        <w:rPr>
          <w:lang w:eastAsia="zh-CN"/>
        </w:rPr>
        <w:t xml:space="preserve"> </w:t>
      </w:r>
      <w:r w:rsidR="00F242AA">
        <w:rPr>
          <w:lang w:eastAsia="zh-CN"/>
        </w:rPr>
        <w:t>Local AMF</w:t>
      </w:r>
      <w:r w:rsidRPr="000063DB">
        <w:rPr>
          <w:lang w:eastAsia="zh-CN"/>
        </w:rPr>
        <w:t xml:space="preserve"> in a Network Positioning message included in an </w:t>
      </w:r>
      <w:ins w:id="1772" w:author="S2-2207078" w:date="2022-08-30T16:39:00Z">
        <w:r w:rsidR="00CE4F7E" w:rsidRPr="009D0B53">
          <w:rPr>
            <w:rFonts w:hint="eastAsia"/>
            <w:lang w:eastAsia="zh-CN"/>
          </w:rPr>
          <w:t>UPLINK</w:t>
        </w:r>
        <w:r w:rsidR="00CE4F7E">
          <w:rPr>
            <w:lang w:eastAsia="zh-CN"/>
          </w:rPr>
          <w:t xml:space="preserve"> UE ASSOCIATED NRPPA TRANSPORT</w:t>
        </w:r>
        <w:r w:rsidR="00CE4F7E" w:rsidRPr="000063DB">
          <w:rPr>
            <w:lang w:eastAsia="zh-CN"/>
          </w:rPr>
          <w:t xml:space="preserve"> </w:t>
        </w:r>
      </w:ins>
      <w:del w:id="1773" w:author="S2-2207078" w:date="2022-08-30T16:39:00Z">
        <w:r w:rsidR="00F242AA" w:rsidRPr="000063DB" w:rsidDel="00CE4F7E">
          <w:rPr>
            <w:lang w:eastAsia="zh-CN"/>
          </w:rPr>
          <w:delText>N</w:delText>
        </w:r>
        <w:r w:rsidR="00F242AA" w:rsidDel="00CE4F7E">
          <w:rPr>
            <w:rFonts w:eastAsiaTheme="minorEastAsia" w:hint="eastAsia"/>
            <w:lang w:eastAsia="zh-CN"/>
          </w:rPr>
          <w:delText>2</w:delText>
        </w:r>
        <w:r w:rsidR="00F242AA" w:rsidRPr="000063DB" w:rsidDel="00CE4F7E">
          <w:rPr>
            <w:lang w:eastAsia="zh-CN"/>
          </w:rPr>
          <w:delText xml:space="preserve"> </w:delText>
        </w:r>
        <w:r w:rsidRPr="000063DB" w:rsidDel="00CE4F7E">
          <w:rPr>
            <w:lang w:eastAsia="zh-CN"/>
          </w:rPr>
          <w:delText>Transpor</w:delText>
        </w:r>
      </w:del>
      <w:del w:id="1774" w:author="S2-2207078" w:date="2022-08-30T16:40:00Z">
        <w:r w:rsidRPr="000063DB" w:rsidDel="00CE4F7E">
          <w:rPr>
            <w:lang w:eastAsia="zh-CN"/>
          </w:rPr>
          <w:delText>t</w:delText>
        </w:r>
      </w:del>
      <w:r w:rsidRPr="000063DB">
        <w:rPr>
          <w:lang w:eastAsia="zh-CN"/>
        </w:rPr>
        <w:t xml:space="preserve"> message. The </w:t>
      </w:r>
      <w:r w:rsidR="00F242AA" w:rsidRPr="000063DB">
        <w:rPr>
          <w:lang w:eastAsia="zh-CN"/>
        </w:rPr>
        <w:t>N</w:t>
      </w:r>
      <w:r w:rsidR="00F242AA">
        <w:rPr>
          <w:rFonts w:eastAsiaTheme="minorEastAsia" w:hint="eastAsia"/>
          <w:lang w:eastAsia="zh-CN"/>
        </w:rPr>
        <w:t>2</w:t>
      </w:r>
      <w:r w:rsidR="00F242AA" w:rsidRPr="000063DB">
        <w:rPr>
          <w:lang w:eastAsia="zh-CN"/>
        </w:rPr>
        <w:t xml:space="preserve"> </w:t>
      </w:r>
      <w:r w:rsidRPr="000063DB">
        <w:rPr>
          <w:lang w:eastAsia="zh-CN"/>
        </w:rPr>
        <w:t xml:space="preserve">Transport message includes the </w:t>
      </w:r>
      <w:del w:id="1775" w:author="S2-2207078" w:date="2022-08-30T16:40:00Z">
        <w:r w:rsidRPr="000063DB" w:rsidDel="00CE4F7E">
          <w:rPr>
            <w:lang w:eastAsia="zh-CN"/>
          </w:rPr>
          <w:delText xml:space="preserve"> </w:delText>
        </w:r>
        <w:r w:rsidR="00F242AA" w:rsidDel="00CE4F7E">
          <w:rPr>
            <w:rFonts w:eastAsiaTheme="minorEastAsia" w:hint="eastAsia"/>
            <w:lang w:eastAsia="zh-CN"/>
          </w:rPr>
          <w:delText>Local</w:delText>
        </w:r>
        <w:r w:rsidR="006C112A" w:rsidDel="00CE4F7E">
          <w:rPr>
            <w:rFonts w:eastAsiaTheme="minorEastAsia" w:hint="eastAsia"/>
            <w:lang w:eastAsia="zh-CN"/>
          </w:rPr>
          <w:delText xml:space="preserve"> AMF NGAP </w:delText>
        </w:r>
        <w:r w:rsidRPr="000063DB" w:rsidDel="00CE4F7E">
          <w:rPr>
            <w:lang w:eastAsia="zh-CN"/>
          </w:rPr>
          <w:delText>UE ID</w:delText>
        </w:r>
      </w:del>
      <w:ins w:id="1776" w:author="S2-2207078" w:date="2022-08-30T16:40:00Z">
        <w:r w:rsidR="00CE4F7E">
          <w:rPr>
            <w:rFonts w:eastAsiaTheme="minorEastAsia" w:hint="eastAsia"/>
            <w:lang w:eastAsia="zh-CN"/>
          </w:rPr>
          <w:t xml:space="preserve"> </w:t>
        </w:r>
        <w:r w:rsidR="00CE4F7E">
          <w:rPr>
            <w:lang w:eastAsia="zh-CN"/>
          </w:rPr>
          <w:t>Routing ID of the LMF received from the serving AMF</w:t>
        </w:r>
        <w:r w:rsidR="00CE4F7E" w:rsidRPr="000063DB">
          <w:rPr>
            <w:lang w:eastAsia="zh-CN"/>
          </w:rPr>
          <w:t>.</w:t>
        </w:r>
        <w:r w:rsidR="00CE4F7E">
          <w:rPr>
            <w:lang w:eastAsia="zh-CN"/>
          </w:rPr>
          <w:t xml:space="preserve"> The AMF NGAP UE ID is set to one received from the serving AMF</w:t>
        </w:r>
      </w:ins>
      <w:r w:rsidRPr="000063DB">
        <w:rPr>
          <w:lang w:eastAsia="zh-CN"/>
        </w:rPr>
        <w:t>.</w:t>
      </w:r>
    </w:p>
    <w:p w14:paraId="3D7C2140" w14:textId="77777777" w:rsidR="00CE4F7E" w:rsidRPr="000063DB" w:rsidRDefault="00CE4F7E" w:rsidP="00CE4F7E">
      <w:pPr>
        <w:pStyle w:val="B1"/>
        <w:rPr>
          <w:ins w:id="1777" w:author="S2-2207078" w:date="2022-08-30T16:41:00Z"/>
          <w:lang w:eastAsia="zh-CN"/>
        </w:rPr>
      </w:pPr>
      <w:ins w:id="1778" w:author="S2-2207078" w:date="2022-08-30T16:41:00Z">
        <w:r>
          <w:rPr>
            <w:lang w:eastAsia="zh-CN"/>
          </w:rPr>
          <w:t>10.</w:t>
        </w:r>
        <w:r>
          <w:rPr>
            <w:lang w:eastAsia="zh-CN"/>
          </w:rPr>
          <w:tab/>
          <w:t>The Local AMF sends Namf_Communication_</w:t>
        </w:r>
        <w:proofErr w:type="gramStart"/>
        <w:r>
          <w:rPr>
            <w:lang w:eastAsia="zh-CN"/>
          </w:rPr>
          <w:t>N2InfoNotify(</w:t>
        </w:r>
        <w:proofErr w:type="gramEnd"/>
        <w:r w:rsidRPr="000063DB">
          <w:rPr>
            <w:lang w:eastAsia="zh-CN"/>
          </w:rPr>
          <w:t>Network Positioning message</w:t>
        </w:r>
        <w:r>
          <w:rPr>
            <w:lang w:eastAsia="zh-CN"/>
          </w:rPr>
          <w:t>) to the LMF identified by the Routing ID.</w:t>
        </w:r>
      </w:ins>
    </w:p>
    <w:p w14:paraId="673A2A78" w14:textId="5E145E0E" w:rsidR="00CE4F7E" w:rsidRPr="00CE4F7E" w:rsidDel="00CE4F7E" w:rsidRDefault="00CE4F7E" w:rsidP="00A0543C">
      <w:pPr>
        <w:pStyle w:val="B1"/>
        <w:rPr>
          <w:del w:id="1779" w:author="S2-2207078" w:date="2022-08-30T16:41:00Z"/>
          <w:rFonts w:eastAsiaTheme="minorEastAsia"/>
          <w:lang w:eastAsia="zh-CN"/>
        </w:rPr>
      </w:pPr>
    </w:p>
    <w:p w14:paraId="5AA44495" w14:textId="613FDFF4" w:rsidR="00A0543C" w:rsidRPr="000063DB" w:rsidRDefault="00A0543C" w:rsidP="00A0543C">
      <w:pPr>
        <w:pStyle w:val="B1"/>
        <w:rPr>
          <w:lang w:eastAsia="zh-CN"/>
        </w:rPr>
      </w:pPr>
      <w:del w:id="1780" w:author="S2-2207078" w:date="2022-08-30T16:41:00Z">
        <w:r w:rsidRPr="000063DB" w:rsidDel="00CE4F7E">
          <w:rPr>
            <w:lang w:eastAsia="zh-CN"/>
          </w:rPr>
          <w:delText>8</w:delText>
        </w:r>
      </w:del>
      <w:ins w:id="1781" w:author="S2-2207078" w:date="2022-08-30T16:41:00Z">
        <w:r w:rsidR="00CE4F7E">
          <w:rPr>
            <w:rFonts w:eastAsiaTheme="minorEastAsia" w:hint="eastAsia"/>
            <w:lang w:eastAsia="zh-CN"/>
          </w:rPr>
          <w:t>11</w:t>
        </w:r>
      </w:ins>
      <w:r w:rsidRPr="000063DB">
        <w:rPr>
          <w:lang w:eastAsia="zh-CN"/>
        </w:rPr>
        <w:t>.</w:t>
      </w:r>
      <w:r w:rsidRPr="000063DB">
        <w:rPr>
          <w:lang w:eastAsia="zh-CN"/>
        </w:rPr>
        <w:tab/>
        <w:t xml:space="preserve">The LMF invokes the </w:t>
      </w:r>
      <w:proofErr w:type="spellStart"/>
      <w:r w:rsidRPr="000063DB">
        <w:rPr>
          <w:lang w:eastAsia="zh-CN"/>
        </w:rPr>
        <w:t>Nlmf_</w:t>
      </w:r>
      <w:r w:rsidR="006C112A">
        <w:rPr>
          <w:lang w:eastAsia="zh-CN"/>
        </w:rPr>
        <w:t>Location_EventNotify</w:t>
      </w:r>
      <w:proofErr w:type="spellEnd"/>
      <w:r w:rsidRPr="000063DB">
        <w:rPr>
          <w:lang w:eastAsia="zh-CN"/>
        </w:rPr>
        <w:t xml:space="preserve"> service operation towards the GMLC notification address received from AMF in step 4.</w:t>
      </w:r>
    </w:p>
    <w:p w14:paraId="3F7BC3E8" w14:textId="5BB4EA67" w:rsidR="00434C3E" w:rsidRPr="000063DB" w:rsidRDefault="00434C3E" w:rsidP="00434C3E">
      <w:pPr>
        <w:pStyle w:val="41"/>
      </w:pPr>
      <w:bookmarkStart w:id="1782" w:name="_Toc104475556"/>
      <w:r w:rsidRPr="000063DB">
        <w:lastRenderedPageBreak/>
        <w:t>6.</w:t>
      </w:r>
      <w:r w:rsidR="00EC0FBE" w:rsidRPr="000063DB">
        <w:rPr>
          <w:lang w:eastAsia="zh-CN"/>
        </w:rPr>
        <w:t>4</w:t>
      </w:r>
      <w:r w:rsidRPr="000063DB">
        <w:t>.3.2</w:t>
      </w:r>
      <w:r w:rsidRPr="000063DB">
        <w:tab/>
      </w:r>
      <w:r w:rsidRPr="000063DB">
        <w:rPr>
          <w:rFonts w:eastAsia="宋体"/>
          <w:lang w:eastAsia="zh-CN"/>
        </w:rPr>
        <w:t>Obtaining Non-UE Associated Network Assistance Data</w:t>
      </w:r>
      <w:bookmarkEnd w:id="1782"/>
    </w:p>
    <w:p w14:paraId="697F80C6" w14:textId="48B079D1" w:rsidR="006C112A" w:rsidRDefault="006C112A" w:rsidP="00A0543C">
      <w:pPr>
        <w:pStyle w:val="TH"/>
        <w:rPr>
          <w:ins w:id="1783" w:author="S2-2207078" w:date="2022-08-30T16:41:00Z"/>
          <w:rFonts w:eastAsiaTheme="minorEastAsia"/>
          <w:lang w:eastAsia="zh-CN"/>
        </w:rPr>
      </w:pPr>
      <w:del w:id="1784" w:author="S2-2207078" w:date="2022-08-30T16:41:00Z">
        <w:r w:rsidRPr="000063DB" w:rsidDel="00CE4F7E">
          <w:object w:dxaOrig="5820" w:dyaOrig="3610" w14:anchorId="16AFFE15">
            <v:shape id="_x0000_i1045" type="#_x0000_t75" style="width:291.75pt;height:179.4pt" o:ole="">
              <v:imagedata r:id="rId57" o:title=""/>
            </v:shape>
            <o:OLEObject Type="Embed" ProgID="Visio.Drawing.15" ShapeID="_x0000_i1045" DrawAspect="Content" ObjectID="_1723468194" r:id="rId58"/>
          </w:object>
        </w:r>
      </w:del>
    </w:p>
    <w:p w14:paraId="353E2C9B" w14:textId="577E557D" w:rsidR="00CE4F7E" w:rsidRPr="00CE4F7E" w:rsidRDefault="00CE4F7E" w:rsidP="00A0543C">
      <w:pPr>
        <w:pStyle w:val="TH"/>
        <w:rPr>
          <w:rFonts w:eastAsiaTheme="minorEastAsia"/>
          <w:lang w:eastAsia="zh-CN"/>
        </w:rPr>
      </w:pPr>
      <w:ins w:id="1785" w:author="S2-2207078" w:date="2022-08-30T16:41:00Z">
        <w:r>
          <w:object w:dxaOrig="8090" w:dyaOrig="3610" w14:anchorId="2D41FC71">
            <v:shape id="_x0000_i1046" type="#_x0000_t75" style="width:404.55pt;height:180.6pt" o:ole="">
              <v:imagedata r:id="rId59" o:title=""/>
            </v:shape>
            <o:OLEObject Type="Embed" ProgID="Visio.Drawing.15" ShapeID="_x0000_i1046" DrawAspect="Content" ObjectID="_1723468195" r:id="rId60"/>
          </w:object>
        </w:r>
      </w:ins>
    </w:p>
    <w:p w14:paraId="3DC49CAA" w14:textId="5D4F5A4E" w:rsidR="00434C3E" w:rsidRPr="000063DB" w:rsidRDefault="00434C3E" w:rsidP="00434C3E">
      <w:pPr>
        <w:pStyle w:val="TF"/>
        <w:rPr>
          <w:lang w:eastAsia="zh-CN"/>
        </w:rPr>
      </w:pPr>
      <w:r w:rsidRPr="000063DB">
        <w:rPr>
          <w:lang w:eastAsia="zh-CN"/>
        </w:rPr>
        <w:t>Figure 6.</w:t>
      </w:r>
      <w:r w:rsidR="007E2949" w:rsidRPr="000063DB">
        <w:rPr>
          <w:lang w:eastAsia="zh-CN"/>
        </w:rPr>
        <w:t>4</w:t>
      </w:r>
      <w:r w:rsidRPr="000063DB">
        <w:rPr>
          <w:lang w:eastAsia="zh-CN"/>
        </w:rPr>
        <w:t xml:space="preserve">.3.2: </w:t>
      </w:r>
      <w:r w:rsidRPr="000063DB">
        <w:rPr>
          <w:rFonts w:eastAsia="宋体"/>
          <w:lang w:eastAsia="zh-CN"/>
        </w:rPr>
        <w:t>Non-UE Associated Network Assistance Data</w:t>
      </w:r>
      <w:r w:rsidRPr="000063DB">
        <w:rPr>
          <w:lang w:eastAsia="zh-CN"/>
        </w:rPr>
        <w:t xml:space="preserve"> procedure</w:t>
      </w:r>
    </w:p>
    <w:p w14:paraId="354E7580" w14:textId="7DD21355" w:rsidR="00636A6E" w:rsidRDefault="00636A6E" w:rsidP="00636A6E">
      <w:pPr>
        <w:pStyle w:val="B1"/>
        <w:rPr>
          <w:ins w:id="1786" w:author="S2-2207078" w:date="2022-08-30T16:41:00Z"/>
          <w:rFonts w:eastAsia="宋体"/>
          <w:lang w:eastAsia="zh-CN"/>
        </w:rPr>
      </w:pPr>
      <w:r>
        <w:rPr>
          <w:rFonts w:eastAsia="宋体"/>
          <w:lang w:eastAsia="zh-CN"/>
        </w:rPr>
        <w:t>1.</w:t>
      </w:r>
      <w:r>
        <w:rPr>
          <w:rFonts w:eastAsia="宋体"/>
          <w:lang w:eastAsia="zh-CN"/>
        </w:rPr>
        <w:tab/>
        <w:t>Based on configuration the TNL association may be pre-established between the RAN node and the LMF/Local AMF.</w:t>
      </w:r>
    </w:p>
    <w:p w14:paraId="062613CB" w14:textId="1593F479" w:rsidR="00CE4F7E" w:rsidDel="00CE4F7E" w:rsidRDefault="00CE4F7E" w:rsidP="00CE4F7E">
      <w:pPr>
        <w:pStyle w:val="B1"/>
        <w:rPr>
          <w:del w:id="1787" w:author="S2-2207078" w:date="2022-08-30T16:42:00Z"/>
          <w:rFonts w:eastAsia="宋体"/>
          <w:lang w:eastAsia="zh-CN"/>
        </w:rPr>
      </w:pPr>
      <w:ins w:id="1788" w:author="S2-2207078" w:date="2022-08-30T16:41:00Z">
        <w:r>
          <w:rPr>
            <w:rFonts w:eastAsia="宋体"/>
            <w:lang w:eastAsia="zh-CN"/>
          </w:rPr>
          <w:t>2.</w:t>
        </w:r>
        <w:r>
          <w:rPr>
            <w:rFonts w:eastAsia="宋体"/>
            <w:lang w:eastAsia="zh-CN"/>
          </w:rPr>
          <w:tab/>
          <w:t xml:space="preserve">The LMF decides the Local AMF and invokes Namf_Communication_NonUeN2MessageTransfer service operation in the Local AMF. </w:t>
        </w:r>
      </w:ins>
    </w:p>
    <w:p w14:paraId="0745C27D" w14:textId="6699B770" w:rsidR="00636A6E" w:rsidRDefault="00636A6E" w:rsidP="00636A6E">
      <w:pPr>
        <w:pStyle w:val="B1"/>
        <w:rPr>
          <w:rFonts w:eastAsia="宋体"/>
          <w:lang w:eastAsia="zh-CN"/>
        </w:rPr>
      </w:pPr>
      <w:del w:id="1789" w:author="S2-2207078" w:date="2022-08-30T16:42:00Z">
        <w:r w:rsidDel="00CE4F7E">
          <w:rPr>
            <w:rFonts w:eastAsia="宋体"/>
            <w:lang w:eastAsia="zh-CN"/>
          </w:rPr>
          <w:delText>2</w:delText>
        </w:r>
      </w:del>
      <w:ins w:id="1790" w:author="S2-2207078" w:date="2022-08-30T16:42:00Z">
        <w:r w:rsidR="00CE4F7E">
          <w:rPr>
            <w:rFonts w:eastAsia="宋体" w:hint="eastAsia"/>
            <w:lang w:eastAsia="zh-CN"/>
          </w:rPr>
          <w:t>3</w:t>
        </w:r>
      </w:ins>
      <w:r>
        <w:rPr>
          <w:rFonts w:eastAsia="宋体"/>
          <w:lang w:eastAsia="zh-CN"/>
        </w:rPr>
        <w:t>.</w:t>
      </w:r>
      <w:r>
        <w:rPr>
          <w:rFonts w:eastAsia="宋体"/>
          <w:lang w:eastAsia="zh-CN"/>
        </w:rPr>
        <w:tab/>
        <w:t xml:space="preserve">The </w:t>
      </w:r>
      <w:del w:id="1791" w:author="S2-2207078" w:date="2022-08-30T16:43:00Z">
        <w:r w:rsidDel="00CE4F7E">
          <w:rPr>
            <w:rFonts w:eastAsia="宋体"/>
            <w:lang w:eastAsia="zh-CN"/>
          </w:rPr>
          <w:delText>LMF/</w:delText>
        </w:r>
      </w:del>
      <w:r>
        <w:rPr>
          <w:rFonts w:eastAsia="宋体"/>
          <w:lang w:eastAsia="zh-CN"/>
        </w:rPr>
        <w:t xml:space="preserve">Local AMF sends a Network Positioning message in the </w:t>
      </w:r>
      <w:ins w:id="1792" w:author="S2-2207078" w:date="2022-08-30T16:43:00Z">
        <w:r w:rsidR="004E3FA6">
          <w:rPr>
            <w:lang w:eastAsia="zh-CN"/>
          </w:rPr>
          <w:t>DOWNLINK NON UE ASSOCIATED NRPPA TRANSPORT</w:t>
        </w:r>
      </w:ins>
      <w:del w:id="1793" w:author="S2-2207078" w:date="2022-08-30T16:43:00Z">
        <w:r w:rsidDel="004E3FA6">
          <w:rPr>
            <w:rFonts w:eastAsia="宋体"/>
            <w:lang w:eastAsia="zh-CN"/>
          </w:rPr>
          <w:delText>Non UE associated N2 Transport</w:delText>
        </w:r>
      </w:del>
      <w:r>
        <w:rPr>
          <w:rFonts w:eastAsia="宋体"/>
          <w:lang w:eastAsia="zh-CN"/>
        </w:rPr>
        <w:t xml:space="preserve"> message via the TNL association to the RAN node to request position related information from the RAN node.</w:t>
      </w:r>
    </w:p>
    <w:p w14:paraId="1462F8D6" w14:textId="1B89EE9E" w:rsidR="00636A6E" w:rsidRDefault="00636A6E" w:rsidP="00636A6E">
      <w:pPr>
        <w:pStyle w:val="B1"/>
        <w:rPr>
          <w:ins w:id="1794" w:author="S2-2207078" w:date="2022-08-30T16:42:00Z"/>
          <w:rFonts w:eastAsia="宋体"/>
          <w:lang w:eastAsia="zh-CN"/>
        </w:rPr>
      </w:pPr>
      <w:del w:id="1795" w:author="S2-2207078" w:date="2022-08-30T16:42:00Z">
        <w:r w:rsidDel="00CE4F7E">
          <w:rPr>
            <w:rFonts w:eastAsia="宋体"/>
            <w:lang w:eastAsia="zh-CN"/>
          </w:rPr>
          <w:delText>3</w:delText>
        </w:r>
      </w:del>
      <w:ins w:id="1796" w:author="S2-2207078" w:date="2022-08-30T16:42:00Z">
        <w:r w:rsidR="00CE4F7E">
          <w:rPr>
            <w:rFonts w:eastAsia="宋体" w:hint="eastAsia"/>
            <w:lang w:eastAsia="zh-CN"/>
          </w:rPr>
          <w:t>4</w:t>
        </w:r>
      </w:ins>
      <w:r>
        <w:rPr>
          <w:rFonts w:eastAsia="宋体"/>
          <w:lang w:eastAsia="zh-CN"/>
        </w:rPr>
        <w:t>.</w:t>
      </w:r>
      <w:r>
        <w:rPr>
          <w:rFonts w:eastAsia="宋体"/>
          <w:lang w:eastAsia="zh-CN"/>
        </w:rPr>
        <w:tab/>
        <w:t xml:space="preserve">The target RAN node returns any position related information to the LMF in a Network Positioning message included in an </w:t>
      </w:r>
      <w:ins w:id="1797" w:author="S2-2207078" w:date="2022-08-30T16:42:00Z">
        <w:r w:rsidR="00CE4F7E">
          <w:rPr>
            <w:lang w:eastAsia="zh-CN"/>
          </w:rPr>
          <w:t>UPLINK NON UE ASSOCIATED NRPPA TRANSPORT</w:t>
        </w:r>
        <w:r w:rsidR="00CE4F7E">
          <w:rPr>
            <w:rFonts w:eastAsiaTheme="minorEastAsia" w:hint="eastAsia"/>
            <w:lang w:eastAsia="zh-CN"/>
          </w:rPr>
          <w:t xml:space="preserve"> </w:t>
        </w:r>
      </w:ins>
      <w:del w:id="1798" w:author="S2-2207078" w:date="2022-08-30T16:42:00Z">
        <w:r w:rsidDel="00CE4F7E">
          <w:rPr>
            <w:rFonts w:eastAsia="宋体"/>
            <w:lang w:eastAsia="zh-CN"/>
          </w:rPr>
          <w:delText>Non UE associated N2 Transport</w:delText>
        </w:r>
      </w:del>
      <w:r>
        <w:rPr>
          <w:rFonts w:eastAsia="宋体"/>
          <w:lang w:eastAsia="zh-CN"/>
        </w:rPr>
        <w:t xml:space="preserve"> message.</w:t>
      </w:r>
    </w:p>
    <w:p w14:paraId="5AA7509E" w14:textId="2FECCAD0" w:rsidR="00CE4F7E" w:rsidRDefault="00CE4F7E" w:rsidP="00CE4F7E">
      <w:pPr>
        <w:pStyle w:val="B1"/>
        <w:rPr>
          <w:ins w:id="1799" w:author="S2-2207078" w:date="2022-08-30T16:42:00Z"/>
          <w:rFonts w:eastAsia="宋体"/>
          <w:lang w:eastAsia="zh-CN"/>
        </w:rPr>
      </w:pPr>
      <w:ins w:id="1800" w:author="S2-2207078" w:date="2022-08-30T16:42:00Z">
        <w:r>
          <w:rPr>
            <w:rFonts w:eastAsia="宋体" w:hint="eastAsia"/>
            <w:lang w:eastAsia="zh-CN"/>
          </w:rPr>
          <w:t>5</w:t>
        </w:r>
        <w:r>
          <w:rPr>
            <w:rFonts w:eastAsia="宋体"/>
            <w:lang w:eastAsia="zh-CN"/>
          </w:rPr>
          <w:t>.</w:t>
        </w:r>
        <w:r>
          <w:rPr>
            <w:rFonts w:eastAsia="宋体"/>
            <w:lang w:eastAsia="zh-CN"/>
          </w:rPr>
          <w:tab/>
          <w:t>The Local AMF invokes the Namf_Communication_N2InfoNotify service operation to the LMF.</w:t>
        </w:r>
      </w:ins>
    </w:p>
    <w:p w14:paraId="23FA76AB" w14:textId="77777777" w:rsidR="00CE4F7E" w:rsidRDefault="00CE4F7E" w:rsidP="00636A6E">
      <w:pPr>
        <w:pStyle w:val="B1"/>
        <w:rPr>
          <w:rFonts w:eastAsia="宋体"/>
          <w:lang w:eastAsia="zh-CN"/>
        </w:rPr>
      </w:pPr>
    </w:p>
    <w:p w14:paraId="395C7C68" w14:textId="1B785CB9" w:rsidR="00434C3E" w:rsidRPr="000063DB" w:rsidRDefault="00434C3E" w:rsidP="00434C3E">
      <w:pPr>
        <w:pStyle w:val="31"/>
      </w:pPr>
      <w:bookmarkStart w:id="1801" w:name="_Toc104475557"/>
      <w:bookmarkStart w:id="1802" w:name="_Toc112852835"/>
      <w:r w:rsidRPr="000063DB">
        <w:t>6.</w:t>
      </w:r>
      <w:r w:rsidR="00EC0FBE" w:rsidRPr="000063DB">
        <w:rPr>
          <w:lang w:eastAsia="zh-CN"/>
        </w:rPr>
        <w:t>4</w:t>
      </w:r>
      <w:r w:rsidRPr="000063DB">
        <w:t>.4</w:t>
      </w:r>
      <w:r w:rsidRPr="000063DB">
        <w:tab/>
        <w:t>Impacts on services, entities, and interfaces</w:t>
      </w:r>
      <w:bookmarkEnd w:id="1801"/>
      <w:bookmarkEnd w:id="1802"/>
    </w:p>
    <w:p w14:paraId="5167ABAB" w14:textId="77777777" w:rsidR="00A0543C" w:rsidRPr="000063DB" w:rsidRDefault="00A0543C" w:rsidP="00A0543C">
      <w:pPr>
        <w:rPr>
          <w:lang w:eastAsia="zh-CN"/>
        </w:rPr>
      </w:pPr>
      <w:r w:rsidRPr="000063DB">
        <w:rPr>
          <w:lang w:eastAsia="zh-CN"/>
        </w:rPr>
        <w:t>LMF:</w:t>
      </w:r>
    </w:p>
    <w:p w14:paraId="4124D426" w14:textId="4D782925" w:rsidR="00A0543C" w:rsidRPr="000063DB" w:rsidRDefault="00A0543C" w:rsidP="00A0543C">
      <w:pPr>
        <w:pStyle w:val="B1"/>
        <w:rPr>
          <w:lang w:eastAsia="zh-CN"/>
        </w:rPr>
      </w:pPr>
      <w:r w:rsidRPr="000063DB">
        <w:rPr>
          <w:lang w:eastAsia="zh-CN"/>
        </w:rPr>
        <w:t>-</w:t>
      </w:r>
      <w:r w:rsidRPr="000063DB">
        <w:rPr>
          <w:lang w:eastAsia="zh-CN"/>
        </w:rPr>
        <w:tab/>
        <w:t xml:space="preserve">Exchange the </w:t>
      </w:r>
      <w:ins w:id="1803" w:author="S2-2207078" w:date="2022-08-30T16:43:00Z">
        <w:r w:rsidR="004E3FA6">
          <w:rPr>
            <w:lang w:eastAsia="zh-CN"/>
          </w:rPr>
          <w:t xml:space="preserve">Non-UE associated </w:t>
        </w:r>
      </w:ins>
      <w:r w:rsidRPr="000063DB">
        <w:rPr>
          <w:lang w:eastAsia="zh-CN"/>
        </w:rPr>
        <w:t xml:space="preserve">Network Positioning message with RAN node </w:t>
      </w:r>
      <w:r w:rsidR="006C112A">
        <w:rPr>
          <w:lang w:eastAsia="zh-CN"/>
        </w:rPr>
        <w:t xml:space="preserve">via </w:t>
      </w:r>
      <w:r w:rsidR="00636A6E">
        <w:rPr>
          <w:lang w:eastAsia="zh-CN"/>
        </w:rPr>
        <w:t xml:space="preserve">the </w:t>
      </w:r>
      <w:r w:rsidR="006C112A">
        <w:rPr>
          <w:lang w:eastAsia="zh-CN"/>
        </w:rPr>
        <w:t>Local AMF</w:t>
      </w:r>
      <w:r w:rsidRPr="000063DB">
        <w:rPr>
          <w:lang w:eastAsia="zh-CN"/>
        </w:rPr>
        <w:t>.</w:t>
      </w:r>
    </w:p>
    <w:p w14:paraId="316BBBB6" w14:textId="554A25AF" w:rsidR="00A0543C" w:rsidRPr="000063DB" w:rsidRDefault="00A0543C" w:rsidP="00A0543C">
      <w:pPr>
        <w:pStyle w:val="B1"/>
        <w:rPr>
          <w:lang w:eastAsia="zh-CN"/>
        </w:rPr>
      </w:pPr>
      <w:r w:rsidRPr="000063DB">
        <w:rPr>
          <w:lang w:eastAsia="zh-CN"/>
        </w:rPr>
        <w:t>-</w:t>
      </w:r>
      <w:r w:rsidRPr="000063DB">
        <w:rPr>
          <w:lang w:eastAsia="zh-CN"/>
        </w:rPr>
        <w:tab/>
        <w:t xml:space="preserve">Send the UE location </w:t>
      </w:r>
      <w:ins w:id="1804" w:author="S2-2207078" w:date="2022-08-30T16:44:00Z">
        <w:r w:rsidR="004E3FA6">
          <w:rPr>
            <w:lang w:eastAsia="zh-CN"/>
          </w:rPr>
          <w:t xml:space="preserve">directly </w:t>
        </w:r>
      </w:ins>
      <w:r w:rsidRPr="000063DB">
        <w:rPr>
          <w:lang w:eastAsia="zh-CN"/>
        </w:rPr>
        <w:t>to the GMLC.</w:t>
      </w:r>
    </w:p>
    <w:p w14:paraId="49EC7433" w14:textId="18947BF3" w:rsidR="00A0543C" w:rsidRPr="000063DB" w:rsidDel="004E3FA6" w:rsidRDefault="00A0543C" w:rsidP="00A0543C">
      <w:pPr>
        <w:rPr>
          <w:del w:id="1805" w:author="S2-2207078" w:date="2022-08-30T16:44:00Z"/>
          <w:lang w:eastAsia="zh-CN"/>
        </w:rPr>
      </w:pPr>
      <w:del w:id="1806" w:author="S2-2207078" w:date="2022-08-30T16:44:00Z">
        <w:r w:rsidRPr="000063DB" w:rsidDel="004E3FA6">
          <w:rPr>
            <w:lang w:eastAsia="zh-CN"/>
          </w:rPr>
          <w:lastRenderedPageBreak/>
          <w:delText>AMF:</w:delText>
        </w:r>
      </w:del>
    </w:p>
    <w:p w14:paraId="26324ED0" w14:textId="2503BAA8" w:rsidR="00A0543C" w:rsidRPr="000063DB" w:rsidDel="004E3FA6" w:rsidRDefault="00A0543C" w:rsidP="00A0543C">
      <w:pPr>
        <w:pStyle w:val="B1"/>
        <w:rPr>
          <w:del w:id="1807" w:author="S2-2207078" w:date="2022-08-30T16:44:00Z"/>
          <w:lang w:eastAsia="zh-CN"/>
        </w:rPr>
      </w:pPr>
      <w:del w:id="1808" w:author="S2-2207078" w:date="2022-08-30T16:44:00Z">
        <w:r w:rsidRPr="000063DB" w:rsidDel="004E3FA6">
          <w:rPr>
            <w:lang w:eastAsia="zh-CN"/>
          </w:rPr>
          <w:delText>-</w:delText>
        </w:r>
        <w:r w:rsidRPr="000063DB" w:rsidDel="004E3FA6">
          <w:rPr>
            <w:lang w:eastAsia="zh-CN"/>
          </w:rPr>
          <w:tab/>
          <w:delText xml:space="preserve">Provides </w:delText>
        </w:r>
        <w:r w:rsidR="006C112A" w:rsidDel="004E3FA6">
          <w:rPr>
            <w:lang w:eastAsia="zh-CN"/>
          </w:rPr>
          <w:delText xml:space="preserve">RAN node ID </w:delText>
        </w:r>
        <w:r w:rsidRPr="000063DB" w:rsidDel="004E3FA6">
          <w:rPr>
            <w:lang w:eastAsia="zh-CN"/>
          </w:rPr>
          <w:delText xml:space="preserve"> and RAN </w:delText>
        </w:r>
        <w:r w:rsidR="006C112A" w:rsidDel="004E3FA6">
          <w:rPr>
            <w:rFonts w:eastAsiaTheme="minorEastAsia" w:hint="eastAsia"/>
            <w:lang w:eastAsia="zh-CN"/>
          </w:rPr>
          <w:delText xml:space="preserve">NGAP </w:delText>
        </w:r>
        <w:r w:rsidRPr="000063DB" w:rsidDel="004E3FA6">
          <w:rPr>
            <w:lang w:eastAsia="zh-CN"/>
          </w:rPr>
          <w:delText>UE ID to the LMF.</w:delText>
        </w:r>
      </w:del>
    </w:p>
    <w:p w14:paraId="19A71ACE" w14:textId="77777777" w:rsidR="006C112A" w:rsidRDefault="006C112A" w:rsidP="006C112A">
      <w:pPr>
        <w:rPr>
          <w:rFonts w:eastAsiaTheme="minorEastAsia"/>
          <w:lang w:eastAsia="zh-CN"/>
        </w:rPr>
      </w:pPr>
      <w:r>
        <w:rPr>
          <w:rFonts w:eastAsiaTheme="minorEastAsia" w:hint="eastAsia"/>
          <w:lang w:eastAsia="zh-CN"/>
        </w:rPr>
        <w:t>L</w:t>
      </w:r>
      <w:r>
        <w:rPr>
          <w:rFonts w:eastAsiaTheme="minorEastAsia"/>
          <w:lang w:eastAsia="zh-CN"/>
        </w:rPr>
        <w:t>ocal AMF:</w:t>
      </w:r>
    </w:p>
    <w:p w14:paraId="7251C4FC" w14:textId="1A46AD90" w:rsidR="004E3FA6" w:rsidRDefault="006C112A" w:rsidP="004E3FA6">
      <w:pPr>
        <w:pStyle w:val="B1"/>
        <w:rPr>
          <w:ins w:id="1809" w:author="S2-2207078" w:date="2022-08-30T16:44:00Z"/>
          <w:lang w:eastAsia="zh-CN"/>
        </w:rPr>
      </w:pPr>
      <w:r w:rsidRPr="000063DB">
        <w:rPr>
          <w:lang w:eastAsia="zh-CN"/>
        </w:rPr>
        <w:t>-</w:t>
      </w:r>
      <w:r w:rsidRPr="000063DB">
        <w:rPr>
          <w:lang w:eastAsia="zh-CN"/>
        </w:rPr>
        <w:tab/>
      </w:r>
      <w:ins w:id="1810" w:author="S2-2207078" w:date="2022-08-30T16:44:00Z">
        <w:r w:rsidR="004E3FA6">
          <w:rPr>
            <w:lang w:eastAsia="zh-CN"/>
          </w:rPr>
          <w:t xml:space="preserve">Receives UE or non-UE </w:t>
        </w:r>
        <w:r w:rsidR="004E3FA6" w:rsidRPr="00F51BA6">
          <w:t xml:space="preserve">associated </w:t>
        </w:r>
        <w:r w:rsidR="004E3FA6" w:rsidRPr="000063DB">
          <w:rPr>
            <w:lang w:eastAsia="zh-CN"/>
          </w:rPr>
          <w:t>Network Positioning</w:t>
        </w:r>
        <w:r w:rsidR="004E3FA6">
          <w:rPr>
            <w:lang w:eastAsia="zh-CN"/>
          </w:rPr>
          <w:t xml:space="preserve"> message from the RAN node.</w:t>
        </w:r>
      </w:ins>
    </w:p>
    <w:p w14:paraId="3ABC0583" w14:textId="70346D7B" w:rsidR="006C112A" w:rsidRPr="000063DB" w:rsidRDefault="004E3FA6" w:rsidP="004E3FA6">
      <w:pPr>
        <w:pStyle w:val="B1"/>
        <w:rPr>
          <w:lang w:eastAsia="zh-CN"/>
        </w:rPr>
      </w:pPr>
      <w:ins w:id="1811" w:author="S2-2207078" w:date="2022-08-30T16:44:00Z">
        <w:r>
          <w:rPr>
            <w:lang w:eastAsia="zh-CN"/>
          </w:rPr>
          <w:t>-</w:t>
        </w:r>
        <w:r>
          <w:rPr>
            <w:lang w:eastAsia="zh-CN"/>
          </w:rPr>
          <w:tab/>
          <w:t xml:space="preserve">Forward the UE or non-UE associated </w:t>
        </w:r>
        <w:r w:rsidRPr="000063DB">
          <w:rPr>
            <w:lang w:eastAsia="zh-CN"/>
          </w:rPr>
          <w:t>Network Positioning</w:t>
        </w:r>
        <w:r>
          <w:rPr>
            <w:lang w:eastAsia="zh-CN"/>
          </w:rPr>
          <w:t xml:space="preserve"> message towards the LMF identified by the Routing ID</w:t>
        </w:r>
      </w:ins>
      <w:del w:id="1812" w:author="S2-2207078" w:date="2022-08-30T16:44:00Z">
        <w:r w:rsidR="006C112A" w:rsidDel="004E3FA6">
          <w:rPr>
            <w:lang w:eastAsia="zh-CN"/>
          </w:rPr>
          <w:delText>Manage the N2 interface with the RAN node</w:delText>
        </w:r>
      </w:del>
      <w:r w:rsidR="006C112A" w:rsidRPr="000063DB">
        <w:rPr>
          <w:lang w:eastAsia="zh-CN"/>
        </w:rPr>
        <w:t>.</w:t>
      </w:r>
    </w:p>
    <w:p w14:paraId="011A5AC3" w14:textId="77777777" w:rsidR="00A0543C" w:rsidRPr="000063DB" w:rsidRDefault="00A0543C" w:rsidP="00A0543C">
      <w:pPr>
        <w:rPr>
          <w:lang w:eastAsia="zh-CN"/>
        </w:rPr>
      </w:pPr>
      <w:r w:rsidRPr="000063DB">
        <w:rPr>
          <w:lang w:eastAsia="zh-CN"/>
        </w:rPr>
        <w:t>RAN node:</w:t>
      </w:r>
    </w:p>
    <w:p w14:paraId="29B80406" w14:textId="1BDEE1AD" w:rsidR="00A0543C" w:rsidRPr="000063DB" w:rsidRDefault="00A0543C" w:rsidP="00A0543C">
      <w:pPr>
        <w:pStyle w:val="B1"/>
        <w:rPr>
          <w:lang w:eastAsia="zh-CN"/>
        </w:rPr>
      </w:pPr>
      <w:del w:id="1813" w:author="S2-2207078" w:date="2022-08-30T16:45:00Z">
        <w:r w:rsidRPr="000063DB" w:rsidDel="004E3FA6">
          <w:rPr>
            <w:lang w:eastAsia="zh-CN"/>
          </w:rPr>
          <w:delText>-</w:delText>
        </w:r>
        <w:r w:rsidRPr="000063DB" w:rsidDel="004E3FA6">
          <w:rPr>
            <w:lang w:eastAsia="zh-CN"/>
          </w:rPr>
          <w:tab/>
        </w:r>
        <w:r w:rsidR="006C112A" w:rsidDel="004E3FA6">
          <w:rPr>
            <w:lang w:eastAsia="zh-CN"/>
          </w:rPr>
          <w:delText xml:space="preserve">Support NGAP association with the AMF </w:delText>
        </w:r>
        <w:r w:rsidR="006C112A" w:rsidDel="004E3FA6">
          <w:rPr>
            <w:rFonts w:eastAsiaTheme="minorEastAsia" w:hint="eastAsia"/>
            <w:lang w:eastAsia="zh-CN"/>
          </w:rPr>
          <w:delText>and</w:delText>
        </w:r>
        <w:r w:rsidRPr="000063DB" w:rsidDel="004E3FA6">
          <w:rPr>
            <w:lang w:eastAsia="zh-CN"/>
          </w:rPr>
          <w:delText xml:space="preserve"> </w:delText>
        </w:r>
        <w:r w:rsidR="006C112A" w:rsidDel="004E3FA6">
          <w:rPr>
            <w:rFonts w:eastAsiaTheme="minorEastAsia" w:hint="eastAsia"/>
            <w:lang w:eastAsia="zh-CN"/>
          </w:rPr>
          <w:delText xml:space="preserve">NGAP </w:delText>
        </w:r>
        <w:r w:rsidRPr="000063DB" w:rsidDel="004E3FA6">
          <w:rPr>
            <w:lang w:eastAsia="zh-CN"/>
          </w:rPr>
          <w:delText>association with the</w:delText>
        </w:r>
        <w:r w:rsidR="00636A6E" w:rsidDel="004E3FA6">
          <w:rPr>
            <w:lang w:eastAsia="zh-CN"/>
          </w:rPr>
          <w:delText xml:space="preserve"> </w:delText>
        </w:r>
        <w:r w:rsidR="006C112A" w:rsidDel="004E3FA6">
          <w:rPr>
            <w:rFonts w:eastAsiaTheme="minorEastAsia" w:hint="eastAsia"/>
            <w:lang w:eastAsia="zh-CN"/>
          </w:rPr>
          <w:delText>Local AMF</w:delText>
        </w:r>
      </w:del>
      <w:r w:rsidRPr="000063DB">
        <w:rPr>
          <w:lang w:eastAsia="zh-CN"/>
        </w:rPr>
        <w:t>.</w:t>
      </w:r>
    </w:p>
    <w:p w14:paraId="10468926" w14:textId="06362CD5" w:rsidR="00A0543C" w:rsidRPr="000063DB" w:rsidRDefault="00A0543C" w:rsidP="00A0543C">
      <w:pPr>
        <w:pStyle w:val="B1"/>
        <w:rPr>
          <w:lang w:eastAsia="zh-CN"/>
        </w:rPr>
      </w:pPr>
      <w:r w:rsidRPr="000063DB">
        <w:rPr>
          <w:lang w:eastAsia="zh-CN"/>
        </w:rPr>
        <w:t>-</w:t>
      </w:r>
      <w:r w:rsidRPr="000063DB">
        <w:rPr>
          <w:lang w:eastAsia="zh-CN"/>
        </w:rPr>
        <w:tab/>
      </w:r>
      <w:ins w:id="1814" w:author="S2-2207078" w:date="2022-08-30T16:44:00Z">
        <w:r w:rsidR="004E3FA6">
          <w:rPr>
            <w:lang w:eastAsia="zh-CN"/>
          </w:rPr>
          <w:t xml:space="preserve">Sends UE or non-UE associated </w:t>
        </w:r>
        <w:r w:rsidR="004E3FA6" w:rsidRPr="000063DB">
          <w:rPr>
            <w:lang w:eastAsia="zh-CN"/>
          </w:rPr>
          <w:t>Network Positioning</w:t>
        </w:r>
        <w:r w:rsidR="004E3FA6">
          <w:rPr>
            <w:lang w:eastAsia="zh-CN"/>
          </w:rPr>
          <w:t xml:space="preserve"> message towards the Local AMF</w:t>
        </w:r>
      </w:ins>
      <w:del w:id="1815" w:author="S2-2207078" w:date="2022-08-30T16:44:00Z">
        <w:r w:rsidRPr="000063DB" w:rsidDel="004E3FA6">
          <w:rPr>
            <w:lang w:eastAsia="zh-CN"/>
          </w:rPr>
          <w:delText xml:space="preserve">Exchange the Network Positioning message with LMF </w:delText>
        </w:r>
        <w:r w:rsidR="006C112A" w:rsidDel="004E3FA6">
          <w:rPr>
            <w:lang w:eastAsia="zh-CN"/>
          </w:rPr>
          <w:delText xml:space="preserve">via </w:delText>
        </w:r>
        <w:r w:rsidR="00636A6E" w:rsidDel="004E3FA6">
          <w:rPr>
            <w:lang w:eastAsia="zh-CN"/>
          </w:rPr>
          <w:delText xml:space="preserve">the </w:delText>
        </w:r>
        <w:r w:rsidR="006C112A" w:rsidDel="004E3FA6">
          <w:rPr>
            <w:lang w:eastAsia="zh-CN"/>
          </w:rPr>
          <w:delText>Local AMF</w:delText>
        </w:r>
      </w:del>
      <w:r w:rsidRPr="000063DB">
        <w:rPr>
          <w:lang w:eastAsia="zh-CN"/>
        </w:rPr>
        <w:t>.</w:t>
      </w:r>
    </w:p>
    <w:p w14:paraId="4A4D8644" w14:textId="6B72BC16" w:rsidR="00434C3E" w:rsidRPr="000063DB" w:rsidRDefault="00434C3E" w:rsidP="00434C3E">
      <w:pPr>
        <w:pStyle w:val="21"/>
      </w:pPr>
      <w:bookmarkStart w:id="1816" w:name="_Toc104475558"/>
      <w:bookmarkStart w:id="1817" w:name="_Toc112852836"/>
      <w:r w:rsidRPr="000063DB">
        <w:t>6.</w:t>
      </w:r>
      <w:r w:rsidR="00490B04" w:rsidRPr="000063DB">
        <w:rPr>
          <w:lang w:eastAsia="zh-CN"/>
        </w:rPr>
        <w:t>5</w:t>
      </w:r>
      <w:r w:rsidRPr="000063DB">
        <w:tab/>
        <w:t>Solution #</w:t>
      </w:r>
      <w:r w:rsidR="00490B04" w:rsidRPr="000063DB">
        <w:rPr>
          <w:lang w:eastAsia="zh-CN"/>
        </w:rPr>
        <w:t>5</w:t>
      </w:r>
      <w:r w:rsidRPr="000063DB">
        <w:t xml:space="preserve">: LCS architecture with </w:t>
      </w:r>
      <w:r w:rsidR="00AD2391">
        <w:t>"</w:t>
      </w:r>
      <w:r w:rsidRPr="000063DB">
        <w:t>any AMF</w:t>
      </w:r>
      <w:r w:rsidR="00AD2391">
        <w:t>"</w:t>
      </w:r>
      <w:bookmarkEnd w:id="1816"/>
      <w:bookmarkEnd w:id="1817"/>
    </w:p>
    <w:p w14:paraId="1B24BD6A" w14:textId="207E9C22" w:rsidR="00434C3E" w:rsidRPr="000063DB" w:rsidRDefault="00434C3E" w:rsidP="00434C3E">
      <w:pPr>
        <w:pStyle w:val="31"/>
        <w:rPr>
          <w:lang w:eastAsia="ko-KR"/>
        </w:rPr>
      </w:pPr>
      <w:bookmarkStart w:id="1818" w:name="_Toc104475559"/>
      <w:bookmarkStart w:id="1819" w:name="_Toc112852837"/>
      <w:r w:rsidRPr="000063DB">
        <w:rPr>
          <w:lang w:eastAsia="ko-KR"/>
        </w:rPr>
        <w:t>6.</w:t>
      </w:r>
      <w:r w:rsidR="00490B04" w:rsidRPr="000063DB">
        <w:rPr>
          <w:lang w:eastAsia="zh-CN"/>
        </w:rPr>
        <w:t>5</w:t>
      </w:r>
      <w:r w:rsidRPr="000063DB">
        <w:rPr>
          <w:lang w:eastAsia="ko-KR"/>
        </w:rPr>
        <w:t>.1</w:t>
      </w:r>
      <w:r w:rsidRPr="000063DB">
        <w:rPr>
          <w:lang w:eastAsia="ko-KR"/>
        </w:rPr>
        <w:tab/>
        <w:t>Introduction</w:t>
      </w:r>
      <w:bookmarkEnd w:id="1818"/>
      <w:bookmarkEnd w:id="1819"/>
    </w:p>
    <w:p w14:paraId="6B8355C2" w14:textId="35A1EA1C" w:rsidR="00434C3E" w:rsidRPr="000063DB" w:rsidRDefault="00A0543C" w:rsidP="00434C3E">
      <w:pPr>
        <w:rPr>
          <w:rFonts w:eastAsiaTheme="minorEastAsia"/>
          <w:lang w:eastAsia="zh-CN"/>
        </w:rPr>
      </w:pPr>
      <w:r w:rsidRPr="000063DB">
        <w:rPr>
          <w:rFonts w:eastAsiaTheme="minorEastAsia"/>
          <w:lang w:eastAsia="zh-CN"/>
        </w:rPr>
        <w:t>This solution is applicable to LCS procedure including MO-LR, MT-LR, and LDR. When network based positioning method is selected by LMF, the signalling between LMF and NG-RAN, LMF and GMLC, are not transmitted to the AMF in the public network.</w:t>
      </w:r>
    </w:p>
    <w:p w14:paraId="287DF3E8" w14:textId="1C425E85" w:rsidR="00434C3E" w:rsidRPr="000063DB" w:rsidRDefault="00434C3E" w:rsidP="00434C3E">
      <w:pPr>
        <w:pStyle w:val="31"/>
        <w:rPr>
          <w:lang w:eastAsia="ko-KR"/>
        </w:rPr>
      </w:pPr>
      <w:bookmarkStart w:id="1820" w:name="_Toc104475560"/>
      <w:bookmarkStart w:id="1821" w:name="_Toc112852838"/>
      <w:r w:rsidRPr="000063DB">
        <w:rPr>
          <w:lang w:eastAsia="ko-KR"/>
        </w:rPr>
        <w:t>6.</w:t>
      </w:r>
      <w:r w:rsidR="00490B04" w:rsidRPr="000063DB">
        <w:rPr>
          <w:lang w:eastAsia="zh-CN"/>
        </w:rPr>
        <w:t>5</w:t>
      </w:r>
      <w:r w:rsidRPr="000063DB">
        <w:rPr>
          <w:lang w:eastAsia="ko-KR"/>
        </w:rPr>
        <w:t>.2</w:t>
      </w:r>
      <w:r w:rsidRPr="000063DB">
        <w:rPr>
          <w:lang w:eastAsia="ko-KR"/>
        </w:rPr>
        <w:tab/>
        <w:t>Functional Description</w:t>
      </w:r>
      <w:bookmarkEnd w:id="1820"/>
      <w:bookmarkEnd w:id="1821"/>
    </w:p>
    <w:p w14:paraId="0302CB80" w14:textId="77777777" w:rsidR="00434C3E" w:rsidRPr="000063DB" w:rsidRDefault="00434C3E" w:rsidP="00434C3E">
      <w:pPr>
        <w:rPr>
          <w:rFonts w:eastAsiaTheme="minorEastAsia"/>
          <w:lang w:eastAsia="zh-CN"/>
        </w:rPr>
      </w:pPr>
      <w:r w:rsidRPr="000063DB">
        <w:rPr>
          <w:rFonts w:eastAsiaTheme="minorEastAsia"/>
          <w:lang w:eastAsia="zh-CN"/>
        </w:rPr>
        <w:t>Architecture for this solution is illustrated as below.</w:t>
      </w:r>
    </w:p>
    <w:p w14:paraId="71E43D7E" w14:textId="6C693949" w:rsidR="0075226B" w:rsidRPr="000063DB" w:rsidRDefault="0075226B" w:rsidP="00593EAD">
      <w:pPr>
        <w:pStyle w:val="TH"/>
      </w:pPr>
      <w:r w:rsidRPr="000063DB">
        <w:object w:dxaOrig="5293" w:dyaOrig="2445" w14:anchorId="11F7FE52">
          <v:shape id="_x0000_i1047" type="#_x0000_t75" style="width:265.1pt;height:121.55pt" o:ole="">
            <v:imagedata r:id="rId61" o:title=""/>
          </v:shape>
          <o:OLEObject Type="Embed" ProgID="Word.Picture.8" ShapeID="_x0000_i1047" DrawAspect="Content" ObjectID="_1723468196" r:id="rId62"/>
        </w:object>
      </w:r>
    </w:p>
    <w:p w14:paraId="78F055F3" w14:textId="7AC2CD93" w:rsidR="0075226B" w:rsidRPr="000063DB" w:rsidRDefault="0075226B" w:rsidP="0075226B">
      <w:pPr>
        <w:pStyle w:val="TF"/>
        <w:rPr>
          <w:rFonts w:eastAsiaTheme="minorEastAsia"/>
          <w:lang w:eastAsia="zh-CN"/>
        </w:rPr>
      </w:pPr>
      <w:r w:rsidRPr="000063DB">
        <w:rPr>
          <w:rFonts w:eastAsiaTheme="minorEastAsia"/>
          <w:lang w:eastAsia="zh-CN"/>
        </w:rPr>
        <w:t>Figure 6.5.2-1</w:t>
      </w:r>
    </w:p>
    <w:p w14:paraId="10512965" w14:textId="6BCC0930" w:rsidR="003005F6" w:rsidRDefault="0075226B" w:rsidP="003005F6">
      <w:pPr>
        <w:rPr>
          <w:ins w:id="1822" w:author="S2-2207079" w:date="2022-08-30T16:48:00Z"/>
          <w:rFonts w:eastAsiaTheme="minorEastAsia"/>
          <w:lang w:eastAsia="zh-CN"/>
        </w:rPr>
      </w:pPr>
      <w:r w:rsidRPr="000063DB">
        <w:rPr>
          <w:rFonts w:eastAsiaTheme="minorEastAsia"/>
          <w:lang w:eastAsia="zh-CN"/>
        </w:rPr>
        <w:t>When UE registers to the network, NG-RAN 1 is the serving RAN node for the UE. NG-RAN 1 shall select an AMF in the public network</w:t>
      </w:r>
      <w:del w:id="1823" w:author="S2-2207079" w:date="2022-08-30T16:49:00Z">
        <w:r w:rsidRPr="000063DB" w:rsidDel="003005F6">
          <w:rPr>
            <w:rFonts w:eastAsiaTheme="minorEastAsia"/>
            <w:lang w:eastAsia="zh-CN"/>
          </w:rPr>
          <w:delText>, based on operator</w:delText>
        </w:r>
        <w:r w:rsidR="00AD2391" w:rsidDel="003005F6">
          <w:rPr>
            <w:rFonts w:eastAsiaTheme="minorEastAsia"/>
            <w:lang w:eastAsia="zh-CN"/>
          </w:rPr>
          <w:delText>'</w:delText>
        </w:r>
        <w:r w:rsidRPr="000063DB" w:rsidDel="003005F6">
          <w:rPr>
            <w:rFonts w:eastAsiaTheme="minorEastAsia"/>
            <w:lang w:eastAsia="zh-CN"/>
          </w:rPr>
          <w:delText>s configuration</w:delText>
        </w:r>
      </w:del>
      <w:r w:rsidRPr="000063DB">
        <w:rPr>
          <w:rFonts w:eastAsiaTheme="minorEastAsia"/>
          <w:lang w:eastAsia="zh-CN"/>
        </w:rPr>
        <w:t>.</w:t>
      </w:r>
      <w:ins w:id="1824" w:author="S2-2207079" w:date="2022-08-30T16:48:00Z">
        <w:r w:rsidR="003005F6" w:rsidRPr="003005F6">
          <w:rPr>
            <w:rFonts w:eastAsiaTheme="minorEastAsia"/>
            <w:lang w:eastAsia="zh-CN"/>
          </w:rPr>
          <w:t xml:space="preserve"> </w:t>
        </w:r>
        <w:r w:rsidR="003005F6">
          <w:rPr>
            <w:rFonts w:eastAsiaTheme="minorEastAsia"/>
            <w:lang w:eastAsia="zh-CN"/>
          </w:rPr>
          <w:t xml:space="preserve">It is assumed, by means of configuration, that “any AMF” cannot be selected as the serving AMF of the UE. </w:t>
        </w:r>
      </w:ins>
    </w:p>
    <w:p w14:paraId="14ADB986" w14:textId="77777777" w:rsidR="003005F6" w:rsidRDefault="003005F6" w:rsidP="003005F6">
      <w:pPr>
        <w:rPr>
          <w:ins w:id="1825" w:author="S2-2207079" w:date="2022-08-30T16:48:00Z"/>
          <w:rFonts w:eastAsiaTheme="minorEastAsia"/>
          <w:lang w:eastAsia="zh-CN"/>
        </w:rPr>
      </w:pPr>
      <w:ins w:id="1826" w:author="S2-2207079" w:date="2022-08-30T16:48:00Z">
        <w:r>
          <w:rPr>
            <w:rFonts w:eastAsiaTheme="minorEastAsia"/>
            <w:lang w:eastAsia="zh-CN"/>
          </w:rPr>
          <w:t xml:space="preserve">Multiple RAN nodes are deployed in the campus network. At a given time, only a certain RAN (e.g. RAN 1 in the figure) is the serving RAN of the UE. Other RAN nodes may be selected by the LMF to measure the UE positioning signal. </w:t>
        </w:r>
      </w:ins>
    </w:p>
    <w:p w14:paraId="67B2F523" w14:textId="77777777" w:rsidR="003005F6" w:rsidRDefault="003005F6" w:rsidP="003005F6">
      <w:pPr>
        <w:rPr>
          <w:ins w:id="1827" w:author="S2-2207079" w:date="2022-08-30T16:48:00Z"/>
          <w:rFonts w:eastAsiaTheme="minorEastAsia"/>
          <w:lang w:eastAsia="zh-CN"/>
        </w:rPr>
      </w:pPr>
      <w:ins w:id="1828" w:author="S2-2207079" w:date="2022-08-30T16:48:00Z">
        <w:r>
          <w:rPr>
            <w:rFonts w:eastAsiaTheme="minorEastAsia"/>
            <w:lang w:eastAsia="zh-CN"/>
          </w:rPr>
          <w:t>It is assumed all RAN nodes in the campus network have TNL association and NG-AP connection with the “any AMF”</w:t>
        </w:r>
      </w:ins>
    </w:p>
    <w:p w14:paraId="6531F848" w14:textId="09A955C0" w:rsidR="0075226B" w:rsidRPr="000063DB" w:rsidRDefault="0075226B" w:rsidP="0075226B">
      <w:pPr>
        <w:rPr>
          <w:rFonts w:eastAsiaTheme="minorEastAsia"/>
          <w:lang w:eastAsia="zh-CN"/>
        </w:rPr>
      </w:pPr>
    </w:p>
    <w:p w14:paraId="2F69AE82" w14:textId="77777777" w:rsidR="0075226B" w:rsidRPr="000063DB" w:rsidRDefault="0075226B" w:rsidP="0075226B">
      <w:pPr>
        <w:rPr>
          <w:rFonts w:eastAsiaTheme="minorEastAsia"/>
          <w:lang w:eastAsia="zh-CN"/>
        </w:rPr>
      </w:pPr>
      <w:r w:rsidRPr="000063DB">
        <w:rPr>
          <w:rFonts w:eastAsiaTheme="minorEastAsia"/>
          <w:lang w:eastAsia="zh-CN"/>
        </w:rPr>
        <w:t>Current LCS design assumes NG-RAN report UE measurement to AMF (</w:t>
      </w:r>
      <w:proofErr w:type="spellStart"/>
      <w:r w:rsidRPr="000063DB">
        <w:rPr>
          <w:rFonts w:eastAsiaTheme="minorEastAsia"/>
          <w:lang w:eastAsia="zh-CN"/>
        </w:rPr>
        <w:t>NRPPa</w:t>
      </w:r>
      <w:proofErr w:type="spellEnd"/>
      <w:r w:rsidRPr="000063DB">
        <w:rPr>
          <w:rFonts w:eastAsiaTheme="minorEastAsia"/>
          <w:lang w:eastAsia="zh-CN"/>
        </w:rPr>
        <w:t xml:space="preserve"> message) and then to LMF. Because the NG-AP message may not be cyphered, it is likely the information will be sniffed by other entity in the transport network, which leads to exposure concern.</w:t>
      </w:r>
    </w:p>
    <w:p w14:paraId="519A16D7" w14:textId="77777777" w:rsidR="0075226B" w:rsidRPr="000063DB" w:rsidRDefault="0075226B" w:rsidP="0075226B">
      <w:pPr>
        <w:rPr>
          <w:rFonts w:eastAsiaTheme="minorEastAsia"/>
          <w:lang w:eastAsia="zh-CN"/>
        </w:rPr>
      </w:pPr>
      <w:r w:rsidRPr="000063DB">
        <w:rPr>
          <w:rFonts w:eastAsiaTheme="minorEastAsia"/>
          <w:lang w:eastAsia="zh-CN"/>
        </w:rPr>
        <w:t xml:space="preserve">It is proposed to update the </w:t>
      </w:r>
      <w:proofErr w:type="spellStart"/>
      <w:r w:rsidRPr="000063DB">
        <w:rPr>
          <w:rFonts w:eastAsiaTheme="minorEastAsia"/>
          <w:lang w:eastAsia="zh-CN"/>
        </w:rPr>
        <w:t>NRPPa</w:t>
      </w:r>
      <w:proofErr w:type="spellEnd"/>
      <w:r w:rsidRPr="000063DB">
        <w:rPr>
          <w:rFonts w:eastAsiaTheme="minorEastAsia"/>
          <w:lang w:eastAsia="zh-CN"/>
        </w:rPr>
        <w:t xml:space="preserve"> signalling as follows:</w:t>
      </w:r>
    </w:p>
    <w:p w14:paraId="1AE89569" w14:textId="5070F028" w:rsidR="0075226B" w:rsidRPr="000063DB" w:rsidRDefault="0075226B" w:rsidP="0075226B">
      <w:pPr>
        <w:rPr>
          <w:rFonts w:eastAsiaTheme="minorEastAsia"/>
          <w:lang w:eastAsia="zh-CN"/>
        </w:rPr>
      </w:pPr>
      <w:r w:rsidRPr="000063DB">
        <w:rPr>
          <w:rFonts w:eastAsiaTheme="minorEastAsia"/>
          <w:lang w:eastAsia="zh-CN"/>
        </w:rPr>
        <w:lastRenderedPageBreak/>
        <w:t xml:space="preserve">During the location request procedure, if network based positioning method is selected by LMF, for UE associated </w:t>
      </w:r>
      <w:proofErr w:type="spellStart"/>
      <w:r w:rsidRPr="000063DB">
        <w:rPr>
          <w:rFonts w:eastAsiaTheme="minorEastAsia"/>
          <w:lang w:eastAsia="zh-CN"/>
        </w:rPr>
        <w:t>NRPPa</w:t>
      </w:r>
      <w:proofErr w:type="spellEnd"/>
      <w:r w:rsidRPr="000063DB">
        <w:rPr>
          <w:rFonts w:eastAsiaTheme="minorEastAsia"/>
          <w:lang w:eastAsia="zh-CN"/>
        </w:rPr>
        <w:t xml:space="preserve"> signalling, it is transmitted via the serving AMF. For non UE associated </w:t>
      </w:r>
      <w:proofErr w:type="spellStart"/>
      <w:r w:rsidRPr="000063DB">
        <w:rPr>
          <w:rFonts w:eastAsiaTheme="minorEastAsia"/>
          <w:lang w:eastAsia="zh-CN"/>
        </w:rPr>
        <w:t>NRPPa</w:t>
      </w:r>
      <w:proofErr w:type="spellEnd"/>
      <w:r w:rsidRPr="000063DB">
        <w:rPr>
          <w:rFonts w:eastAsiaTheme="minorEastAsia"/>
          <w:lang w:eastAsia="zh-CN"/>
        </w:rPr>
        <w:t xml:space="preserve"> signalling, it is transmitted using </w:t>
      </w:r>
      <w:r w:rsidR="00AD2391">
        <w:rPr>
          <w:rFonts w:eastAsiaTheme="minorEastAsia"/>
          <w:lang w:eastAsia="zh-CN"/>
        </w:rPr>
        <w:t>"</w:t>
      </w:r>
      <w:r w:rsidRPr="000063DB">
        <w:rPr>
          <w:rFonts w:eastAsiaTheme="minorEastAsia"/>
          <w:lang w:eastAsia="zh-CN"/>
        </w:rPr>
        <w:t>any AMF</w:t>
      </w:r>
      <w:r w:rsidR="00AD2391">
        <w:rPr>
          <w:rFonts w:eastAsiaTheme="minorEastAsia"/>
          <w:lang w:eastAsia="zh-CN"/>
        </w:rPr>
        <w:t>"</w:t>
      </w:r>
      <w:r w:rsidRPr="000063DB">
        <w:rPr>
          <w:rFonts w:eastAsiaTheme="minorEastAsia"/>
          <w:lang w:eastAsia="zh-CN"/>
        </w:rPr>
        <w:t xml:space="preserve"> deployed in the campus network.</w:t>
      </w:r>
    </w:p>
    <w:p w14:paraId="36DBE30A" w14:textId="776A315C" w:rsidR="0075226B" w:rsidRPr="000063DB" w:rsidRDefault="0075226B" w:rsidP="0075226B">
      <w:pPr>
        <w:rPr>
          <w:rFonts w:eastAsiaTheme="minorEastAsia"/>
          <w:lang w:eastAsia="zh-CN"/>
        </w:rPr>
      </w:pPr>
      <w:r w:rsidRPr="000063DB">
        <w:rPr>
          <w:rFonts w:eastAsiaTheme="minorEastAsia"/>
          <w:lang w:eastAsia="zh-CN"/>
        </w:rPr>
        <w:t xml:space="preserve">The description of using </w:t>
      </w:r>
      <w:r w:rsidR="00AD2391">
        <w:rPr>
          <w:rFonts w:eastAsiaTheme="minorEastAsia"/>
          <w:lang w:eastAsia="zh-CN"/>
        </w:rPr>
        <w:t>"</w:t>
      </w:r>
      <w:r w:rsidRPr="000063DB">
        <w:rPr>
          <w:rFonts w:eastAsiaTheme="minorEastAsia"/>
          <w:lang w:eastAsia="zh-CN"/>
        </w:rPr>
        <w:t>any AMF</w:t>
      </w:r>
      <w:r w:rsidR="00AD2391">
        <w:rPr>
          <w:rFonts w:eastAsiaTheme="minorEastAsia"/>
          <w:lang w:eastAsia="zh-CN"/>
        </w:rPr>
        <w:t>"</w:t>
      </w:r>
      <w:r w:rsidRPr="000063DB">
        <w:rPr>
          <w:rFonts w:eastAsiaTheme="minorEastAsia"/>
          <w:lang w:eastAsia="zh-CN"/>
        </w:rPr>
        <w:t xml:space="preserve"> is specified in </w:t>
      </w:r>
      <w:r w:rsidR="001B1A8C" w:rsidRPr="000063DB">
        <w:rPr>
          <w:rFonts w:eastAsiaTheme="minorEastAsia"/>
          <w:lang w:eastAsia="zh-CN"/>
        </w:rPr>
        <w:t>TS</w:t>
      </w:r>
      <w:r w:rsidR="001B1A8C">
        <w:rPr>
          <w:rFonts w:eastAsiaTheme="minorEastAsia"/>
          <w:lang w:eastAsia="zh-CN"/>
        </w:rPr>
        <w:t> </w:t>
      </w:r>
      <w:r w:rsidR="001B1A8C" w:rsidRPr="000063DB">
        <w:rPr>
          <w:rFonts w:eastAsiaTheme="minorEastAsia"/>
          <w:lang w:eastAsia="zh-CN"/>
        </w:rPr>
        <w:t>38.305</w:t>
      </w:r>
      <w:r w:rsidR="001B1A8C">
        <w:rPr>
          <w:rFonts w:eastAsiaTheme="minorEastAsia"/>
          <w:lang w:eastAsia="zh-CN"/>
        </w:rPr>
        <w:t> </w:t>
      </w:r>
      <w:r w:rsidR="001B1A8C" w:rsidRPr="000063DB">
        <w:rPr>
          <w:rFonts w:eastAsiaTheme="minorEastAsia"/>
          <w:lang w:eastAsia="zh-CN"/>
        </w:rPr>
        <w:t>[</w:t>
      </w:r>
      <w:r w:rsidRPr="000063DB">
        <w:rPr>
          <w:rFonts w:eastAsiaTheme="minorEastAsia"/>
          <w:lang w:eastAsia="zh-CN"/>
        </w:rPr>
        <w:t>6]:</w:t>
      </w:r>
    </w:p>
    <w:p w14:paraId="3C0DC5D0" w14:textId="5B6BF69C" w:rsidR="0075226B" w:rsidRPr="000063DB" w:rsidRDefault="0075226B" w:rsidP="0075226B">
      <w:pPr>
        <w:pStyle w:val="B1"/>
        <w:rPr>
          <w:rFonts w:eastAsiaTheme="minorEastAsia"/>
          <w:i/>
          <w:iCs/>
          <w:lang w:eastAsia="zh-CN"/>
        </w:rPr>
      </w:pPr>
      <w:r w:rsidRPr="000063DB">
        <w:rPr>
          <w:rFonts w:eastAsiaTheme="minorEastAsia"/>
          <w:i/>
          <w:iCs/>
          <w:lang w:eastAsia="zh-CN"/>
        </w:rPr>
        <w:tab/>
        <w:t xml:space="preserve">An LMF can interact with any </w:t>
      </w:r>
      <w:proofErr w:type="spellStart"/>
      <w:r w:rsidRPr="000063DB">
        <w:rPr>
          <w:rFonts w:eastAsiaTheme="minorEastAsia"/>
          <w:i/>
          <w:iCs/>
          <w:lang w:eastAsia="zh-CN"/>
        </w:rPr>
        <w:t>gNB</w:t>
      </w:r>
      <w:proofErr w:type="spellEnd"/>
      <w:r w:rsidRPr="000063DB">
        <w:rPr>
          <w:rFonts w:eastAsiaTheme="minorEastAsia"/>
          <w:i/>
          <w:iCs/>
          <w:lang w:eastAsia="zh-CN"/>
        </w:rPr>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4CDCB8D3" w14:textId="3E89E66A" w:rsidR="0075226B" w:rsidRPr="000063DB" w:rsidRDefault="0075226B" w:rsidP="0075226B">
      <w:pPr>
        <w:pStyle w:val="B1"/>
        <w:rPr>
          <w:rFonts w:eastAsiaTheme="minorEastAsia"/>
          <w:i/>
          <w:iCs/>
          <w:lang w:eastAsia="zh-CN"/>
        </w:rPr>
      </w:pPr>
      <w:r w:rsidRPr="000063DB">
        <w:rPr>
          <w:rFonts w:eastAsiaTheme="minorEastAsia"/>
          <w:i/>
          <w:iCs/>
          <w:lang w:eastAsia="zh-CN"/>
        </w:rPr>
        <w:tab/>
        <w:t xml:space="preserve">Signalling access between the LMF and </w:t>
      </w:r>
      <w:proofErr w:type="spellStart"/>
      <w:r w:rsidRPr="000063DB">
        <w:rPr>
          <w:rFonts w:eastAsiaTheme="minorEastAsia"/>
          <w:i/>
          <w:iCs/>
          <w:lang w:eastAsia="zh-CN"/>
        </w:rPr>
        <w:t>gNB</w:t>
      </w:r>
      <w:proofErr w:type="spellEnd"/>
      <w:r w:rsidRPr="000063DB">
        <w:rPr>
          <w:rFonts w:eastAsiaTheme="minorEastAsia"/>
          <w:i/>
          <w:iCs/>
          <w:lang w:eastAsia="zh-CN"/>
        </w:rPr>
        <w:t xml:space="preserve"> may be via any AMF with signalling access to both the LMF and </w:t>
      </w:r>
      <w:proofErr w:type="spellStart"/>
      <w:r w:rsidRPr="000063DB">
        <w:rPr>
          <w:rFonts w:eastAsiaTheme="minorEastAsia"/>
          <w:i/>
          <w:iCs/>
          <w:lang w:eastAsia="zh-CN"/>
        </w:rPr>
        <w:t>gNB</w:t>
      </w:r>
      <w:proofErr w:type="spellEnd"/>
      <w:r w:rsidRPr="000063DB">
        <w:rPr>
          <w:rFonts w:eastAsiaTheme="minorEastAsia"/>
          <w:i/>
          <w:iCs/>
          <w:lang w:eastAsia="zh-CN"/>
        </w:rPr>
        <w:t>.</w:t>
      </w:r>
    </w:p>
    <w:p w14:paraId="3373A677" w14:textId="082E9CFB" w:rsidR="0075226B" w:rsidRPr="000063DB" w:rsidRDefault="00AD2391" w:rsidP="0075226B">
      <w:pPr>
        <w:rPr>
          <w:rFonts w:eastAsiaTheme="minorEastAsia"/>
          <w:lang w:eastAsia="zh-CN"/>
        </w:rPr>
      </w:pPr>
      <w:r>
        <w:rPr>
          <w:rFonts w:eastAsiaTheme="minorEastAsia"/>
          <w:lang w:eastAsia="zh-CN"/>
        </w:rPr>
        <w:t>"</w:t>
      </w:r>
      <w:proofErr w:type="gramStart"/>
      <w:r w:rsidR="0075226B" w:rsidRPr="000063DB">
        <w:rPr>
          <w:rFonts w:eastAsiaTheme="minorEastAsia"/>
          <w:lang w:eastAsia="zh-CN"/>
        </w:rPr>
        <w:t>any</w:t>
      </w:r>
      <w:proofErr w:type="gramEnd"/>
      <w:r w:rsidR="0075226B" w:rsidRPr="000063DB">
        <w:rPr>
          <w:rFonts w:eastAsiaTheme="minorEastAsia"/>
          <w:lang w:eastAsia="zh-CN"/>
        </w:rPr>
        <w:t xml:space="preserve"> AMF</w:t>
      </w:r>
      <w:r>
        <w:rPr>
          <w:rFonts w:eastAsiaTheme="minorEastAsia"/>
          <w:lang w:eastAsia="zh-CN"/>
        </w:rPr>
        <w:t>"</w:t>
      </w:r>
      <w:r w:rsidR="0075226B" w:rsidRPr="000063DB">
        <w:rPr>
          <w:rFonts w:eastAsiaTheme="minorEastAsia"/>
          <w:lang w:eastAsia="zh-CN"/>
        </w:rPr>
        <w:t xml:space="preserve"> is an AMF defined in TS 23.501, and needs to support the following functionality in this solution.</w:t>
      </w:r>
    </w:p>
    <w:p w14:paraId="24AA0BCA" w14:textId="77777777" w:rsidR="0075226B" w:rsidRPr="000063DB" w:rsidRDefault="0075226B" w:rsidP="0075226B">
      <w:pPr>
        <w:pStyle w:val="B1"/>
        <w:rPr>
          <w:rFonts w:eastAsiaTheme="minorEastAsia"/>
          <w:lang w:eastAsia="zh-CN"/>
        </w:rPr>
      </w:pPr>
      <w:r w:rsidRPr="000063DB">
        <w:rPr>
          <w:rFonts w:eastAsiaTheme="minorEastAsia"/>
          <w:lang w:eastAsia="zh-CN"/>
        </w:rPr>
        <w:t>-</w:t>
      </w:r>
      <w:r w:rsidRPr="000063DB">
        <w:rPr>
          <w:rFonts w:eastAsiaTheme="minorEastAsia"/>
          <w:lang w:eastAsia="zh-CN"/>
        </w:rPr>
        <w:tab/>
        <w:t>handling of Namf_nonUEN2message transfer service from LMF;</w:t>
      </w:r>
    </w:p>
    <w:p w14:paraId="5339D358" w14:textId="5A2DE115" w:rsidR="0075226B" w:rsidRPr="000063DB" w:rsidRDefault="0075226B" w:rsidP="0075226B">
      <w:pPr>
        <w:pStyle w:val="B1"/>
        <w:rPr>
          <w:rFonts w:eastAsiaTheme="minorEastAsia"/>
          <w:lang w:eastAsia="zh-CN"/>
        </w:rPr>
      </w:pPr>
      <w:r w:rsidRPr="000063DB">
        <w:rPr>
          <w:rFonts w:eastAsiaTheme="minorEastAsia"/>
          <w:lang w:eastAsia="zh-CN"/>
        </w:rPr>
        <w:t>-</w:t>
      </w:r>
      <w:r w:rsidRPr="000063DB">
        <w:rPr>
          <w:rFonts w:eastAsiaTheme="minorEastAsia"/>
          <w:lang w:eastAsia="zh-CN"/>
        </w:rPr>
        <w:tab/>
        <w:t xml:space="preserve">NG-AP message capsulation and </w:t>
      </w:r>
      <w:proofErr w:type="spellStart"/>
      <w:r w:rsidRPr="000063DB">
        <w:rPr>
          <w:rFonts w:eastAsiaTheme="minorEastAsia"/>
          <w:lang w:eastAsia="zh-CN"/>
        </w:rPr>
        <w:t>decapsulation</w:t>
      </w:r>
      <w:proofErr w:type="spellEnd"/>
      <w:r w:rsidRPr="000063DB">
        <w:rPr>
          <w:rFonts w:eastAsiaTheme="minorEastAsia"/>
          <w:lang w:eastAsia="zh-CN"/>
        </w:rPr>
        <w:t xml:space="preserve"> for UL and DL non UE associated </w:t>
      </w:r>
      <w:proofErr w:type="spellStart"/>
      <w:r w:rsidRPr="000063DB">
        <w:rPr>
          <w:rFonts w:eastAsiaTheme="minorEastAsia"/>
          <w:lang w:eastAsia="zh-CN"/>
        </w:rPr>
        <w:t>NRPPa</w:t>
      </w:r>
      <w:proofErr w:type="spellEnd"/>
      <w:r w:rsidRPr="000063DB">
        <w:rPr>
          <w:rFonts w:eastAsiaTheme="minorEastAsia"/>
          <w:lang w:eastAsia="zh-CN"/>
        </w:rPr>
        <w:t xml:space="preserve"> message.</w:t>
      </w:r>
    </w:p>
    <w:p w14:paraId="45A67812" w14:textId="666B9163" w:rsidR="0075226B" w:rsidRDefault="0075226B" w:rsidP="0075226B">
      <w:pPr>
        <w:rPr>
          <w:rFonts w:eastAsiaTheme="minorEastAsia"/>
          <w:lang w:eastAsia="zh-CN"/>
        </w:rPr>
      </w:pPr>
      <w:r w:rsidRPr="000063DB">
        <w:rPr>
          <w:rFonts w:eastAsiaTheme="minorEastAsia"/>
          <w:lang w:eastAsia="zh-CN"/>
        </w:rPr>
        <w:t xml:space="preserve">Other functionalities supported by the AMF may not be needed in </w:t>
      </w:r>
      <w:r w:rsidR="00AD2391">
        <w:rPr>
          <w:rFonts w:eastAsiaTheme="minorEastAsia"/>
          <w:lang w:eastAsia="zh-CN"/>
        </w:rPr>
        <w:t>"</w:t>
      </w:r>
      <w:r w:rsidRPr="000063DB">
        <w:rPr>
          <w:rFonts w:eastAsiaTheme="minorEastAsia"/>
          <w:lang w:eastAsia="zh-CN"/>
        </w:rPr>
        <w:t>any AMF</w:t>
      </w:r>
      <w:r w:rsidR="00AD2391">
        <w:rPr>
          <w:rFonts w:eastAsiaTheme="minorEastAsia"/>
          <w:lang w:eastAsia="zh-CN"/>
        </w:rPr>
        <w:t>"</w:t>
      </w:r>
      <w:r w:rsidRPr="000063DB">
        <w:rPr>
          <w:rFonts w:eastAsiaTheme="minorEastAsia"/>
          <w:lang w:eastAsia="zh-CN"/>
        </w:rPr>
        <w:t>.</w:t>
      </w:r>
    </w:p>
    <w:p w14:paraId="056AE1F9" w14:textId="46B50648" w:rsidR="000277E0" w:rsidRPr="00B012C3" w:rsidRDefault="000277E0" w:rsidP="000277E0">
      <w:pPr>
        <w:pStyle w:val="NO"/>
      </w:pPr>
      <w:r w:rsidRPr="00B012C3">
        <w:t>NOTE:</w:t>
      </w:r>
      <w:r w:rsidR="00636A6E">
        <w:tab/>
      </w:r>
      <w:r w:rsidRPr="00B012C3">
        <w:t xml:space="preserve">Based on configuration by the campus network, the NG-RAN(s) are configured with the </w:t>
      </w:r>
      <w:r w:rsidR="00AD2391">
        <w:t>"</w:t>
      </w:r>
      <w:r w:rsidRPr="00B012C3">
        <w:t>any AMF</w:t>
      </w:r>
      <w:r w:rsidR="00AD2391">
        <w:t>"</w:t>
      </w:r>
      <w:r w:rsidRPr="00B012C3">
        <w:t xml:space="preserve"> address, and establish NG-AP association with the any AMF</w:t>
      </w:r>
      <w:r w:rsidR="00636A6E">
        <w:t>.</w:t>
      </w:r>
    </w:p>
    <w:p w14:paraId="34B229AD" w14:textId="329D822B" w:rsidR="00434C3E" w:rsidRDefault="0075226B" w:rsidP="0075226B">
      <w:pPr>
        <w:rPr>
          <w:ins w:id="1829" w:author="S2-2207079" w:date="2022-08-30T16:48:00Z"/>
          <w:rFonts w:eastAsiaTheme="minorEastAsia"/>
          <w:lang w:eastAsia="zh-CN"/>
        </w:rPr>
      </w:pPr>
      <w:r w:rsidRPr="000063DB">
        <w:rPr>
          <w:rFonts w:eastAsiaTheme="minorEastAsia"/>
          <w:lang w:eastAsia="zh-CN"/>
        </w:rPr>
        <w:t xml:space="preserve">Topology of NG-RAN, </w:t>
      </w:r>
      <w:r w:rsidR="00AD2391">
        <w:rPr>
          <w:rFonts w:eastAsiaTheme="minorEastAsia"/>
          <w:lang w:eastAsia="zh-CN"/>
        </w:rPr>
        <w:t>"</w:t>
      </w:r>
      <w:r w:rsidRPr="000063DB">
        <w:rPr>
          <w:rFonts w:eastAsiaTheme="minorEastAsia"/>
          <w:lang w:eastAsia="zh-CN"/>
        </w:rPr>
        <w:t>any AMF</w:t>
      </w:r>
      <w:r w:rsidR="00AD2391">
        <w:rPr>
          <w:rFonts w:eastAsiaTheme="minorEastAsia"/>
          <w:lang w:eastAsia="zh-CN"/>
        </w:rPr>
        <w:t>"</w:t>
      </w:r>
      <w:r w:rsidRPr="000063DB">
        <w:rPr>
          <w:rFonts w:eastAsiaTheme="minorEastAsia"/>
          <w:lang w:eastAsia="zh-CN"/>
        </w:rPr>
        <w:t xml:space="preserve"> and LMF are configured by the operator. LMF is configured with </w:t>
      </w:r>
      <w:r w:rsidR="00AD2391">
        <w:rPr>
          <w:rFonts w:eastAsiaTheme="minorEastAsia"/>
          <w:lang w:eastAsia="zh-CN"/>
        </w:rPr>
        <w:t>"</w:t>
      </w:r>
      <w:r w:rsidRPr="000063DB">
        <w:rPr>
          <w:rFonts w:eastAsiaTheme="minorEastAsia"/>
          <w:lang w:eastAsia="zh-CN"/>
        </w:rPr>
        <w:t>any AMF</w:t>
      </w:r>
      <w:r w:rsidR="00AD2391">
        <w:rPr>
          <w:rFonts w:eastAsiaTheme="minorEastAsia"/>
          <w:lang w:eastAsia="zh-CN"/>
        </w:rPr>
        <w:t>"</w:t>
      </w:r>
      <w:r w:rsidRPr="000063DB">
        <w:rPr>
          <w:rFonts w:eastAsiaTheme="minorEastAsia"/>
          <w:lang w:eastAsia="zh-CN"/>
        </w:rPr>
        <w:t xml:space="preserve"> address. </w:t>
      </w:r>
      <w:proofErr w:type="gramStart"/>
      <w:r w:rsidRPr="000063DB">
        <w:rPr>
          <w:rFonts w:eastAsiaTheme="minorEastAsia"/>
          <w:lang w:eastAsia="zh-CN"/>
        </w:rPr>
        <w:t>NG-RAN nodes in the campus network establishes</w:t>
      </w:r>
      <w:proofErr w:type="gramEnd"/>
      <w:r w:rsidRPr="000063DB">
        <w:rPr>
          <w:rFonts w:eastAsiaTheme="minorEastAsia"/>
          <w:lang w:eastAsia="zh-CN"/>
        </w:rPr>
        <w:t xml:space="preserve"> TNL association with </w:t>
      </w:r>
      <w:r w:rsidR="00AD2391">
        <w:rPr>
          <w:rFonts w:eastAsiaTheme="minorEastAsia"/>
          <w:lang w:eastAsia="zh-CN"/>
        </w:rPr>
        <w:t>"</w:t>
      </w:r>
      <w:r w:rsidRPr="000063DB">
        <w:rPr>
          <w:rFonts w:eastAsiaTheme="minorEastAsia"/>
          <w:lang w:eastAsia="zh-CN"/>
        </w:rPr>
        <w:t>any AMF</w:t>
      </w:r>
      <w:r w:rsidR="00AD2391">
        <w:rPr>
          <w:rFonts w:eastAsiaTheme="minorEastAsia"/>
          <w:lang w:eastAsia="zh-CN"/>
        </w:rPr>
        <w:t>"</w:t>
      </w:r>
      <w:r w:rsidRPr="000063DB">
        <w:rPr>
          <w:rFonts w:eastAsiaTheme="minorEastAsia"/>
          <w:lang w:eastAsia="zh-CN"/>
        </w:rPr>
        <w:t xml:space="preserve"> in the campus network.</w:t>
      </w:r>
    </w:p>
    <w:p w14:paraId="477D6B3A" w14:textId="77777777" w:rsidR="003005F6" w:rsidRDefault="003005F6" w:rsidP="003005F6">
      <w:pPr>
        <w:pStyle w:val="NO"/>
        <w:rPr>
          <w:ins w:id="1830" w:author="S2-2207079" w:date="2022-08-30T16:48:00Z"/>
        </w:rPr>
      </w:pPr>
      <w:bookmarkStart w:id="1831" w:name="_Hlk112274515"/>
      <w:ins w:id="1832" w:author="S2-2207079" w:date="2022-08-30T16:48:00Z">
        <w:r w:rsidRPr="009B5B7D">
          <w:rPr>
            <w:highlight w:val="yellow"/>
          </w:rPr>
          <w:t>NOTE:</w:t>
        </w:r>
        <w:r w:rsidRPr="009B5B7D">
          <w:rPr>
            <w:highlight w:val="yellow"/>
          </w:rPr>
          <w:tab/>
          <w:t>this solution is for the positioning procedure using UL positioning method. Regarding the positioning procedure using DL positioning method, solution#3 can be a candidate.</w:t>
        </w:r>
      </w:ins>
    </w:p>
    <w:bookmarkEnd w:id="1831"/>
    <w:p w14:paraId="7471A96B" w14:textId="77777777" w:rsidR="003005F6" w:rsidRPr="000063DB" w:rsidRDefault="003005F6" w:rsidP="0075226B">
      <w:pPr>
        <w:rPr>
          <w:rFonts w:eastAsiaTheme="minorEastAsia"/>
          <w:lang w:eastAsia="zh-CN"/>
        </w:rPr>
      </w:pPr>
    </w:p>
    <w:p w14:paraId="3539199B" w14:textId="7BE17B0B" w:rsidR="00434C3E" w:rsidRPr="000063DB" w:rsidRDefault="00434C3E" w:rsidP="00434C3E">
      <w:pPr>
        <w:pStyle w:val="31"/>
      </w:pPr>
      <w:bookmarkStart w:id="1833" w:name="_Toc104475561"/>
      <w:bookmarkStart w:id="1834" w:name="_Toc112852839"/>
      <w:r w:rsidRPr="000063DB">
        <w:t>6.</w:t>
      </w:r>
      <w:r w:rsidR="00490B04" w:rsidRPr="000063DB">
        <w:rPr>
          <w:lang w:eastAsia="zh-CN"/>
        </w:rPr>
        <w:t>5</w:t>
      </w:r>
      <w:r w:rsidRPr="000063DB">
        <w:t>.3</w:t>
      </w:r>
      <w:r w:rsidRPr="000063DB">
        <w:tab/>
        <w:t>Procedures</w:t>
      </w:r>
      <w:bookmarkEnd w:id="1833"/>
      <w:bookmarkEnd w:id="1834"/>
    </w:p>
    <w:p w14:paraId="6A982AB8" w14:textId="789823E5" w:rsidR="00434C3E" w:rsidRPr="000063DB" w:rsidRDefault="00434C3E" w:rsidP="0075226B">
      <w:pPr>
        <w:pStyle w:val="41"/>
      </w:pPr>
      <w:bookmarkStart w:id="1835" w:name="_Toc104475562"/>
      <w:bookmarkStart w:id="1836" w:name="_Toc58920664"/>
      <w:bookmarkStart w:id="1837" w:name="_Toc91143636"/>
      <w:r w:rsidRPr="000063DB">
        <w:t>6.</w:t>
      </w:r>
      <w:r w:rsidR="00490B04" w:rsidRPr="000063DB">
        <w:t>5</w:t>
      </w:r>
      <w:r w:rsidRPr="000063DB">
        <w:t>.3.1</w:t>
      </w:r>
      <w:r w:rsidR="009178CB" w:rsidRPr="000063DB">
        <w:tab/>
      </w:r>
      <w:r w:rsidRPr="000063DB">
        <w:t>Network Assisted Positioning Procedure</w:t>
      </w:r>
      <w:bookmarkEnd w:id="1835"/>
    </w:p>
    <w:p w14:paraId="11994B3E" w14:textId="06D608F5" w:rsidR="0075226B" w:rsidRPr="000063DB" w:rsidRDefault="0075226B" w:rsidP="0075226B">
      <w:pPr>
        <w:pStyle w:val="B1"/>
      </w:pPr>
      <w:r w:rsidRPr="000063DB">
        <w:rPr>
          <w:rFonts w:eastAsia="DengXian"/>
        </w:rPr>
        <w:tab/>
      </w:r>
      <w:proofErr w:type="gramStart"/>
      <w:r w:rsidRPr="000063DB">
        <w:rPr>
          <w:rFonts w:eastAsia="DengXian"/>
        </w:rPr>
        <w:t>Same as clause </w:t>
      </w:r>
      <w:r w:rsidRPr="000063DB">
        <w:t xml:space="preserve">6.11.2 of </w:t>
      </w:r>
      <w:r w:rsidR="001B1A8C" w:rsidRPr="000063DB">
        <w:rPr>
          <w:rFonts w:eastAsia="DengXian"/>
        </w:rPr>
        <w:t>TS</w:t>
      </w:r>
      <w:r w:rsidR="001B1A8C">
        <w:rPr>
          <w:rFonts w:eastAsia="DengXian"/>
        </w:rPr>
        <w:t> </w:t>
      </w:r>
      <w:r w:rsidR="001B1A8C" w:rsidRPr="000063DB">
        <w:rPr>
          <w:rFonts w:eastAsia="DengXian"/>
        </w:rPr>
        <w:t>23.273</w:t>
      </w:r>
      <w:r w:rsidR="001B1A8C">
        <w:rPr>
          <w:rFonts w:eastAsia="DengXian"/>
        </w:rPr>
        <w:t> </w:t>
      </w:r>
      <w:r w:rsidR="001B1A8C" w:rsidRPr="000063DB">
        <w:rPr>
          <w:rFonts w:eastAsia="DengXian"/>
        </w:rPr>
        <w:t>[</w:t>
      </w:r>
      <w:r w:rsidRPr="000063DB">
        <w:rPr>
          <w:rFonts w:eastAsia="DengXian"/>
        </w:rPr>
        <w:t>5].</w:t>
      </w:r>
      <w:proofErr w:type="gramEnd"/>
    </w:p>
    <w:p w14:paraId="6AABC5C2" w14:textId="0C22575B" w:rsidR="00434C3E" w:rsidRPr="000063DB" w:rsidRDefault="00434C3E" w:rsidP="00434C3E">
      <w:pPr>
        <w:rPr>
          <w:rFonts w:eastAsiaTheme="minorEastAsia"/>
          <w:lang w:eastAsia="zh-CN"/>
        </w:rPr>
      </w:pPr>
      <w:r w:rsidRPr="000063DB">
        <w:rPr>
          <w:rFonts w:eastAsiaTheme="minorEastAsia"/>
          <w:lang w:eastAsia="zh-CN"/>
        </w:rPr>
        <w:t>The AMF illustrated in this call flow is the serving AMF of the UE</w:t>
      </w:r>
      <w:r w:rsidR="0075226B" w:rsidRPr="000063DB">
        <w:rPr>
          <w:rFonts w:eastAsiaTheme="minorEastAsia"/>
          <w:lang w:eastAsia="zh-CN"/>
        </w:rPr>
        <w:t>.</w:t>
      </w:r>
    </w:p>
    <w:p w14:paraId="5ACE996A" w14:textId="27631CE9" w:rsidR="00434C3E" w:rsidRPr="000063DB" w:rsidRDefault="00434C3E" w:rsidP="00434C3E">
      <w:pPr>
        <w:pStyle w:val="TH"/>
        <w:rPr>
          <w:lang w:eastAsia="zh-CN"/>
        </w:rPr>
      </w:pPr>
      <w:r w:rsidRPr="000063DB">
        <w:rPr>
          <w:lang w:eastAsia="zh-CN"/>
        </w:rPr>
        <w:object w:dxaOrig="8025" w:dyaOrig="3870" w14:anchorId="18CBA1E0">
          <v:shape id="_x0000_i1048" type="#_x0000_t75" style="width:401.2pt;height:193.95pt" o:ole="">
            <v:imagedata r:id="rId63" o:title=""/>
          </v:shape>
          <o:OLEObject Type="Embed" ProgID="Visio.Drawing.11" ShapeID="_x0000_i1048" DrawAspect="Content" ObjectID="_1723468197" r:id="rId64"/>
        </w:object>
      </w:r>
    </w:p>
    <w:p w14:paraId="2058CC98" w14:textId="5C8EAA9C" w:rsidR="0075226B" w:rsidRPr="000063DB" w:rsidRDefault="0075226B" w:rsidP="0075226B">
      <w:pPr>
        <w:pStyle w:val="TF"/>
        <w:rPr>
          <w:lang w:eastAsia="zh-CN"/>
        </w:rPr>
      </w:pPr>
      <w:r w:rsidRPr="000063DB">
        <w:rPr>
          <w:lang w:eastAsia="zh-CN"/>
        </w:rPr>
        <w:t>Figure 6.5.3.1-1</w:t>
      </w:r>
    </w:p>
    <w:p w14:paraId="42E04D9A" w14:textId="13CC4263" w:rsidR="00434C3E" w:rsidRPr="000063DB" w:rsidRDefault="00434C3E" w:rsidP="0075226B">
      <w:pPr>
        <w:pStyle w:val="41"/>
      </w:pPr>
      <w:bookmarkStart w:id="1838" w:name="_Toc104475563"/>
      <w:r w:rsidRPr="000063DB">
        <w:lastRenderedPageBreak/>
        <w:t>6.</w:t>
      </w:r>
      <w:r w:rsidR="00490B04" w:rsidRPr="000063DB">
        <w:rPr>
          <w:lang w:eastAsia="zh-CN"/>
        </w:rPr>
        <w:t>5</w:t>
      </w:r>
      <w:r w:rsidRPr="000063DB">
        <w:t>.3.2</w:t>
      </w:r>
      <w:r w:rsidR="009178CB" w:rsidRPr="000063DB">
        <w:tab/>
      </w:r>
      <w:r w:rsidRPr="000063DB">
        <w:rPr>
          <w:rFonts w:eastAsia="DengXian"/>
          <w:lang w:eastAsia="en-US"/>
        </w:rPr>
        <w:t>Obtaining Non-UE Associated Network Assistance Data</w:t>
      </w:r>
      <w:bookmarkEnd w:id="1838"/>
    </w:p>
    <w:p w14:paraId="7CFF58F2" w14:textId="0426B169" w:rsidR="0075226B" w:rsidRPr="000063DB" w:rsidRDefault="0075226B" w:rsidP="0075226B">
      <w:pPr>
        <w:pStyle w:val="B1"/>
      </w:pPr>
      <w:r w:rsidRPr="000063DB">
        <w:rPr>
          <w:rFonts w:eastAsia="DengXian"/>
          <w:lang w:eastAsia="en-US"/>
        </w:rPr>
        <w:tab/>
      </w:r>
      <w:proofErr w:type="gramStart"/>
      <w:r w:rsidRPr="000063DB">
        <w:rPr>
          <w:rFonts w:eastAsia="DengXian"/>
          <w:lang w:eastAsia="en-US"/>
        </w:rPr>
        <w:t xml:space="preserve">Same as clause 6.11.3 of </w:t>
      </w:r>
      <w:r w:rsidR="001B1A8C" w:rsidRPr="000063DB">
        <w:rPr>
          <w:rFonts w:eastAsia="DengXian"/>
          <w:lang w:eastAsia="en-US"/>
        </w:rPr>
        <w:t>TS</w:t>
      </w:r>
      <w:r w:rsidR="001B1A8C">
        <w:rPr>
          <w:rFonts w:eastAsia="DengXian"/>
          <w:lang w:eastAsia="en-US"/>
        </w:rPr>
        <w:t> </w:t>
      </w:r>
      <w:r w:rsidR="001B1A8C" w:rsidRPr="000063DB">
        <w:rPr>
          <w:rFonts w:eastAsia="DengXian"/>
          <w:lang w:eastAsia="en-US"/>
        </w:rPr>
        <w:t>23.273</w:t>
      </w:r>
      <w:r w:rsidR="001B1A8C">
        <w:rPr>
          <w:rFonts w:eastAsia="DengXian"/>
          <w:lang w:eastAsia="en-US"/>
        </w:rPr>
        <w:t> </w:t>
      </w:r>
      <w:r w:rsidR="001B1A8C" w:rsidRPr="000063DB">
        <w:rPr>
          <w:rFonts w:eastAsia="DengXian"/>
          <w:lang w:eastAsia="en-US"/>
        </w:rPr>
        <w:t>[</w:t>
      </w:r>
      <w:r w:rsidRPr="000063DB">
        <w:rPr>
          <w:rFonts w:eastAsia="DengXian"/>
          <w:lang w:eastAsia="en-US"/>
        </w:rPr>
        <w:t>5].</w:t>
      </w:r>
      <w:proofErr w:type="gramEnd"/>
    </w:p>
    <w:p w14:paraId="320DDB79" w14:textId="57693671" w:rsidR="00434C3E" w:rsidRPr="000063DB" w:rsidRDefault="0075226B" w:rsidP="0075226B">
      <w:pPr>
        <w:rPr>
          <w:rFonts w:eastAsiaTheme="minorEastAsia"/>
          <w:lang w:eastAsia="zh-CN"/>
        </w:rPr>
      </w:pPr>
      <w:r w:rsidRPr="000063DB">
        <w:rPr>
          <w:rFonts w:eastAsiaTheme="minorEastAsia"/>
          <w:lang w:eastAsia="zh-CN"/>
        </w:rPr>
        <w:t xml:space="preserve">The AMF illustrated in this call flow is </w:t>
      </w:r>
      <w:r w:rsidR="00AD2391">
        <w:rPr>
          <w:rFonts w:eastAsiaTheme="minorEastAsia"/>
          <w:lang w:eastAsia="zh-CN"/>
        </w:rPr>
        <w:t>"</w:t>
      </w:r>
      <w:r w:rsidRPr="000063DB">
        <w:rPr>
          <w:rFonts w:eastAsiaTheme="minorEastAsia"/>
          <w:lang w:eastAsia="zh-CN"/>
        </w:rPr>
        <w:t>any AMF</w:t>
      </w:r>
      <w:r w:rsidR="00AD2391">
        <w:rPr>
          <w:rFonts w:eastAsiaTheme="minorEastAsia"/>
          <w:lang w:eastAsia="zh-CN"/>
        </w:rPr>
        <w:t>"</w:t>
      </w:r>
      <w:r w:rsidRPr="000063DB">
        <w:rPr>
          <w:rFonts w:eastAsiaTheme="minorEastAsia"/>
          <w:lang w:eastAsia="zh-CN"/>
        </w:rPr>
        <w:t xml:space="preserve"> deployed in the campus network. LMF is configured with </w:t>
      </w:r>
      <w:r w:rsidR="00AD2391">
        <w:rPr>
          <w:rFonts w:eastAsiaTheme="minorEastAsia"/>
          <w:lang w:eastAsia="zh-CN"/>
        </w:rPr>
        <w:t>"</w:t>
      </w:r>
      <w:r w:rsidRPr="000063DB">
        <w:rPr>
          <w:rFonts w:eastAsiaTheme="minorEastAsia"/>
          <w:lang w:eastAsia="zh-CN"/>
        </w:rPr>
        <w:t>any AMF</w:t>
      </w:r>
      <w:r w:rsidR="00AD2391">
        <w:rPr>
          <w:rFonts w:eastAsiaTheme="minorEastAsia"/>
          <w:lang w:eastAsia="zh-CN"/>
        </w:rPr>
        <w:t>"</w:t>
      </w:r>
      <w:r w:rsidRPr="000063DB">
        <w:rPr>
          <w:rFonts w:eastAsiaTheme="minorEastAsia"/>
          <w:lang w:eastAsia="zh-CN"/>
        </w:rPr>
        <w:t xml:space="preserve"> address. </w:t>
      </w:r>
      <w:proofErr w:type="gramStart"/>
      <w:r w:rsidRPr="000063DB">
        <w:rPr>
          <w:rFonts w:eastAsiaTheme="minorEastAsia"/>
          <w:lang w:eastAsia="zh-CN"/>
        </w:rPr>
        <w:t>NG-RAN nodes in the campus network establishes</w:t>
      </w:r>
      <w:proofErr w:type="gramEnd"/>
      <w:r w:rsidRPr="000063DB">
        <w:rPr>
          <w:rFonts w:eastAsiaTheme="minorEastAsia"/>
          <w:lang w:eastAsia="zh-CN"/>
        </w:rPr>
        <w:t xml:space="preserve"> TNL association with </w:t>
      </w:r>
      <w:r w:rsidR="00AD2391">
        <w:rPr>
          <w:rFonts w:eastAsiaTheme="minorEastAsia"/>
          <w:lang w:eastAsia="zh-CN"/>
        </w:rPr>
        <w:t>"</w:t>
      </w:r>
      <w:r w:rsidRPr="000063DB">
        <w:rPr>
          <w:rFonts w:eastAsiaTheme="minorEastAsia"/>
          <w:lang w:eastAsia="zh-CN"/>
        </w:rPr>
        <w:t>any AMF</w:t>
      </w:r>
      <w:r w:rsidR="00AD2391">
        <w:rPr>
          <w:rFonts w:eastAsiaTheme="minorEastAsia"/>
          <w:lang w:eastAsia="zh-CN"/>
        </w:rPr>
        <w:t>"</w:t>
      </w:r>
      <w:r w:rsidRPr="000063DB">
        <w:rPr>
          <w:rFonts w:eastAsiaTheme="minorEastAsia"/>
          <w:lang w:eastAsia="zh-CN"/>
        </w:rPr>
        <w:t xml:space="preserve"> in the campus network.</w:t>
      </w:r>
    </w:p>
    <w:bookmarkEnd w:id="1836"/>
    <w:bookmarkEnd w:id="1837"/>
    <w:p w14:paraId="58A97238" w14:textId="77777777" w:rsidR="00434C3E" w:rsidRPr="000063DB" w:rsidRDefault="00434C3E" w:rsidP="0075226B">
      <w:pPr>
        <w:pStyle w:val="TH"/>
        <w:rPr>
          <w:rFonts w:eastAsia="MS Mincho"/>
        </w:rPr>
      </w:pPr>
      <w:r w:rsidRPr="000063DB">
        <w:rPr>
          <w:lang w:eastAsia="zh-CN"/>
        </w:rPr>
        <w:object w:dxaOrig="12564" w:dyaOrig="5592" w14:anchorId="570DDFBF">
          <v:shape id="_x0000_i1049" type="#_x0000_t75" style="width:402.85pt;height:181.45pt" o:ole="">
            <v:imagedata r:id="rId65" o:title=""/>
          </v:shape>
          <o:OLEObject Type="Embed" ProgID="Visio.Drawing.11" ShapeID="_x0000_i1049" DrawAspect="Content" ObjectID="_1723468198" r:id="rId66"/>
        </w:object>
      </w:r>
    </w:p>
    <w:p w14:paraId="37C322CC" w14:textId="32DE6B0E" w:rsidR="0075226B" w:rsidRPr="000063DB" w:rsidRDefault="0075226B" w:rsidP="0075226B">
      <w:pPr>
        <w:pStyle w:val="TF"/>
        <w:rPr>
          <w:lang w:eastAsia="zh-CN"/>
        </w:rPr>
      </w:pPr>
      <w:r w:rsidRPr="000063DB">
        <w:rPr>
          <w:lang w:eastAsia="zh-CN"/>
        </w:rPr>
        <w:t>Figure 6.5.3.2-1</w:t>
      </w:r>
    </w:p>
    <w:p w14:paraId="778FB032" w14:textId="16C19BFF" w:rsidR="00434C3E" w:rsidRPr="000063DB" w:rsidRDefault="00434C3E" w:rsidP="0075226B">
      <w:pPr>
        <w:pStyle w:val="31"/>
      </w:pPr>
      <w:bookmarkStart w:id="1839" w:name="_Toc104475564"/>
      <w:bookmarkStart w:id="1840" w:name="_Toc112852840"/>
      <w:r w:rsidRPr="000063DB">
        <w:t>6.</w:t>
      </w:r>
      <w:r w:rsidR="00490B04" w:rsidRPr="000063DB">
        <w:rPr>
          <w:lang w:eastAsia="zh-CN"/>
        </w:rPr>
        <w:t>5</w:t>
      </w:r>
      <w:r w:rsidRPr="000063DB">
        <w:t>.4</w:t>
      </w:r>
      <w:r w:rsidRPr="000063DB">
        <w:tab/>
        <w:t>Impacts on services, entities, and interfaces</w:t>
      </w:r>
      <w:bookmarkEnd w:id="1839"/>
      <w:bookmarkEnd w:id="1840"/>
    </w:p>
    <w:p w14:paraId="23C2C5A3" w14:textId="77777777" w:rsidR="0075226B" w:rsidRPr="000063DB" w:rsidRDefault="0075226B" w:rsidP="0075226B">
      <w:r w:rsidRPr="000063DB">
        <w:t>LMF:</w:t>
      </w:r>
    </w:p>
    <w:p w14:paraId="58A88808" w14:textId="2824C0DF" w:rsidR="0075226B" w:rsidRPr="000063DB" w:rsidRDefault="0075226B" w:rsidP="0075226B">
      <w:pPr>
        <w:pStyle w:val="B1"/>
      </w:pPr>
      <w:r w:rsidRPr="000063DB">
        <w:t>-</w:t>
      </w:r>
      <w:r w:rsidRPr="000063DB">
        <w:tab/>
        <w:t xml:space="preserve">configured with </w:t>
      </w:r>
      <w:r w:rsidR="00AD2391">
        <w:t>"</w:t>
      </w:r>
      <w:r w:rsidRPr="000063DB">
        <w:t>any AMF</w:t>
      </w:r>
      <w:r w:rsidR="00AD2391">
        <w:t>"</w:t>
      </w:r>
      <w:r w:rsidRPr="000063DB">
        <w:t xml:space="preserve"> address.</w:t>
      </w:r>
    </w:p>
    <w:p w14:paraId="4D2CF84A" w14:textId="11664444" w:rsidR="0075226B" w:rsidRPr="000063DB" w:rsidRDefault="0075226B" w:rsidP="0075226B">
      <w:pPr>
        <w:pStyle w:val="B1"/>
      </w:pPr>
      <w:r w:rsidRPr="000063DB">
        <w:t>-</w:t>
      </w:r>
      <w:r w:rsidRPr="000063DB">
        <w:tab/>
      </w:r>
      <w:proofErr w:type="gramStart"/>
      <w:r w:rsidRPr="000063DB">
        <w:t>if</w:t>
      </w:r>
      <w:proofErr w:type="gramEnd"/>
      <w:r w:rsidRPr="000063DB">
        <w:t xml:space="preserve"> network based positioning method is selected by LMF, for UE associated </w:t>
      </w:r>
      <w:proofErr w:type="spellStart"/>
      <w:r w:rsidRPr="000063DB">
        <w:t>NRPPa</w:t>
      </w:r>
      <w:proofErr w:type="spellEnd"/>
      <w:r w:rsidRPr="000063DB">
        <w:t xml:space="preserve"> signalling, it is transmitted via the serving AMF. For non UE associated </w:t>
      </w:r>
      <w:proofErr w:type="spellStart"/>
      <w:r w:rsidRPr="000063DB">
        <w:t>NRPPa</w:t>
      </w:r>
      <w:proofErr w:type="spellEnd"/>
      <w:r w:rsidRPr="000063DB">
        <w:t xml:space="preserve"> signalling, it is transmitted using </w:t>
      </w:r>
      <w:r w:rsidR="00AD2391">
        <w:t>"</w:t>
      </w:r>
      <w:r w:rsidRPr="000063DB">
        <w:t>any AMF</w:t>
      </w:r>
      <w:r w:rsidR="00AD2391">
        <w:t>"</w:t>
      </w:r>
      <w:r w:rsidRPr="000063DB">
        <w:t xml:space="preserve"> deployed in the campus network.</w:t>
      </w:r>
    </w:p>
    <w:p w14:paraId="54460E5A" w14:textId="77777777" w:rsidR="0075226B" w:rsidRPr="000063DB" w:rsidRDefault="0075226B" w:rsidP="0075226B">
      <w:r w:rsidRPr="000063DB">
        <w:t>NG-RAN:</w:t>
      </w:r>
    </w:p>
    <w:p w14:paraId="331DE650" w14:textId="4A373322" w:rsidR="0075226B" w:rsidRPr="000063DB" w:rsidRDefault="0075226B" w:rsidP="0075226B">
      <w:pPr>
        <w:pStyle w:val="B1"/>
      </w:pPr>
      <w:r w:rsidRPr="000063DB">
        <w:t>-</w:t>
      </w:r>
      <w:r w:rsidRPr="000063DB">
        <w:tab/>
        <w:t xml:space="preserve">establishes TNL association with </w:t>
      </w:r>
      <w:r w:rsidR="00AD2391">
        <w:t>"</w:t>
      </w:r>
      <w:r w:rsidRPr="000063DB">
        <w:t>any AMF</w:t>
      </w:r>
      <w:r w:rsidR="00AD2391">
        <w:t>"</w:t>
      </w:r>
      <w:r w:rsidRPr="000063DB">
        <w:t>.</w:t>
      </w:r>
    </w:p>
    <w:p w14:paraId="4B6A6E4B" w14:textId="681607FB" w:rsidR="00490B04" w:rsidRPr="000063DB" w:rsidRDefault="00490B04" w:rsidP="00490B04">
      <w:pPr>
        <w:pStyle w:val="21"/>
      </w:pPr>
      <w:bookmarkStart w:id="1841" w:name="_MON_1643182591"/>
      <w:bookmarkStart w:id="1842" w:name="_MON_1643182622"/>
      <w:bookmarkStart w:id="1843" w:name="_Toc500949097"/>
      <w:bookmarkStart w:id="1844" w:name="_Toc22214908"/>
      <w:bookmarkStart w:id="1845" w:name="_Toc92883029"/>
      <w:bookmarkStart w:id="1846" w:name="_Toc92890920"/>
      <w:bookmarkStart w:id="1847" w:name="_Toc104475565"/>
      <w:bookmarkStart w:id="1848" w:name="_Toc112852841"/>
      <w:bookmarkEnd w:id="1841"/>
      <w:bookmarkEnd w:id="1842"/>
      <w:r w:rsidRPr="000063DB">
        <w:rPr>
          <w:lang w:eastAsia="zh-CN"/>
        </w:rPr>
        <w:t>6.6</w:t>
      </w:r>
      <w:r w:rsidRPr="000063DB">
        <w:rPr>
          <w:lang w:eastAsia="ko-KR"/>
        </w:rPr>
        <w:tab/>
      </w:r>
      <w:r w:rsidRPr="000063DB">
        <w:t>Solution</w:t>
      </w:r>
      <w:r w:rsidRPr="000063DB">
        <w:rPr>
          <w:lang w:eastAsia="zh-CN"/>
        </w:rPr>
        <w:t xml:space="preserve"> #6</w:t>
      </w:r>
      <w:r w:rsidRPr="000063DB">
        <w:t xml:space="preserve">: </w:t>
      </w:r>
      <w:bookmarkEnd w:id="1843"/>
      <w:bookmarkEnd w:id="1844"/>
      <w:bookmarkEnd w:id="1845"/>
      <w:bookmarkEnd w:id="1846"/>
      <w:r w:rsidRPr="000063DB">
        <w:t>LMF selection based on LMF ID</w:t>
      </w:r>
      <w:bookmarkEnd w:id="1847"/>
      <w:bookmarkEnd w:id="1848"/>
    </w:p>
    <w:p w14:paraId="4D160E0F" w14:textId="54314FEE" w:rsidR="00490B04" w:rsidRPr="000063DB" w:rsidRDefault="00490B04" w:rsidP="00490B04">
      <w:pPr>
        <w:pStyle w:val="31"/>
        <w:rPr>
          <w:lang w:eastAsia="ko-KR"/>
        </w:rPr>
      </w:pPr>
      <w:bookmarkStart w:id="1849" w:name="_Toc21087542"/>
      <w:bookmarkStart w:id="1850" w:name="_Toc92883030"/>
      <w:bookmarkStart w:id="1851" w:name="_Toc92890921"/>
      <w:bookmarkStart w:id="1852" w:name="_Toc104475566"/>
      <w:bookmarkStart w:id="1853" w:name="_Toc112852842"/>
      <w:bookmarkStart w:id="1854" w:name="_Toc500949099"/>
      <w:bookmarkStart w:id="1855" w:name="_Toc22214909"/>
      <w:r w:rsidRPr="000063DB">
        <w:rPr>
          <w:lang w:eastAsia="ko-KR"/>
        </w:rPr>
        <w:t>6.</w:t>
      </w:r>
      <w:r w:rsidRPr="000063DB">
        <w:rPr>
          <w:lang w:eastAsia="zh-CN"/>
        </w:rPr>
        <w:t>6</w:t>
      </w:r>
      <w:r w:rsidRPr="000063DB">
        <w:rPr>
          <w:lang w:eastAsia="ko-KR"/>
        </w:rPr>
        <w:t>.1</w:t>
      </w:r>
      <w:r w:rsidRPr="000063DB">
        <w:rPr>
          <w:lang w:eastAsia="ko-KR"/>
        </w:rPr>
        <w:tab/>
        <w:t>Introduction</w:t>
      </w:r>
      <w:bookmarkEnd w:id="1849"/>
      <w:bookmarkEnd w:id="1850"/>
      <w:bookmarkEnd w:id="1851"/>
      <w:bookmarkEnd w:id="1852"/>
      <w:bookmarkEnd w:id="1853"/>
    </w:p>
    <w:p w14:paraId="622634FB" w14:textId="77777777" w:rsidR="00490B04" w:rsidRPr="000063DB" w:rsidRDefault="00490B04" w:rsidP="00490B04">
      <w:pPr>
        <w:rPr>
          <w:rFonts w:eastAsia="宋体"/>
          <w:lang w:eastAsia="zh-CN"/>
        </w:rPr>
      </w:pPr>
      <w:bookmarkStart w:id="1856" w:name="_Toc21087543"/>
      <w:r w:rsidRPr="000063DB">
        <w:rPr>
          <w:rFonts w:eastAsia="宋体"/>
          <w:lang w:eastAsia="zh-CN"/>
        </w:rPr>
        <w:t>This solution aims to address the key issues#3</w:t>
      </w:r>
      <w:r w:rsidRPr="000063DB">
        <w:rPr>
          <w:lang w:eastAsia="ko-KR"/>
        </w:rPr>
        <w:t>: Local Area Restriction for an LMF and GMLC. In this solution the LMF discovery and selection mechanism is enhanced to use LMF ID as input parameter.</w:t>
      </w:r>
    </w:p>
    <w:p w14:paraId="6ECB71B9" w14:textId="3505CB32" w:rsidR="00490B04" w:rsidRPr="000063DB" w:rsidRDefault="00490B04" w:rsidP="00490B04">
      <w:pPr>
        <w:pStyle w:val="31"/>
        <w:rPr>
          <w:lang w:eastAsia="ko-KR"/>
        </w:rPr>
      </w:pPr>
      <w:bookmarkStart w:id="1857" w:name="_Toc92883031"/>
      <w:bookmarkStart w:id="1858" w:name="_Toc92890922"/>
      <w:bookmarkStart w:id="1859" w:name="_Toc104475567"/>
      <w:bookmarkStart w:id="1860" w:name="_Toc112852843"/>
      <w:r w:rsidRPr="000063DB">
        <w:rPr>
          <w:lang w:eastAsia="ko-KR"/>
        </w:rPr>
        <w:t>6.</w:t>
      </w:r>
      <w:r w:rsidRPr="000063DB">
        <w:rPr>
          <w:lang w:eastAsia="zh-CN"/>
        </w:rPr>
        <w:t>6</w:t>
      </w:r>
      <w:r w:rsidRPr="000063DB">
        <w:rPr>
          <w:lang w:eastAsia="ko-KR"/>
        </w:rPr>
        <w:t>.2</w:t>
      </w:r>
      <w:r w:rsidRPr="000063DB">
        <w:rPr>
          <w:lang w:eastAsia="ko-KR"/>
        </w:rPr>
        <w:tab/>
        <w:t>Functional Description</w:t>
      </w:r>
      <w:bookmarkEnd w:id="1856"/>
      <w:bookmarkEnd w:id="1857"/>
      <w:bookmarkEnd w:id="1858"/>
      <w:bookmarkEnd w:id="1859"/>
      <w:bookmarkEnd w:id="1860"/>
    </w:p>
    <w:p w14:paraId="0DD6BFAB" w14:textId="77777777" w:rsidR="00490B04" w:rsidRPr="000063DB" w:rsidRDefault="00490B04" w:rsidP="00490B04">
      <w:bookmarkStart w:id="1861" w:name="_Toc21087544"/>
      <w:r w:rsidRPr="000063DB">
        <w:rPr>
          <w:rFonts w:eastAsia="宋体"/>
          <w:lang w:eastAsia="zh-CN"/>
        </w:rPr>
        <w:t xml:space="preserve">In this solution, the GMLC is configured with an LMF ID of the LMF located within the same local area of the GMLC. The LMF may register itself in the NRF. The GMLC provides the LMF ID to AMF in </w:t>
      </w:r>
      <w:proofErr w:type="spellStart"/>
      <w:r w:rsidRPr="000063DB">
        <w:t>Namf_Location_ProvidePositioningInfo</w:t>
      </w:r>
      <w:proofErr w:type="spellEnd"/>
      <w:r w:rsidRPr="000063DB">
        <w:t xml:space="preserve"> service operation</w:t>
      </w:r>
      <w:r w:rsidRPr="000063DB">
        <w:rPr>
          <w:rFonts w:eastAsia="宋体"/>
          <w:lang w:eastAsia="zh-CN"/>
        </w:rPr>
        <w:t xml:space="preserve">. The AMF uses the LMF ID to discover the LMF via NRF query or local configuration and invokes </w:t>
      </w:r>
      <w:r w:rsidRPr="000063DB">
        <w:t xml:space="preserve">the </w:t>
      </w:r>
      <w:proofErr w:type="spellStart"/>
      <w:r w:rsidRPr="000063DB">
        <w:t>Nlmf_Location_DetermineLocation</w:t>
      </w:r>
      <w:proofErr w:type="spellEnd"/>
      <w:r w:rsidRPr="000063DB">
        <w:t xml:space="preserve"> service operation to request the current location of the UE.</w:t>
      </w:r>
    </w:p>
    <w:p w14:paraId="148A8007" w14:textId="03A9F66F" w:rsidR="00490B04" w:rsidRPr="000063DB" w:rsidRDefault="00490B04" w:rsidP="00490B04">
      <w:pPr>
        <w:pStyle w:val="31"/>
      </w:pPr>
      <w:bookmarkStart w:id="1862" w:name="_Toc92883032"/>
      <w:bookmarkStart w:id="1863" w:name="_Toc92890923"/>
      <w:bookmarkStart w:id="1864" w:name="_Toc104475568"/>
      <w:bookmarkStart w:id="1865" w:name="_Toc112852844"/>
      <w:r w:rsidRPr="000063DB">
        <w:lastRenderedPageBreak/>
        <w:t>6.</w:t>
      </w:r>
      <w:r w:rsidRPr="000063DB">
        <w:rPr>
          <w:lang w:eastAsia="zh-CN"/>
        </w:rPr>
        <w:t>6</w:t>
      </w:r>
      <w:r w:rsidRPr="000063DB">
        <w:t>.3</w:t>
      </w:r>
      <w:r w:rsidRPr="000063DB">
        <w:tab/>
        <w:t>Procedures</w:t>
      </w:r>
      <w:bookmarkEnd w:id="1861"/>
      <w:bookmarkEnd w:id="1862"/>
      <w:bookmarkEnd w:id="1863"/>
      <w:bookmarkEnd w:id="1864"/>
      <w:bookmarkEnd w:id="1865"/>
    </w:p>
    <w:bookmarkStart w:id="1866" w:name="_Toc21087545"/>
    <w:bookmarkStart w:id="1867" w:name="_MON_1609086182"/>
    <w:bookmarkEnd w:id="1867"/>
    <w:p w14:paraId="205E5B4C" w14:textId="77777777" w:rsidR="00490B04" w:rsidRPr="000063DB" w:rsidRDefault="00490B04" w:rsidP="0075226B">
      <w:pPr>
        <w:pStyle w:val="TH"/>
      </w:pPr>
      <w:r w:rsidRPr="000063DB">
        <w:object w:dxaOrig="9072" w:dyaOrig="7510" w14:anchorId="6AA808E7">
          <v:shape id="_x0000_i1050" type="#_x0000_t75" style="width:392.05pt;height:325.45pt" o:ole="">
            <v:imagedata r:id="rId67" o:title=""/>
          </v:shape>
          <o:OLEObject Type="Embed" ProgID="Word.Picture.8" ShapeID="_x0000_i1050" DrawAspect="Content" ObjectID="_1723468199" r:id="rId68"/>
        </w:object>
      </w:r>
    </w:p>
    <w:p w14:paraId="5EE1396A" w14:textId="70809A4C" w:rsidR="00490B04" w:rsidRPr="000063DB" w:rsidRDefault="00490B04" w:rsidP="00490B04">
      <w:pPr>
        <w:pStyle w:val="TF"/>
        <w:rPr>
          <w:lang w:eastAsia="zh-CN"/>
        </w:rPr>
      </w:pPr>
      <w:r w:rsidRPr="000063DB">
        <w:rPr>
          <w:lang w:eastAsia="zh-CN"/>
        </w:rPr>
        <w:t>Figure 6.6.</w:t>
      </w:r>
      <w:r w:rsidR="0075226B" w:rsidRPr="000063DB">
        <w:rPr>
          <w:lang w:eastAsia="zh-CN"/>
        </w:rPr>
        <w:t>3-1</w:t>
      </w:r>
      <w:r w:rsidRPr="000063DB">
        <w:rPr>
          <w:lang w:eastAsia="zh-CN"/>
        </w:rPr>
        <w:t>: 5GC-MT-LR procedure</w:t>
      </w:r>
    </w:p>
    <w:p w14:paraId="38C21119" w14:textId="77777777" w:rsidR="0075226B" w:rsidRPr="000063DB" w:rsidRDefault="0075226B" w:rsidP="0075226B">
      <w:pPr>
        <w:pStyle w:val="B1"/>
        <w:rPr>
          <w:rFonts w:eastAsia="宋体"/>
          <w:lang w:eastAsia="zh-CN"/>
        </w:rPr>
      </w:pPr>
      <w:r w:rsidRPr="000063DB">
        <w:rPr>
          <w:rFonts w:eastAsia="宋体"/>
          <w:lang w:eastAsia="zh-CN"/>
        </w:rPr>
        <w:t>1.</w:t>
      </w:r>
      <w:r w:rsidRPr="000063DB">
        <w:rPr>
          <w:rFonts w:eastAsia="宋体"/>
          <w:lang w:eastAsia="zh-CN"/>
        </w:rPr>
        <w:tab/>
        <w:t xml:space="preserve">The external location services client sends a request to the GMLC for a location for the target UE identified by </w:t>
      </w:r>
      <w:proofErr w:type="gramStart"/>
      <w:r w:rsidRPr="000063DB">
        <w:rPr>
          <w:rFonts w:eastAsia="宋体"/>
          <w:lang w:eastAsia="zh-CN"/>
        </w:rPr>
        <w:t>an</w:t>
      </w:r>
      <w:proofErr w:type="gramEnd"/>
      <w:r w:rsidRPr="000063DB">
        <w:rPr>
          <w:rFonts w:eastAsia="宋体"/>
          <w:lang w:eastAsia="zh-CN"/>
        </w:rPr>
        <w:t xml:space="preserve"> GPSI or an SUPI.</w:t>
      </w:r>
    </w:p>
    <w:p w14:paraId="3AE44541" w14:textId="77777777" w:rsidR="0075226B" w:rsidRPr="000063DB" w:rsidRDefault="0075226B" w:rsidP="0075226B">
      <w:pPr>
        <w:pStyle w:val="B1"/>
        <w:rPr>
          <w:rFonts w:eastAsia="宋体"/>
          <w:lang w:eastAsia="zh-CN"/>
        </w:rPr>
      </w:pPr>
      <w:r w:rsidRPr="000063DB">
        <w:rPr>
          <w:rFonts w:eastAsia="宋体"/>
          <w:lang w:eastAsia="zh-CN"/>
        </w:rPr>
        <w:t>2.</w:t>
      </w:r>
      <w:r w:rsidRPr="000063DB">
        <w:rPr>
          <w:rFonts w:eastAsia="宋体"/>
          <w:lang w:eastAsia="zh-CN"/>
        </w:rPr>
        <w:tab/>
        <w:t xml:space="preserve">The GMLC invokes a </w:t>
      </w:r>
      <w:proofErr w:type="spellStart"/>
      <w:r w:rsidRPr="000063DB">
        <w:rPr>
          <w:rFonts w:eastAsia="宋体"/>
          <w:lang w:eastAsia="zh-CN"/>
        </w:rPr>
        <w:t>Nudm_UECM_Get</w:t>
      </w:r>
      <w:proofErr w:type="spellEnd"/>
      <w:r w:rsidRPr="000063DB">
        <w:rPr>
          <w:rFonts w:eastAsia="宋体"/>
          <w:lang w:eastAsia="zh-CN"/>
        </w:rPr>
        <w:t xml:space="preserve"> service operation towards the home UDM of the target UE to be located with the GPSI or SUPI of this UE.</w:t>
      </w:r>
    </w:p>
    <w:p w14:paraId="0A8F4B56" w14:textId="77777777" w:rsidR="0075226B" w:rsidRPr="000063DB" w:rsidRDefault="0075226B" w:rsidP="0075226B">
      <w:pPr>
        <w:pStyle w:val="B1"/>
        <w:rPr>
          <w:rFonts w:eastAsia="宋体"/>
          <w:lang w:eastAsia="zh-CN"/>
        </w:rPr>
      </w:pPr>
      <w:r w:rsidRPr="000063DB">
        <w:rPr>
          <w:rFonts w:eastAsia="宋体"/>
          <w:lang w:eastAsia="zh-CN"/>
        </w:rPr>
        <w:t>3.</w:t>
      </w:r>
      <w:r w:rsidRPr="000063DB">
        <w:rPr>
          <w:rFonts w:eastAsia="宋体"/>
          <w:lang w:eastAsia="zh-CN"/>
        </w:rPr>
        <w:tab/>
        <w:t>The UDM returns the network addresses of the current serving AMF.</w:t>
      </w:r>
    </w:p>
    <w:p w14:paraId="4FD08D1F" w14:textId="77777777" w:rsidR="0075226B" w:rsidRPr="000063DB" w:rsidRDefault="0075226B" w:rsidP="0075226B">
      <w:pPr>
        <w:pStyle w:val="B1"/>
        <w:rPr>
          <w:rFonts w:eastAsia="宋体"/>
          <w:lang w:eastAsia="zh-CN"/>
        </w:rPr>
      </w:pPr>
      <w:r w:rsidRPr="000063DB">
        <w:rPr>
          <w:rFonts w:eastAsia="宋体"/>
          <w:lang w:eastAsia="zh-CN"/>
        </w:rPr>
        <w:t>4.</w:t>
      </w:r>
      <w:r w:rsidRPr="000063DB">
        <w:rPr>
          <w:rFonts w:eastAsia="宋体"/>
          <w:lang w:eastAsia="zh-CN"/>
        </w:rPr>
        <w:tab/>
        <w:t xml:space="preserve">The GMLC invokes the </w:t>
      </w:r>
      <w:proofErr w:type="spellStart"/>
      <w:r w:rsidRPr="000063DB">
        <w:rPr>
          <w:rFonts w:eastAsia="宋体"/>
          <w:lang w:eastAsia="zh-CN"/>
        </w:rPr>
        <w:t>Namf_Location_ProvidePositioningInfo</w:t>
      </w:r>
      <w:proofErr w:type="spellEnd"/>
      <w:r w:rsidRPr="000063DB">
        <w:rPr>
          <w:rFonts w:eastAsia="宋体"/>
          <w:lang w:eastAsia="zh-CN"/>
        </w:rPr>
        <w:t xml:space="preserve"> service operation towards the AMF to request the current location of the UE. The service operation includes the </w:t>
      </w:r>
      <w:proofErr w:type="gramStart"/>
      <w:r w:rsidRPr="000063DB">
        <w:rPr>
          <w:rFonts w:eastAsia="宋体"/>
          <w:lang w:eastAsia="zh-CN"/>
        </w:rPr>
        <w:t>SUPI,</w:t>
      </w:r>
      <w:proofErr w:type="gramEnd"/>
      <w:r w:rsidRPr="000063DB">
        <w:rPr>
          <w:rFonts w:eastAsia="宋体"/>
          <w:lang w:eastAsia="zh-CN"/>
        </w:rPr>
        <w:t xml:space="preserve"> and client type and may include the required </w:t>
      </w:r>
      <w:proofErr w:type="spellStart"/>
      <w:r w:rsidRPr="000063DB">
        <w:rPr>
          <w:rFonts w:eastAsia="宋体"/>
          <w:lang w:eastAsia="zh-CN"/>
        </w:rPr>
        <w:t>QoS</w:t>
      </w:r>
      <w:proofErr w:type="spellEnd"/>
      <w:r w:rsidRPr="000063DB">
        <w:rPr>
          <w:rFonts w:eastAsia="宋体"/>
          <w:lang w:eastAsia="zh-CN"/>
        </w:rPr>
        <w:t xml:space="preserve"> and Supported GAD shapes. The service operation may also include the LMF ID if it is configured in the GMLC.</w:t>
      </w:r>
    </w:p>
    <w:p w14:paraId="4AF5BC26" w14:textId="4CDD37A0" w:rsidR="0075226B" w:rsidRPr="000063DB" w:rsidRDefault="0075226B" w:rsidP="0075226B">
      <w:pPr>
        <w:pStyle w:val="B1"/>
        <w:rPr>
          <w:rFonts w:eastAsia="宋体"/>
          <w:lang w:eastAsia="zh-CN"/>
        </w:rPr>
      </w:pPr>
      <w:r w:rsidRPr="000063DB">
        <w:rPr>
          <w:rFonts w:eastAsia="宋体"/>
          <w:lang w:eastAsia="zh-CN"/>
        </w:rPr>
        <w:t>5.</w:t>
      </w:r>
      <w:r w:rsidRPr="000063DB">
        <w:rPr>
          <w:rFonts w:eastAsia="宋体"/>
          <w:lang w:eastAsia="zh-CN"/>
        </w:rPr>
        <w:tab/>
        <w:t xml:space="preserve">If the UE is in CM IDLE state, the AMF initiates a network triggered Service Request procedure as defined in clause 4.2.3.3 of </w:t>
      </w:r>
      <w:r w:rsidR="001B1A8C" w:rsidRPr="000063DB">
        <w:rPr>
          <w:rFonts w:eastAsia="宋体"/>
          <w:lang w:eastAsia="zh-CN"/>
        </w:rPr>
        <w:t>TS</w:t>
      </w:r>
      <w:r w:rsidR="001B1A8C">
        <w:rPr>
          <w:rFonts w:eastAsia="宋体"/>
          <w:lang w:eastAsia="zh-CN"/>
        </w:rPr>
        <w:t> </w:t>
      </w:r>
      <w:r w:rsidR="001B1A8C" w:rsidRPr="000063DB">
        <w:rPr>
          <w:rFonts w:eastAsia="宋体"/>
          <w:lang w:eastAsia="zh-CN"/>
        </w:rPr>
        <w:t>23.502</w:t>
      </w:r>
      <w:r w:rsidR="001B1A8C">
        <w:rPr>
          <w:rFonts w:eastAsia="宋体"/>
          <w:lang w:eastAsia="zh-CN"/>
        </w:rPr>
        <w:t> </w:t>
      </w:r>
      <w:r w:rsidR="001B1A8C" w:rsidRPr="000063DB">
        <w:rPr>
          <w:rFonts w:eastAsia="宋体"/>
          <w:lang w:eastAsia="zh-CN"/>
        </w:rPr>
        <w:t>[</w:t>
      </w:r>
      <w:r w:rsidR="00DB4AA0">
        <w:rPr>
          <w:rFonts w:eastAsia="宋体"/>
          <w:lang w:eastAsia="zh-CN"/>
        </w:rPr>
        <w:t>3</w:t>
      </w:r>
      <w:r w:rsidRPr="000063DB">
        <w:rPr>
          <w:rFonts w:eastAsia="宋体"/>
          <w:lang w:eastAsia="zh-CN"/>
        </w:rPr>
        <w:t>] to establish a signalling connection with the UE.</w:t>
      </w:r>
    </w:p>
    <w:p w14:paraId="3D269C45" w14:textId="77777777" w:rsidR="0075226B" w:rsidRPr="000063DB" w:rsidRDefault="0075226B" w:rsidP="0075226B">
      <w:pPr>
        <w:pStyle w:val="B1"/>
        <w:rPr>
          <w:rFonts w:eastAsia="宋体"/>
          <w:lang w:eastAsia="zh-CN"/>
        </w:rPr>
      </w:pPr>
      <w:r w:rsidRPr="000063DB">
        <w:rPr>
          <w:rFonts w:eastAsia="宋体"/>
          <w:lang w:eastAsia="zh-CN"/>
        </w:rPr>
        <w:t>6.</w:t>
      </w:r>
      <w:r w:rsidRPr="000063DB">
        <w:rPr>
          <w:rFonts w:eastAsia="宋体"/>
          <w:lang w:eastAsia="zh-CN"/>
        </w:rPr>
        <w:tab/>
        <w:t>The AMF selects the LMF based on the LMF ID received from GMLC. The selection may use a NRF query or local configuration.</w:t>
      </w:r>
    </w:p>
    <w:p w14:paraId="259A0CED" w14:textId="7152D11E" w:rsidR="0075226B" w:rsidRPr="000063DB" w:rsidRDefault="0075226B" w:rsidP="0075226B">
      <w:pPr>
        <w:pStyle w:val="B1"/>
        <w:rPr>
          <w:rFonts w:eastAsia="宋体"/>
          <w:lang w:eastAsia="zh-CN"/>
        </w:rPr>
      </w:pPr>
      <w:r w:rsidRPr="000063DB">
        <w:rPr>
          <w:rFonts w:eastAsia="宋体"/>
          <w:lang w:eastAsia="zh-CN"/>
        </w:rPr>
        <w:t>7-11.</w:t>
      </w:r>
      <w:r w:rsidRPr="000063DB">
        <w:rPr>
          <w:rFonts w:eastAsia="宋体"/>
          <w:lang w:eastAsia="zh-CN"/>
        </w:rPr>
        <w:tab/>
        <w:t>Same steps 7-11 in</w:t>
      </w:r>
      <w:r w:rsidR="000063DB" w:rsidRPr="000063DB">
        <w:rPr>
          <w:rFonts w:eastAsia="宋体"/>
          <w:lang w:eastAsia="zh-CN"/>
        </w:rPr>
        <w:t xml:space="preserve"> clause 6.1.1</w:t>
      </w:r>
      <w:r w:rsidRPr="000063DB">
        <w:rPr>
          <w:rFonts w:eastAsia="宋体"/>
          <w:lang w:eastAsia="zh-CN"/>
        </w:rPr>
        <w:t xml:space="preserve"> </w:t>
      </w:r>
      <w:r w:rsidR="000063DB" w:rsidRPr="000063DB">
        <w:rPr>
          <w:rFonts w:eastAsia="宋体"/>
          <w:lang w:eastAsia="zh-CN"/>
        </w:rPr>
        <w:t xml:space="preserve">of </w:t>
      </w:r>
      <w:r w:rsidR="001B1A8C" w:rsidRPr="000063DB">
        <w:rPr>
          <w:rFonts w:eastAsia="宋体"/>
          <w:lang w:eastAsia="zh-CN"/>
        </w:rPr>
        <w:t>TS</w:t>
      </w:r>
      <w:r w:rsidR="001B1A8C">
        <w:rPr>
          <w:rFonts w:eastAsia="宋体"/>
          <w:lang w:eastAsia="zh-CN"/>
        </w:rPr>
        <w:t> </w:t>
      </w:r>
      <w:r w:rsidR="001B1A8C" w:rsidRPr="000063DB">
        <w:rPr>
          <w:rFonts w:eastAsia="宋体"/>
          <w:lang w:eastAsia="zh-CN"/>
        </w:rPr>
        <w:t>23.273</w:t>
      </w:r>
      <w:r w:rsidR="001B1A8C">
        <w:rPr>
          <w:rFonts w:eastAsia="宋体"/>
          <w:lang w:eastAsia="zh-CN"/>
        </w:rPr>
        <w:t> </w:t>
      </w:r>
      <w:r w:rsidR="001B1A8C" w:rsidRPr="000063DB">
        <w:rPr>
          <w:rFonts w:eastAsia="宋体"/>
          <w:lang w:eastAsia="zh-CN"/>
        </w:rPr>
        <w:t>[</w:t>
      </w:r>
      <w:r w:rsidR="000063DB" w:rsidRPr="000063DB">
        <w:rPr>
          <w:rFonts w:eastAsia="宋体"/>
          <w:lang w:eastAsia="zh-CN"/>
        </w:rPr>
        <w:t>5]</w:t>
      </w:r>
      <w:r w:rsidRPr="000063DB">
        <w:rPr>
          <w:rFonts w:eastAsia="宋体"/>
          <w:lang w:eastAsia="zh-CN"/>
        </w:rPr>
        <w:t>.</w:t>
      </w:r>
    </w:p>
    <w:p w14:paraId="488903CA" w14:textId="516D1AC0" w:rsidR="00490B04" w:rsidRDefault="00490B04" w:rsidP="00490B04">
      <w:pPr>
        <w:pStyle w:val="31"/>
      </w:pPr>
      <w:bookmarkStart w:id="1868" w:name="_Toc92883033"/>
      <w:bookmarkStart w:id="1869" w:name="_Toc92890924"/>
      <w:bookmarkStart w:id="1870" w:name="_Toc104475569"/>
      <w:bookmarkStart w:id="1871" w:name="_Toc112852845"/>
      <w:r w:rsidRPr="000063DB">
        <w:t>6.</w:t>
      </w:r>
      <w:r w:rsidRPr="000063DB">
        <w:rPr>
          <w:lang w:eastAsia="zh-CN"/>
        </w:rPr>
        <w:t>6</w:t>
      </w:r>
      <w:r w:rsidRPr="000063DB">
        <w:t>.4</w:t>
      </w:r>
      <w:r w:rsidRPr="000063DB">
        <w:tab/>
        <w:t>Impacts on existing entities and interfaces</w:t>
      </w:r>
      <w:bookmarkEnd w:id="1866"/>
      <w:bookmarkEnd w:id="1868"/>
      <w:bookmarkEnd w:id="1869"/>
      <w:bookmarkEnd w:id="1870"/>
      <w:bookmarkEnd w:id="1871"/>
    </w:p>
    <w:p w14:paraId="7202D819" w14:textId="77777777" w:rsidR="000063DB" w:rsidRDefault="000063DB" w:rsidP="000063DB">
      <w:r>
        <w:t>GMLC:</w:t>
      </w:r>
    </w:p>
    <w:p w14:paraId="2E806834" w14:textId="58F13F4F" w:rsidR="000063DB" w:rsidRDefault="000063DB" w:rsidP="000063DB">
      <w:pPr>
        <w:pStyle w:val="B1"/>
      </w:pPr>
      <w:r>
        <w:t>-</w:t>
      </w:r>
      <w:r>
        <w:tab/>
        <w:t>Configured with LMF ID in the same location area.</w:t>
      </w:r>
    </w:p>
    <w:p w14:paraId="68A89E77" w14:textId="151F1483" w:rsidR="000063DB" w:rsidRDefault="000063DB" w:rsidP="000063DB">
      <w:pPr>
        <w:pStyle w:val="B1"/>
      </w:pPr>
      <w:r>
        <w:t>-</w:t>
      </w:r>
      <w:r>
        <w:tab/>
        <w:t xml:space="preserve">Send the LMF ID to AMF in </w:t>
      </w:r>
      <w:proofErr w:type="spellStart"/>
      <w:r>
        <w:t>Namf_Location_ProvidePositioningInfo</w:t>
      </w:r>
      <w:proofErr w:type="spellEnd"/>
      <w:r>
        <w:t xml:space="preserve"> service operation.</w:t>
      </w:r>
    </w:p>
    <w:p w14:paraId="140A2239" w14:textId="77777777" w:rsidR="000063DB" w:rsidRDefault="000063DB" w:rsidP="000063DB">
      <w:r>
        <w:t>AMF:</w:t>
      </w:r>
    </w:p>
    <w:p w14:paraId="3007FDFC" w14:textId="420BC9B6" w:rsidR="000063DB" w:rsidRDefault="000063DB" w:rsidP="000063DB">
      <w:pPr>
        <w:pStyle w:val="B1"/>
      </w:pPr>
      <w:r>
        <w:lastRenderedPageBreak/>
        <w:t>-</w:t>
      </w:r>
      <w:r>
        <w:tab/>
        <w:t>Select the LMF according to the LMF ID received from the GMLC.</w:t>
      </w:r>
    </w:p>
    <w:p w14:paraId="77508675" w14:textId="7B021E91" w:rsidR="00434C3E" w:rsidRPr="000063DB" w:rsidRDefault="00434C3E" w:rsidP="00434C3E">
      <w:pPr>
        <w:pStyle w:val="21"/>
      </w:pPr>
      <w:bookmarkStart w:id="1872" w:name="_Toc104475570"/>
      <w:bookmarkStart w:id="1873" w:name="_Toc112852846"/>
      <w:bookmarkEnd w:id="1854"/>
      <w:bookmarkEnd w:id="1855"/>
      <w:r w:rsidRPr="000063DB">
        <w:rPr>
          <w:lang w:eastAsia="zh-CN"/>
        </w:rPr>
        <w:t>6.</w:t>
      </w:r>
      <w:r w:rsidR="00555FE7" w:rsidRPr="000063DB">
        <w:rPr>
          <w:lang w:eastAsia="zh-CN"/>
        </w:rPr>
        <w:t>7</w:t>
      </w:r>
      <w:r w:rsidRPr="000063DB">
        <w:rPr>
          <w:lang w:eastAsia="ko-KR"/>
        </w:rPr>
        <w:tab/>
      </w:r>
      <w:r w:rsidRPr="000063DB">
        <w:t>Solution</w:t>
      </w:r>
      <w:r w:rsidRPr="000063DB">
        <w:rPr>
          <w:lang w:eastAsia="zh-CN"/>
        </w:rPr>
        <w:t xml:space="preserve"> #</w:t>
      </w:r>
      <w:bookmarkStart w:id="1874" w:name="_Toc97057911"/>
      <w:bookmarkStart w:id="1875" w:name="_Toc97052784"/>
      <w:bookmarkStart w:id="1876" w:name="_Toc97052456"/>
      <w:bookmarkStart w:id="1877" w:name="_Toc97057838"/>
      <w:r w:rsidR="009028C3" w:rsidRPr="000063DB">
        <w:rPr>
          <w:lang w:eastAsia="zh-CN"/>
        </w:rPr>
        <w:t>7</w:t>
      </w:r>
      <w:r w:rsidRPr="000063DB">
        <w:t xml:space="preserve">: </w:t>
      </w:r>
      <w:bookmarkEnd w:id="1874"/>
      <w:bookmarkEnd w:id="1875"/>
      <w:bookmarkEnd w:id="1876"/>
      <w:bookmarkEnd w:id="1877"/>
      <w:r w:rsidRPr="000063DB">
        <w:t>LMF selection based on client or AF identifier</w:t>
      </w:r>
      <w:bookmarkEnd w:id="1872"/>
      <w:bookmarkEnd w:id="1873"/>
    </w:p>
    <w:p w14:paraId="67431CDB" w14:textId="6C847322" w:rsidR="00434C3E" w:rsidRPr="000063DB" w:rsidRDefault="00434C3E" w:rsidP="00434C3E">
      <w:pPr>
        <w:pStyle w:val="31"/>
      </w:pPr>
      <w:bookmarkStart w:id="1878" w:name="_Toc104475571"/>
      <w:bookmarkStart w:id="1879" w:name="_Toc112852847"/>
      <w:bookmarkStart w:id="1880" w:name="_Toc97057839"/>
      <w:bookmarkStart w:id="1881" w:name="_Toc97052457"/>
      <w:bookmarkStart w:id="1882" w:name="_Toc97052785"/>
      <w:bookmarkStart w:id="1883" w:name="_Toc97057912"/>
      <w:r w:rsidRPr="000063DB">
        <w:t>6.</w:t>
      </w:r>
      <w:r w:rsidR="00555FE7" w:rsidRPr="000063DB">
        <w:rPr>
          <w:lang w:eastAsia="zh-CN"/>
        </w:rPr>
        <w:t>7</w:t>
      </w:r>
      <w:r w:rsidRPr="000063DB">
        <w:t>.1</w:t>
      </w:r>
      <w:r w:rsidRPr="000063DB">
        <w:tab/>
      </w:r>
      <w:r w:rsidRPr="000063DB">
        <w:rPr>
          <w:lang w:eastAsia="ko-KR"/>
        </w:rPr>
        <w:t>Introduction</w:t>
      </w:r>
      <w:bookmarkEnd w:id="1878"/>
      <w:bookmarkEnd w:id="1879"/>
    </w:p>
    <w:p w14:paraId="15C52E30" w14:textId="77777777" w:rsidR="000063DB" w:rsidRDefault="000063DB" w:rsidP="000063DB">
      <w:pPr>
        <w:rPr>
          <w:lang w:eastAsia="zh-CN"/>
        </w:rPr>
      </w:pPr>
      <w:r>
        <w:rPr>
          <w:lang w:eastAsia="zh-CN"/>
        </w:rPr>
        <w:t>This solution is to address KI#3: Local Area Restriction for an LMF and GMLC.</w:t>
      </w:r>
    </w:p>
    <w:p w14:paraId="05D0AC17" w14:textId="77777777" w:rsidR="000063DB" w:rsidRDefault="000063DB" w:rsidP="000063DB">
      <w:pPr>
        <w:rPr>
          <w:lang w:eastAsia="zh-CN"/>
        </w:rPr>
      </w:pPr>
      <w:r>
        <w:rPr>
          <w:lang w:eastAsia="zh-CN"/>
        </w:rPr>
        <w:t>LMF selection functionality is used by the AMF to determine an LMF for location estimation of the target UE. In some local cases, operators may deploy specific LMF and GMLC for enterprises for some customized or privacy requirements. But the UEs of different enterprises may share the same AMF or AMF pool. In order to select the right LMF for specific enterprise, AMF could use new identifiers which can map between enterprise and specific LMF.</w:t>
      </w:r>
    </w:p>
    <w:p w14:paraId="7E919F2D" w14:textId="3041D0B8" w:rsidR="00434C3E" w:rsidRPr="000063DB" w:rsidRDefault="00434C3E" w:rsidP="00434C3E">
      <w:pPr>
        <w:pStyle w:val="31"/>
      </w:pPr>
      <w:bookmarkStart w:id="1884" w:name="_Toc104475572"/>
      <w:bookmarkStart w:id="1885" w:name="_Toc112852848"/>
      <w:r w:rsidRPr="000063DB">
        <w:t>6.</w:t>
      </w:r>
      <w:r w:rsidR="00555FE7" w:rsidRPr="000063DB">
        <w:rPr>
          <w:lang w:eastAsia="zh-CN"/>
        </w:rPr>
        <w:t>7</w:t>
      </w:r>
      <w:r w:rsidRPr="000063DB">
        <w:t>.2</w:t>
      </w:r>
      <w:r w:rsidRPr="000063DB">
        <w:tab/>
        <w:t>Functional Description</w:t>
      </w:r>
      <w:bookmarkEnd w:id="1880"/>
      <w:bookmarkEnd w:id="1881"/>
      <w:bookmarkEnd w:id="1882"/>
      <w:bookmarkEnd w:id="1883"/>
      <w:bookmarkEnd w:id="1884"/>
      <w:bookmarkEnd w:id="1885"/>
    </w:p>
    <w:p w14:paraId="53A5BE7C" w14:textId="3FAA07B6" w:rsidR="000063DB" w:rsidRDefault="000063DB" w:rsidP="000063DB">
      <w:bookmarkStart w:id="1886" w:name="_Toc500949101"/>
      <w:r>
        <w:t xml:space="preserve">Based on the scenarios mentioned above, AMF may use client identifiers or AF identifiers as one of the additional factors during the LMF selection, as specified in clause 5.1 in </w:t>
      </w:r>
      <w:r w:rsidR="001B1A8C">
        <w:t>TS 23.273 [</w:t>
      </w:r>
      <w:r>
        <w:t>5]. The client and AF request the location information of the target UE, whose identifiers are assigned by the operator. The selection policy can be configured locally at AMF, or by querying NRF.</w:t>
      </w:r>
    </w:p>
    <w:p w14:paraId="3CF97805" w14:textId="77777777" w:rsidR="000063DB" w:rsidRDefault="000063DB" w:rsidP="000063DB">
      <w:r>
        <w:t>If the LMF selection is performed at the AMF by querying NRF, LMF shall register with the client or AF identifier(s) that the LMF can serve.</w:t>
      </w:r>
    </w:p>
    <w:p w14:paraId="26E87AA3" w14:textId="67F0F5F0" w:rsidR="00434C3E" w:rsidRPr="000063DB" w:rsidRDefault="00434C3E" w:rsidP="00434C3E">
      <w:pPr>
        <w:pStyle w:val="31"/>
      </w:pPr>
      <w:bookmarkStart w:id="1887" w:name="_Toc97057840"/>
      <w:bookmarkStart w:id="1888" w:name="_Toc97052786"/>
      <w:bookmarkStart w:id="1889" w:name="_Toc97057913"/>
      <w:bookmarkStart w:id="1890" w:name="_Toc97052458"/>
      <w:bookmarkStart w:id="1891" w:name="_Toc104475573"/>
      <w:bookmarkStart w:id="1892" w:name="_Toc112852849"/>
      <w:r w:rsidRPr="000063DB">
        <w:t>6.</w:t>
      </w:r>
      <w:r w:rsidR="00555FE7" w:rsidRPr="000063DB">
        <w:rPr>
          <w:lang w:eastAsia="zh-CN"/>
        </w:rPr>
        <w:t>7</w:t>
      </w:r>
      <w:r w:rsidRPr="000063DB">
        <w:t>.3</w:t>
      </w:r>
      <w:r w:rsidRPr="000063DB">
        <w:tab/>
        <w:t>Procedures</w:t>
      </w:r>
      <w:bookmarkEnd w:id="1886"/>
      <w:bookmarkEnd w:id="1887"/>
      <w:bookmarkEnd w:id="1888"/>
      <w:bookmarkEnd w:id="1889"/>
      <w:bookmarkEnd w:id="1890"/>
      <w:bookmarkEnd w:id="1891"/>
      <w:bookmarkEnd w:id="1892"/>
    </w:p>
    <w:p w14:paraId="30343402" w14:textId="06B149F2" w:rsidR="00434C3E" w:rsidRPr="000063DB" w:rsidRDefault="00434C3E" w:rsidP="00434C3E">
      <w:proofErr w:type="gramStart"/>
      <w:r w:rsidRPr="000063DB">
        <w:t>N/A</w:t>
      </w:r>
      <w:r w:rsidR="000063DB" w:rsidRPr="000063DB">
        <w:t>.</w:t>
      </w:r>
      <w:proofErr w:type="gramEnd"/>
    </w:p>
    <w:p w14:paraId="5DBBF309" w14:textId="2217E2E3" w:rsidR="00434C3E" w:rsidRPr="000063DB" w:rsidRDefault="00434C3E" w:rsidP="00434C3E">
      <w:pPr>
        <w:pStyle w:val="31"/>
        <w:rPr>
          <w:lang w:eastAsia="zh-CN"/>
        </w:rPr>
      </w:pPr>
      <w:bookmarkStart w:id="1893" w:name="_Toc97052787"/>
      <w:bookmarkStart w:id="1894" w:name="_Toc326248711"/>
      <w:bookmarkStart w:id="1895" w:name="_Toc97052459"/>
      <w:bookmarkStart w:id="1896" w:name="_Toc97057841"/>
      <w:bookmarkStart w:id="1897" w:name="_Toc510604409"/>
      <w:bookmarkStart w:id="1898" w:name="_Toc97057914"/>
      <w:bookmarkStart w:id="1899" w:name="_Toc104475574"/>
      <w:bookmarkStart w:id="1900" w:name="_Toc112852850"/>
      <w:r w:rsidRPr="000063DB">
        <w:rPr>
          <w:lang w:eastAsia="zh-CN"/>
        </w:rPr>
        <w:t>6.</w:t>
      </w:r>
      <w:r w:rsidR="00555FE7" w:rsidRPr="000063DB">
        <w:rPr>
          <w:lang w:eastAsia="zh-CN"/>
        </w:rPr>
        <w:t>7</w:t>
      </w:r>
      <w:r w:rsidRPr="000063DB">
        <w:rPr>
          <w:lang w:eastAsia="zh-CN"/>
        </w:rPr>
        <w:t>.4</w:t>
      </w:r>
      <w:r w:rsidRPr="000063DB">
        <w:rPr>
          <w:lang w:eastAsia="zh-CN"/>
        </w:rPr>
        <w:tab/>
      </w:r>
      <w:bookmarkEnd w:id="1893"/>
      <w:bookmarkEnd w:id="1894"/>
      <w:bookmarkEnd w:id="1895"/>
      <w:bookmarkEnd w:id="1896"/>
      <w:bookmarkEnd w:id="1897"/>
      <w:bookmarkEnd w:id="1898"/>
      <w:r w:rsidRPr="000063DB">
        <w:t>Impacts on services, entities, and interfaces</w:t>
      </w:r>
      <w:bookmarkEnd w:id="1899"/>
      <w:bookmarkEnd w:id="1900"/>
    </w:p>
    <w:p w14:paraId="68D43530" w14:textId="77777777" w:rsidR="000063DB" w:rsidRDefault="000063DB" w:rsidP="000063DB">
      <w:bookmarkStart w:id="1901" w:name="_Toc97022938"/>
      <w:r>
        <w:t>AMF:</w:t>
      </w:r>
    </w:p>
    <w:p w14:paraId="7177DDAD" w14:textId="09E07FB3" w:rsidR="000063DB" w:rsidRDefault="000063DB" w:rsidP="000063DB">
      <w:pPr>
        <w:pStyle w:val="B1"/>
      </w:pPr>
      <w:r>
        <w:t>-</w:t>
      </w:r>
      <w:r>
        <w:tab/>
        <w:t>Take AF or client identifier(s) into account during the LMF selection.</w:t>
      </w:r>
    </w:p>
    <w:p w14:paraId="35142029" w14:textId="77777777" w:rsidR="000063DB" w:rsidRDefault="000063DB" w:rsidP="000063DB">
      <w:r>
        <w:t>AF:</w:t>
      </w:r>
    </w:p>
    <w:p w14:paraId="2AE88734" w14:textId="20503146" w:rsidR="000063DB" w:rsidRDefault="000063DB" w:rsidP="000063DB">
      <w:pPr>
        <w:pStyle w:val="B1"/>
      </w:pPr>
      <w:r>
        <w:t>-</w:t>
      </w:r>
      <w:r>
        <w:tab/>
        <w:t>Provide the AF identifier(s) in location service procedures.</w:t>
      </w:r>
    </w:p>
    <w:p w14:paraId="155D6035" w14:textId="77777777" w:rsidR="000063DB" w:rsidRDefault="000063DB" w:rsidP="000063DB">
      <w:r>
        <w:t>UE:</w:t>
      </w:r>
    </w:p>
    <w:p w14:paraId="57C67064" w14:textId="03E5EDA8" w:rsidR="000063DB" w:rsidRDefault="000063DB" w:rsidP="000063DB">
      <w:pPr>
        <w:pStyle w:val="B1"/>
      </w:pPr>
      <w:r>
        <w:t>-</w:t>
      </w:r>
      <w:r>
        <w:tab/>
        <w:t>Provide the client or AF identifier(s) to AMF in location service procedures.</w:t>
      </w:r>
    </w:p>
    <w:p w14:paraId="113B53C1" w14:textId="77777777" w:rsidR="000063DB" w:rsidRDefault="000063DB" w:rsidP="000063DB">
      <w:r>
        <w:t>LMF:</w:t>
      </w:r>
    </w:p>
    <w:p w14:paraId="656592AE" w14:textId="77777777" w:rsidR="000063DB" w:rsidRDefault="000063DB" w:rsidP="000063DB">
      <w:pPr>
        <w:pStyle w:val="B1"/>
      </w:pPr>
      <w:r>
        <w:t>-</w:t>
      </w:r>
      <w:r>
        <w:tab/>
        <w:t>Register in NRF with serving AF or client identifier(s).</w:t>
      </w:r>
    </w:p>
    <w:p w14:paraId="2996B37D" w14:textId="214E79D6" w:rsidR="00EC0FBE" w:rsidRPr="000063DB" w:rsidRDefault="00EC0FBE" w:rsidP="00EC0FBE">
      <w:pPr>
        <w:pStyle w:val="21"/>
      </w:pPr>
      <w:bookmarkStart w:id="1902" w:name="_Toc104475575"/>
      <w:bookmarkStart w:id="1903" w:name="_Toc112852851"/>
      <w:r w:rsidRPr="000063DB">
        <w:t>6.</w:t>
      </w:r>
      <w:r w:rsidR="009028C3" w:rsidRPr="000063DB">
        <w:rPr>
          <w:lang w:eastAsia="zh-CN"/>
        </w:rPr>
        <w:t>8</w:t>
      </w:r>
      <w:r w:rsidRPr="000063DB">
        <w:tab/>
        <w:t>Solution #</w:t>
      </w:r>
      <w:r w:rsidR="009028C3" w:rsidRPr="000063DB">
        <w:rPr>
          <w:lang w:eastAsia="zh-CN"/>
        </w:rPr>
        <w:t>8</w:t>
      </w:r>
      <w:r w:rsidRPr="000063DB">
        <w:t xml:space="preserve">: </w:t>
      </w:r>
      <w:r w:rsidRPr="000063DB">
        <w:rPr>
          <w:lang w:eastAsia="zh-CN"/>
        </w:rPr>
        <w:t xml:space="preserve">LMF Selection based on </w:t>
      </w:r>
      <w:bookmarkEnd w:id="1901"/>
      <w:r w:rsidRPr="000063DB">
        <w:rPr>
          <w:lang w:eastAsia="zh-CN"/>
        </w:rPr>
        <w:t>GMLC service area</w:t>
      </w:r>
      <w:bookmarkEnd w:id="1902"/>
      <w:bookmarkEnd w:id="1903"/>
    </w:p>
    <w:p w14:paraId="157099DB" w14:textId="72B3B0C4" w:rsidR="00EC0FBE" w:rsidRPr="000063DB" w:rsidRDefault="00EC0FBE" w:rsidP="00EC0FBE">
      <w:pPr>
        <w:pStyle w:val="31"/>
        <w:rPr>
          <w:lang w:eastAsia="ko-KR"/>
        </w:rPr>
      </w:pPr>
      <w:bookmarkStart w:id="1904" w:name="_Toc104475576"/>
      <w:bookmarkStart w:id="1905" w:name="_Toc112852852"/>
      <w:r w:rsidRPr="000063DB">
        <w:rPr>
          <w:lang w:eastAsia="ko-KR"/>
        </w:rPr>
        <w:t>6.</w:t>
      </w:r>
      <w:r w:rsidR="009028C3" w:rsidRPr="000063DB">
        <w:rPr>
          <w:lang w:eastAsia="zh-CN"/>
        </w:rPr>
        <w:t>8</w:t>
      </w:r>
      <w:r w:rsidRPr="000063DB">
        <w:rPr>
          <w:lang w:eastAsia="ko-KR"/>
        </w:rPr>
        <w:t>.1</w:t>
      </w:r>
      <w:r w:rsidRPr="000063DB">
        <w:rPr>
          <w:lang w:eastAsia="ko-KR"/>
        </w:rPr>
        <w:tab/>
        <w:t>Introduction</w:t>
      </w:r>
      <w:bookmarkEnd w:id="1904"/>
      <w:bookmarkEnd w:id="1905"/>
    </w:p>
    <w:p w14:paraId="1BCB1910" w14:textId="77777777" w:rsidR="00EC0FBE" w:rsidRPr="000063DB" w:rsidRDefault="00EC0FBE" w:rsidP="00EC0FBE">
      <w:pPr>
        <w:rPr>
          <w:lang w:eastAsia="zh-CN"/>
        </w:rPr>
      </w:pPr>
      <w:r w:rsidRPr="000063DB">
        <w:rPr>
          <w:lang w:eastAsia="zh-CN"/>
        </w:rPr>
        <w:t>This solution addresses KI#3: Local Area Restriction for an LMF and GMLC.</w:t>
      </w:r>
    </w:p>
    <w:p w14:paraId="598D3E9F" w14:textId="4B04E183" w:rsidR="00EC0FBE" w:rsidRPr="000063DB" w:rsidRDefault="00EC0FBE" w:rsidP="00EC0FBE">
      <w:pPr>
        <w:pStyle w:val="31"/>
        <w:rPr>
          <w:lang w:eastAsia="ko-KR"/>
        </w:rPr>
      </w:pPr>
      <w:bookmarkStart w:id="1906" w:name="_Toc104475577"/>
      <w:bookmarkStart w:id="1907" w:name="_Toc112852853"/>
      <w:r w:rsidRPr="000063DB">
        <w:rPr>
          <w:lang w:eastAsia="ko-KR"/>
        </w:rPr>
        <w:t>6.</w:t>
      </w:r>
      <w:r w:rsidR="009028C3" w:rsidRPr="000063DB">
        <w:rPr>
          <w:lang w:eastAsia="zh-CN"/>
        </w:rPr>
        <w:t>8</w:t>
      </w:r>
      <w:r w:rsidRPr="000063DB">
        <w:rPr>
          <w:lang w:eastAsia="ko-KR"/>
        </w:rPr>
        <w:t>.2</w:t>
      </w:r>
      <w:r w:rsidRPr="000063DB">
        <w:rPr>
          <w:lang w:eastAsia="ko-KR"/>
        </w:rPr>
        <w:tab/>
        <w:t>Functional Description</w:t>
      </w:r>
      <w:bookmarkEnd w:id="1906"/>
      <w:bookmarkEnd w:id="1907"/>
    </w:p>
    <w:p w14:paraId="1AA8425D" w14:textId="77777777" w:rsidR="00EC0FBE" w:rsidRPr="000063DB" w:rsidRDefault="00EC0FBE" w:rsidP="00EC0FBE">
      <w:pPr>
        <w:rPr>
          <w:lang w:eastAsia="zh-CN"/>
        </w:rPr>
      </w:pPr>
      <w:r w:rsidRPr="000063DB">
        <w:rPr>
          <w:lang w:eastAsia="zh-CN"/>
        </w:rPr>
        <w:t>The existing LMF selection mechanism is re-used with the following enhancements:</w:t>
      </w:r>
    </w:p>
    <w:p w14:paraId="4406B324" w14:textId="77777777" w:rsidR="00EC0FBE" w:rsidRPr="000063DB" w:rsidRDefault="00EC0FBE" w:rsidP="00EC0FBE">
      <w:pPr>
        <w:pStyle w:val="B1"/>
        <w:rPr>
          <w:lang w:eastAsia="zh-CN"/>
        </w:rPr>
      </w:pPr>
      <w:r w:rsidRPr="000063DB">
        <w:t>-</w:t>
      </w:r>
      <w:r w:rsidRPr="000063DB">
        <w:tab/>
      </w:r>
      <w:r w:rsidRPr="000063DB">
        <w:rPr>
          <w:lang w:eastAsia="zh-CN"/>
        </w:rPr>
        <w:t xml:space="preserve">When AMF selects LMF: a new factor considered for LMF selection is added, i.e. GMLC service area </w:t>
      </w:r>
      <w:r w:rsidRPr="000063DB">
        <w:t>consisting of one or more TA(s)</w:t>
      </w:r>
      <w:r w:rsidRPr="000063DB">
        <w:rPr>
          <w:lang w:eastAsia="zh-CN"/>
        </w:rPr>
        <w:t xml:space="preserve"> which is locally configured in AMF.</w:t>
      </w:r>
    </w:p>
    <w:p w14:paraId="50133F3F" w14:textId="77777777" w:rsidR="00EC0FBE" w:rsidRPr="000063DB" w:rsidRDefault="00EC0FBE" w:rsidP="00EC0FBE">
      <w:pPr>
        <w:pStyle w:val="B1"/>
        <w:rPr>
          <w:lang w:eastAsia="zh-CN"/>
        </w:rPr>
      </w:pPr>
      <w:r w:rsidRPr="000063DB">
        <w:lastRenderedPageBreak/>
        <w:t>-</w:t>
      </w:r>
      <w:r w:rsidRPr="000063DB">
        <w:tab/>
      </w:r>
      <w:r w:rsidRPr="000063DB">
        <w:rPr>
          <w:lang w:eastAsia="zh-CN"/>
        </w:rPr>
        <w:t>When AMF selects target LMF: if the GMLC is restricted to supporting local services in a local area, it selects target LMF able to support location in the same local area.</w:t>
      </w:r>
    </w:p>
    <w:p w14:paraId="0D6E458E" w14:textId="154C3762" w:rsidR="00EC0FBE" w:rsidRPr="000063DB" w:rsidRDefault="00EC0FBE" w:rsidP="00EC0FBE">
      <w:pPr>
        <w:pStyle w:val="31"/>
        <w:rPr>
          <w:lang w:eastAsia="zh-CN"/>
        </w:rPr>
      </w:pPr>
      <w:bookmarkStart w:id="1908" w:name="_Toc104475578"/>
      <w:bookmarkStart w:id="1909" w:name="_Toc112852854"/>
      <w:r w:rsidRPr="000063DB">
        <w:rPr>
          <w:lang w:eastAsia="ko-KR"/>
        </w:rPr>
        <w:t>6.</w:t>
      </w:r>
      <w:r w:rsidR="009028C3" w:rsidRPr="000063DB">
        <w:rPr>
          <w:lang w:eastAsia="zh-CN"/>
        </w:rPr>
        <w:t>8</w:t>
      </w:r>
      <w:r w:rsidRPr="000063DB">
        <w:rPr>
          <w:lang w:eastAsia="ko-KR"/>
        </w:rPr>
        <w:t>.3</w:t>
      </w:r>
      <w:r w:rsidRPr="000063DB">
        <w:rPr>
          <w:lang w:eastAsia="ko-KR"/>
        </w:rPr>
        <w:tab/>
        <w:t>Procedures</w:t>
      </w:r>
      <w:bookmarkEnd w:id="1908"/>
      <w:bookmarkEnd w:id="1909"/>
    </w:p>
    <w:p w14:paraId="5A6F211E" w14:textId="3868D9FA" w:rsidR="00EC0FBE" w:rsidRPr="000063DB" w:rsidRDefault="00EC0FBE" w:rsidP="00EC0FBE">
      <w:pPr>
        <w:rPr>
          <w:lang w:eastAsia="zh-CN"/>
        </w:rPr>
      </w:pPr>
      <w:r w:rsidRPr="000063DB">
        <w:rPr>
          <w:lang w:eastAsia="zh-CN"/>
        </w:rPr>
        <w:t xml:space="preserve">The existing LMF Change Procedure in clause 6.4 in </w:t>
      </w:r>
      <w:r w:rsidR="001B1A8C" w:rsidRPr="000063DB">
        <w:rPr>
          <w:lang w:eastAsia="zh-CN"/>
        </w:rPr>
        <w:t>TS</w:t>
      </w:r>
      <w:r w:rsidR="001B1A8C">
        <w:rPr>
          <w:lang w:eastAsia="zh-CN"/>
        </w:rPr>
        <w:t> </w:t>
      </w:r>
      <w:r w:rsidR="001B1A8C" w:rsidRPr="000063DB">
        <w:rPr>
          <w:lang w:eastAsia="zh-CN"/>
        </w:rPr>
        <w:t>23.273</w:t>
      </w:r>
      <w:r w:rsidR="001B1A8C">
        <w:rPr>
          <w:lang w:eastAsia="zh-CN"/>
        </w:rPr>
        <w:t> [</w:t>
      </w:r>
      <w:r w:rsidR="000063DB">
        <w:rPr>
          <w:lang w:eastAsia="zh-CN"/>
        </w:rPr>
        <w:t>5]</w:t>
      </w:r>
      <w:r w:rsidRPr="000063DB">
        <w:rPr>
          <w:lang w:eastAsia="zh-CN"/>
        </w:rPr>
        <w:t xml:space="preserve"> is re-used.</w:t>
      </w:r>
    </w:p>
    <w:p w14:paraId="74564F24" w14:textId="27F56772" w:rsidR="00EC0FBE" w:rsidRPr="000063DB" w:rsidRDefault="00EC0FBE" w:rsidP="00EC0FBE">
      <w:pPr>
        <w:pStyle w:val="31"/>
      </w:pPr>
      <w:bookmarkStart w:id="1910" w:name="_Toc97022942"/>
      <w:bookmarkStart w:id="1911" w:name="_Toc104475579"/>
      <w:bookmarkStart w:id="1912" w:name="_Toc112852855"/>
      <w:r w:rsidRPr="000063DB">
        <w:t>6.</w:t>
      </w:r>
      <w:r w:rsidR="009028C3" w:rsidRPr="000063DB">
        <w:rPr>
          <w:lang w:eastAsia="zh-CN"/>
        </w:rPr>
        <w:t>8</w:t>
      </w:r>
      <w:r w:rsidRPr="000063DB">
        <w:t>.4</w:t>
      </w:r>
      <w:r w:rsidRPr="000063DB">
        <w:tab/>
        <w:t>Impacts on services, entities, and interfaces</w:t>
      </w:r>
      <w:bookmarkEnd w:id="1910"/>
      <w:bookmarkEnd w:id="1911"/>
      <w:bookmarkEnd w:id="1912"/>
    </w:p>
    <w:p w14:paraId="3315FA34" w14:textId="77777777" w:rsidR="000063DB" w:rsidRDefault="000063DB" w:rsidP="000063DB">
      <w:pPr>
        <w:rPr>
          <w:lang w:eastAsia="zh-CN"/>
        </w:rPr>
      </w:pPr>
      <w:r>
        <w:rPr>
          <w:lang w:eastAsia="zh-CN"/>
        </w:rPr>
        <w:t>AMF:</w:t>
      </w:r>
    </w:p>
    <w:p w14:paraId="3FBAF1C6" w14:textId="3DFB994C" w:rsidR="000063DB" w:rsidRDefault="000063DB" w:rsidP="000063DB">
      <w:pPr>
        <w:pStyle w:val="B1"/>
        <w:rPr>
          <w:lang w:eastAsia="zh-CN"/>
        </w:rPr>
      </w:pPr>
      <w:r>
        <w:rPr>
          <w:lang w:eastAsia="zh-CN"/>
        </w:rPr>
        <w:t>-</w:t>
      </w:r>
      <w:r>
        <w:rPr>
          <w:lang w:eastAsia="zh-CN"/>
        </w:rPr>
        <w:tab/>
        <w:t>Consider GMLCS service area when selecting LMF.</w:t>
      </w:r>
    </w:p>
    <w:p w14:paraId="0088AABA" w14:textId="77777777" w:rsidR="000063DB" w:rsidRDefault="000063DB" w:rsidP="000063DB">
      <w:pPr>
        <w:rPr>
          <w:lang w:eastAsia="zh-CN"/>
        </w:rPr>
      </w:pPr>
      <w:r>
        <w:rPr>
          <w:lang w:eastAsia="zh-CN"/>
        </w:rPr>
        <w:t>LMF:</w:t>
      </w:r>
    </w:p>
    <w:p w14:paraId="230F63C5" w14:textId="5062C90A" w:rsidR="000063DB" w:rsidRDefault="000063DB" w:rsidP="000063DB">
      <w:pPr>
        <w:pStyle w:val="B1"/>
        <w:rPr>
          <w:lang w:eastAsia="zh-CN"/>
        </w:rPr>
      </w:pPr>
      <w:r>
        <w:rPr>
          <w:lang w:eastAsia="zh-CN"/>
        </w:rPr>
        <w:t>-</w:t>
      </w:r>
      <w:r>
        <w:rPr>
          <w:lang w:eastAsia="zh-CN"/>
        </w:rPr>
        <w:tab/>
        <w:t>If the LMF is restricted to supporting local services in a local area, it selects target LMF in the same local area.</w:t>
      </w:r>
    </w:p>
    <w:p w14:paraId="4C8C5F49" w14:textId="493DE2E9" w:rsidR="00EC0FBE" w:rsidRPr="000063DB" w:rsidRDefault="00EC0FBE" w:rsidP="00EC0FBE">
      <w:pPr>
        <w:pStyle w:val="21"/>
      </w:pPr>
      <w:bookmarkStart w:id="1913" w:name="_Toc104475580"/>
      <w:bookmarkStart w:id="1914" w:name="_Toc112852856"/>
      <w:r w:rsidRPr="000063DB">
        <w:t>6.</w:t>
      </w:r>
      <w:r w:rsidR="009028C3" w:rsidRPr="000063DB">
        <w:rPr>
          <w:lang w:eastAsia="zh-CN"/>
        </w:rPr>
        <w:t>9</w:t>
      </w:r>
      <w:r w:rsidRPr="000063DB">
        <w:tab/>
        <w:t>Solution #</w:t>
      </w:r>
      <w:r w:rsidR="009028C3" w:rsidRPr="000063DB">
        <w:rPr>
          <w:lang w:eastAsia="zh-CN"/>
        </w:rPr>
        <w:t>9</w:t>
      </w:r>
      <w:r w:rsidRPr="000063DB">
        <w:t>: local LMF and GMLC selection</w:t>
      </w:r>
      <w:bookmarkEnd w:id="1913"/>
      <w:bookmarkEnd w:id="1914"/>
    </w:p>
    <w:p w14:paraId="403059F2" w14:textId="6636DB56" w:rsidR="00EC0FBE" w:rsidRPr="000063DB" w:rsidRDefault="00EC0FBE" w:rsidP="00EC0FBE">
      <w:pPr>
        <w:pStyle w:val="31"/>
        <w:rPr>
          <w:lang w:eastAsia="ko-KR"/>
        </w:rPr>
      </w:pPr>
      <w:bookmarkStart w:id="1915" w:name="_Toc104475581"/>
      <w:bookmarkStart w:id="1916" w:name="_Toc112852857"/>
      <w:r w:rsidRPr="000063DB">
        <w:rPr>
          <w:lang w:eastAsia="ko-KR"/>
        </w:rPr>
        <w:t>6.</w:t>
      </w:r>
      <w:r w:rsidR="009028C3" w:rsidRPr="000063DB">
        <w:rPr>
          <w:lang w:eastAsia="zh-CN"/>
        </w:rPr>
        <w:t>9</w:t>
      </w:r>
      <w:r w:rsidRPr="000063DB">
        <w:rPr>
          <w:lang w:eastAsia="ko-KR"/>
        </w:rPr>
        <w:t>.1</w:t>
      </w:r>
      <w:r w:rsidRPr="000063DB">
        <w:rPr>
          <w:lang w:eastAsia="ko-KR"/>
        </w:rPr>
        <w:tab/>
        <w:t>Introduction</w:t>
      </w:r>
      <w:bookmarkEnd w:id="1915"/>
      <w:bookmarkEnd w:id="1916"/>
    </w:p>
    <w:p w14:paraId="19F77E5F" w14:textId="006CD392" w:rsidR="00EC0FBE" w:rsidRPr="000063DB" w:rsidRDefault="00EC0FBE" w:rsidP="00EC0FBE">
      <w:pPr>
        <w:rPr>
          <w:rFonts w:eastAsiaTheme="minorEastAsia"/>
          <w:lang w:eastAsia="zh-CN"/>
        </w:rPr>
      </w:pPr>
      <w:r w:rsidRPr="000063DB">
        <w:rPr>
          <w:rFonts w:eastAsiaTheme="minorEastAsia"/>
          <w:lang w:eastAsia="zh-CN"/>
        </w:rPr>
        <w:t>This solution enables dedicated LMF and GMLC selection for the UE positioning in the local network.</w:t>
      </w:r>
      <w:ins w:id="1917" w:author="S2-2207080" w:date="2022-08-30T16:55:00Z">
        <w:r w:rsidR="000310C3" w:rsidRPr="000310C3">
          <w:rPr>
            <w:rFonts w:eastAsiaTheme="minorEastAsia"/>
            <w:lang w:eastAsia="zh-CN"/>
          </w:rPr>
          <w:t xml:space="preserve"> </w:t>
        </w:r>
        <w:r w:rsidR="000310C3">
          <w:rPr>
            <w:rFonts w:eastAsiaTheme="minorEastAsia"/>
            <w:lang w:eastAsia="zh-CN"/>
          </w:rPr>
          <w:t>The solution addresses key issue 1 and key issue 3.</w:t>
        </w:r>
      </w:ins>
    </w:p>
    <w:p w14:paraId="46B7B3BD" w14:textId="61895226" w:rsidR="00EC0FBE" w:rsidRPr="000063DB" w:rsidRDefault="00EC0FBE" w:rsidP="00EC0FBE">
      <w:pPr>
        <w:pStyle w:val="31"/>
        <w:rPr>
          <w:lang w:eastAsia="ko-KR"/>
        </w:rPr>
      </w:pPr>
      <w:bookmarkStart w:id="1918" w:name="_Toc104475582"/>
      <w:bookmarkStart w:id="1919" w:name="_Toc112852858"/>
      <w:r w:rsidRPr="000063DB">
        <w:rPr>
          <w:lang w:eastAsia="ko-KR"/>
        </w:rPr>
        <w:t>6.</w:t>
      </w:r>
      <w:r w:rsidR="009028C3" w:rsidRPr="000063DB">
        <w:rPr>
          <w:lang w:eastAsia="zh-CN"/>
        </w:rPr>
        <w:t>9</w:t>
      </w:r>
      <w:r w:rsidRPr="000063DB">
        <w:rPr>
          <w:lang w:eastAsia="ko-KR"/>
        </w:rPr>
        <w:t>.2</w:t>
      </w:r>
      <w:r w:rsidRPr="000063DB">
        <w:rPr>
          <w:lang w:eastAsia="ko-KR"/>
        </w:rPr>
        <w:tab/>
        <w:t>Functional Description</w:t>
      </w:r>
      <w:bookmarkEnd w:id="1918"/>
      <w:bookmarkEnd w:id="1919"/>
    </w:p>
    <w:p w14:paraId="10774077" w14:textId="24BEBE43" w:rsidR="00EC0FBE" w:rsidRDefault="000310C3" w:rsidP="000063DB">
      <w:pPr>
        <w:rPr>
          <w:rFonts w:eastAsiaTheme="minorEastAsia"/>
          <w:lang w:eastAsia="zh-CN"/>
        </w:rPr>
      </w:pPr>
      <w:ins w:id="1920" w:author="S2-2207080" w:date="2022-08-30T16:55:00Z">
        <w:r>
          <w:rPr>
            <w:rFonts w:eastAsiaTheme="minorEastAsia"/>
            <w:lang w:eastAsia="zh-CN"/>
          </w:rPr>
          <w:t>Three</w:t>
        </w:r>
      </w:ins>
      <w:del w:id="1921" w:author="S2-2207080" w:date="2022-08-30T16:55:00Z">
        <w:r w:rsidR="00EC0FBE" w:rsidRPr="000063DB" w:rsidDel="000310C3">
          <w:rPr>
            <w:rFonts w:eastAsiaTheme="minorEastAsia"/>
            <w:lang w:eastAsia="zh-CN"/>
          </w:rPr>
          <w:delText>Two</w:delText>
        </w:r>
      </w:del>
      <w:r w:rsidR="00EC0FBE" w:rsidRPr="000063DB">
        <w:rPr>
          <w:rFonts w:eastAsiaTheme="minorEastAsia"/>
          <w:lang w:eastAsia="zh-CN"/>
        </w:rPr>
        <w:t xml:space="preserve"> options are proposed for the AMF to select a local LMF and local GMLC:</w:t>
      </w:r>
    </w:p>
    <w:p w14:paraId="356E31B7" w14:textId="799B82F3" w:rsidR="000063DB" w:rsidRDefault="000063DB" w:rsidP="000063DB">
      <w:pPr>
        <w:pStyle w:val="B1"/>
        <w:rPr>
          <w:rFonts w:eastAsiaTheme="minorEastAsia"/>
          <w:lang w:eastAsia="zh-CN"/>
        </w:rPr>
      </w:pPr>
      <w:r>
        <w:rPr>
          <w:rFonts w:eastAsiaTheme="minorEastAsia"/>
          <w:lang w:eastAsia="zh-CN"/>
        </w:rPr>
        <w:t>-</w:t>
      </w:r>
      <w:r>
        <w:rPr>
          <w:rFonts w:eastAsiaTheme="minorEastAsia"/>
          <w:lang w:eastAsia="zh-CN"/>
        </w:rPr>
        <w:tab/>
        <w:t>Based on operator</w:t>
      </w:r>
      <w:r w:rsidR="00AD2391">
        <w:rPr>
          <w:rFonts w:eastAsiaTheme="minorEastAsia"/>
          <w:lang w:eastAsia="zh-CN"/>
        </w:rPr>
        <w:t>'</w:t>
      </w:r>
      <w:r>
        <w:rPr>
          <w:rFonts w:eastAsiaTheme="minorEastAsia"/>
          <w:lang w:eastAsia="zh-CN"/>
        </w:rPr>
        <w:t xml:space="preserve">s configuration. An example could be a mapping table of UE identity e.g. </w:t>
      </w:r>
      <w:ins w:id="1922" w:author="S2-2207080" w:date="2022-08-30T16:56:00Z">
        <w:r w:rsidR="000310C3">
          <w:rPr>
            <w:rFonts w:eastAsiaTheme="minorEastAsia" w:hint="eastAsia"/>
            <w:lang w:eastAsia="zh-CN"/>
          </w:rPr>
          <w:t>GPSI</w:t>
        </w:r>
      </w:ins>
      <w:del w:id="1923" w:author="S2-2207080" w:date="2022-08-30T16:56:00Z">
        <w:r w:rsidDel="000310C3">
          <w:rPr>
            <w:rFonts w:eastAsiaTheme="minorEastAsia"/>
            <w:lang w:eastAsia="zh-CN"/>
          </w:rPr>
          <w:delText>MSISDN</w:delText>
        </w:r>
      </w:del>
      <w:r>
        <w:rPr>
          <w:rFonts w:eastAsiaTheme="minorEastAsia"/>
          <w:lang w:eastAsia="zh-CN"/>
        </w:rPr>
        <w:t xml:space="preserve"> and LMF/GMLC address is stored at AMF.</w:t>
      </w:r>
    </w:p>
    <w:p w14:paraId="4ED8CD95" w14:textId="77777777" w:rsidR="000063DB" w:rsidRDefault="000063DB" w:rsidP="000063DB">
      <w:pPr>
        <w:pStyle w:val="B1"/>
        <w:rPr>
          <w:ins w:id="1924" w:author="S2-2207080" w:date="2022-08-30T16:56:00Z"/>
          <w:rFonts w:eastAsiaTheme="minorEastAsia"/>
          <w:lang w:eastAsia="zh-CN"/>
        </w:rPr>
      </w:pPr>
      <w:r>
        <w:rPr>
          <w:rFonts w:eastAsiaTheme="minorEastAsia"/>
          <w:lang w:eastAsia="zh-CN"/>
        </w:rPr>
        <w:t>-</w:t>
      </w:r>
      <w:r>
        <w:rPr>
          <w:rFonts w:eastAsiaTheme="minorEastAsia"/>
          <w:lang w:eastAsia="zh-CN"/>
        </w:rPr>
        <w:tab/>
        <w:t>Fetch from UDM, UE LCS subscription storing its serving local LMF and local GMLC address.</w:t>
      </w:r>
    </w:p>
    <w:p w14:paraId="2584E96E" w14:textId="77777777" w:rsidR="000310C3" w:rsidRDefault="000310C3" w:rsidP="000310C3">
      <w:pPr>
        <w:pStyle w:val="B1"/>
        <w:rPr>
          <w:ins w:id="1925" w:author="S2-2207080" w:date="2022-08-30T16:56:00Z"/>
          <w:rFonts w:eastAsiaTheme="minorEastAsia"/>
          <w:lang w:eastAsia="zh-CN"/>
        </w:rPr>
      </w:pPr>
      <w:ins w:id="1926" w:author="S2-2207080" w:date="2022-08-30T16:56:00Z">
        <w:r>
          <w:rPr>
            <w:rFonts w:eastAsiaTheme="minorEastAsia" w:hint="eastAsia"/>
            <w:lang w:eastAsia="zh-CN"/>
          </w:rPr>
          <w:t>-</w:t>
        </w:r>
        <w:r>
          <w:rPr>
            <w:rFonts w:eastAsiaTheme="minorEastAsia"/>
            <w:lang w:eastAsia="zh-CN"/>
          </w:rPr>
          <w:tab/>
          <w:t xml:space="preserve">UE LCS subscription data indicate a set of parameters including the dedicated DNN, UPF, and LMF/GMLC. When retrieved by AMF, User Plane positioning is determined for UE positioning. AMF triggers the PDU session establishment by indicating SMF with the UPF, and LMF/GMLC identifier. </w:t>
        </w:r>
        <w:bookmarkStart w:id="1927" w:name="_Hlk112275664"/>
        <w:r w:rsidRPr="00080C04">
          <w:rPr>
            <w:rFonts w:eastAsiaTheme="minorEastAsia"/>
            <w:highlight w:val="yellow"/>
            <w:lang w:eastAsia="zh-CN"/>
          </w:rPr>
          <w:t xml:space="preserve">For example, in solution#3 step 0c, when AMF receives the PDU session request from UE, AMF includes </w:t>
        </w:r>
        <w:r>
          <w:rPr>
            <w:rFonts w:eastAsiaTheme="minorEastAsia"/>
            <w:highlight w:val="yellow"/>
            <w:lang w:eastAsia="zh-CN"/>
          </w:rPr>
          <w:t xml:space="preserve">the </w:t>
        </w:r>
        <w:r w:rsidRPr="00080C04">
          <w:rPr>
            <w:rFonts w:eastAsiaTheme="minorEastAsia"/>
            <w:highlight w:val="yellow"/>
            <w:lang w:eastAsia="zh-CN"/>
          </w:rPr>
          <w:t xml:space="preserve">UPF, and LMF/GMLC identifier to the SMF, </w:t>
        </w:r>
        <w:r>
          <w:rPr>
            <w:rFonts w:eastAsiaTheme="minorEastAsia"/>
            <w:highlight w:val="yellow"/>
            <w:lang w:eastAsia="zh-CN"/>
          </w:rPr>
          <w:t>when</w:t>
        </w:r>
        <w:r w:rsidRPr="00080C04">
          <w:rPr>
            <w:rFonts w:eastAsiaTheme="minorEastAsia"/>
            <w:highlight w:val="yellow"/>
            <w:lang w:eastAsia="zh-CN"/>
          </w:rPr>
          <w:t xml:space="preserve"> invoking </w:t>
        </w:r>
        <w:proofErr w:type="gramStart"/>
        <w:r w:rsidRPr="00080C04">
          <w:rPr>
            <w:rFonts w:eastAsiaTheme="minorEastAsia"/>
            <w:highlight w:val="yellow"/>
            <w:lang w:eastAsia="zh-CN"/>
          </w:rPr>
          <w:t>a</w:t>
        </w:r>
        <w:proofErr w:type="gramEnd"/>
        <w:r w:rsidRPr="00080C04">
          <w:rPr>
            <w:rFonts w:eastAsiaTheme="minorEastAsia"/>
            <w:highlight w:val="yellow"/>
            <w:lang w:eastAsia="zh-CN"/>
          </w:rPr>
          <w:t xml:space="preserve"> </w:t>
        </w:r>
        <w:proofErr w:type="spellStart"/>
        <w:r w:rsidRPr="00080C04">
          <w:rPr>
            <w:rFonts w:eastAsiaTheme="minorEastAsia"/>
            <w:highlight w:val="yellow"/>
            <w:lang w:eastAsia="zh-CN"/>
          </w:rPr>
          <w:t>Nsmf_session</w:t>
        </w:r>
        <w:proofErr w:type="spellEnd"/>
        <w:r w:rsidRPr="00080C04">
          <w:rPr>
            <w:rFonts w:eastAsiaTheme="minorEastAsia"/>
            <w:highlight w:val="yellow"/>
            <w:lang w:eastAsia="zh-CN"/>
          </w:rPr>
          <w:t xml:space="preserve"> create service operation.</w:t>
        </w:r>
        <w:bookmarkEnd w:id="1927"/>
      </w:ins>
    </w:p>
    <w:p w14:paraId="36DF09BA" w14:textId="77777777" w:rsidR="000310C3" w:rsidRDefault="000310C3" w:rsidP="000063DB">
      <w:pPr>
        <w:pStyle w:val="B1"/>
        <w:rPr>
          <w:rFonts w:eastAsiaTheme="minorEastAsia"/>
          <w:lang w:eastAsia="zh-CN"/>
        </w:rPr>
      </w:pPr>
    </w:p>
    <w:p w14:paraId="75CF702D" w14:textId="58BF4B81" w:rsidR="00EC0FBE" w:rsidRPr="000063DB" w:rsidRDefault="00EC0FBE" w:rsidP="00EC0FBE">
      <w:pPr>
        <w:pStyle w:val="31"/>
      </w:pPr>
      <w:bookmarkStart w:id="1928" w:name="_Toc104475583"/>
      <w:bookmarkStart w:id="1929" w:name="_Toc112852859"/>
      <w:r w:rsidRPr="000063DB">
        <w:t>6.</w:t>
      </w:r>
      <w:r w:rsidR="009028C3" w:rsidRPr="000063DB">
        <w:rPr>
          <w:lang w:eastAsia="zh-CN"/>
        </w:rPr>
        <w:t>9</w:t>
      </w:r>
      <w:r w:rsidRPr="000063DB">
        <w:t>.3</w:t>
      </w:r>
      <w:r w:rsidRPr="000063DB">
        <w:tab/>
        <w:t>Procedures</w:t>
      </w:r>
      <w:bookmarkEnd w:id="1928"/>
      <w:bookmarkEnd w:id="1929"/>
    </w:p>
    <w:p w14:paraId="320F6509" w14:textId="1CF29E62" w:rsidR="00EC0FBE" w:rsidRDefault="00EC0FBE" w:rsidP="00EC0FBE">
      <w:pPr>
        <w:pStyle w:val="41"/>
      </w:pPr>
      <w:bookmarkStart w:id="1930" w:name="_Toc104475584"/>
      <w:r w:rsidRPr="000063DB">
        <w:t>6.</w:t>
      </w:r>
      <w:r w:rsidR="009028C3" w:rsidRPr="000063DB">
        <w:rPr>
          <w:lang w:eastAsia="zh-CN"/>
        </w:rPr>
        <w:t>9</w:t>
      </w:r>
      <w:r w:rsidRPr="000063DB">
        <w:t>.3.1</w:t>
      </w:r>
      <w:r w:rsidRPr="000063DB">
        <w:tab/>
        <w:t>5GC-MT-LR Procedure for the commercial location service</w:t>
      </w:r>
      <w:bookmarkEnd w:id="1930"/>
    </w:p>
    <w:p w14:paraId="75F9E9AE" w14:textId="5706D4F1" w:rsidR="000063DB" w:rsidRPr="000063DB" w:rsidRDefault="000063DB" w:rsidP="000063DB">
      <w:pPr>
        <w:pStyle w:val="B1"/>
      </w:pPr>
      <w:r>
        <w:tab/>
        <w:t xml:space="preserve">Is clause 6.1.2 of </w:t>
      </w:r>
      <w:r w:rsidR="001B1A8C">
        <w:t>TS 23.273 [</w:t>
      </w:r>
      <w:r>
        <w:t>5]</w:t>
      </w:r>
      <w:proofErr w:type="gramStart"/>
      <w:r>
        <w:t>.</w:t>
      </w:r>
      <w:proofErr w:type="gramEnd"/>
    </w:p>
    <w:p w14:paraId="13A3D952" w14:textId="77777777" w:rsidR="00EC0FBE" w:rsidRPr="000063DB" w:rsidRDefault="00EC0FBE" w:rsidP="000063DB">
      <w:pPr>
        <w:pStyle w:val="TH"/>
        <w:rPr>
          <w:lang w:eastAsia="zh-CN"/>
        </w:rPr>
      </w:pPr>
      <w:r w:rsidRPr="000063DB">
        <w:object w:dxaOrig="10929" w:dyaOrig="11486" w14:anchorId="40D1D2AF">
          <v:shape id="_x0000_i1051" type="#_x0000_t75" style="width:480.7pt;height:505.25pt" o:ole="">
            <v:imagedata r:id="rId69" o:title=""/>
          </v:shape>
          <o:OLEObject Type="Embed" ProgID="Word.Picture.8" ShapeID="_x0000_i1051" DrawAspect="Content" ObjectID="_1723468200" r:id="rId70"/>
        </w:object>
      </w:r>
    </w:p>
    <w:p w14:paraId="6CEF333D" w14:textId="17AC4B5D" w:rsidR="000063DB" w:rsidRDefault="000063DB" w:rsidP="000063DB">
      <w:pPr>
        <w:pStyle w:val="TF"/>
        <w:rPr>
          <w:rFonts w:eastAsiaTheme="minorEastAsia"/>
          <w:lang w:eastAsia="zh-CN"/>
        </w:rPr>
      </w:pPr>
      <w:r>
        <w:rPr>
          <w:rFonts w:eastAsiaTheme="minorEastAsia"/>
          <w:lang w:eastAsia="zh-CN"/>
        </w:rPr>
        <w:t>Figure 6.9.3.1-1</w:t>
      </w:r>
    </w:p>
    <w:p w14:paraId="41275B50" w14:textId="0D698D23" w:rsidR="000063DB" w:rsidRDefault="000063DB" w:rsidP="00EC0FBE">
      <w:pPr>
        <w:rPr>
          <w:rFonts w:eastAsiaTheme="minorEastAsia"/>
          <w:lang w:eastAsia="zh-CN"/>
        </w:rPr>
      </w:pPr>
      <w:r>
        <w:rPr>
          <w:rFonts w:eastAsiaTheme="minorEastAsia"/>
          <w:lang w:eastAsia="zh-CN"/>
        </w:rPr>
        <w:t xml:space="preserve">Other steps are same as in </w:t>
      </w:r>
      <w:r w:rsidR="001B1A8C">
        <w:rPr>
          <w:rFonts w:eastAsiaTheme="minorEastAsia"/>
          <w:lang w:eastAsia="zh-CN"/>
        </w:rPr>
        <w:t>TS 23.273 [</w:t>
      </w:r>
      <w:r>
        <w:rPr>
          <w:rFonts w:eastAsiaTheme="minorEastAsia"/>
          <w:lang w:eastAsia="zh-CN"/>
        </w:rPr>
        <w:t>5], except step 10:</w:t>
      </w:r>
    </w:p>
    <w:p w14:paraId="40254889" w14:textId="568A784C" w:rsidR="000063DB" w:rsidRDefault="000063DB" w:rsidP="000063DB">
      <w:pPr>
        <w:pStyle w:val="B1"/>
        <w:rPr>
          <w:rFonts w:eastAsiaTheme="minorEastAsia"/>
          <w:lang w:eastAsia="zh-CN"/>
        </w:rPr>
      </w:pPr>
      <w:r>
        <w:rPr>
          <w:rFonts w:eastAsiaTheme="minorEastAsia"/>
          <w:lang w:eastAsia="zh-CN"/>
        </w:rPr>
        <w:t>10.</w:t>
      </w:r>
      <w:r>
        <w:rPr>
          <w:rFonts w:eastAsiaTheme="minorEastAsia"/>
          <w:lang w:eastAsia="zh-CN"/>
        </w:rPr>
        <w:tab/>
        <w:t>AMF, based on local configuration, e.g. mapping table mapping table of UE identity e.g. MSISDN and LMF address, or the UE LCS subscription data where includes a dedicated LMF ID, selects an LMF.</w:t>
      </w:r>
    </w:p>
    <w:p w14:paraId="652FF6A4" w14:textId="77777777" w:rsidR="000310C3" w:rsidRPr="000310C3" w:rsidRDefault="000310C3" w:rsidP="000310C3">
      <w:pPr>
        <w:pStyle w:val="31"/>
        <w:rPr>
          <w:ins w:id="1931" w:author="S2-2207080" w:date="2022-08-30T16:56:00Z"/>
          <w:rFonts w:eastAsiaTheme="minorEastAsia"/>
          <w:lang w:eastAsia="zh-CN"/>
        </w:rPr>
      </w:pPr>
      <w:bookmarkStart w:id="1932" w:name="_Toc112852860"/>
      <w:bookmarkStart w:id="1933" w:name="_Toc104475585"/>
      <w:ins w:id="1934" w:author="S2-2207080" w:date="2022-08-30T16:56:00Z">
        <w:r w:rsidRPr="000310C3">
          <w:rPr>
            <w:rFonts w:eastAsiaTheme="minorEastAsia"/>
            <w:lang w:eastAsia="zh-CN"/>
          </w:rPr>
          <w:t>6.9.3.2</w:t>
        </w:r>
        <w:r w:rsidRPr="000310C3">
          <w:rPr>
            <w:rFonts w:eastAsiaTheme="minorEastAsia"/>
            <w:lang w:eastAsia="zh-CN"/>
          </w:rPr>
          <w:tab/>
        </w:r>
        <w:proofErr w:type="gramStart"/>
        <w:r w:rsidRPr="000310C3">
          <w:rPr>
            <w:rFonts w:eastAsiaTheme="minorEastAsia"/>
            <w:lang w:eastAsia="zh-CN"/>
          </w:rPr>
          <w:t>integration</w:t>
        </w:r>
        <w:proofErr w:type="gramEnd"/>
        <w:r w:rsidRPr="000310C3">
          <w:rPr>
            <w:rFonts w:eastAsiaTheme="minorEastAsia"/>
            <w:lang w:eastAsia="zh-CN"/>
          </w:rPr>
          <w:t xml:space="preserve"> with user plane positioning</w:t>
        </w:r>
        <w:bookmarkEnd w:id="1932"/>
        <w:r w:rsidRPr="000310C3">
          <w:rPr>
            <w:rFonts w:eastAsiaTheme="minorEastAsia"/>
            <w:lang w:eastAsia="zh-CN"/>
          </w:rPr>
          <w:t xml:space="preserve"> </w:t>
        </w:r>
      </w:ins>
    </w:p>
    <w:p w14:paraId="09A347FA" w14:textId="7C15E869" w:rsidR="000310C3" w:rsidRPr="000310C3" w:rsidRDefault="000310C3" w:rsidP="000310C3">
      <w:pPr>
        <w:rPr>
          <w:ins w:id="1935" w:author="S2-2207080" w:date="2022-08-30T16:56:00Z"/>
          <w:rFonts w:eastAsiaTheme="minorEastAsia"/>
          <w:color w:val="000000"/>
          <w:lang w:eastAsia="zh-CN"/>
        </w:rPr>
      </w:pPr>
      <w:ins w:id="1936" w:author="S2-2207080" w:date="2022-08-30T16:56:00Z">
        <w:r w:rsidRPr="000310C3">
          <w:rPr>
            <w:rFonts w:eastAsiaTheme="minorEastAsia"/>
            <w:color w:val="000000"/>
            <w:lang w:eastAsia="zh-CN"/>
          </w:rPr>
          <w:t>During the UE initial registration procedure, AMF retrieves the UE LCS subscriber data from UDM. If the subscriber data includes the DNN, UPF, and LMF/GMLC, AMF determines to trigger the PDU session establishment for user plane positioning using these parameters. Procedures are described in solution#3.</w:t>
        </w:r>
      </w:ins>
    </w:p>
    <w:p w14:paraId="3ABD72F3" w14:textId="1D0C03BC" w:rsidR="00EC0FBE" w:rsidRPr="000063DB" w:rsidRDefault="00EC0FBE" w:rsidP="00EC0FBE">
      <w:pPr>
        <w:pStyle w:val="31"/>
      </w:pPr>
      <w:bookmarkStart w:id="1937" w:name="_Toc112852861"/>
      <w:r w:rsidRPr="000063DB">
        <w:t>6.</w:t>
      </w:r>
      <w:r w:rsidR="009028C3" w:rsidRPr="000063DB">
        <w:rPr>
          <w:lang w:eastAsia="zh-CN"/>
        </w:rPr>
        <w:t>9</w:t>
      </w:r>
      <w:r w:rsidRPr="000063DB">
        <w:t>.4</w:t>
      </w:r>
      <w:r w:rsidRPr="000063DB">
        <w:tab/>
        <w:t>Impacts on services, entities, and interfaces</w:t>
      </w:r>
      <w:bookmarkEnd w:id="1933"/>
      <w:bookmarkEnd w:id="1937"/>
    </w:p>
    <w:p w14:paraId="6659FFC1" w14:textId="77777777" w:rsidR="000063DB" w:rsidRDefault="000063DB" w:rsidP="000063DB">
      <w:pPr>
        <w:rPr>
          <w:lang w:eastAsia="zh-CN"/>
        </w:rPr>
      </w:pPr>
      <w:r>
        <w:rPr>
          <w:lang w:eastAsia="zh-CN"/>
        </w:rPr>
        <w:t>AMF:</w:t>
      </w:r>
    </w:p>
    <w:p w14:paraId="40E06CC1" w14:textId="73D0C72A" w:rsidR="000063DB" w:rsidRDefault="000063DB" w:rsidP="000063DB">
      <w:pPr>
        <w:pStyle w:val="B1"/>
        <w:rPr>
          <w:lang w:eastAsia="zh-CN"/>
        </w:rPr>
      </w:pPr>
      <w:r>
        <w:rPr>
          <w:lang w:eastAsia="zh-CN"/>
        </w:rPr>
        <w:lastRenderedPageBreak/>
        <w:t>-</w:t>
      </w:r>
      <w:r>
        <w:rPr>
          <w:lang w:eastAsia="zh-CN"/>
        </w:rPr>
        <w:tab/>
      </w:r>
      <w:r w:rsidR="000277E0">
        <w:rPr>
          <w:rFonts w:eastAsiaTheme="minorEastAsia" w:hint="eastAsia"/>
          <w:lang w:eastAsia="zh-CN"/>
        </w:rPr>
        <w:t xml:space="preserve">configured </w:t>
      </w:r>
      <w:r w:rsidR="000277E0">
        <w:rPr>
          <w:rFonts w:eastAsiaTheme="minorEastAsia"/>
          <w:lang w:eastAsia="zh-CN"/>
        </w:rPr>
        <w:t>locally</w:t>
      </w:r>
      <w:r w:rsidR="00636A6E">
        <w:rPr>
          <w:rFonts w:eastAsiaTheme="minorEastAsia"/>
          <w:lang w:eastAsia="zh-CN"/>
        </w:rPr>
        <w:t>,</w:t>
      </w:r>
      <w:r w:rsidR="000277E0">
        <w:rPr>
          <w:rFonts w:eastAsiaTheme="minorEastAsia" w:hint="eastAsia"/>
          <w:lang w:eastAsia="zh-CN"/>
        </w:rPr>
        <w:t xml:space="preserve"> </w:t>
      </w:r>
      <w:r>
        <w:rPr>
          <w:lang w:eastAsia="zh-CN"/>
        </w:rPr>
        <w:t>a mapping table of UE identity e.g. MSISDN and LMF/GMLC address is stored at AMF.</w:t>
      </w:r>
    </w:p>
    <w:p w14:paraId="5FB808E2" w14:textId="77777777" w:rsidR="000063DB" w:rsidRDefault="000063DB" w:rsidP="000063DB">
      <w:pPr>
        <w:pStyle w:val="B1"/>
        <w:rPr>
          <w:rFonts w:eastAsiaTheme="minorEastAsia"/>
          <w:lang w:eastAsia="zh-CN"/>
        </w:rPr>
      </w:pPr>
      <w:r>
        <w:rPr>
          <w:lang w:eastAsia="zh-CN"/>
        </w:rPr>
        <w:t>-</w:t>
      </w:r>
      <w:r>
        <w:rPr>
          <w:lang w:eastAsia="zh-CN"/>
        </w:rPr>
        <w:tab/>
        <w:t>Fetch from UDM, UE LCS subscription storing its serving local LMF and local GMLC address.</w:t>
      </w:r>
    </w:p>
    <w:p w14:paraId="00784511" w14:textId="71453AC7" w:rsidR="000277E0" w:rsidRDefault="000277E0" w:rsidP="000277E0">
      <w:pPr>
        <w:pStyle w:val="B1"/>
        <w:rPr>
          <w:ins w:id="1938" w:author="S2-2207080" w:date="2022-08-30T16:57:00Z"/>
          <w:rFonts w:eastAsiaTheme="minorEastAsia"/>
          <w:lang w:eastAsia="zh-CN"/>
        </w:rPr>
      </w:pPr>
      <w:r>
        <w:rPr>
          <w:lang w:eastAsia="zh-CN"/>
        </w:rPr>
        <w:t>-</w:t>
      </w:r>
      <w:r>
        <w:rPr>
          <w:lang w:eastAsia="zh-CN"/>
        </w:rPr>
        <w:tab/>
      </w:r>
      <w:r w:rsidRPr="00FF0B32">
        <w:rPr>
          <w:lang w:eastAsia="zh-CN"/>
        </w:rPr>
        <w:t>Determine the LMF for the location request</w:t>
      </w:r>
      <w:r w:rsidR="00636A6E">
        <w:rPr>
          <w:lang w:eastAsia="zh-CN"/>
        </w:rPr>
        <w:t>.</w:t>
      </w:r>
    </w:p>
    <w:p w14:paraId="440F8AA1" w14:textId="77777777" w:rsidR="000310C3" w:rsidRDefault="000310C3" w:rsidP="000310C3">
      <w:pPr>
        <w:rPr>
          <w:ins w:id="1939" w:author="S2-2207080" w:date="2022-08-30T16:57:00Z"/>
          <w:rFonts w:eastAsiaTheme="minorEastAsia"/>
          <w:lang w:val="en-US" w:eastAsia="zh-CN"/>
        </w:rPr>
      </w:pPr>
      <w:ins w:id="1940" w:author="S2-2207080" w:date="2022-08-30T16:57:00Z">
        <w:r>
          <w:rPr>
            <w:rFonts w:eastAsiaTheme="minorEastAsia" w:hint="eastAsia"/>
            <w:lang w:val="en-US" w:eastAsia="zh-CN"/>
          </w:rPr>
          <w:t>U</w:t>
        </w:r>
        <w:r>
          <w:rPr>
            <w:rFonts w:eastAsiaTheme="minorEastAsia"/>
            <w:lang w:val="en-US" w:eastAsia="zh-CN"/>
          </w:rPr>
          <w:t>DM:</w:t>
        </w:r>
      </w:ins>
    </w:p>
    <w:p w14:paraId="2346143D" w14:textId="77777777" w:rsidR="000310C3" w:rsidRPr="006372AC" w:rsidRDefault="000310C3" w:rsidP="009B5B7D">
      <w:pPr>
        <w:pStyle w:val="B1"/>
        <w:numPr>
          <w:ilvl w:val="0"/>
          <w:numId w:val="34"/>
        </w:numPr>
        <w:rPr>
          <w:ins w:id="1941" w:author="S2-2207080" w:date="2022-08-30T16:57:00Z"/>
          <w:lang w:eastAsia="zh-CN"/>
        </w:rPr>
      </w:pPr>
      <w:ins w:id="1942" w:author="S2-2207080" w:date="2022-08-30T16:57:00Z">
        <w:r w:rsidRPr="006372AC">
          <w:rPr>
            <w:lang w:eastAsia="zh-CN"/>
          </w:rPr>
          <w:t>Stores UE LCS subscriber data including:</w:t>
        </w:r>
      </w:ins>
    </w:p>
    <w:p w14:paraId="52832227" w14:textId="77777777" w:rsidR="000310C3" w:rsidRPr="006372AC" w:rsidRDefault="000310C3" w:rsidP="009B5B7D">
      <w:pPr>
        <w:pStyle w:val="aa"/>
        <w:numPr>
          <w:ilvl w:val="0"/>
          <w:numId w:val="35"/>
        </w:numPr>
        <w:rPr>
          <w:ins w:id="1943" w:author="S2-2207080" w:date="2022-08-30T16:57:00Z"/>
          <w:rFonts w:eastAsiaTheme="minorEastAsia"/>
          <w:lang w:eastAsia="zh-CN"/>
        </w:rPr>
      </w:pPr>
      <w:ins w:id="1944" w:author="S2-2207080" w:date="2022-08-30T16:57:00Z">
        <w:r w:rsidRPr="006372AC">
          <w:rPr>
            <w:rFonts w:eastAsiaTheme="minorEastAsia"/>
            <w:lang w:eastAsia="zh-CN"/>
          </w:rPr>
          <w:t>serving local LMF and local GMLC address</w:t>
        </w:r>
      </w:ins>
    </w:p>
    <w:p w14:paraId="0BC222A4" w14:textId="77777777" w:rsidR="000310C3" w:rsidRPr="006372AC" w:rsidRDefault="000310C3" w:rsidP="009B5B7D">
      <w:pPr>
        <w:pStyle w:val="aa"/>
        <w:numPr>
          <w:ilvl w:val="0"/>
          <w:numId w:val="35"/>
        </w:numPr>
        <w:rPr>
          <w:ins w:id="1945" w:author="S2-2207080" w:date="2022-08-30T16:57:00Z"/>
          <w:rFonts w:eastAsiaTheme="minorEastAsia"/>
          <w:lang w:val="en-US" w:eastAsia="zh-CN"/>
        </w:rPr>
      </w:pPr>
      <w:proofErr w:type="gramStart"/>
      <w:ins w:id="1946" w:author="S2-2207080" w:date="2022-08-30T16:57:00Z">
        <w:r w:rsidRPr="006372AC">
          <w:rPr>
            <w:rFonts w:eastAsiaTheme="minorEastAsia"/>
            <w:lang w:eastAsia="zh-CN"/>
          </w:rPr>
          <w:t>a</w:t>
        </w:r>
        <w:proofErr w:type="gramEnd"/>
        <w:r w:rsidRPr="006372AC">
          <w:rPr>
            <w:rFonts w:eastAsiaTheme="minorEastAsia"/>
            <w:lang w:eastAsia="zh-CN"/>
          </w:rPr>
          <w:t xml:space="preserve"> set of parameters including the dedicated DNN, UPF, and LMF/GMLC.</w:t>
        </w:r>
      </w:ins>
    </w:p>
    <w:p w14:paraId="699995AA" w14:textId="77777777" w:rsidR="000310C3" w:rsidRPr="000310C3" w:rsidRDefault="000310C3" w:rsidP="000277E0">
      <w:pPr>
        <w:pStyle w:val="B1"/>
        <w:rPr>
          <w:rFonts w:eastAsiaTheme="minorEastAsia"/>
          <w:lang w:val="en-US" w:eastAsia="zh-CN"/>
        </w:rPr>
      </w:pPr>
    </w:p>
    <w:p w14:paraId="2441527A" w14:textId="748652CE" w:rsidR="009028C3" w:rsidRPr="000063DB" w:rsidRDefault="009028C3" w:rsidP="009028C3">
      <w:pPr>
        <w:pStyle w:val="21"/>
      </w:pPr>
      <w:bookmarkStart w:id="1947" w:name="_Toc104475586"/>
      <w:bookmarkStart w:id="1948" w:name="_Toc112852862"/>
      <w:r w:rsidRPr="000063DB">
        <w:t>6.</w:t>
      </w:r>
      <w:r w:rsidR="001B3BCF" w:rsidRPr="000063DB">
        <w:rPr>
          <w:rFonts w:eastAsia="DengXian"/>
          <w:lang w:eastAsia="zh-CN"/>
        </w:rPr>
        <w:t>10</w:t>
      </w:r>
      <w:r w:rsidRPr="000063DB">
        <w:tab/>
        <w:t>Solution #</w:t>
      </w:r>
      <w:r w:rsidR="001B3BCF" w:rsidRPr="000063DB">
        <w:rPr>
          <w:lang w:eastAsia="zh-CN"/>
        </w:rPr>
        <w:t>10</w:t>
      </w:r>
      <w:r w:rsidRPr="000063DB">
        <w:t xml:space="preserve">: </w:t>
      </w:r>
      <w:r w:rsidRPr="000063DB">
        <w:rPr>
          <w:rFonts w:eastAsia="DengXian"/>
          <w:lang w:eastAsia="zh-CN"/>
        </w:rPr>
        <w:t>Support interaction between location service and NWDAF</w:t>
      </w:r>
      <w:bookmarkEnd w:id="1947"/>
      <w:bookmarkEnd w:id="1948"/>
    </w:p>
    <w:p w14:paraId="7905C737" w14:textId="60239CE6" w:rsidR="009028C3" w:rsidRPr="000063DB" w:rsidRDefault="009028C3" w:rsidP="009028C3">
      <w:pPr>
        <w:pStyle w:val="31"/>
        <w:rPr>
          <w:lang w:eastAsia="ko-KR"/>
        </w:rPr>
      </w:pPr>
      <w:bookmarkStart w:id="1949" w:name="_Toc104475587"/>
      <w:bookmarkStart w:id="1950" w:name="_Toc112852863"/>
      <w:r w:rsidRPr="000063DB">
        <w:rPr>
          <w:lang w:eastAsia="ko-KR"/>
        </w:rPr>
        <w:t>6.</w:t>
      </w:r>
      <w:r w:rsidR="00AE2899" w:rsidRPr="000063DB">
        <w:rPr>
          <w:lang w:eastAsia="zh-CN"/>
        </w:rPr>
        <w:t>10</w:t>
      </w:r>
      <w:r w:rsidRPr="000063DB">
        <w:rPr>
          <w:lang w:eastAsia="ko-KR"/>
        </w:rPr>
        <w:t>.1</w:t>
      </w:r>
      <w:r w:rsidRPr="000063DB">
        <w:rPr>
          <w:lang w:eastAsia="ko-KR"/>
        </w:rPr>
        <w:tab/>
        <w:t>Introduction</w:t>
      </w:r>
      <w:bookmarkEnd w:id="1949"/>
      <w:bookmarkEnd w:id="1950"/>
    </w:p>
    <w:p w14:paraId="6DB89252" w14:textId="77777777" w:rsidR="009028C3" w:rsidRPr="000063DB" w:rsidRDefault="009028C3" w:rsidP="009028C3">
      <w:pPr>
        <w:rPr>
          <w:lang w:eastAsia="zh-CN"/>
        </w:rPr>
      </w:pPr>
      <w:r w:rsidRPr="000063DB">
        <w:rPr>
          <w:rFonts w:eastAsia="DengXian"/>
          <w:lang w:eastAsia="zh-CN"/>
        </w:rPr>
        <w:t>This solution addresses KI#4: Interaction between Location Service and NWDAF</w:t>
      </w:r>
      <w:r w:rsidRPr="000063DB">
        <w:rPr>
          <w:lang w:eastAsia="zh-CN"/>
        </w:rPr>
        <w:t>.</w:t>
      </w:r>
    </w:p>
    <w:p w14:paraId="5CD2520B" w14:textId="51470B54" w:rsidR="009028C3" w:rsidRPr="000063DB" w:rsidRDefault="009028C3" w:rsidP="009028C3">
      <w:pPr>
        <w:pStyle w:val="31"/>
        <w:rPr>
          <w:lang w:eastAsia="ko-KR"/>
        </w:rPr>
      </w:pPr>
      <w:bookmarkStart w:id="1951" w:name="_Toc104475588"/>
      <w:bookmarkStart w:id="1952" w:name="_Toc112852864"/>
      <w:r w:rsidRPr="000063DB">
        <w:rPr>
          <w:lang w:eastAsia="ko-KR"/>
        </w:rPr>
        <w:t>6.</w:t>
      </w:r>
      <w:r w:rsidR="00AE2899" w:rsidRPr="000063DB">
        <w:rPr>
          <w:lang w:eastAsia="zh-CN"/>
        </w:rPr>
        <w:t>10</w:t>
      </w:r>
      <w:r w:rsidRPr="000063DB">
        <w:rPr>
          <w:lang w:eastAsia="ko-KR"/>
        </w:rPr>
        <w:t>.2</w:t>
      </w:r>
      <w:r w:rsidRPr="000063DB">
        <w:rPr>
          <w:lang w:eastAsia="ko-KR"/>
        </w:rPr>
        <w:tab/>
        <w:t>Functional Description</w:t>
      </w:r>
      <w:bookmarkEnd w:id="1951"/>
      <w:bookmarkEnd w:id="1952"/>
    </w:p>
    <w:p w14:paraId="0BA24C63" w14:textId="79BDA5AE" w:rsidR="009028C3" w:rsidRDefault="009028C3" w:rsidP="009028C3">
      <w:pPr>
        <w:rPr>
          <w:rFonts w:eastAsia="DengXian"/>
          <w:lang w:eastAsia="zh-CN"/>
        </w:rPr>
      </w:pPr>
      <w:r w:rsidRPr="000063DB">
        <w:rPr>
          <w:rFonts w:eastAsia="DengXian"/>
          <w:lang w:eastAsia="zh-CN"/>
        </w:rPr>
        <w:t>This solution reuses the existing architecture and interfaces to support interaction between location service and NWDAF:</w:t>
      </w:r>
    </w:p>
    <w:p w14:paraId="787E0435" w14:textId="4A2BA558" w:rsidR="000063DB" w:rsidRDefault="000063DB" w:rsidP="000063DB">
      <w:pPr>
        <w:pStyle w:val="B1"/>
        <w:rPr>
          <w:lang w:eastAsia="zh-CN"/>
        </w:rPr>
      </w:pPr>
      <w:r>
        <w:rPr>
          <w:lang w:eastAsia="zh-CN"/>
        </w:rPr>
        <w:t>-</w:t>
      </w:r>
      <w:r>
        <w:rPr>
          <w:lang w:eastAsia="zh-CN"/>
        </w:rPr>
        <w:tab/>
        <w:t xml:space="preserve">Based on description in clause 4.3.2 of </w:t>
      </w:r>
      <w:r w:rsidR="001B1A8C">
        <w:rPr>
          <w:lang w:eastAsia="zh-CN"/>
        </w:rPr>
        <w:t>TS 23.273 [</w:t>
      </w:r>
      <w:r>
        <w:rPr>
          <w:lang w:eastAsia="zh-CN"/>
        </w:rPr>
        <w:t xml:space="preserve">5], the LCS service supports NFs to access LCS services from a GMLC. So the </w:t>
      </w:r>
      <w:proofErr w:type="spellStart"/>
      <w:r>
        <w:rPr>
          <w:lang w:eastAsia="zh-CN"/>
        </w:rPr>
        <w:t>Ngmlc</w:t>
      </w:r>
      <w:proofErr w:type="spellEnd"/>
      <w:r>
        <w:rPr>
          <w:lang w:eastAsia="zh-CN"/>
        </w:rPr>
        <w:t xml:space="preserve"> interface is re-used when NWDAF obtains UE location by invoking LCS services.</w:t>
      </w:r>
    </w:p>
    <w:p w14:paraId="367F80AB" w14:textId="44AA3BEC" w:rsidR="000063DB" w:rsidRDefault="000063DB" w:rsidP="000063DB">
      <w:pPr>
        <w:pStyle w:val="B1"/>
        <w:rPr>
          <w:rFonts w:eastAsiaTheme="minorEastAsia"/>
          <w:lang w:eastAsia="zh-CN"/>
        </w:rPr>
      </w:pPr>
      <w:r>
        <w:rPr>
          <w:lang w:eastAsia="zh-CN"/>
        </w:rPr>
        <w:t>-</w:t>
      </w:r>
      <w:r>
        <w:rPr>
          <w:lang w:eastAsia="zh-CN"/>
        </w:rPr>
        <w:tab/>
        <w:t xml:space="preserve">Based on description in clause 4.2.0 of </w:t>
      </w:r>
      <w:r w:rsidR="001B1A8C">
        <w:rPr>
          <w:lang w:eastAsia="zh-CN"/>
        </w:rPr>
        <w:t>TS 23.288 [</w:t>
      </w:r>
      <w:r>
        <w:rPr>
          <w:lang w:eastAsia="zh-CN"/>
        </w:rPr>
        <w:t xml:space="preserve">9], any 5GC NF can request network analytics information from NWDAF. So the </w:t>
      </w:r>
      <w:proofErr w:type="spellStart"/>
      <w:r>
        <w:rPr>
          <w:lang w:eastAsia="zh-CN"/>
        </w:rPr>
        <w:t>Nnwdaf</w:t>
      </w:r>
      <w:proofErr w:type="spellEnd"/>
      <w:r>
        <w:rPr>
          <w:lang w:eastAsia="zh-CN"/>
        </w:rPr>
        <w:t xml:space="preserve"> interface is re-used when LMF obtains data analytics from the NWDAF. In this solution, the LMF selects positioning method based on WLAN performance analytics from the NWDAF.</w:t>
      </w:r>
    </w:p>
    <w:p w14:paraId="45158306" w14:textId="77777777" w:rsidR="006C112A" w:rsidRPr="007A6D40" w:rsidRDefault="006C112A" w:rsidP="006C112A">
      <w:pPr>
        <w:pStyle w:val="B1"/>
        <w:rPr>
          <w:rFonts w:eastAsia="DengXian"/>
          <w:lang w:eastAsia="zh-CN"/>
        </w:rPr>
      </w:pPr>
      <w:r>
        <w:rPr>
          <w:lang w:eastAsia="zh-CN"/>
        </w:rPr>
        <w:t>-</w:t>
      </w:r>
      <w:r>
        <w:rPr>
          <w:lang w:eastAsia="zh-CN"/>
        </w:rPr>
        <w:tab/>
      </w:r>
      <w:r w:rsidRPr="007A6D40">
        <w:rPr>
          <w:rFonts w:eastAsia="DengXian" w:hint="eastAsia"/>
          <w:lang w:eastAsia="zh-CN"/>
        </w:rPr>
        <w:t xml:space="preserve">The existing privacy check mechanism is re-used with enhancements of introducing the following </w:t>
      </w:r>
      <w:r>
        <w:rPr>
          <w:rFonts w:eastAsia="DengXian" w:hint="eastAsia"/>
          <w:lang w:eastAsia="zh-CN"/>
        </w:rPr>
        <w:t xml:space="preserve">new </w:t>
      </w:r>
      <w:r w:rsidRPr="007A6D40">
        <w:rPr>
          <w:rFonts w:eastAsia="DengXian" w:hint="eastAsia"/>
          <w:lang w:eastAsia="zh-CN"/>
        </w:rPr>
        <w:t>LCS Client Type and Service Type</w:t>
      </w:r>
      <w:r>
        <w:rPr>
          <w:rFonts w:eastAsia="DengXian" w:hint="eastAsia"/>
          <w:lang w:eastAsia="zh-CN"/>
        </w:rPr>
        <w:t xml:space="preserve"> which are used by NWDAF to request UE location:</w:t>
      </w:r>
    </w:p>
    <w:p w14:paraId="65504CC0" w14:textId="77777777" w:rsidR="006C112A" w:rsidRPr="007D0567" w:rsidRDefault="006C112A" w:rsidP="006C112A">
      <w:pPr>
        <w:pStyle w:val="B2"/>
        <w:rPr>
          <w:lang w:eastAsia="zh-CN"/>
        </w:rPr>
      </w:pPr>
      <w:r>
        <w:rPr>
          <w:lang w:eastAsia="zh-CN"/>
        </w:rPr>
        <w:t>-</w:t>
      </w:r>
      <w:r>
        <w:rPr>
          <w:lang w:eastAsia="zh-CN"/>
        </w:rPr>
        <w:tab/>
      </w:r>
      <w:proofErr w:type="gramStart"/>
      <w:r w:rsidRPr="007D0567">
        <w:rPr>
          <w:rFonts w:eastAsia="DengXian" w:hint="eastAsia"/>
          <w:lang w:eastAsia="zh-CN"/>
        </w:rPr>
        <w:t>new</w:t>
      </w:r>
      <w:proofErr w:type="gramEnd"/>
      <w:r w:rsidRPr="007D0567">
        <w:rPr>
          <w:rFonts w:eastAsia="DengXian" w:hint="eastAsia"/>
          <w:lang w:eastAsia="zh-CN"/>
        </w:rPr>
        <w:t xml:space="preserve"> LCS Client Types for PLMN Operator Class</w:t>
      </w:r>
      <w:r w:rsidRPr="007D0567">
        <w:rPr>
          <w:rFonts w:hint="eastAsia"/>
          <w:lang w:eastAsia="zh-CN"/>
        </w:rPr>
        <w:t>:</w:t>
      </w:r>
    </w:p>
    <w:p w14:paraId="549D5E34" w14:textId="77777777" w:rsidR="006C112A" w:rsidRDefault="006C112A" w:rsidP="006C112A">
      <w:pPr>
        <w:pStyle w:val="B3"/>
      </w:pPr>
      <w:r w:rsidRPr="001216A7">
        <w:t>-</w:t>
      </w:r>
      <w:r w:rsidRPr="001216A7">
        <w:tab/>
      </w:r>
      <w:r w:rsidRPr="007D0567">
        <w:rPr>
          <w:rFonts w:eastAsia="DengXian" w:hint="eastAsia"/>
          <w:lang w:eastAsia="zh-CN"/>
        </w:rPr>
        <w:t>NWDAF client</w:t>
      </w:r>
      <w:r>
        <w:t xml:space="preserve"> in the HPLMN (when the UE is currently being served by the HPLMN);</w:t>
      </w:r>
    </w:p>
    <w:p w14:paraId="3433E5C8" w14:textId="71F73606" w:rsidR="006C112A" w:rsidRDefault="006C112A" w:rsidP="006C112A">
      <w:pPr>
        <w:pStyle w:val="B3"/>
        <w:rPr>
          <w:ins w:id="1953" w:author="S2-2206580" w:date="2022-08-30T17:20:00Z"/>
          <w:rFonts w:eastAsia="DengXian"/>
          <w:lang w:eastAsia="zh-CN"/>
        </w:rPr>
      </w:pPr>
      <w:r w:rsidRPr="001216A7">
        <w:t>-</w:t>
      </w:r>
      <w:r w:rsidRPr="001216A7">
        <w:tab/>
      </w:r>
      <w:r w:rsidRPr="007D0567">
        <w:rPr>
          <w:rFonts w:eastAsia="DengXian" w:hint="eastAsia"/>
          <w:lang w:eastAsia="zh-CN"/>
        </w:rPr>
        <w:t>NWDAF client</w:t>
      </w:r>
      <w:r>
        <w:t xml:space="preserve"> in the VPLMN</w:t>
      </w:r>
      <w:ins w:id="1954" w:author="S2-2206580" w:date="2022-08-30T17:20:00Z">
        <w:r w:rsidR="00F70B24">
          <w:t>；</w:t>
        </w:r>
      </w:ins>
      <w:del w:id="1955" w:author="S2-2206580" w:date="2022-08-30T17:20:00Z">
        <w:r w:rsidRPr="007D0567" w:rsidDel="00F70B24">
          <w:rPr>
            <w:rFonts w:eastAsia="DengXian" w:hint="eastAsia"/>
            <w:lang w:eastAsia="zh-CN"/>
          </w:rPr>
          <w:delText>.</w:delText>
        </w:r>
      </w:del>
    </w:p>
    <w:p w14:paraId="4682DDF0" w14:textId="77777777" w:rsidR="00F70B24" w:rsidRDefault="00F70B24" w:rsidP="00F70B24">
      <w:pPr>
        <w:pStyle w:val="B3"/>
        <w:rPr>
          <w:ins w:id="1956" w:author="S2-2206580" w:date="2022-08-30T17:20:00Z"/>
        </w:rPr>
      </w:pPr>
      <w:ins w:id="1957" w:author="S2-2206580" w:date="2022-08-30T17:20:00Z">
        <w:r>
          <w:rPr>
            <w:rFonts w:eastAsia="等线"/>
            <w:lang w:eastAsia="zh-CN"/>
          </w:rPr>
          <w:t>-</w:t>
        </w:r>
        <w:r>
          <w:rPr>
            <w:rFonts w:eastAsia="等线"/>
            <w:lang w:eastAsia="zh-CN"/>
          </w:rPr>
          <w:tab/>
          <w:t>exempted</w:t>
        </w:r>
        <w:r w:rsidRPr="00811D29">
          <w:rPr>
            <w:rFonts w:eastAsia="等线"/>
            <w:lang w:eastAsia="zh-CN"/>
          </w:rPr>
          <w:t xml:space="preserve"> </w:t>
        </w:r>
        <w:r>
          <w:rPr>
            <w:rFonts w:eastAsia="等线"/>
            <w:lang w:eastAsia="zh-CN"/>
          </w:rPr>
          <w:t>NWDAF client</w:t>
        </w:r>
        <w:r w:rsidRPr="00811D29">
          <w:t xml:space="preserve"> </w:t>
        </w:r>
        <w:r>
          <w:t>in the HPLMN (when the UE is currently being served by the HPLMN);</w:t>
        </w:r>
      </w:ins>
    </w:p>
    <w:p w14:paraId="25892126" w14:textId="77777777" w:rsidR="00F70B24" w:rsidRDefault="00F70B24" w:rsidP="00F70B24">
      <w:pPr>
        <w:pStyle w:val="B3"/>
        <w:rPr>
          <w:ins w:id="1958" w:author="S2-2206580" w:date="2022-08-30T17:20:00Z"/>
        </w:rPr>
      </w:pPr>
      <w:proofErr w:type="gramStart"/>
      <w:ins w:id="1959" w:author="S2-2206580" w:date="2022-08-30T17:20:00Z">
        <w:r>
          <w:rPr>
            <w:rFonts w:eastAsia="等线"/>
            <w:lang w:eastAsia="zh-CN"/>
          </w:rPr>
          <w:t>-</w:t>
        </w:r>
        <w:r>
          <w:rPr>
            <w:rFonts w:eastAsia="等线"/>
            <w:lang w:eastAsia="zh-CN"/>
          </w:rPr>
          <w:tab/>
          <w:t xml:space="preserve">exempted </w:t>
        </w:r>
        <w:r w:rsidRPr="007D0567">
          <w:rPr>
            <w:rFonts w:eastAsia="等线" w:hint="eastAsia"/>
            <w:lang w:eastAsia="zh-CN"/>
          </w:rPr>
          <w:t>NWDAF client</w:t>
        </w:r>
        <w:r>
          <w:t xml:space="preserve"> in the VPLMN.</w:t>
        </w:r>
        <w:proofErr w:type="gramEnd"/>
      </w:ins>
    </w:p>
    <w:p w14:paraId="33E07F5D" w14:textId="0E685202" w:rsidR="00F70B24" w:rsidRPr="007A6D40" w:rsidRDefault="00F70B24" w:rsidP="009B5B7D">
      <w:pPr>
        <w:pStyle w:val="NO"/>
        <w:rPr>
          <w:rFonts w:eastAsia="DengXian"/>
          <w:lang w:eastAsia="zh-CN"/>
        </w:rPr>
      </w:pPr>
      <w:ins w:id="1960" w:author="S2-2206580" w:date="2022-08-30T17:20:00Z">
        <w:r>
          <w:t>NOTE:</w:t>
        </w:r>
        <w:r>
          <w:tab/>
          <w:t>For the exempted</w:t>
        </w:r>
        <w:r w:rsidRPr="00811D29">
          <w:t xml:space="preserve"> </w:t>
        </w:r>
        <w:r>
          <w:t>NWDAF client in the HPLMN and the exempted</w:t>
        </w:r>
        <w:r w:rsidRPr="00811D29">
          <w:t xml:space="preserve"> </w:t>
        </w:r>
        <w:r>
          <w:t xml:space="preserve">NWDAF client in the VPLMN, which may indicate the privacy check is performed on the NWDAF side, </w:t>
        </w:r>
        <w:proofErr w:type="gramStart"/>
        <w:r>
          <w:t>then</w:t>
        </w:r>
        <w:proofErr w:type="gramEnd"/>
        <w:r>
          <w:t xml:space="preserve"> the privacy check procedure in LCS will be skipped</w:t>
        </w:r>
        <w:r w:rsidRPr="00811D29">
          <w:t xml:space="preserve"> </w:t>
        </w:r>
        <w:r>
          <w:t xml:space="preserve">in some scenarios with the signalling reduction purpose. </w:t>
        </w:r>
        <w:proofErr w:type="gramStart"/>
        <w:r>
          <w:t>Performing the privacy check on the NWDAF side needs coordination work with eNA_Ph3.</w:t>
        </w:r>
      </w:ins>
      <w:proofErr w:type="gramEnd"/>
    </w:p>
    <w:p w14:paraId="4602EAEB" w14:textId="1D58661E" w:rsidR="006C112A" w:rsidRPr="007D0567" w:rsidRDefault="006C112A" w:rsidP="006C112A">
      <w:pPr>
        <w:pStyle w:val="B2"/>
        <w:rPr>
          <w:lang w:eastAsia="zh-CN"/>
        </w:rPr>
      </w:pPr>
      <w:r>
        <w:rPr>
          <w:lang w:eastAsia="zh-CN"/>
        </w:rPr>
        <w:t>-</w:t>
      </w:r>
      <w:r>
        <w:rPr>
          <w:lang w:eastAsia="zh-CN"/>
        </w:rPr>
        <w:tab/>
      </w:r>
      <w:proofErr w:type="gramStart"/>
      <w:r w:rsidRPr="007A6D40">
        <w:rPr>
          <w:rFonts w:eastAsia="DengXian" w:hint="eastAsia"/>
          <w:lang w:eastAsia="zh-CN"/>
        </w:rPr>
        <w:t>n</w:t>
      </w:r>
      <w:r w:rsidRPr="007D0567">
        <w:rPr>
          <w:rFonts w:eastAsia="DengXian" w:hint="eastAsia"/>
          <w:lang w:eastAsia="zh-CN"/>
        </w:rPr>
        <w:t>ew</w:t>
      </w:r>
      <w:proofErr w:type="gramEnd"/>
      <w:r w:rsidRPr="007D0567">
        <w:rPr>
          <w:rFonts w:eastAsia="DengXian" w:hint="eastAsia"/>
          <w:lang w:eastAsia="zh-CN"/>
        </w:rPr>
        <w:t xml:space="preserve"> standardized Service Type for Tracking Services</w:t>
      </w:r>
      <w:r w:rsidR="00863EAB">
        <w:rPr>
          <w:rFonts w:eastAsia="DengXian"/>
          <w:lang w:eastAsia="zh-CN"/>
        </w:rPr>
        <w:t>:</w:t>
      </w:r>
    </w:p>
    <w:p w14:paraId="78FB1B39" w14:textId="77777777" w:rsidR="006C112A" w:rsidRDefault="006C112A" w:rsidP="006C112A">
      <w:pPr>
        <w:pStyle w:val="B3"/>
      </w:pPr>
      <w:r w:rsidRPr="001216A7">
        <w:t>-</w:t>
      </w:r>
      <w:r w:rsidRPr="001216A7">
        <w:tab/>
      </w:r>
      <w:r w:rsidRPr="007D0567">
        <w:rPr>
          <w:rFonts w:eastAsia="DengXian" w:hint="eastAsia"/>
          <w:lang w:eastAsia="zh-CN"/>
        </w:rPr>
        <w:t>Analytics</w:t>
      </w:r>
      <w:r>
        <w:t>;</w:t>
      </w:r>
    </w:p>
    <w:p w14:paraId="54506273" w14:textId="77777777" w:rsidR="006C112A" w:rsidRDefault="006C112A" w:rsidP="006C112A">
      <w:pPr>
        <w:pStyle w:val="B3"/>
      </w:pPr>
      <w:r w:rsidRPr="001216A7">
        <w:t>-</w:t>
      </w:r>
      <w:r w:rsidRPr="001216A7">
        <w:tab/>
      </w:r>
      <w:r w:rsidRPr="007D0567">
        <w:rPr>
          <w:rFonts w:eastAsia="DengXian" w:hint="eastAsia"/>
          <w:lang w:eastAsia="zh-CN"/>
        </w:rPr>
        <w:t>Model training.</w:t>
      </w:r>
    </w:p>
    <w:p w14:paraId="2ADDC2A6" w14:textId="78DF9A7C" w:rsidR="006C112A" w:rsidRPr="00AD0D87" w:rsidRDefault="006C112A" w:rsidP="006C112A">
      <w:pPr>
        <w:pStyle w:val="B1"/>
        <w:rPr>
          <w:rFonts w:eastAsia="DengXian"/>
          <w:lang w:eastAsia="zh-CN"/>
        </w:rPr>
      </w:pPr>
      <w:r>
        <w:rPr>
          <w:lang w:eastAsia="zh-CN"/>
        </w:rPr>
        <w:t>-</w:t>
      </w:r>
      <w:r>
        <w:rPr>
          <w:lang w:eastAsia="zh-CN"/>
        </w:rPr>
        <w:tab/>
      </w:r>
      <w:r w:rsidRPr="00AD0D87">
        <w:rPr>
          <w:rFonts w:eastAsia="DengXian" w:hint="eastAsia"/>
          <w:lang w:eastAsia="zh-CN"/>
        </w:rPr>
        <w:t>T</w:t>
      </w:r>
      <w:r w:rsidRPr="007D0567">
        <w:rPr>
          <w:rFonts w:hint="eastAsia"/>
        </w:rPr>
        <w:t>he NWDAF may invoke LCS services for a SUPI, a list of SUPI or an internal group identifier. The NWDAF determines the identifier</w:t>
      </w:r>
      <w:r w:rsidRPr="00BA6AC4">
        <w:rPr>
          <w:rFonts w:eastAsia="DengXian" w:hint="eastAsia"/>
          <w:lang w:eastAsia="zh-CN"/>
        </w:rPr>
        <w:t xml:space="preserve"> as</w:t>
      </w:r>
      <w:r w:rsidRPr="007D0567">
        <w:rPr>
          <w:rFonts w:hint="eastAsia"/>
        </w:rPr>
        <w:t xml:space="preserve"> described in </w:t>
      </w:r>
      <w:r w:rsidR="001B1A8C" w:rsidRPr="007D0567">
        <w:rPr>
          <w:rFonts w:hint="eastAsia"/>
        </w:rPr>
        <w:t>TS</w:t>
      </w:r>
      <w:r w:rsidR="001B1A8C">
        <w:t> </w:t>
      </w:r>
      <w:r w:rsidR="001B1A8C" w:rsidRPr="007D0567">
        <w:rPr>
          <w:rFonts w:hint="eastAsia"/>
        </w:rPr>
        <w:t>23.2</w:t>
      </w:r>
      <w:r w:rsidR="001B1A8C">
        <w:rPr>
          <w:rFonts w:hint="eastAsia"/>
        </w:rPr>
        <w:t>88</w:t>
      </w:r>
      <w:r w:rsidR="001B1A8C">
        <w:t> [</w:t>
      </w:r>
      <w:r w:rsidR="00863EAB">
        <w:t>9]</w:t>
      </w:r>
      <w:r>
        <w:rPr>
          <w:rFonts w:hint="eastAsia"/>
        </w:rPr>
        <w:t>.</w:t>
      </w:r>
    </w:p>
    <w:p w14:paraId="2D8C83C0" w14:textId="2D8A854F" w:rsidR="009028C3" w:rsidRPr="000063DB" w:rsidRDefault="009028C3" w:rsidP="009028C3">
      <w:pPr>
        <w:pStyle w:val="31"/>
        <w:rPr>
          <w:lang w:eastAsia="zh-CN"/>
        </w:rPr>
      </w:pPr>
      <w:bookmarkStart w:id="1961" w:name="_Toc104475589"/>
      <w:bookmarkStart w:id="1962" w:name="_Toc112852865"/>
      <w:r w:rsidRPr="000063DB">
        <w:rPr>
          <w:lang w:eastAsia="ko-KR"/>
        </w:rPr>
        <w:lastRenderedPageBreak/>
        <w:t>6.</w:t>
      </w:r>
      <w:r w:rsidR="00AE2899" w:rsidRPr="000063DB">
        <w:rPr>
          <w:lang w:eastAsia="zh-CN"/>
        </w:rPr>
        <w:t>10</w:t>
      </w:r>
      <w:r w:rsidRPr="000063DB">
        <w:rPr>
          <w:lang w:eastAsia="ko-KR"/>
        </w:rPr>
        <w:t>.3</w:t>
      </w:r>
      <w:r w:rsidRPr="000063DB">
        <w:rPr>
          <w:lang w:eastAsia="ko-KR"/>
        </w:rPr>
        <w:tab/>
        <w:t>Procedures</w:t>
      </w:r>
      <w:bookmarkEnd w:id="1961"/>
      <w:bookmarkEnd w:id="1962"/>
    </w:p>
    <w:p w14:paraId="02A72AD4" w14:textId="362901D7" w:rsidR="009028C3" w:rsidRPr="000063DB" w:rsidRDefault="009028C3" w:rsidP="009028C3">
      <w:pPr>
        <w:pStyle w:val="41"/>
        <w:rPr>
          <w:lang w:eastAsia="zh-CN"/>
        </w:rPr>
      </w:pPr>
      <w:bookmarkStart w:id="1963" w:name="_Toc104475590"/>
      <w:r w:rsidRPr="000063DB">
        <w:t>6.</w:t>
      </w:r>
      <w:r w:rsidR="00AE2899" w:rsidRPr="000063DB">
        <w:rPr>
          <w:lang w:eastAsia="zh-CN"/>
        </w:rPr>
        <w:t>10</w:t>
      </w:r>
      <w:r w:rsidRPr="000063DB">
        <w:t>.</w:t>
      </w:r>
      <w:r w:rsidRPr="000063DB">
        <w:rPr>
          <w:lang w:eastAsia="zh-CN"/>
        </w:rPr>
        <w:t>3</w:t>
      </w:r>
      <w:r w:rsidRPr="000063DB">
        <w:t>.1</w:t>
      </w:r>
      <w:r w:rsidRPr="000063DB">
        <w:tab/>
      </w:r>
      <w:r w:rsidRPr="000063DB">
        <w:rPr>
          <w:rFonts w:eastAsia="DengXian"/>
          <w:lang w:eastAsia="zh-CN"/>
        </w:rPr>
        <w:t>NWDAF accesses location service</w:t>
      </w:r>
      <w:bookmarkEnd w:id="1963"/>
    </w:p>
    <w:p w14:paraId="6222C4D4" w14:textId="1CAD39BB" w:rsidR="009028C3" w:rsidRPr="000063DB" w:rsidRDefault="006C112A" w:rsidP="009028C3">
      <w:pPr>
        <w:pStyle w:val="TH"/>
        <w:rPr>
          <w:lang w:eastAsia="zh-CN"/>
        </w:rPr>
      </w:pPr>
      <w:r>
        <w:object w:dxaOrig="12954" w:dyaOrig="3656" w14:anchorId="38143700">
          <v:shape id="_x0000_i1052" type="#_x0000_t75" style="width:449.05pt;height:126.5pt" o:ole="">
            <v:imagedata r:id="rId71" o:title=""/>
          </v:shape>
          <o:OLEObject Type="Embed" ProgID="Visio.Drawing.11" ShapeID="_x0000_i1052" DrawAspect="Content" ObjectID="_1723468201" r:id="rId72"/>
        </w:object>
      </w:r>
    </w:p>
    <w:p w14:paraId="6AE5F399" w14:textId="25FE6C2E" w:rsidR="009028C3" w:rsidRDefault="009028C3" w:rsidP="009028C3">
      <w:pPr>
        <w:pStyle w:val="TF"/>
        <w:rPr>
          <w:rFonts w:eastAsia="DengXian"/>
          <w:lang w:eastAsia="zh-CN"/>
        </w:rPr>
      </w:pPr>
      <w:r w:rsidRPr="000063DB">
        <w:rPr>
          <w:lang w:eastAsia="zh-CN"/>
        </w:rPr>
        <w:t>Figure 6.</w:t>
      </w:r>
      <w:r w:rsidR="007E2949" w:rsidRPr="000063DB">
        <w:rPr>
          <w:rFonts w:eastAsia="DengXian"/>
          <w:lang w:eastAsia="zh-CN"/>
        </w:rPr>
        <w:t>10</w:t>
      </w:r>
      <w:r w:rsidRPr="000063DB">
        <w:rPr>
          <w:rFonts w:eastAsia="DengXian"/>
          <w:lang w:eastAsia="zh-CN"/>
        </w:rPr>
        <w:t>.3</w:t>
      </w:r>
      <w:r w:rsidRPr="000063DB">
        <w:rPr>
          <w:lang w:eastAsia="zh-CN"/>
        </w:rPr>
        <w:t xml:space="preserve">.1-1: </w:t>
      </w:r>
      <w:r w:rsidRPr="000063DB">
        <w:rPr>
          <w:rFonts w:eastAsia="DengXian"/>
          <w:lang w:eastAsia="zh-CN"/>
        </w:rPr>
        <w:t>NWDAF accesses location service based on existing mechanism</w:t>
      </w:r>
    </w:p>
    <w:p w14:paraId="1FD91F8C" w14:textId="77777777" w:rsidR="00863EAB" w:rsidRDefault="00863EAB" w:rsidP="00863EAB">
      <w:pPr>
        <w:pStyle w:val="B1"/>
        <w:rPr>
          <w:lang w:eastAsia="zh-CN"/>
        </w:rPr>
      </w:pPr>
      <w:r>
        <w:rPr>
          <w:lang w:eastAsia="zh-CN"/>
        </w:rPr>
        <w:t>1.</w:t>
      </w:r>
      <w:r>
        <w:rPr>
          <w:lang w:eastAsia="zh-CN"/>
        </w:rPr>
        <w:tab/>
        <w:t xml:space="preserve">NWDAF invokes </w:t>
      </w:r>
      <w:proofErr w:type="spellStart"/>
      <w:r>
        <w:rPr>
          <w:lang w:eastAsia="zh-CN"/>
        </w:rPr>
        <w:t>Ngmlc_Location_ProvideLocation</w:t>
      </w:r>
      <w:proofErr w:type="spellEnd"/>
      <w:r>
        <w:rPr>
          <w:lang w:eastAsia="zh-CN"/>
        </w:rPr>
        <w:t xml:space="preserve"> Request to GMLC.</w:t>
      </w:r>
    </w:p>
    <w:p w14:paraId="69126D89" w14:textId="77777777" w:rsidR="00863EAB" w:rsidRDefault="00863EAB" w:rsidP="00863EAB">
      <w:pPr>
        <w:pStyle w:val="B1"/>
        <w:rPr>
          <w:lang w:eastAsia="zh-CN"/>
        </w:rPr>
      </w:pPr>
      <w:r>
        <w:rPr>
          <w:lang w:eastAsia="zh-CN"/>
        </w:rPr>
        <w:tab/>
        <w:t xml:space="preserve">The NWDAF includes the LCS Client Type, Service Type, LCS </w:t>
      </w:r>
      <w:proofErr w:type="spellStart"/>
      <w:r>
        <w:rPr>
          <w:lang w:eastAsia="zh-CN"/>
        </w:rPr>
        <w:t>QoS</w:t>
      </w:r>
      <w:proofErr w:type="spellEnd"/>
      <w:r>
        <w:rPr>
          <w:lang w:eastAsia="zh-CN"/>
        </w:rPr>
        <w:t xml:space="preserve"> and UE identifier in the Request.</w:t>
      </w:r>
    </w:p>
    <w:p w14:paraId="56F2A85A" w14:textId="77777777" w:rsidR="00863EAB" w:rsidRDefault="00863EAB" w:rsidP="00863EAB">
      <w:pPr>
        <w:pStyle w:val="B1"/>
        <w:rPr>
          <w:lang w:eastAsia="zh-CN"/>
        </w:rPr>
      </w:pPr>
      <w:r>
        <w:rPr>
          <w:lang w:eastAsia="zh-CN"/>
        </w:rPr>
        <w:tab/>
        <w:t>The LCS Client Type is NWDAF client in the HPLMN (when the UE is currently being served by the HPLMN) or NWDAF client in the VPLMN. The Service Type is analytics or model training. The UE identifier is SUPI, SUPI list or an internal group identifier.</w:t>
      </w:r>
    </w:p>
    <w:p w14:paraId="5ED7F8C6" w14:textId="77777777" w:rsidR="00863EAB" w:rsidRDefault="00863EAB" w:rsidP="00863EAB">
      <w:pPr>
        <w:pStyle w:val="B1"/>
        <w:rPr>
          <w:lang w:eastAsia="zh-CN"/>
        </w:rPr>
      </w:pPr>
      <w:r>
        <w:rPr>
          <w:lang w:eastAsia="zh-CN"/>
        </w:rPr>
        <w:tab/>
        <w:t>If the NWDAF requests location of any UE within an Area of Interest, it provides the Area of Interest instead of UE identifier.</w:t>
      </w:r>
    </w:p>
    <w:p w14:paraId="687211C0" w14:textId="53A2D886" w:rsidR="00863EAB" w:rsidRDefault="00863EAB" w:rsidP="00863EAB">
      <w:pPr>
        <w:pStyle w:val="B1"/>
        <w:rPr>
          <w:lang w:eastAsia="zh-CN"/>
        </w:rPr>
      </w:pPr>
      <w:r>
        <w:rPr>
          <w:lang w:eastAsia="zh-CN"/>
        </w:rPr>
        <w:t>2.</w:t>
      </w:r>
      <w:r>
        <w:rPr>
          <w:lang w:eastAsia="zh-CN"/>
        </w:rPr>
        <w:tab/>
        <w:t xml:space="preserve">The GMLC performs steps 2-23 in clause 6.1.2, or steps 2-29 in clause 6.3.1, or triggers the procedure in clause 6.8 of </w:t>
      </w:r>
      <w:r w:rsidR="001B1A8C">
        <w:rPr>
          <w:lang w:eastAsia="zh-CN"/>
        </w:rPr>
        <w:t>TS 23.273 [</w:t>
      </w:r>
      <w:r>
        <w:rPr>
          <w:lang w:eastAsia="zh-CN"/>
        </w:rPr>
        <w:t>5].</w:t>
      </w:r>
    </w:p>
    <w:p w14:paraId="6313CB6F" w14:textId="0F8DD3A4" w:rsidR="00863EAB" w:rsidRDefault="00863EAB" w:rsidP="00863EAB">
      <w:pPr>
        <w:pStyle w:val="B1"/>
        <w:rPr>
          <w:lang w:eastAsia="zh-CN"/>
        </w:rPr>
      </w:pPr>
      <w:r>
        <w:rPr>
          <w:lang w:eastAsia="zh-CN"/>
        </w:rPr>
        <w:tab/>
        <w:t xml:space="preserve">If the UE identifier is SUPI, the GMLCS performs steps 2-23 in clause 6.1.2, or steps 2-29 in clause 6.3.1 of </w:t>
      </w:r>
      <w:r w:rsidR="001B1A8C">
        <w:rPr>
          <w:lang w:eastAsia="zh-CN"/>
        </w:rPr>
        <w:t>TS 23.273 [</w:t>
      </w:r>
      <w:r>
        <w:rPr>
          <w:lang w:eastAsia="zh-CN"/>
        </w:rPr>
        <w:t xml:space="preserve">5]. If the UE identifier is SUPI list, the GMLC performs the procedure above for each SUPI in the list. If the UE identifier is an internal group identifier, the GMLC performs the procedure in clause 6.8 of </w:t>
      </w:r>
      <w:r w:rsidR="001B1A8C">
        <w:rPr>
          <w:lang w:eastAsia="zh-CN"/>
        </w:rPr>
        <w:t>TS 23.273 [</w:t>
      </w:r>
      <w:r>
        <w:rPr>
          <w:lang w:eastAsia="zh-CN"/>
        </w:rPr>
        <w:t>5].</w:t>
      </w:r>
    </w:p>
    <w:p w14:paraId="31D40958" w14:textId="77777777" w:rsidR="00863EAB" w:rsidRDefault="00863EAB" w:rsidP="00863EAB">
      <w:pPr>
        <w:pStyle w:val="B1"/>
        <w:rPr>
          <w:lang w:eastAsia="zh-CN"/>
        </w:rPr>
      </w:pPr>
      <w:r>
        <w:rPr>
          <w:lang w:eastAsia="zh-CN"/>
        </w:rPr>
        <w:tab/>
        <w:t>If the NWDAF provides an Area of Interest in step 1, the GMLC obtains from AMF a list of UEs located within the Area of Interest and then performs step 2.</w:t>
      </w:r>
    </w:p>
    <w:p w14:paraId="312B777A" w14:textId="77777777" w:rsidR="00863EAB" w:rsidRDefault="00863EAB" w:rsidP="00863EAB">
      <w:pPr>
        <w:pStyle w:val="B1"/>
        <w:rPr>
          <w:lang w:eastAsia="zh-CN"/>
        </w:rPr>
      </w:pPr>
      <w:r>
        <w:rPr>
          <w:lang w:eastAsia="zh-CN"/>
        </w:rPr>
        <w:t>3.</w:t>
      </w:r>
      <w:r>
        <w:rPr>
          <w:lang w:eastAsia="zh-CN"/>
        </w:rPr>
        <w:tab/>
        <w:t xml:space="preserve">The GMLC sends </w:t>
      </w:r>
      <w:proofErr w:type="spellStart"/>
      <w:r>
        <w:rPr>
          <w:lang w:eastAsia="zh-CN"/>
        </w:rPr>
        <w:t>Ngmlc_Location_ProvideLocation</w:t>
      </w:r>
      <w:proofErr w:type="spellEnd"/>
      <w:r>
        <w:rPr>
          <w:lang w:eastAsia="zh-CN"/>
        </w:rPr>
        <w:t xml:space="preserve"> Response to NWDAF.</w:t>
      </w:r>
    </w:p>
    <w:p w14:paraId="546BCF68" w14:textId="55D8C563" w:rsidR="009028C3" w:rsidRPr="000063DB" w:rsidRDefault="009028C3" w:rsidP="009028C3">
      <w:pPr>
        <w:pStyle w:val="41"/>
        <w:rPr>
          <w:lang w:eastAsia="zh-CN"/>
        </w:rPr>
      </w:pPr>
      <w:bookmarkStart w:id="1964" w:name="_Toc104475591"/>
      <w:r w:rsidRPr="000063DB">
        <w:t>6.</w:t>
      </w:r>
      <w:r w:rsidR="00AE2899" w:rsidRPr="000063DB">
        <w:rPr>
          <w:lang w:eastAsia="zh-CN"/>
        </w:rPr>
        <w:t>10</w:t>
      </w:r>
      <w:r w:rsidRPr="000063DB">
        <w:t>.</w:t>
      </w:r>
      <w:r w:rsidRPr="000063DB">
        <w:rPr>
          <w:lang w:eastAsia="zh-CN"/>
        </w:rPr>
        <w:t>3</w:t>
      </w:r>
      <w:r w:rsidRPr="000063DB">
        <w:t>.</w:t>
      </w:r>
      <w:r w:rsidRPr="000063DB">
        <w:rPr>
          <w:rFonts w:eastAsia="DengXian"/>
          <w:lang w:eastAsia="zh-CN"/>
        </w:rPr>
        <w:t>2</w:t>
      </w:r>
      <w:r w:rsidRPr="000063DB">
        <w:tab/>
      </w:r>
      <w:r w:rsidRPr="000063DB">
        <w:rPr>
          <w:rFonts w:eastAsia="DengXian"/>
          <w:lang w:eastAsia="zh-CN"/>
        </w:rPr>
        <w:t>LMF obtains data analytics from NWDAF</w:t>
      </w:r>
      <w:bookmarkEnd w:id="1964"/>
    </w:p>
    <w:p w14:paraId="4700AD2F" w14:textId="29EC5400" w:rsidR="009028C3" w:rsidRPr="000063DB" w:rsidRDefault="009028C3" w:rsidP="009028C3">
      <w:pPr>
        <w:rPr>
          <w:lang w:eastAsia="zh-CN"/>
        </w:rPr>
      </w:pPr>
      <w:r w:rsidRPr="000063DB">
        <w:rPr>
          <w:rFonts w:eastAsia="DengXian"/>
          <w:lang w:eastAsia="zh-CN"/>
        </w:rPr>
        <w:t>The procedure in clause</w:t>
      </w:r>
      <w:r w:rsidR="000063DB">
        <w:rPr>
          <w:rFonts w:eastAsia="DengXian"/>
          <w:lang w:eastAsia="zh-CN"/>
        </w:rPr>
        <w:t> </w:t>
      </w:r>
      <w:r w:rsidRPr="000063DB">
        <w:rPr>
          <w:rFonts w:eastAsia="DengXian"/>
          <w:lang w:eastAsia="zh-CN"/>
        </w:rPr>
        <w:t xml:space="preserve">6.11.4 </w:t>
      </w:r>
      <w:r w:rsidR="000063DB">
        <w:rPr>
          <w:rFonts w:eastAsia="DengXian"/>
          <w:lang w:eastAsia="zh-CN"/>
        </w:rPr>
        <w:t>of</w:t>
      </w:r>
      <w:r w:rsidRPr="000063DB">
        <w:rPr>
          <w:rFonts w:eastAsia="DengXian"/>
          <w:lang w:eastAsia="zh-CN"/>
        </w:rPr>
        <w:t xml:space="preserve"> </w:t>
      </w:r>
      <w:r w:rsidR="001B1A8C" w:rsidRPr="000063DB">
        <w:rPr>
          <w:rFonts w:eastAsia="DengXian"/>
          <w:lang w:eastAsia="zh-CN"/>
        </w:rPr>
        <w:t>TS</w:t>
      </w:r>
      <w:r w:rsidR="001B1A8C">
        <w:rPr>
          <w:rFonts w:eastAsia="DengXian"/>
          <w:lang w:eastAsia="zh-CN"/>
        </w:rPr>
        <w:t> </w:t>
      </w:r>
      <w:r w:rsidR="001B1A8C" w:rsidRPr="000063DB">
        <w:rPr>
          <w:rFonts w:eastAsia="DengXian"/>
          <w:lang w:eastAsia="zh-CN"/>
        </w:rPr>
        <w:t>23.288</w:t>
      </w:r>
      <w:r w:rsidR="001B1A8C">
        <w:rPr>
          <w:rFonts w:eastAsia="DengXian"/>
          <w:lang w:eastAsia="zh-CN"/>
        </w:rPr>
        <w:t> [</w:t>
      </w:r>
      <w:r w:rsidR="000063DB">
        <w:rPr>
          <w:rFonts w:eastAsia="DengXian"/>
          <w:lang w:eastAsia="zh-CN"/>
        </w:rPr>
        <w:t>9]</w:t>
      </w:r>
      <w:r w:rsidRPr="000063DB">
        <w:rPr>
          <w:rFonts w:eastAsia="DengXian"/>
          <w:lang w:eastAsia="zh-CN"/>
        </w:rPr>
        <w:t xml:space="preserve"> can be re-used.</w:t>
      </w:r>
    </w:p>
    <w:p w14:paraId="0000CD34" w14:textId="78194F56" w:rsidR="009028C3" w:rsidRPr="000063DB" w:rsidRDefault="009028C3" w:rsidP="009028C3">
      <w:pPr>
        <w:pStyle w:val="31"/>
      </w:pPr>
      <w:bookmarkStart w:id="1965" w:name="_Toc104475592"/>
      <w:bookmarkStart w:id="1966" w:name="_Toc112852866"/>
      <w:r w:rsidRPr="000063DB">
        <w:t>6.</w:t>
      </w:r>
      <w:r w:rsidR="00AE2899" w:rsidRPr="000063DB">
        <w:rPr>
          <w:lang w:eastAsia="zh-CN"/>
        </w:rPr>
        <w:t>10</w:t>
      </w:r>
      <w:r w:rsidRPr="000063DB">
        <w:t>.4</w:t>
      </w:r>
      <w:r w:rsidRPr="000063DB">
        <w:tab/>
        <w:t>Impacts on services, entities, and interfaces</w:t>
      </w:r>
      <w:bookmarkEnd w:id="1965"/>
      <w:bookmarkEnd w:id="1966"/>
    </w:p>
    <w:p w14:paraId="2E6F7EFE" w14:textId="77777777" w:rsidR="000063DB" w:rsidRDefault="009028C3" w:rsidP="009028C3">
      <w:pPr>
        <w:rPr>
          <w:rFonts w:eastAsia="DengXian"/>
          <w:lang w:eastAsia="zh-CN"/>
        </w:rPr>
      </w:pPr>
      <w:r w:rsidRPr="000063DB">
        <w:rPr>
          <w:rFonts w:eastAsia="DengXian"/>
          <w:lang w:eastAsia="zh-CN"/>
        </w:rPr>
        <w:t>LMF:</w:t>
      </w:r>
    </w:p>
    <w:p w14:paraId="39CCF14C" w14:textId="21D31BDD" w:rsidR="009028C3" w:rsidRDefault="000063DB" w:rsidP="000063DB">
      <w:pPr>
        <w:pStyle w:val="B1"/>
        <w:rPr>
          <w:rFonts w:eastAsia="DengXian"/>
          <w:lang w:eastAsia="zh-CN"/>
        </w:rPr>
      </w:pPr>
      <w:r>
        <w:rPr>
          <w:rFonts w:eastAsia="DengXian"/>
          <w:lang w:eastAsia="zh-CN"/>
        </w:rPr>
        <w:t>-</w:t>
      </w:r>
      <w:r>
        <w:rPr>
          <w:rFonts w:eastAsia="DengXian"/>
          <w:lang w:eastAsia="zh-CN"/>
        </w:rPr>
        <w:tab/>
        <w:t>S</w:t>
      </w:r>
      <w:r w:rsidR="009028C3" w:rsidRPr="000063DB">
        <w:rPr>
          <w:rFonts w:eastAsia="DengXian"/>
          <w:lang w:eastAsia="zh-CN"/>
        </w:rPr>
        <w:t>elects positioning method based on data analytics from NWDAF.</w:t>
      </w:r>
    </w:p>
    <w:p w14:paraId="68CEE865" w14:textId="77777777" w:rsidR="006C112A" w:rsidRDefault="006C112A" w:rsidP="006C112A">
      <w:pPr>
        <w:rPr>
          <w:rFonts w:eastAsia="DengXian"/>
          <w:lang w:eastAsia="zh-CN"/>
        </w:rPr>
      </w:pPr>
      <w:r>
        <w:rPr>
          <w:rFonts w:eastAsia="DengXian" w:hint="eastAsia"/>
          <w:lang w:eastAsia="zh-CN"/>
        </w:rPr>
        <w:t>GMLC</w:t>
      </w:r>
      <w:r w:rsidRPr="000063DB">
        <w:rPr>
          <w:rFonts w:eastAsia="DengXian"/>
          <w:lang w:eastAsia="zh-CN"/>
        </w:rPr>
        <w:t>:</w:t>
      </w:r>
    </w:p>
    <w:p w14:paraId="64B664BF" w14:textId="77777777" w:rsidR="006C112A" w:rsidRPr="004B187B" w:rsidRDefault="006C112A" w:rsidP="006C112A">
      <w:pPr>
        <w:pStyle w:val="B1"/>
        <w:rPr>
          <w:rFonts w:eastAsia="DengXian"/>
          <w:lang w:eastAsia="zh-CN"/>
        </w:rPr>
      </w:pPr>
      <w:r>
        <w:rPr>
          <w:rFonts w:eastAsia="DengXian"/>
          <w:lang w:eastAsia="zh-CN"/>
        </w:rPr>
        <w:t>-</w:t>
      </w:r>
      <w:r>
        <w:rPr>
          <w:rFonts w:eastAsia="DengXian"/>
          <w:lang w:eastAsia="zh-CN"/>
        </w:rPr>
        <w:tab/>
      </w:r>
      <w:r>
        <w:rPr>
          <w:rFonts w:eastAsia="DengXian" w:hint="eastAsia"/>
          <w:lang w:eastAsia="zh-CN"/>
        </w:rPr>
        <w:t xml:space="preserve">If the UE </w:t>
      </w:r>
      <w:r>
        <w:rPr>
          <w:rFonts w:eastAsia="DengXian"/>
          <w:lang w:eastAsia="zh-CN"/>
        </w:rPr>
        <w:t>identifier</w:t>
      </w:r>
      <w:r>
        <w:rPr>
          <w:rFonts w:eastAsia="DengXian" w:hint="eastAsia"/>
          <w:lang w:eastAsia="zh-CN"/>
        </w:rPr>
        <w:t xml:space="preserve"> is SUPI list in the </w:t>
      </w:r>
      <w:proofErr w:type="spellStart"/>
      <w:r>
        <w:rPr>
          <w:lang w:eastAsia="zh-CN"/>
        </w:rPr>
        <w:t>Ngmlc_Location_ProvideLocation</w:t>
      </w:r>
      <w:proofErr w:type="spellEnd"/>
      <w:r>
        <w:rPr>
          <w:lang w:eastAsia="zh-CN"/>
        </w:rPr>
        <w:t xml:space="preserve"> Request</w:t>
      </w:r>
      <w:r>
        <w:rPr>
          <w:rFonts w:eastAsia="DengXian" w:hint="eastAsia"/>
          <w:lang w:eastAsia="zh-CN"/>
        </w:rPr>
        <w:t>, the GMLC triggers the existing positioning procedure for each SUPI in the list.</w:t>
      </w:r>
    </w:p>
    <w:p w14:paraId="62244499" w14:textId="378EC368" w:rsidR="009028C3" w:rsidRPr="000063DB" w:rsidRDefault="009028C3" w:rsidP="007E2949">
      <w:pPr>
        <w:pStyle w:val="21"/>
      </w:pPr>
      <w:bookmarkStart w:id="1967" w:name="_Toc93305721"/>
      <w:bookmarkStart w:id="1968" w:name="_Toc104475593"/>
      <w:bookmarkStart w:id="1969" w:name="_Toc112852867"/>
      <w:r w:rsidRPr="000063DB">
        <w:lastRenderedPageBreak/>
        <w:t>6.</w:t>
      </w:r>
      <w:r w:rsidR="00AE2899" w:rsidRPr="000063DB">
        <w:rPr>
          <w:lang w:eastAsia="zh-CN"/>
        </w:rPr>
        <w:t>11</w:t>
      </w:r>
      <w:r w:rsidRPr="000063DB">
        <w:tab/>
        <w:t>Solution #</w:t>
      </w:r>
      <w:r w:rsidR="00AE2899" w:rsidRPr="000063DB">
        <w:rPr>
          <w:lang w:eastAsia="zh-CN"/>
        </w:rPr>
        <w:t>11</w:t>
      </w:r>
      <w:r w:rsidRPr="000063DB">
        <w:t xml:space="preserve">: </w:t>
      </w:r>
      <w:bookmarkStart w:id="1970" w:name="_Toc93305722"/>
      <w:bookmarkEnd w:id="1967"/>
      <w:r w:rsidRPr="000063DB">
        <w:t>Interaction Enhancement between LCS and NWDAF</w:t>
      </w:r>
      <w:bookmarkEnd w:id="1968"/>
      <w:bookmarkEnd w:id="1969"/>
    </w:p>
    <w:p w14:paraId="24689DD1" w14:textId="7AEB3708" w:rsidR="009028C3" w:rsidRPr="000063DB" w:rsidRDefault="009028C3" w:rsidP="00DB4AA0">
      <w:pPr>
        <w:pStyle w:val="31"/>
        <w:rPr>
          <w:lang w:eastAsia="ko-KR"/>
        </w:rPr>
      </w:pPr>
      <w:bookmarkStart w:id="1971" w:name="_Toc104475594"/>
      <w:bookmarkStart w:id="1972" w:name="_Toc112852868"/>
      <w:r w:rsidRPr="00DB4AA0">
        <w:rPr>
          <w:rFonts w:eastAsia="DengXian"/>
        </w:rPr>
        <w:t>6.</w:t>
      </w:r>
      <w:r w:rsidR="00334FC1" w:rsidRPr="00DB4AA0">
        <w:rPr>
          <w:rFonts w:eastAsia="DengXian"/>
        </w:rPr>
        <w:t>11</w:t>
      </w:r>
      <w:r w:rsidRPr="00DB4AA0">
        <w:rPr>
          <w:rFonts w:eastAsia="DengXian"/>
        </w:rPr>
        <w:t>.1</w:t>
      </w:r>
      <w:r w:rsidRPr="00DB4AA0">
        <w:rPr>
          <w:rFonts w:eastAsia="DengXian"/>
        </w:rPr>
        <w:tab/>
        <w:t>Introduction</w:t>
      </w:r>
      <w:bookmarkEnd w:id="1970"/>
      <w:bookmarkEnd w:id="1971"/>
      <w:bookmarkEnd w:id="1972"/>
    </w:p>
    <w:p w14:paraId="5C7B22EE" w14:textId="4F1680C4" w:rsidR="009028C3" w:rsidRPr="000063DB" w:rsidRDefault="009028C3" w:rsidP="000063DB">
      <w:r w:rsidRPr="000063DB">
        <w:rPr>
          <w:rFonts w:eastAsia="DengXian"/>
        </w:rPr>
        <w:t xml:space="preserve">This solution addresses the KI </w:t>
      </w:r>
      <w:r w:rsidR="00AD2391">
        <w:t>"</w:t>
      </w:r>
      <w:r w:rsidRPr="000063DB">
        <w:rPr>
          <w:rFonts w:eastAsia="DengXian"/>
        </w:rPr>
        <w:t>Key Issue #4: Interaction between Location Service and NWDAF</w:t>
      </w:r>
      <w:r w:rsidR="00AD2391">
        <w:t>"</w:t>
      </w:r>
      <w:r w:rsidRPr="000063DB">
        <w:rPr>
          <w:rFonts w:eastAsia="DengXian"/>
        </w:rPr>
        <w:t>.</w:t>
      </w:r>
    </w:p>
    <w:p w14:paraId="7AF7F3A7" w14:textId="0AE56F23" w:rsidR="009028C3" w:rsidRDefault="009028C3" w:rsidP="00DB4AA0">
      <w:pPr>
        <w:pStyle w:val="31"/>
        <w:rPr>
          <w:rFonts w:eastAsia="DengXian"/>
          <w:lang w:eastAsia="ko-KR"/>
        </w:rPr>
      </w:pPr>
      <w:bookmarkStart w:id="1973" w:name="_Toc93305723"/>
      <w:bookmarkStart w:id="1974" w:name="_Toc104475595"/>
      <w:bookmarkStart w:id="1975" w:name="_Toc112852869"/>
      <w:r w:rsidRPr="00DB4AA0">
        <w:rPr>
          <w:rFonts w:eastAsia="DengXian"/>
        </w:rPr>
        <w:t>6.</w:t>
      </w:r>
      <w:r w:rsidR="00334FC1" w:rsidRPr="00DB4AA0">
        <w:rPr>
          <w:rFonts w:eastAsia="DengXian"/>
        </w:rPr>
        <w:t>11</w:t>
      </w:r>
      <w:r w:rsidRPr="00DB4AA0">
        <w:rPr>
          <w:rFonts w:eastAsia="DengXian"/>
        </w:rPr>
        <w:t>.2</w:t>
      </w:r>
      <w:r w:rsidRPr="00DB4AA0">
        <w:rPr>
          <w:rFonts w:eastAsia="DengXian"/>
        </w:rPr>
        <w:tab/>
        <w:t>Functional Description</w:t>
      </w:r>
      <w:bookmarkEnd w:id="1973"/>
      <w:bookmarkEnd w:id="1974"/>
      <w:bookmarkEnd w:id="1975"/>
    </w:p>
    <w:p w14:paraId="3F9C813D" w14:textId="76E71F34" w:rsidR="00E4027D" w:rsidRDefault="001B1A8C" w:rsidP="00E4027D">
      <w:pPr>
        <w:rPr>
          <w:lang w:eastAsia="ko-KR"/>
        </w:rPr>
      </w:pPr>
      <w:r>
        <w:rPr>
          <w:lang w:eastAsia="ko-KR"/>
        </w:rPr>
        <w:t>TS 23.273 [</w:t>
      </w:r>
      <w:r w:rsidR="00DB4AA0">
        <w:rPr>
          <w:lang w:eastAsia="ko-KR"/>
        </w:rPr>
        <w:t>5]</w:t>
      </w:r>
      <w:r w:rsidR="00E4027D">
        <w:rPr>
          <w:lang w:eastAsia="ko-KR"/>
        </w:rPr>
        <w:t xml:space="preserve"> defines LCS </w:t>
      </w:r>
      <w:proofErr w:type="spellStart"/>
      <w:r w:rsidR="00E4027D">
        <w:rPr>
          <w:lang w:eastAsia="ko-KR"/>
        </w:rPr>
        <w:t>QoS</w:t>
      </w:r>
      <w:proofErr w:type="spellEnd"/>
      <w:r w:rsidR="00E4027D">
        <w:rPr>
          <w:lang w:eastAsia="ko-KR"/>
        </w:rPr>
        <w:t xml:space="preserve"> to have the following attributes:</w:t>
      </w:r>
    </w:p>
    <w:p w14:paraId="73748E4E" w14:textId="7D24F0BD" w:rsidR="00E4027D" w:rsidRDefault="00E4027D" w:rsidP="00E4027D">
      <w:pPr>
        <w:pStyle w:val="B1"/>
        <w:rPr>
          <w:lang w:eastAsia="ko-KR"/>
        </w:rPr>
      </w:pPr>
      <w:r>
        <w:rPr>
          <w:lang w:eastAsia="ko-KR"/>
        </w:rPr>
        <w:t>-</w:t>
      </w:r>
      <w:r>
        <w:rPr>
          <w:lang w:eastAsia="ko-KR"/>
        </w:rPr>
        <w:tab/>
        <w:t>Location Accuracy.</w:t>
      </w:r>
    </w:p>
    <w:p w14:paraId="410BFF78" w14:textId="6FA3DC33" w:rsidR="00E4027D" w:rsidRDefault="00E4027D" w:rsidP="00E4027D">
      <w:pPr>
        <w:pStyle w:val="B1"/>
        <w:rPr>
          <w:lang w:eastAsia="ko-KR"/>
        </w:rPr>
      </w:pPr>
      <w:r>
        <w:rPr>
          <w:lang w:eastAsia="ko-KR"/>
        </w:rPr>
        <w:t>-</w:t>
      </w:r>
      <w:r>
        <w:rPr>
          <w:lang w:eastAsia="ko-KR"/>
        </w:rPr>
        <w:tab/>
        <w:t>Response time.</w:t>
      </w:r>
    </w:p>
    <w:p w14:paraId="36583A9C" w14:textId="5BAF70C4" w:rsidR="00E4027D" w:rsidRDefault="00E4027D" w:rsidP="00E4027D">
      <w:pPr>
        <w:pStyle w:val="B1"/>
        <w:rPr>
          <w:lang w:eastAsia="ko-KR"/>
        </w:rPr>
      </w:pPr>
      <w:r>
        <w:rPr>
          <w:lang w:eastAsia="ko-KR"/>
        </w:rPr>
        <w:t>-</w:t>
      </w:r>
      <w:r>
        <w:rPr>
          <w:lang w:eastAsia="ko-KR"/>
        </w:rPr>
        <w:tab/>
      </w:r>
      <w:proofErr w:type="spellStart"/>
      <w:r>
        <w:rPr>
          <w:lang w:eastAsia="ko-KR"/>
        </w:rPr>
        <w:t>QoS</w:t>
      </w:r>
      <w:proofErr w:type="spellEnd"/>
      <w:r>
        <w:rPr>
          <w:lang w:eastAsia="ko-KR"/>
        </w:rPr>
        <w:t xml:space="preserve"> Class.</w:t>
      </w:r>
    </w:p>
    <w:p w14:paraId="662039B2" w14:textId="77777777" w:rsidR="00E4027D" w:rsidRDefault="00E4027D" w:rsidP="00E4027D">
      <w:pPr>
        <w:rPr>
          <w:lang w:eastAsia="ko-KR"/>
        </w:rPr>
      </w:pPr>
      <w:r>
        <w:rPr>
          <w:lang w:eastAsia="ko-KR"/>
        </w:rPr>
        <w:t xml:space="preserve">Among these, the </w:t>
      </w:r>
      <w:proofErr w:type="spellStart"/>
      <w:r>
        <w:rPr>
          <w:lang w:eastAsia="ko-KR"/>
        </w:rPr>
        <w:t>QoS</w:t>
      </w:r>
      <w:proofErr w:type="spellEnd"/>
      <w:r>
        <w:rPr>
          <w:lang w:eastAsia="ko-KR"/>
        </w:rPr>
        <w:t xml:space="preserve"> Class attribute gives the requirement on the other attributes like accuracy or response time. It could take values Best Effort, Multiple </w:t>
      </w:r>
      <w:proofErr w:type="spellStart"/>
      <w:r>
        <w:rPr>
          <w:lang w:eastAsia="ko-KR"/>
        </w:rPr>
        <w:t>QoS</w:t>
      </w:r>
      <w:proofErr w:type="spellEnd"/>
      <w:r>
        <w:rPr>
          <w:lang w:eastAsia="ko-KR"/>
        </w:rPr>
        <w:t xml:space="preserve"> Class or Assured. While the Best Effort class is the least stringent one, the other two require the LMF to determine how accurate its location estimate is.</w:t>
      </w:r>
    </w:p>
    <w:p w14:paraId="59B87364" w14:textId="35BE4770" w:rsidR="00E4027D" w:rsidRDefault="00E4027D" w:rsidP="00E4027D">
      <w:pPr>
        <w:rPr>
          <w:lang w:eastAsia="ko-KR"/>
        </w:rPr>
      </w:pPr>
      <w:r>
        <w:rPr>
          <w:lang w:eastAsia="ko-KR"/>
        </w:rPr>
        <w:t>For example:</w:t>
      </w:r>
    </w:p>
    <w:p w14:paraId="0172B737" w14:textId="1615C29B" w:rsidR="00E4027D" w:rsidRDefault="00E4027D" w:rsidP="00E4027D">
      <w:pPr>
        <w:pStyle w:val="B1"/>
        <w:rPr>
          <w:lang w:eastAsia="ko-KR"/>
        </w:rPr>
      </w:pPr>
      <w:r>
        <w:rPr>
          <w:lang w:eastAsia="ko-KR"/>
        </w:rPr>
        <w:t>-</w:t>
      </w:r>
      <w:r>
        <w:rPr>
          <w:lang w:eastAsia="ko-KR"/>
        </w:rPr>
        <w:tab/>
        <w:t xml:space="preserve">In the case of </w:t>
      </w:r>
      <w:r w:rsidR="00AD2391">
        <w:rPr>
          <w:lang w:eastAsia="ko-KR"/>
        </w:rPr>
        <w:t>"</w:t>
      </w:r>
      <w:r>
        <w:rPr>
          <w:lang w:eastAsia="ko-KR"/>
        </w:rPr>
        <w:t xml:space="preserve">Multiple </w:t>
      </w:r>
      <w:proofErr w:type="spellStart"/>
      <w:r>
        <w:rPr>
          <w:lang w:eastAsia="ko-KR"/>
        </w:rPr>
        <w:t>QoS</w:t>
      </w:r>
      <w:proofErr w:type="spellEnd"/>
      <w:r>
        <w:rPr>
          <w:lang w:eastAsia="ko-KR"/>
        </w:rPr>
        <w:t xml:space="preserve"> Class</w:t>
      </w:r>
      <w:r w:rsidR="00AD2391">
        <w:rPr>
          <w:lang w:eastAsia="ko-KR"/>
        </w:rPr>
        <w:t>"</w:t>
      </w:r>
      <w:r>
        <w:rPr>
          <w:lang w:eastAsia="ko-KR"/>
        </w:rPr>
        <w:t>, if the accuracy is less than what is required, the LMF shall rerun the estimate with more measurements etc. to achieve the accuracy required.</w:t>
      </w:r>
    </w:p>
    <w:p w14:paraId="69E07F5B" w14:textId="6D881AC3" w:rsidR="00E4027D" w:rsidRDefault="00E4027D" w:rsidP="00E4027D">
      <w:pPr>
        <w:pStyle w:val="B1"/>
        <w:rPr>
          <w:lang w:eastAsia="ko-KR"/>
        </w:rPr>
      </w:pPr>
      <w:r>
        <w:rPr>
          <w:lang w:eastAsia="ko-KR"/>
        </w:rPr>
        <w:t>-</w:t>
      </w:r>
      <w:r>
        <w:rPr>
          <w:lang w:eastAsia="ko-KR"/>
        </w:rPr>
        <w:tab/>
        <w:t xml:space="preserve">In the case of </w:t>
      </w:r>
      <w:r w:rsidR="00AD2391">
        <w:rPr>
          <w:lang w:eastAsia="ko-KR"/>
        </w:rPr>
        <w:t>"</w:t>
      </w:r>
      <w:r>
        <w:rPr>
          <w:lang w:eastAsia="ko-KR"/>
        </w:rPr>
        <w:t>Assured</w:t>
      </w:r>
      <w:r w:rsidR="00AD2391">
        <w:rPr>
          <w:lang w:eastAsia="ko-KR"/>
        </w:rPr>
        <w:t>"</w:t>
      </w:r>
      <w:r>
        <w:rPr>
          <w:lang w:eastAsia="ko-KR"/>
        </w:rPr>
        <w:t xml:space="preserve"> </w:t>
      </w:r>
      <w:proofErr w:type="spellStart"/>
      <w:r>
        <w:rPr>
          <w:lang w:eastAsia="ko-KR"/>
        </w:rPr>
        <w:t>QoS</w:t>
      </w:r>
      <w:proofErr w:type="spellEnd"/>
      <w:r>
        <w:rPr>
          <w:lang w:eastAsia="ko-KR"/>
        </w:rPr>
        <w:t xml:space="preserve"> Class, the procedure fails if the accuracy required is not met.</w:t>
      </w:r>
    </w:p>
    <w:p w14:paraId="7E3D9D24" w14:textId="77777777" w:rsidR="00E4027D" w:rsidRDefault="00E4027D" w:rsidP="00E4027D">
      <w:pPr>
        <w:rPr>
          <w:lang w:eastAsia="ko-KR"/>
        </w:rPr>
      </w:pPr>
      <w:r>
        <w:rPr>
          <w:lang w:eastAsia="ko-KR"/>
        </w:rPr>
        <w:t>This is a data analytics-based solution that shall run in the NWDAF where a Machine Learning model is trained using data like positioning estimate, positioning method used, assistance data, UE ID, time of the day etc. and corresponding accuracy. This model is then subsequently used by the LMF to determine if its location estimate meets the accuracy required and take appropriate action. To enable this, the LMF makes use of a Service Based API that is exposed by the NWDAF.</w:t>
      </w:r>
    </w:p>
    <w:p w14:paraId="1A783DA4" w14:textId="3E1D5975" w:rsidR="009028C3" w:rsidRPr="000063DB" w:rsidRDefault="009028C3" w:rsidP="00DB4AA0">
      <w:pPr>
        <w:pStyle w:val="31"/>
      </w:pPr>
      <w:bookmarkStart w:id="1976" w:name="_Toc93305724"/>
      <w:bookmarkStart w:id="1977" w:name="_Toc104475596"/>
      <w:bookmarkStart w:id="1978" w:name="_Toc112852870"/>
      <w:r w:rsidRPr="00DB4AA0">
        <w:rPr>
          <w:rFonts w:eastAsia="DengXian"/>
        </w:rPr>
        <w:t>6.</w:t>
      </w:r>
      <w:r w:rsidR="00334FC1" w:rsidRPr="00DB4AA0">
        <w:rPr>
          <w:rFonts w:eastAsia="DengXian"/>
        </w:rPr>
        <w:t>11</w:t>
      </w:r>
      <w:r w:rsidRPr="00DB4AA0">
        <w:rPr>
          <w:rFonts w:eastAsia="DengXian"/>
        </w:rPr>
        <w:t>.3</w:t>
      </w:r>
      <w:r w:rsidRPr="00DB4AA0">
        <w:rPr>
          <w:rFonts w:eastAsia="DengXian"/>
        </w:rPr>
        <w:tab/>
        <w:t>Procedure</w:t>
      </w:r>
      <w:bookmarkEnd w:id="1976"/>
      <w:bookmarkEnd w:id="1977"/>
      <w:bookmarkEnd w:id="1978"/>
    </w:p>
    <w:p w14:paraId="4ADFB691" w14:textId="438D6050" w:rsidR="00E4027D" w:rsidRDefault="00E4027D" w:rsidP="00593EAD">
      <w:pPr>
        <w:pStyle w:val="TH"/>
      </w:pPr>
      <w:r>
        <w:object w:dxaOrig="9640" w:dyaOrig="3931" w14:anchorId="02C7ED1A">
          <v:shape id="_x0000_i1053" type="#_x0000_t75" style="width:482.35pt;height:194.75pt" o:ole="">
            <v:imagedata r:id="rId73" o:title=""/>
          </v:shape>
          <o:OLEObject Type="Embed" ProgID="Word.Picture.8" ShapeID="_x0000_i1053" DrawAspect="Content" ObjectID="_1723468202" r:id="rId74"/>
        </w:object>
      </w:r>
    </w:p>
    <w:p w14:paraId="46671667" w14:textId="28623BEE" w:rsidR="00E4027D" w:rsidRDefault="00E4027D" w:rsidP="00E4027D">
      <w:pPr>
        <w:pStyle w:val="TF"/>
        <w:rPr>
          <w:rFonts w:eastAsia="DengXian"/>
        </w:rPr>
      </w:pPr>
      <w:r>
        <w:rPr>
          <w:rFonts w:eastAsia="DengXian"/>
        </w:rPr>
        <w:t>Figure 6.11.3-1</w:t>
      </w:r>
    </w:p>
    <w:p w14:paraId="5542DC4B" w14:textId="2677E719" w:rsidR="00E4027D" w:rsidRDefault="00E4027D" w:rsidP="00E4027D">
      <w:pPr>
        <w:pStyle w:val="NO"/>
      </w:pPr>
      <w:r>
        <w:t>Step 0.1:</w:t>
      </w:r>
      <w:r>
        <w:tab/>
        <w:t xml:space="preserve">The LMF invokes NWDAF API to subscribe to the Analytics ID corresponding to Location Accuracy for a given target area, </w:t>
      </w:r>
      <w:proofErr w:type="gramStart"/>
      <w:r>
        <w:t>this acts</w:t>
      </w:r>
      <w:proofErr w:type="gramEnd"/>
      <w:r>
        <w:t xml:space="preserve"> as a trigger for the NWDAF to do the offline training of the corresponding ML model.</w:t>
      </w:r>
    </w:p>
    <w:p w14:paraId="247897AD" w14:textId="53095A4C" w:rsidR="00E4027D" w:rsidRDefault="00E4027D" w:rsidP="00E4027D">
      <w:pPr>
        <w:pStyle w:val="EditorsNote"/>
      </w:pPr>
      <w:r>
        <w:lastRenderedPageBreak/>
        <w:t>Editor</w:t>
      </w:r>
      <w:r w:rsidR="00AD2391">
        <w:t>'</w:t>
      </w:r>
      <w:r>
        <w:t>s note:</w:t>
      </w:r>
      <w:r>
        <w:tab/>
        <w:t>Whether to use new Analytics ID or reuse existing one is FFS and may need to be decided in coordination with eNA_ph3.</w:t>
      </w:r>
    </w:p>
    <w:p w14:paraId="184790BD" w14:textId="324C6AD7" w:rsidR="00E4027D" w:rsidRDefault="00E4027D" w:rsidP="00E4027D">
      <w:pPr>
        <w:pStyle w:val="NO"/>
      </w:pPr>
      <w:r>
        <w:t>Step 0.2:</w:t>
      </w:r>
      <w:r>
        <w:tab/>
        <w:t>The NWDAF performs the offline training of the model using supervised data. It may also access labelled data collected from eg.MDT for its training purposes. The training is complete waiting for analytics request from the LMF for that Analytics ID.</w:t>
      </w:r>
    </w:p>
    <w:p w14:paraId="23CF4668" w14:textId="2F5CF028" w:rsidR="00E4027D" w:rsidRDefault="00E4027D" w:rsidP="00E4027D">
      <w:pPr>
        <w:pStyle w:val="NO"/>
      </w:pPr>
      <w:r>
        <w:t>Step 1:</w:t>
      </w:r>
      <w:r>
        <w:tab/>
        <w:t xml:space="preserve">LCS Client requests UE location with </w:t>
      </w:r>
      <w:proofErr w:type="spellStart"/>
      <w:r>
        <w:t>QoS</w:t>
      </w:r>
      <w:proofErr w:type="spellEnd"/>
      <w:r>
        <w:t xml:space="preserve"> Class as either </w:t>
      </w:r>
      <w:r w:rsidR="00AD2391">
        <w:t>"</w:t>
      </w:r>
      <w:r>
        <w:t xml:space="preserve">Multiple </w:t>
      </w:r>
      <w:proofErr w:type="spellStart"/>
      <w:r>
        <w:t>QoS</w:t>
      </w:r>
      <w:proofErr w:type="spellEnd"/>
      <w:r>
        <w:t xml:space="preserve"> Class</w:t>
      </w:r>
      <w:r w:rsidR="00AD2391">
        <w:t>"</w:t>
      </w:r>
      <w:r>
        <w:t xml:space="preserve"> or </w:t>
      </w:r>
      <w:r w:rsidR="00AD2391">
        <w:t>"</w:t>
      </w:r>
      <w:r>
        <w:t>Assured</w:t>
      </w:r>
      <w:r w:rsidR="00AD2391">
        <w:t>"</w:t>
      </w:r>
      <w:r>
        <w:t xml:space="preserve"> along with the location accuracy required. The expected behaviour from the LMF is as given in clause 6.11.2.</w:t>
      </w:r>
    </w:p>
    <w:p w14:paraId="6FC58DAD" w14:textId="6F68ACA2" w:rsidR="00E4027D" w:rsidRDefault="00E4027D" w:rsidP="00E4027D">
      <w:pPr>
        <w:pStyle w:val="NO"/>
      </w:pPr>
      <w:r>
        <w:t>Step 2:</w:t>
      </w:r>
      <w:r>
        <w:tab/>
        <w:t xml:space="preserve">The LMF initiates the LCS session as given in </w:t>
      </w:r>
      <w:r w:rsidR="001B1A8C">
        <w:t>TS 23.273 [</w:t>
      </w:r>
      <w:r>
        <w:t>5] and derives the UE location estimate</w:t>
      </w:r>
    </w:p>
    <w:p w14:paraId="118B7C9C" w14:textId="5F818734" w:rsidR="00E4027D" w:rsidRDefault="00E4027D" w:rsidP="00E4027D">
      <w:pPr>
        <w:pStyle w:val="NO"/>
      </w:pPr>
      <w:r>
        <w:t>Step 3:</w:t>
      </w:r>
      <w:r>
        <w:tab/>
        <w:t>The LMF then queries the NWDAF for the location estimate accuracy giving as inputs the subscribed Analytics ID, location estimate and other parameters like UE ID, assistance data, time of the day etc. The NWDAF uses the corresponding model trained in Step: 0.2 and provides the location accuracy as the output to the LMF.</w:t>
      </w:r>
    </w:p>
    <w:p w14:paraId="04CA7B82" w14:textId="3235E1B3" w:rsidR="009028C3" w:rsidRPr="000063DB" w:rsidRDefault="00E4027D" w:rsidP="00E4027D">
      <w:pPr>
        <w:pStyle w:val="NO"/>
      </w:pPr>
      <w:r w:rsidRPr="000063DB">
        <w:rPr>
          <w:rFonts w:eastAsia="DengXian"/>
        </w:rPr>
        <w:t>NOTE</w:t>
      </w:r>
      <w:r>
        <w:rPr>
          <w:rFonts w:eastAsia="DengXian"/>
        </w:rPr>
        <w:t> </w:t>
      </w:r>
      <w:r w:rsidR="009028C3" w:rsidRPr="000063DB">
        <w:rPr>
          <w:rFonts w:eastAsia="DengXian"/>
        </w:rPr>
        <w:t>1:</w:t>
      </w:r>
      <w:r>
        <w:rPr>
          <w:rFonts w:eastAsia="DengXian"/>
        </w:rPr>
        <w:tab/>
      </w:r>
      <w:r w:rsidR="009028C3" w:rsidRPr="000063DB">
        <w:rPr>
          <w:rFonts w:eastAsia="DengXian"/>
        </w:rPr>
        <w:t xml:space="preserve">The training done in </w:t>
      </w:r>
      <w:r>
        <w:rPr>
          <w:rFonts w:eastAsia="DengXian"/>
        </w:rPr>
        <w:t>s</w:t>
      </w:r>
      <w:r w:rsidR="009028C3" w:rsidRPr="000063DB">
        <w:rPr>
          <w:rFonts w:eastAsia="DengXian"/>
        </w:rPr>
        <w:t>tep</w:t>
      </w:r>
      <w:r>
        <w:rPr>
          <w:rFonts w:eastAsia="DengXian"/>
        </w:rPr>
        <w:t> </w:t>
      </w:r>
      <w:r w:rsidR="009028C3" w:rsidRPr="000063DB">
        <w:rPr>
          <w:rFonts w:eastAsia="DengXian"/>
        </w:rPr>
        <w:t xml:space="preserve">0.2 gives the ML model the ability to predict the location accuracy without the need for a reference location estimate. This is made possible by the extensive training done using various accuracy/reference values, which result in the computing of weights in the ML model. Such a trained model can then be used for an inference/prediction of the location accuracy in this step. An internal </w:t>
      </w:r>
      <w:proofErr w:type="spellStart"/>
      <w:r w:rsidR="009028C3" w:rsidRPr="000063DB">
        <w:rPr>
          <w:rFonts w:eastAsia="DengXian"/>
        </w:rPr>
        <w:t>PoC</w:t>
      </w:r>
      <w:proofErr w:type="spellEnd"/>
      <w:r w:rsidR="009028C3" w:rsidRPr="000063DB">
        <w:rPr>
          <w:rFonts w:eastAsia="DengXian"/>
        </w:rPr>
        <w:t xml:space="preserve"> has shown very encouraging results using such an ML model</w:t>
      </w:r>
    </w:p>
    <w:p w14:paraId="66F0DB14" w14:textId="2446C930" w:rsidR="009028C3" w:rsidRDefault="00E4027D" w:rsidP="00E4027D">
      <w:pPr>
        <w:pStyle w:val="NO"/>
        <w:rPr>
          <w:rFonts w:eastAsia="DengXian"/>
        </w:rPr>
      </w:pPr>
      <w:r w:rsidRPr="000063DB">
        <w:rPr>
          <w:rFonts w:eastAsia="DengXian"/>
        </w:rPr>
        <w:t>NOTE</w:t>
      </w:r>
      <w:r>
        <w:rPr>
          <w:rFonts w:eastAsia="DengXian"/>
        </w:rPr>
        <w:t> </w:t>
      </w:r>
      <w:r w:rsidR="009028C3" w:rsidRPr="000063DB">
        <w:rPr>
          <w:rFonts w:eastAsia="DengXian"/>
        </w:rPr>
        <w:t>2:</w:t>
      </w:r>
      <w:r>
        <w:rPr>
          <w:rFonts w:eastAsia="DengXian"/>
        </w:rPr>
        <w:tab/>
        <w:t>The NWDAF and related aspects of this solution to be further discussed in FS_eNA_Ph3, as part of Key Issue #9: Enhancement of NWDAF with finer granularity of location information given in TR 23.700-81 [17].</w:t>
      </w:r>
    </w:p>
    <w:p w14:paraId="10917909" w14:textId="1164D82A" w:rsidR="00E4027D" w:rsidRDefault="00E4027D" w:rsidP="00E4027D">
      <w:pPr>
        <w:pStyle w:val="NO"/>
      </w:pPr>
      <w:r>
        <w:t>Step 4:</w:t>
      </w:r>
      <w:r>
        <w:tab/>
        <w:t>LMF compares the location accuracy got in step 3 with the required location accuracy got in step 1 from the LCS Client.</w:t>
      </w:r>
    </w:p>
    <w:p w14:paraId="4F221C2C" w14:textId="26363FE7" w:rsidR="00E4027D" w:rsidRDefault="00E4027D" w:rsidP="00E4027D">
      <w:pPr>
        <w:pStyle w:val="NO"/>
      </w:pPr>
      <w:r>
        <w:t>Step 5:</w:t>
      </w:r>
      <w:r>
        <w:tab/>
        <w:t>If the required location accuracy is not met, the LMF may take subsequent actions like re-executing the LCS procedure with more stringent parameters (for example: higher periodicity measurements).</w:t>
      </w:r>
    </w:p>
    <w:p w14:paraId="0B959560" w14:textId="730E29CB" w:rsidR="00E4027D" w:rsidRDefault="00E4027D" w:rsidP="00E4027D">
      <w:pPr>
        <w:pStyle w:val="NO"/>
      </w:pPr>
      <w:r>
        <w:t>Step 6:</w:t>
      </w:r>
      <w:r>
        <w:tab/>
        <w:t>The LMF returns the location estimate with the required accuracy.</w:t>
      </w:r>
    </w:p>
    <w:p w14:paraId="1CAF48BD" w14:textId="06FDAA89" w:rsidR="009028C3" w:rsidRPr="000063DB" w:rsidRDefault="009028C3" w:rsidP="00DB4AA0">
      <w:pPr>
        <w:pStyle w:val="31"/>
      </w:pPr>
      <w:bookmarkStart w:id="1979" w:name="_Toc93305725"/>
      <w:bookmarkStart w:id="1980" w:name="_Toc104475597"/>
      <w:bookmarkStart w:id="1981" w:name="_Toc112852871"/>
      <w:r w:rsidRPr="00DB4AA0">
        <w:rPr>
          <w:rFonts w:eastAsia="DengXian"/>
        </w:rPr>
        <w:t>6.</w:t>
      </w:r>
      <w:r w:rsidR="00334FC1" w:rsidRPr="00DB4AA0">
        <w:rPr>
          <w:rFonts w:eastAsia="DengXian"/>
        </w:rPr>
        <w:t>11</w:t>
      </w:r>
      <w:r w:rsidRPr="00DB4AA0">
        <w:rPr>
          <w:rFonts w:eastAsia="DengXian"/>
        </w:rPr>
        <w:t>.4</w:t>
      </w:r>
      <w:r w:rsidRPr="00DB4AA0">
        <w:rPr>
          <w:rFonts w:eastAsia="DengXian"/>
        </w:rPr>
        <w:tab/>
        <w:t>Impacts on services, entities, and interfaces</w:t>
      </w:r>
      <w:bookmarkEnd w:id="1979"/>
      <w:bookmarkEnd w:id="1980"/>
      <w:bookmarkEnd w:id="1981"/>
    </w:p>
    <w:p w14:paraId="0B863EEC" w14:textId="4C9B76C0" w:rsidR="009028C3" w:rsidRPr="000063DB" w:rsidRDefault="009028C3" w:rsidP="00E4027D">
      <w:pPr>
        <w:pStyle w:val="EditorsNote"/>
      </w:pPr>
      <w:r w:rsidRPr="000063DB">
        <w:t>Editor</w:t>
      </w:r>
      <w:r w:rsidR="00AD2391">
        <w:t>'</w:t>
      </w:r>
      <w:r w:rsidRPr="000063DB">
        <w:t xml:space="preserve">s </w:t>
      </w:r>
      <w:r w:rsidR="00E4027D" w:rsidRPr="000063DB">
        <w:t>note</w:t>
      </w:r>
      <w:r w:rsidRPr="000063DB">
        <w:t>:</w:t>
      </w:r>
      <w:r w:rsidR="00E4027D">
        <w:tab/>
      </w:r>
      <w:r w:rsidRPr="000063DB">
        <w:t>Any further possible impacts are FFS</w:t>
      </w:r>
      <w:r w:rsidR="00E4027D">
        <w:t>.</w:t>
      </w:r>
    </w:p>
    <w:p w14:paraId="0427C029" w14:textId="3E9E0FF6" w:rsidR="00F901EA" w:rsidRPr="000063DB" w:rsidRDefault="00F901EA" w:rsidP="00F901EA">
      <w:pPr>
        <w:pStyle w:val="21"/>
      </w:pPr>
      <w:bookmarkStart w:id="1982" w:name="_Toc104475598"/>
      <w:bookmarkStart w:id="1983" w:name="_Toc112852872"/>
      <w:r w:rsidRPr="000063DB">
        <w:rPr>
          <w:lang w:eastAsia="zh-CN"/>
        </w:rPr>
        <w:t>6.</w:t>
      </w:r>
      <w:r w:rsidR="001B3BCF" w:rsidRPr="000063DB">
        <w:rPr>
          <w:lang w:eastAsia="zh-CN"/>
        </w:rPr>
        <w:t>1</w:t>
      </w:r>
      <w:r w:rsidR="00334FC1" w:rsidRPr="000063DB">
        <w:rPr>
          <w:lang w:eastAsia="zh-CN"/>
        </w:rPr>
        <w:t>2</w:t>
      </w:r>
      <w:r w:rsidRPr="000063DB">
        <w:rPr>
          <w:lang w:eastAsia="ko-KR"/>
        </w:rPr>
        <w:tab/>
      </w:r>
      <w:r w:rsidRPr="000063DB">
        <w:t>Solution</w:t>
      </w:r>
      <w:r w:rsidRPr="000063DB">
        <w:rPr>
          <w:lang w:eastAsia="zh-CN"/>
        </w:rPr>
        <w:t xml:space="preserve"> #</w:t>
      </w:r>
      <w:r w:rsidR="001B3BCF" w:rsidRPr="000063DB">
        <w:rPr>
          <w:lang w:eastAsia="zh-CN"/>
        </w:rPr>
        <w:t>1</w:t>
      </w:r>
      <w:r w:rsidR="00334FC1" w:rsidRPr="000063DB">
        <w:rPr>
          <w:lang w:eastAsia="zh-CN"/>
        </w:rPr>
        <w:t>2</w:t>
      </w:r>
      <w:r w:rsidRPr="000063DB">
        <w:t>: Supporting analytics for location accuracy</w:t>
      </w:r>
      <w:bookmarkEnd w:id="1982"/>
      <w:bookmarkEnd w:id="1983"/>
    </w:p>
    <w:p w14:paraId="04039A66" w14:textId="3C2E5C7A" w:rsidR="00F901EA" w:rsidRPr="000063DB" w:rsidRDefault="00F901EA" w:rsidP="00F901EA">
      <w:pPr>
        <w:pStyle w:val="31"/>
      </w:pPr>
      <w:bookmarkStart w:id="1984" w:name="_Toc97269611"/>
      <w:bookmarkStart w:id="1985" w:name="_Toc104475599"/>
      <w:bookmarkStart w:id="1986" w:name="_Toc112852873"/>
      <w:r w:rsidRPr="000063DB">
        <w:t>6.</w:t>
      </w:r>
      <w:r w:rsidR="00F31221" w:rsidRPr="000063DB">
        <w:rPr>
          <w:lang w:eastAsia="zh-CN"/>
        </w:rPr>
        <w:t>12</w:t>
      </w:r>
      <w:r w:rsidRPr="000063DB">
        <w:t>.1</w:t>
      </w:r>
      <w:r w:rsidRPr="000063DB">
        <w:tab/>
        <w:t>Description</w:t>
      </w:r>
      <w:bookmarkEnd w:id="1984"/>
      <w:bookmarkEnd w:id="1985"/>
      <w:bookmarkEnd w:id="1986"/>
    </w:p>
    <w:p w14:paraId="1946E2B2" w14:textId="1CA5400E" w:rsidR="00F901EA" w:rsidRPr="000063DB" w:rsidRDefault="00F901EA" w:rsidP="00E4027D">
      <w:pPr>
        <w:pStyle w:val="EditorsNote"/>
      </w:pPr>
      <w:r w:rsidRPr="000063DB">
        <w:t>Editor</w:t>
      </w:r>
      <w:r w:rsidR="00AD2391">
        <w:t>'</w:t>
      </w:r>
      <w:r w:rsidRPr="000063DB">
        <w:t>s note:</w:t>
      </w:r>
      <w:r w:rsidRPr="000063DB">
        <w:tab/>
        <w:t>This clause</w:t>
      </w:r>
      <w:r w:rsidR="00E4027D">
        <w:t xml:space="preserve"> </w:t>
      </w:r>
      <w:r w:rsidRPr="000063DB">
        <w:t>will describe the solution principles and architecture assumptions for corresponding key issue(s) which should be explicitly stated. Clause(s) may be added to capture details.</w:t>
      </w:r>
    </w:p>
    <w:p w14:paraId="19709D24" w14:textId="100E291B" w:rsidR="00E4027D" w:rsidRDefault="00E4027D" w:rsidP="00E4027D">
      <w:pPr>
        <w:rPr>
          <w:lang w:eastAsia="zh-CN"/>
        </w:rPr>
      </w:pPr>
      <w:r>
        <w:rPr>
          <w:lang w:eastAsia="zh-CN"/>
        </w:rPr>
        <w:t xml:space="preserve">As part of the location services requirements defined in </w:t>
      </w:r>
      <w:r w:rsidR="001B1A8C">
        <w:rPr>
          <w:lang w:eastAsia="zh-CN"/>
        </w:rPr>
        <w:t>TS 22.071 [</w:t>
      </w:r>
      <w:r>
        <w:rPr>
          <w:lang w:eastAsia="zh-CN"/>
        </w:rPr>
        <w:t>18], one of the main requirements for the LCS service is the support of Location Accuracy.</w:t>
      </w:r>
    </w:p>
    <w:p w14:paraId="251162EE" w14:textId="77777777" w:rsidR="00E4027D" w:rsidRDefault="00E4027D" w:rsidP="00E4027D">
      <w:pPr>
        <w:rPr>
          <w:lang w:eastAsia="zh-CN"/>
        </w:rPr>
      </w:pPr>
      <w:r>
        <w:rPr>
          <w:lang w:eastAsia="zh-CN"/>
        </w:rPr>
        <w:t>The location accuracy is provided in terms of horizontal, vertical accuracy and response time. In general the accuracy of the location depends on the positioning technology used, the varying radio environments (e.g. considering multipath propagation), the type of environment where the location is measured (dense urban area or rural area).</w:t>
      </w:r>
    </w:p>
    <w:p w14:paraId="23D15918" w14:textId="10FDC84B" w:rsidR="00E4027D" w:rsidRDefault="00E4027D" w:rsidP="00E4027D">
      <w:pPr>
        <w:rPr>
          <w:lang w:eastAsia="zh-CN"/>
        </w:rPr>
      </w:pPr>
      <w:r>
        <w:rPr>
          <w:lang w:eastAsia="zh-CN"/>
        </w:rPr>
        <w:t xml:space="preserve">The location accuracy required by each service varies and can vary from location accuracy up to 200km for weather services to location accuracy of up to 50m for Asset Location, route guidance, navigation. Further information is provided in Table 4.1 of </w:t>
      </w:r>
      <w:r w:rsidR="001B1A8C">
        <w:rPr>
          <w:lang w:eastAsia="zh-CN"/>
        </w:rPr>
        <w:t>TS 22.071 [</w:t>
      </w:r>
      <w:r>
        <w:rPr>
          <w:lang w:eastAsia="zh-CN"/>
        </w:rPr>
        <w:t>18].</w:t>
      </w:r>
    </w:p>
    <w:p w14:paraId="1E2A45EC" w14:textId="77777777" w:rsidR="00E4027D" w:rsidRDefault="00E4027D" w:rsidP="00E4027D">
      <w:pPr>
        <w:rPr>
          <w:lang w:eastAsia="zh-CN"/>
        </w:rPr>
      </w:pPr>
      <w:r>
        <w:rPr>
          <w:lang w:eastAsia="zh-CN"/>
        </w:rPr>
        <w:t xml:space="preserve">When a location client requires </w:t>
      </w:r>
      <w:proofErr w:type="gramStart"/>
      <w:r>
        <w:rPr>
          <w:lang w:eastAsia="zh-CN"/>
        </w:rPr>
        <w:t>a location</w:t>
      </w:r>
      <w:proofErr w:type="gramEnd"/>
      <w:r>
        <w:rPr>
          <w:lang w:eastAsia="zh-CN"/>
        </w:rPr>
        <w:t xml:space="preserve"> accuracy the location client may include in the request to the GMLC:</w:t>
      </w:r>
    </w:p>
    <w:p w14:paraId="009C1BFA" w14:textId="5386BA03" w:rsidR="00E4027D" w:rsidRDefault="00E4027D" w:rsidP="00E4027D">
      <w:pPr>
        <w:pStyle w:val="B1"/>
        <w:rPr>
          <w:lang w:eastAsia="zh-CN"/>
        </w:rPr>
      </w:pPr>
      <w:r>
        <w:rPr>
          <w:lang w:eastAsia="zh-CN"/>
        </w:rPr>
        <w:t>-</w:t>
      </w:r>
      <w:r>
        <w:rPr>
          <w:lang w:eastAsia="zh-CN"/>
        </w:rPr>
        <w:tab/>
        <w:t>A response time (no delay, low delay, delay tolerant).</w:t>
      </w:r>
    </w:p>
    <w:p w14:paraId="4FF6544C" w14:textId="5EF3CE30" w:rsidR="00E4027D" w:rsidRDefault="00E4027D" w:rsidP="00E4027D">
      <w:pPr>
        <w:pStyle w:val="B1"/>
        <w:rPr>
          <w:lang w:eastAsia="zh-CN"/>
        </w:rPr>
      </w:pPr>
      <w:r>
        <w:rPr>
          <w:lang w:eastAsia="zh-CN"/>
        </w:rPr>
        <w:t>-</w:t>
      </w:r>
      <w:r>
        <w:rPr>
          <w:lang w:eastAsia="zh-CN"/>
        </w:rPr>
        <w:tab/>
        <w:t>Horizontal and/or vertical accuracy requirements (in meters).</w:t>
      </w:r>
    </w:p>
    <w:p w14:paraId="5E5121A2" w14:textId="5DA5AE6F" w:rsidR="00E4027D" w:rsidRDefault="00E4027D" w:rsidP="00E4027D">
      <w:pPr>
        <w:pStyle w:val="B1"/>
        <w:rPr>
          <w:lang w:eastAsia="zh-CN"/>
        </w:rPr>
      </w:pPr>
      <w:r>
        <w:rPr>
          <w:lang w:eastAsia="zh-CN"/>
        </w:rPr>
        <w:lastRenderedPageBreak/>
        <w:t>-</w:t>
      </w:r>
      <w:r>
        <w:rPr>
          <w:lang w:eastAsia="zh-CN"/>
        </w:rPr>
        <w:tab/>
        <w:t xml:space="preserve">LCS </w:t>
      </w:r>
      <w:proofErr w:type="spellStart"/>
      <w:r>
        <w:rPr>
          <w:lang w:eastAsia="zh-CN"/>
        </w:rPr>
        <w:t>QoS</w:t>
      </w:r>
      <w:proofErr w:type="spellEnd"/>
      <w:r>
        <w:rPr>
          <w:lang w:eastAsia="zh-CN"/>
        </w:rPr>
        <w:t xml:space="preserve"> Class (best effort, assured or multiple </w:t>
      </w:r>
      <w:proofErr w:type="spellStart"/>
      <w:r>
        <w:rPr>
          <w:lang w:eastAsia="zh-CN"/>
        </w:rPr>
        <w:t>QoS</w:t>
      </w:r>
      <w:proofErr w:type="spellEnd"/>
      <w:r>
        <w:rPr>
          <w:lang w:eastAsia="zh-CN"/>
        </w:rPr>
        <w:t xml:space="preserve"> corresponding to a priority of </w:t>
      </w:r>
      <w:proofErr w:type="spellStart"/>
      <w:r>
        <w:rPr>
          <w:lang w:eastAsia="zh-CN"/>
        </w:rPr>
        <w:t>QoS</w:t>
      </w:r>
      <w:proofErr w:type="spellEnd"/>
      <w:r>
        <w:rPr>
          <w:lang w:eastAsia="zh-CN"/>
        </w:rPr>
        <w:t xml:space="preserve"> accuracy).</w:t>
      </w:r>
    </w:p>
    <w:p w14:paraId="43FD2929" w14:textId="77777777" w:rsidR="00E4027D" w:rsidRDefault="00E4027D" w:rsidP="00E4027D">
      <w:pPr>
        <w:rPr>
          <w:lang w:eastAsia="zh-CN"/>
        </w:rPr>
      </w:pPr>
      <w:r>
        <w:rPr>
          <w:lang w:eastAsia="zh-CN"/>
        </w:rPr>
        <w:t>When the LMF determines the location the LMF also determines the accuracy of the location and also whether the location requirements are met which are sent to the GMLC. The GMLC responds to the client the accuracy of the location measurement can be met.</w:t>
      </w:r>
    </w:p>
    <w:p w14:paraId="2209FDC4" w14:textId="77777777" w:rsidR="00E4027D" w:rsidRDefault="00E4027D" w:rsidP="00E4027D">
      <w:pPr>
        <w:rPr>
          <w:lang w:eastAsia="zh-CN"/>
        </w:rPr>
      </w:pPr>
      <w:r>
        <w:rPr>
          <w:lang w:eastAsia="zh-CN"/>
        </w:rPr>
        <w:t xml:space="preserve">Analytics from the NWDAF can be enhanced to allow a location client to be aware if </w:t>
      </w:r>
      <w:proofErr w:type="gramStart"/>
      <w:r>
        <w:rPr>
          <w:lang w:eastAsia="zh-CN"/>
        </w:rPr>
        <w:t>a location</w:t>
      </w:r>
      <w:proofErr w:type="gramEnd"/>
      <w:r>
        <w:rPr>
          <w:lang w:eastAsia="zh-CN"/>
        </w:rPr>
        <w:t xml:space="preserve"> accuracy can be met. </w:t>
      </w:r>
      <w:proofErr w:type="gramStart"/>
      <w:r>
        <w:rPr>
          <w:lang w:eastAsia="zh-CN"/>
        </w:rPr>
        <w:t>Example consumers of such analytics is</w:t>
      </w:r>
      <w:proofErr w:type="gramEnd"/>
      <w:r>
        <w:rPr>
          <w:lang w:eastAsia="zh-CN"/>
        </w:rPr>
        <w:t xml:space="preserve"> as follows:</w:t>
      </w:r>
    </w:p>
    <w:p w14:paraId="2B95AA18" w14:textId="77777777" w:rsidR="00E4027D" w:rsidRDefault="00E4027D" w:rsidP="00E4027D">
      <w:pPr>
        <w:pStyle w:val="B1"/>
        <w:rPr>
          <w:lang w:eastAsia="zh-CN"/>
        </w:rPr>
      </w:pPr>
      <w:r>
        <w:rPr>
          <w:lang w:eastAsia="zh-CN"/>
        </w:rPr>
        <w:t>-</w:t>
      </w:r>
      <w:r>
        <w:rPr>
          <w:lang w:eastAsia="zh-CN"/>
        </w:rPr>
        <w:tab/>
        <w:t xml:space="preserve">LMF uses the analytics to identify the best positioning method to use to determine a location in a specific area, taking into account UE capabilities, </w:t>
      </w:r>
      <w:proofErr w:type="spellStart"/>
      <w:r>
        <w:rPr>
          <w:lang w:eastAsia="zh-CN"/>
        </w:rPr>
        <w:t>QoS</w:t>
      </w:r>
      <w:proofErr w:type="spellEnd"/>
      <w:r>
        <w:rPr>
          <w:lang w:eastAsia="zh-CN"/>
        </w:rPr>
        <w:t xml:space="preserve"> requirements and operator policies.</w:t>
      </w:r>
    </w:p>
    <w:p w14:paraId="16BFF10F" w14:textId="2B1440AA" w:rsidR="00E4027D" w:rsidRDefault="00E4027D" w:rsidP="00E4027D">
      <w:pPr>
        <w:pStyle w:val="B1"/>
        <w:rPr>
          <w:lang w:eastAsia="zh-CN"/>
        </w:rPr>
      </w:pPr>
      <w:r>
        <w:rPr>
          <w:lang w:eastAsia="zh-CN"/>
        </w:rPr>
        <w:t>-</w:t>
      </w:r>
      <w:r>
        <w:rPr>
          <w:lang w:eastAsia="zh-CN"/>
        </w:rPr>
        <w:tab/>
        <w:t xml:space="preserve">The location client can determine to upgrade/downgrade the requested LCS </w:t>
      </w:r>
      <w:proofErr w:type="spellStart"/>
      <w:r>
        <w:rPr>
          <w:lang w:eastAsia="zh-CN"/>
        </w:rPr>
        <w:t>QoS</w:t>
      </w:r>
      <w:proofErr w:type="spellEnd"/>
      <w:r>
        <w:rPr>
          <w:lang w:eastAsia="zh-CN"/>
        </w:rPr>
        <w:t xml:space="preserve"> taking into account the analytics of location accuracy.</w:t>
      </w:r>
    </w:p>
    <w:p w14:paraId="0B16D726" w14:textId="77777777" w:rsidR="00E4027D" w:rsidRDefault="00E4027D" w:rsidP="00E4027D">
      <w:pPr>
        <w:pStyle w:val="B1"/>
        <w:rPr>
          <w:lang w:eastAsia="zh-CN"/>
        </w:rPr>
      </w:pPr>
      <w:r>
        <w:rPr>
          <w:lang w:eastAsia="zh-CN"/>
        </w:rPr>
        <w:t>-</w:t>
      </w:r>
      <w:r>
        <w:rPr>
          <w:lang w:eastAsia="zh-CN"/>
        </w:rPr>
        <w:tab/>
        <w:t>The location client can adapt the application service accordingly. For example, a navigation service can take into account areas where location accuracy cannot be met when providing route guidance.</w:t>
      </w:r>
    </w:p>
    <w:p w14:paraId="112AC3D3" w14:textId="39ECFDA6" w:rsidR="00F901EA" w:rsidRPr="000063DB" w:rsidRDefault="00F901EA" w:rsidP="00F901EA">
      <w:pPr>
        <w:pStyle w:val="31"/>
      </w:pPr>
      <w:bookmarkStart w:id="1987" w:name="_Toc97269612"/>
      <w:bookmarkStart w:id="1988" w:name="_Toc104475600"/>
      <w:bookmarkStart w:id="1989" w:name="_Toc112852874"/>
      <w:r w:rsidRPr="000063DB">
        <w:t>6.</w:t>
      </w:r>
      <w:r w:rsidR="00334FC1" w:rsidRPr="000063DB">
        <w:rPr>
          <w:lang w:eastAsia="zh-CN"/>
        </w:rPr>
        <w:t>12</w:t>
      </w:r>
      <w:r w:rsidRPr="000063DB">
        <w:t>.2</w:t>
      </w:r>
      <w:r w:rsidRPr="000063DB">
        <w:tab/>
        <w:t>Procedures</w:t>
      </w:r>
      <w:bookmarkEnd w:id="1987"/>
      <w:bookmarkEnd w:id="1988"/>
      <w:bookmarkEnd w:id="1989"/>
    </w:p>
    <w:p w14:paraId="30A73498" w14:textId="6416C774" w:rsidR="00F901EA" w:rsidRPr="000063DB" w:rsidRDefault="00F901EA" w:rsidP="00F901EA">
      <w:pPr>
        <w:pStyle w:val="EditorsNote"/>
      </w:pPr>
      <w:r w:rsidRPr="000063DB">
        <w:t>Editor</w:t>
      </w:r>
      <w:r w:rsidR="00AD2391">
        <w:t>'</w:t>
      </w:r>
      <w:r w:rsidRPr="000063DB">
        <w:t>s note:</w:t>
      </w:r>
      <w:r w:rsidRPr="000063DB">
        <w:tab/>
        <w:t>This clause</w:t>
      </w:r>
      <w:r w:rsidR="00E4027D">
        <w:t xml:space="preserve"> </w:t>
      </w:r>
      <w:r w:rsidRPr="000063DB">
        <w:t xml:space="preserve">describes </w:t>
      </w:r>
      <w:r w:rsidRPr="000063DB">
        <w:rPr>
          <w:lang w:eastAsia="ko-KR"/>
        </w:rPr>
        <w:t xml:space="preserve">high-level </w:t>
      </w:r>
      <w:r w:rsidRPr="000063DB">
        <w:t>procedures and information flows for the solution.</w:t>
      </w:r>
    </w:p>
    <w:p w14:paraId="199974E0" w14:textId="174627FC" w:rsidR="00F901EA" w:rsidRPr="000063DB" w:rsidRDefault="00F901EA" w:rsidP="00F901EA">
      <w:pPr>
        <w:spacing w:before="60" w:after="120"/>
      </w:pPr>
      <w:r w:rsidRPr="000063DB">
        <w:t xml:space="preserve">A consumer (e.g. a location client) requests from the NWDAF analytics for </w:t>
      </w:r>
      <w:r w:rsidR="00AD2391">
        <w:t>"</w:t>
      </w:r>
      <w:r w:rsidRPr="000063DB">
        <w:t>Location Accuracy Sustainability</w:t>
      </w:r>
      <w:r w:rsidR="00AD2391">
        <w:t>"</w:t>
      </w:r>
      <w:r w:rsidRPr="000063DB">
        <w:t>. The request may also include the following as Analytic Filters:</w:t>
      </w:r>
    </w:p>
    <w:p w14:paraId="6C64A58F" w14:textId="77777777" w:rsidR="00E4027D" w:rsidRDefault="00E4027D" w:rsidP="00E4027D">
      <w:pPr>
        <w:pStyle w:val="B1"/>
      </w:pPr>
      <w:r>
        <w:t>-</w:t>
      </w:r>
      <w:r>
        <w:tab/>
        <w:t>A target area.</w:t>
      </w:r>
    </w:p>
    <w:p w14:paraId="174C0681" w14:textId="1BB9CE21" w:rsidR="00E4027D" w:rsidRDefault="00E4027D" w:rsidP="00E4027D">
      <w:pPr>
        <w:pStyle w:val="B1"/>
      </w:pPr>
      <w:r>
        <w:t>-</w:t>
      </w:r>
      <w:r>
        <w:tab/>
        <w:t>A target UE</w:t>
      </w:r>
      <w:r w:rsidR="000277E0">
        <w:rPr>
          <w:rFonts w:eastAsiaTheme="minorEastAsia" w:hint="eastAsia"/>
          <w:lang w:eastAsia="zh-CN"/>
        </w:rPr>
        <w:t xml:space="preserve"> </w:t>
      </w:r>
      <w:r w:rsidR="000277E0">
        <w:t>(not applicable for option 1)</w:t>
      </w:r>
      <w:r>
        <w:t xml:space="preserve">, group of UEs </w:t>
      </w:r>
      <w:r w:rsidR="000277E0">
        <w:t xml:space="preserve">(not applicable for option 1) </w:t>
      </w:r>
      <w:r>
        <w:t>or any UE.</w:t>
      </w:r>
    </w:p>
    <w:p w14:paraId="2038C92C" w14:textId="77777777" w:rsidR="00E4027D" w:rsidRDefault="00E4027D" w:rsidP="00E4027D">
      <w:pPr>
        <w:pStyle w:val="B1"/>
      </w:pPr>
      <w:r>
        <w:t>-</w:t>
      </w:r>
      <w:r>
        <w:tab/>
        <w:t>Time of Day.</w:t>
      </w:r>
    </w:p>
    <w:p w14:paraId="7E65CEBA" w14:textId="77777777" w:rsidR="00E4027D" w:rsidRDefault="00E4027D" w:rsidP="00E4027D">
      <w:pPr>
        <w:pStyle w:val="B1"/>
      </w:pPr>
      <w:r>
        <w:t>-</w:t>
      </w:r>
      <w:r>
        <w:tab/>
        <w:t xml:space="preserve">An LCS </w:t>
      </w:r>
      <w:proofErr w:type="spellStart"/>
      <w:r>
        <w:t>QoS</w:t>
      </w:r>
      <w:proofErr w:type="spellEnd"/>
      <w:r>
        <w:t xml:space="preserve"> Class or Horizontal/Vertical Accuracy requirement (denotes the requested LCS </w:t>
      </w:r>
      <w:proofErr w:type="spellStart"/>
      <w:r>
        <w:t>QoS</w:t>
      </w:r>
      <w:proofErr w:type="spellEnd"/>
      <w:r>
        <w:t xml:space="preserve"> or Horizontal/Vertical accuracy requirement.</w:t>
      </w:r>
    </w:p>
    <w:p w14:paraId="202B60D2" w14:textId="77777777" w:rsidR="00E4027D" w:rsidRDefault="00E4027D" w:rsidP="00E4027D">
      <w:pPr>
        <w:pStyle w:val="B1"/>
      </w:pPr>
      <w:r>
        <w:t>-</w:t>
      </w:r>
      <w:r>
        <w:tab/>
        <w:t>Optionally a positioning method used.</w:t>
      </w:r>
    </w:p>
    <w:p w14:paraId="23719623" w14:textId="3705B9FD" w:rsidR="00E4027D" w:rsidRDefault="00E4027D" w:rsidP="00E4027D">
      <w:pPr>
        <w:pStyle w:val="B1"/>
      </w:pPr>
      <w:r>
        <w:t>-</w:t>
      </w:r>
      <w:r>
        <w:tab/>
        <w:t xml:space="preserve">A location accuracy threshold, i.e. report accuracy analytics only if the location accuracy </w:t>
      </w:r>
      <w:proofErr w:type="gramStart"/>
      <w:r>
        <w:t>exceed</w:t>
      </w:r>
      <w:proofErr w:type="gramEnd"/>
      <w:r>
        <w:t xml:space="preserve"> an horizontal or a vertical accuracy threshold (in meters).</w:t>
      </w:r>
    </w:p>
    <w:p w14:paraId="79A013A5" w14:textId="5C103402" w:rsidR="00E34F1B" w:rsidRDefault="00E34F1B" w:rsidP="00E34F1B">
      <w:r>
        <w:t>Two options are available from the NWDAF to collect input data for Location Measurement Accuracy</w:t>
      </w:r>
      <w:r w:rsidR="00863EAB">
        <w:t>:</w:t>
      </w:r>
    </w:p>
    <w:p w14:paraId="0D1E8B1E" w14:textId="0C678F64" w:rsidR="00E34F1B" w:rsidRDefault="00E34F1B" w:rsidP="00E34F1B">
      <w:pPr>
        <w:pStyle w:val="B1"/>
      </w:pPr>
      <w:r>
        <w:t>-</w:t>
      </w:r>
      <w:r>
        <w:tab/>
        <w:t>Option 1: Data Producer is the LMF (applicable when an analytics consumer requests Location Accuracy Analytics for any UE for a specific Target Area)</w:t>
      </w:r>
      <w:r w:rsidR="00863EAB">
        <w:t>.</w:t>
      </w:r>
    </w:p>
    <w:p w14:paraId="67CBC035" w14:textId="59681FE1" w:rsidR="00E34F1B" w:rsidRDefault="00E34F1B" w:rsidP="00E34F1B">
      <w:pPr>
        <w:pStyle w:val="B1"/>
      </w:pPr>
      <w:r>
        <w:t>-</w:t>
      </w:r>
      <w:r>
        <w:tab/>
        <w:t>Option 2: Data Producer is the GMLC</w:t>
      </w:r>
      <w:r w:rsidR="00863EAB">
        <w:t>.</w:t>
      </w:r>
    </w:p>
    <w:p w14:paraId="37CC979A" w14:textId="77777777" w:rsidR="00E34F1B" w:rsidRPr="00CD4CC2" w:rsidRDefault="00E34F1B" w:rsidP="00E34F1B">
      <w:pPr>
        <w:rPr>
          <w:b/>
          <w:bCs/>
        </w:rPr>
      </w:pPr>
      <w:r w:rsidRPr="00CD4CC2">
        <w:rPr>
          <w:b/>
          <w:bCs/>
        </w:rPr>
        <w:t>Data collection for Option 1:</w:t>
      </w:r>
    </w:p>
    <w:p w14:paraId="5BF5C8B9" w14:textId="2EBE39EE" w:rsidR="00E4027D" w:rsidRDefault="00E34F1B" w:rsidP="00E4027D">
      <w:r>
        <w:t xml:space="preserve">The NWDAF finds the LMF that servers a target area. </w:t>
      </w:r>
      <w:r w:rsidR="00E4027D">
        <w:t xml:space="preserve">The NWDAF </w:t>
      </w:r>
      <w:r>
        <w:rPr>
          <w:rFonts w:eastAsiaTheme="minorEastAsia" w:hint="eastAsia"/>
          <w:lang w:eastAsia="zh-CN"/>
        </w:rPr>
        <w:t xml:space="preserve">then </w:t>
      </w:r>
      <w:r w:rsidR="00E4027D">
        <w:t xml:space="preserve">invokes a new SBI (e.g. </w:t>
      </w:r>
      <w:proofErr w:type="spellStart"/>
      <w:r w:rsidR="00E4027D">
        <w:t>Nlmf_Event_Exposure</w:t>
      </w:r>
      <w:proofErr w:type="spellEnd"/>
      <w:r w:rsidR="00E4027D">
        <w:t>) and requests data from the LMF identified by a new Event ID</w:t>
      </w:r>
      <w:r w:rsidR="00FB2968">
        <w:t>,</w:t>
      </w:r>
      <w:r w:rsidR="00E4027D">
        <w:t xml:space="preserve"> e.g. </w:t>
      </w:r>
      <w:r w:rsidR="00AD2391">
        <w:t>"</w:t>
      </w:r>
      <w:r w:rsidR="00E4027D">
        <w:t>Location Measurement Accuracy request</w:t>
      </w:r>
      <w:r w:rsidR="00AD2391">
        <w:t>"</w:t>
      </w:r>
      <w:r w:rsidR="00E4027D">
        <w:t>. The LMF based on the Event ID requested provides information on accuracy of a measurement of a location when a location measurement is made by the LMF.</w:t>
      </w:r>
    </w:p>
    <w:p w14:paraId="48DB3E73" w14:textId="553DF481" w:rsidR="00E4027D" w:rsidRDefault="00E4027D" w:rsidP="00E4027D">
      <w:pPr>
        <w:pStyle w:val="EditorsNote"/>
      </w:pPr>
      <w:r>
        <w:t>Editor</w:t>
      </w:r>
      <w:r w:rsidR="00AD2391">
        <w:t>'</w:t>
      </w:r>
      <w:r>
        <w:t>s note:</w:t>
      </w:r>
      <w:r>
        <w:tab/>
        <w:t>Whether the LMF can provide measurement information to NWDAF for location accuracy is FFS.</w:t>
      </w:r>
    </w:p>
    <w:p w14:paraId="75D2450A" w14:textId="349CB850" w:rsidR="00E4027D" w:rsidRDefault="00AD2391" w:rsidP="00E4027D">
      <w:r>
        <w:t>'</w:t>
      </w:r>
      <w:r w:rsidR="00E4027D">
        <w:t>The LMF provides measurements reports to the NWDAF as follows:</w:t>
      </w:r>
    </w:p>
    <w:p w14:paraId="65CCAC1F" w14:textId="77777777" w:rsidR="00863EAB" w:rsidRDefault="00863EAB" w:rsidP="00863EAB">
      <w:pPr>
        <w:pStyle w:val="B1"/>
      </w:pPr>
      <w:r>
        <w:t>-</w:t>
      </w:r>
      <w:r>
        <w:tab/>
        <w:t>The LMF provides measurements report for any location request received by the LMF by a location client (the request is received via the GMLC).</w:t>
      </w:r>
    </w:p>
    <w:p w14:paraId="2D8CF677" w14:textId="77777777" w:rsidR="00863EAB" w:rsidRDefault="00863EAB" w:rsidP="00863EAB">
      <w:pPr>
        <w:pStyle w:val="B1"/>
      </w:pPr>
      <w:r>
        <w:t>-</w:t>
      </w:r>
      <w:r>
        <w:tab/>
        <w:t xml:space="preserve">If the request includes a requested LCS </w:t>
      </w:r>
      <w:proofErr w:type="spellStart"/>
      <w:r>
        <w:t>QoS</w:t>
      </w:r>
      <w:proofErr w:type="spellEnd"/>
      <w:r>
        <w:t xml:space="preserve"> class or horizontal/vertical accuracy the LMF provides a measurements report when the LMF receives a location request from a location client with the requested accuracy.</w:t>
      </w:r>
    </w:p>
    <w:p w14:paraId="57ECCF9E" w14:textId="77777777" w:rsidR="00863EAB" w:rsidRDefault="00863EAB" w:rsidP="00863EAB">
      <w:pPr>
        <w:pStyle w:val="B1"/>
      </w:pPr>
      <w:r>
        <w:t>-</w:t>
      </w:r>
      <w:r>
        <w:tab/>
        <w:t>If the request includes a positioning method, the LMF provides measurements report when the LMF determines the location using the position method used.</w:t>
      </w:r>
    </w:p>
    <w:p w14:paraId="08FDDC1A" w14:textId="5FF9609E" w:rsidR="00F901EA" w:rsidRPr="000063DB" w:rsidRDefault="00FB2968" w:rsidP="00FB2968">
      <w:r>
        <w:lastRenderedPageBreak/>
        <w:t>The procedure is shown below:</w:t>
      </w:r>
    </w:p>
    <w:p w14:paraId="0DF18CB8" w14:textId="77777777" w:rsidR="00F901EA" w:rsidRPr="000063DB" w:rsidRDefault="00F901EA" w:rsidP="00FB2968">
      <w:pPr>
        <w:pStyle w:val="TH"/>
      </w:pPr>
      <w:r w:rsidRPr="000063DB">
        <w:object w:dxaOrig="28671" w:dyaOrig="21271" w14:anchorId="2E0B577A">
          <v:shape id="_x0000_i1054" type="#_x0000_t75" style="width:481.55pt;height:357.5pt" o:ole="">
            <v:imagedata r:id="rId75" o:title=""/>
          </v:shape>
          <o:OLEObject Type="Embed" ProgID="Visio.Drawing.15" ShapeID="_x0000_i1054" DrawAspect="Content" ObjectID="_1723468203" r:id="rId76"/>
        </w:object>
      </w:r>
    </w:p>
    <w:p w14:paraId="06B015F6" w14:textId="19596E80" w:rsidR="00F901EA" w:rsidRPr="00863EAB" w:rsidRDefault="00F901EA" w:rsidP="00FB2968">
      <w:pPr>
        <w:pStyle w:val="TF"/>
      </w:pPr>
      <w:r w:rsidRPr="00863EAB">
        <w:t>Figure 6.</w:t>
      </w:r>
      <w:r w:rsidR="007E2949" w:rsidRPr="00863EAB">
        <w:rPr>
          <w:rFonts w:eastAsiaTheme="minorEastAsia"/>
          <w:lang w:eastAsia="zh-CN"/>
        </w:rPr>
        <w:t>12</w:t>
      </w:r>
      <w:r w:rsidRPr="00863EAB">
        <w:t xml:space="preserve">.2-1: Procedure to derive analytics for location accuracy </w:t>
      </w:r>
      <w:proofErr w:type="gramStart"/>
      <w:r w:rsidRPr="00863EAB">
        <w:t>sustainability</w:t>
      </w:r>
      <w:r w:rsidR="00E34F1B" w:rsidRPr="00863EAB">
        <w:t>(</w:t>
      </w:r>
      <w:proofErr w:type="gramEnd"/>
      <w:r w:rsidR="00E34F1B" w:rsidRPr="00863EAB">
        <w:t>Option 1)</w:t>
      </w:r>
    </w:p>
    <w:p w14:paraId="7875F0E2" w14:textId="77777777" w:rsidR="00863EAB" w:rsidRDefault="00863EAB" w:rsidP="00863EAB">
      <w:pPr>
        <w:pStyle w:val="B1"/>
        <w:rPr>
          <w:rFonts w:eastAsiaTheme="minorEastAsia"/>
          <w:lang w:eastAsia="zh-CN"/>
        </w:rPr>
      </w:pPr>
      <w:r>
        <w:rPr>
          <w:rFonts w:eastAsiaTheme="minorEastAsia"/>
          <w:lang w:eastAsia="zh-CN"/>
        </w:rPr>
        <w:t>1.</w:t>
      </w:r>
      <w:r>
        <w:rPr>
          <w:rFonts w:eastAsiaTheme="minorEastAsia"/>
          <w:lang w:eastAsia="zh-CN"/>
        </w:rPr>
        <w:tab/>
        <w:t xml:space="preserve">A Consumer requests analytics for location accuracy sustainability from the NWDAF. The request may include a target area, a time of day, a target UE (or group of UEs or any UE). The request may also include, </w:t>
      </w:r>
      <w:proofErr w:type="gramStart"/>
      <w:r>
        <w:rPr>
          <w:rFonts w:eastAsiaTheme="minorEastAsia"/>
          <w:lang w:eastAsia="zh-CN"/>
        </w:rPr>
        <w:t>to report</w:t>
      </w:r>
      <w:proofErr w:type="gramEnd"/>
      <w:r>
        <w:rPr>
          <w:rFonts w:eastAsiaTheme="minorEastAsia"/>
          <w:lang w:eastAsia="zh-CN"/>
        </w:rPr>
        <w:t xml:space="preserve"> analytics for a specific LCS </w:t>
      </w:r>
      <w:proofErr w:type="spellStart"/>
      <w:r>
        <w:rPr>
          <w:rFonts w:eastAsiaTheme="minorEastAsia"/>
          <w:lang w:eastAsia="zh-CN"/>
        </w:rPr>
        <w:t>QoS</w:t>
      </w:r>
      <w:proofErr w:type="spellEnd"/>
      <w:r>
        <w:rPr>
          <w:rFonts w:eastAsiaTheme="minorEastAsia"/>
          <w:lang w:eastAsia="zh-CN"/>
        </w:rPr>
        <w:t xml:space="preserve"> requirement or horizontal/vertical accuracy.</w:t>
      </w:r>
    </w:p>
    <w:p w14:paraId="2863867F" w14:textId="77777777" w:rsidR="00863EAB" w:rsidRDefault="00863EAB" w:rsidP="00863EAB">
      <w:pPr>
        <w:pStyle w:val="B1"/>
        <w:rPr>
          <w:rFonts w:eastAsiaTheme="minorEastAsia"/>
          <w:lang w:eastAsia="zh-CN"/>
        </w:rPr>
      </w:pPr>
      <w:r>
        <w:rPr>
          <w:rFonts w:eastAsiaTheme="minorEastAsia"/>
          <w:lang w:eastAsia="zh-CN"/>
        </w:rPr>
        <w:t>2.</w:t>
      </w:r>
      <w:r>
        <w:rPr>
          <w:rFonts w:eastAsiaTheme="minorEastAsia"/>
          <w:lang w:eastAsia="zh-CN"/>
        </w:rPr>
        <w:tab/>
        <w:t>The NWDAF finds the LMF serving the UE target area (Option 1) by querying the NRF.</w:t>
      </w:r>
    </w:p>
    <w:p w14:paraId="37F718C4" w14:textId="77777777" w:rsidR="00863EAB" w:rsidRDefault="00863EAB" w:rsidP="00863EAB">
      <w:pPr>
        <w:pStyle w:val="B1"/>
        <w:rPr>
          <w:rFonts w:eastAsiaTheme="minorEastAsia"/>
          <w:lang w:eastAsia="zh-CN"/>
        </w:rPr>
      </w:pPr>
      <w:r>
        <w:rPr>
          <w:rFonts w:eastAsiaTheme="minorEastAsia"/>
          <w:lang w:eastAsia="zh-CN"/>
        </w:rPr>
        <w:t>3.</w:t>
      </w:r>
      <w:r>
        <w:rPr>
          <w:rFonts w:eastAsiaTheme="minorEastAsia"/>
          <w:lang w:eastAsia="zh-CN"/>
        </w:rPr>
        <w:tab/>
        <w:t>The NWDAF sends a request to the LMF to provide location measurement accuracy data (the request may be a subscription or a one-time request). The NWDAF includes in the request to the LMF information to satisfy the requirements of the consumer in step 1.</w:t>
      </w:r>
    </w:p>
    <w:p w14:paraId="40770980" w14:textId="69C34E3A" w:rsidR="00863EAB" w:rsidRDefault="00863EAB" w:rsidP="00863EAB">
      <w:pPr>
        <w:pStyle w:val="B1"/>
        <w:rPr>
          <w:rFonts w:eastAsiaTheme="minorEastAsia"/>
          <w:lang w:eastAsia="zh-CN"/>
        </w:rPr>
      </w:pPr>
      <w:r>
        <w:rPr>
          <w:rFonts w:eastAsiaTheme="minorEastAsia"/>
          <w:lang w:eastAsia="zh-CN"/>
        </w:rPr>
        <w:t>4a-4c.</w:t>
      </w:r>
      <w:r>
        <w:rPr>
          <w:rFonts w:eastAsiaTheme="minorEastAsia"/>
          <w:lang w:eastAsia="zh-CN"/>
        </w:rPr>
        <w:tab/>
        <w:t xml:space="preserve">The LMF is triggered to provide a location from a location client as per procedure in </w:t>
      </w:r>
      <w:r w:rsidR="001B1A8C">
        <w:rPr>
          <w:rFonts w:eastAsiaTheme="minorEastAsia"/>
          <w:lang w:eastAsia="zh-CN"/>
        </w:rPr>
        <w:t>TS 23.273 [</w:t>
      </w:r>
      <w:r>
        <w:rPr>
          <w:rFonts w:eastAsiaTheme="minorEastAsia"/>
          <w:lang w:eastAsia="zh-CN"/>
        </w:rPr>
        <w:t>5]. The LMF derives the location of the UE.</w:t>
      </w:r>
    </w:p>
    <w:p w14:paraId="6E2A32AD" w14:textId="77777777" w:rsidR="00863EAB" w:rsidRDefault="00863EAB" w:rsidP="00863EAB">
      <w:pPr>
        <w:pStyle w:val="B1"/>
        <w:rPr>
          <w:rFonts w:eastAsiaTheme="minorEastAsia"/>
          <w:lang w:eastAsia="zh-CN"/>
        </w:rPr>
      </w:pPr>
      <w:r>
        <w:rPr>
          <w:rFonts w:eastAsiaTheme="minorEastAsia"/>
          <w:lang w:eastAsia="zh-CN"/>
        </w:rPr>
        <w:t>5.</w:t>
      </w:r>
      <w:r>
        <w:rPr>
          <w:rFonts w:eastAsiaTheme="minorEastAsia"/>
          <w:lang w:eastAsia="zh-CN"/>
        </w:rPr>
        <w:tab/>
        <w:t>The LMF determines that the location measured is in an area where the NWDAF has subscribed to report location measurements. The LMF reports the location accuracy to the NWDAF.</w:t>
      </w:r>
    </w:p>
    <w:p w14:paraId="3304A420" w14:textId="77777777" w:rsidR="00863EAB" w:rsidRDefault="00863EAB" w:rsidP="00863EAB">
      <w:pPr>
        <w:pStyle w:val="B1"/>
        <w:rPr>
          <w:rFonts w:eastAsiaTheme="minorEastAsia"/>
          <w:lang w:eastAsia="zh-CN"/>
        </w:rPr>
      </w:pPr>
      <w:r>
        <w:rPr>
          <w:rFonts w:eastAsiaTheme="minorEastAsia"/>
          <w:lang w:eastAsia="zh-CN"/>
        </w:rPr>
        <w:t>6.</w:t>
      </w:r>
      <w:r>
        <w:rPr>
          <w:rFonts w:eastAsiaTheme="minorEastAsia"/>
          <w:lang w:eastAsia="zh-CN"/>
        </w:rPr>
        <w:tab/>
        <w:t>The data are provided to the NWDAF.</w:t>
      </w:r>
    </w:p>
    <w:p w14:paraId="5F12623A" w14:textId="77777777" w:rsidR="00863EAB" w:rsidRDefault="00863EAB" w:rsidP="00863EAB">
      <w:pPr>
        <w:pStyle w:val="B1"/>
        <w:rPr>
          <w:rFonts w:eastAsiaTheme="minorEastAsia"/>
          <w:lang w:eastAsia="zh-CN"/>
        </w:rPr>
      </w:pPr>
      <w:r>
        <w:rPr>
          <w:rFonts w:eastAsiaTheme="minorEastAsia"/>
          <w:lang w:eastAsia="zh-CN"/>
        </w:rPr>
        <w:t>7.</w:t>
      </w:r>
      <w:r>
        <w:rPr>
          <w:rFonts w:eastAsiaTheme="minorEastAsia"/>
          <w:lang w:eastAsia="zh-CN"/>
        </w:rPr>
        <w:tab/>
        <w:t>The NWDAF derives analytics for location accuracy.</w:t>
      </w:r>
    </w:p>
    <w:p w14:paraId="7F5B15DC" w14:textId="77777777" w:rsidR="00863EAB" w:rsidRDefault="00863EAB" w:rsidP="00863EAB">
      <w:pPr>
        <w:pStyle w:val="B1"/>
        <w:rPr>
          <w:rFonts w:eastAsiaTheme="minorEastAsia"/>
          <w:lang w:eastAsia="zh-CN"/>
        </w:rPr>
      </w:pPr>
      <w:r>
        <w:rPr>
          <w:rFonts w:eastAsiaTheme="minorEastAsia"/>
          <w:lang w:eastAsia="zh-CN"/>
        </w:rPr>
        <w:t>8.</w:t>
      </w:r>
      <w:r>
        <w:rPr>
          <w:rFonts w:eastAsiaTheme="minorEastAsia"/>
          <w:lang w:eastAsia="zh-CN"/>
        </w:rPr>
        <w:tab/>
        <w:t>The NWDAF provides analytics to the consumer.</w:t>
      </w:r>
    </w:p>
    <w:p w14:paraId="750C8652" w14:textId="77777777" w:rsidR="00E34F1B" w:rsidRDefault="00E34F1B" w:rsidP="00E34F1B">
      <w:pPr>
        <w:rPr>
          <w:b/>
          <w:bCs/>
        </w:rPr>
      </w:pPr>
      <w:r w:rsidRPr="00CD4CC2">
        <w:rPr>
          <w:b/>
          <w:bCs/>
        </w:rPr>
        <w:t xml:space="preserve">Data collection for Option </w:t>
      </w:r>
      <w:r>
        <w:rPr>
          <w:b/>
          <w:bCs/>
        </w:rPr>
        <w:t>2</w:t>
      </w:r>
      <w:r w:rsidRPr="00CD4CC2">
        <w:rPr>
          <w:b/>
          <w:bCs/>
        </w:rPr>
        <w:t>:</w:t>
      </w:r>
    </w:p>
    <w:p w14:paraId="7C89EF85" w14:textId="77777777" w:rsidR="00E34F1B" w:rsidRDefault="00E34F1B" w:rsidP="00E34F1B">
      <w:r>
        <w:t>The NWDAF subscribes from GMLC to obtain location data for a UE or any UE. The NWDAF discovers GMLC from NRF and invokes (via a new SBI) to retrieve data about the location measurement accuracy (optionally per positioning method).</w:t>
      </w:r>
    </w:p>
    <w:p w14:paraId="52B6CB8F" w14:textId="77777777" w:rsidR="00E34F1B" w:rsidRDefault="00E34F1B" w:rsidP="00E34F1B">
      <w:r>
        <w:lastRenderedPageBreak/>
        <w:t>The GMLC provides measurements report to the NWDAF as follows:</w:t>
      </w:r>
    </w:p>
    <w:p w14:paraId="49AC0BBC" w14:textId="77777777" w:rsidR="00E34F1B" w:rsidRPr="00E4692B" w:rsidRDefault="00E34F1B" w:rsidP="00E34F1B">
      <w:pPr>
        <w:pStyle w:val="B1"/>
      </w:pPr>
      <w:r>
        <w:t>-</w:t>
      </w:r>
      <w:r>
        <w:tab/>
        <w:t xml:space="preserve">If the </w:t>
      </w:r>
      <w:proofErr w:type="gramStart"/>
      <w:r>
        <w:t>request target</w:t>
      </w:r>
      <w:proofErr w:type="gramEnd"/>
      <w:r>
        <w:t xml:space="preserve"> any UE the GMLC provides measurements report for any location request received by a location client</w:t>
      </w:r>
    </w:p>
    <w:p w14:paraId="684AFC84" w14:textId="77777777" w:rsidR="00E34F1B" w:rsidRDefault="00E34F1B" w:rsidP="00E34F1B">
      <w:pPr>
        <w:pStyle w:val="B1"/>
      </w:pPr>
      <w:r>
        <w:t>-</w:t>
      </w:r>
      <w:r>
        <w:tab/>
        <w:t xml:space="preserve">If the </w:t>
      </w:r>
      <w:proofErr w:type="gramStart"/>
      <w:r>
        <w:t>request target</w:t>
      </w:r>
      <w:proofErr w:type="gramEnd"/>
      <w:r>
        <w:t xml:space="preserve"> a specific UE, the GMLC provides measurements report when the GMLC receives a location request from a location client that targets the specific UE.</w:t>
      </w:r>
    </w:p>
    <w:p w14:paraId="1FC65043" w14:textId="77777777" w:rsidR="00E34F1B" w:rsidRDefault="00E34F1B" w:rsidP="00E34F1B">
      <w:pPr>
        <w:pStyle w:val="B1"/>
      </w:pPr>
      <w:r>
        <w:t>-</w:t>
      </w:r>
      <w:r>
        <w:tab/>
        <w:t xml:space="preserve">If the request includes a requested LCS </w:t>
      </w:r>
      <w:proofErr w:type="spellStart"/>
      <w:r>
        <w:t>QoS</w:t>
      </w:r>
      <w:proofErr w:type="spellEnd"/>
      <w:r>
        <w:t xml:space="preserve"> class or horizontal/vertical accuracy the GMLC provides measurements report when the GMLC receives a location request from a location client with the requested accuracy</w:t>
      </w:r>
    </w:p>
    <w:p w14:paraId="1601DAEE" w14:textId="77777777" w:rsidR="00E34F1B" w:rsidRDefault="00E34F1B" w:rsidP="00E34F1B">
      <w:pPr>
        <w:pStyle w:val="B1"/>
      </w:pPr>
      <w:r>
        <w:t>-</w:t>
      </w:r>
      <w:r>
        <w:tab/>
        <w:t>If the request includes a positioning method, the GMLC provides measurements report when the GMLC receives information (from the AMF) on the positioning method used by the LMF to determine the location of the UE.</w:t>
      </w:r>
    </w:p>
    <w:p w14:paraId="19EB5AF1" w14:textId="7843D5D6" w:rsidR="00E34F1B" w:rsidRDefault="00E34F1B" w:rsidP="00863EAB">
      <w:pPr>
        <w:rPr>
          <w:rFonts w:eastAsiaTheme="minorEastAsia"/>
          <w:lang w:eastAsia="zh-CN"/>
        </w:rPr>
      </w:pPr>
      <w:r>
        <w:t>The procedure is shown below:</w:t>
      </w:r>
    </w:p>
    <w:p w14:paraId="68EF355D" w14:textId="77777777" w:rsidR="00E34F1B" w:rsidRPr="000063DB" w:rsidRDefault="00E34F1B" w:rsidP="00E34F1B">
      <w:pPr>
        <w:pStyle w:val="TH"/>
      </w:pPr>
      <w:r w:rsidRPr="000063DB">
        <w:object w:dxaOrig="28671" w:dyaOrig="21271" w14:anchorId="42F916DF">
          <v:shape id="_x0000_i1055" type="#_x0000_t75" style="width:481.55pt;height:357.5pt" o:ole="">
            <v:imagedata r:id="rId77" o:title=""/>
          </v:shape>
          <o:OLEObject Type="Embed" ProgID="Visio.Drawing.15" ShapeID="_x0000_i1055" DrawAspect="Content" ObjectID="_1723468204" r:id="rId78"/>
        </w:object>
      </w:r>
    </w:p>
    <w:p w14:paraId="3BDF0E25" w14:textId="77777777" w:rsidR="00E34F1B" w:rsidRPr="002A1E57" w:rsidRDefault="00E34F1B" w:rsidP="00E34F1B">
      <w:pPr>
        <w:pStyle w:val="TF"/>
      </w:pPr>
      <w:r w:rsidRPr="000063DB">
        <w:t>Figure 6.</w:t>
      </w:r>
      <w:r w:rsidRPr="000063DB">
        <w:rPr>
          <w:rFonts w:eastAsiaTheme="minorEastAsia"/>
          <w:lang w:eastAsia="zh-CN"/>
        </w:rPr>
        <w:t>12</w:t>
      </w:r>
      <w:r w:rsidRPr="000063DB">
        <w:t>.2-</w:t>
      </w:r>
      <w:r>
        <w:t>2</w:t>
      </w:r>
      <w:r w:rsidRPr="000063DB">
        <w:t>: Procedure to derive analytics for location accuracy sustainability</w:t>
      </w:r>
      <w:r>
        <w:t xml:space="preserve"> (Option 2)</w:t>
      </w:r>
    </w:p>
    <w:p w14:paraId="39FECB7B" w14:textId="77777777" w:rsidR="00863EAB" w:rsidRDefault="00863EAB" w:rsidP="00863EAB">
      <w:pPr>
        <w:pStyle w:val="B1"/>
      </w:pPr>
      <w:r>
        <w:t>1.</w:t>
      </w:r>
      <w:r>
        <w:tab/>
        <w:t xml:space="preserve">A Consumer requests analytics for location accuracy sustainability from the NWDAF. The request may include a target area, a time of day, a target UE (or group of UEs or any UE). The request may also include, </w:t>
      </w:r>
      <w:proofErr w:type="gramStart"/>
      <w:r>
        <w:t>to report</w:t>
      </w:r>
      <w:proofErr w:type="gramEnd"/>
      <w:r>
        <w:t xml:space="preserve"> analytics for a specific LCS </w:t>
      </w:r>
      <w:proofErr w:type="spellStart"/>
      <w:r>
        <w:t>QoS</w:t>
      </w:r>
      <w:proofErr w:type="spellEnd"/>
      <w:r>
        <w:t xml:space="preserve"> requirement or horizontal/vertical accuracy.</w:t>
      </w:r>
    </w:p>
    <w:p w14:paraId="33233C7A" w14:textId="77777777" w:rsidR="00863EAB" w:rsidRDefault="00863EAB" w:rsidP="00863EAB">
      <w:pPr>
        <w:pStyle w:val="B1"/>
      </w:pPr>
      <w:r>
        <w:t>2.</w:t>
      </w:r>
      <w:r>
        <w:tab/>
        <w:t>The NWDAF finds the GMLC from the NRF</w:t>
      </w:r>
    </w:p>
    <w:p w14:paraId="4CBA035D" w14:textId="77777777" w:rsidR="00863EAB" w:rsidRDefault="00863EAB" w:rsidP="00863EAB">
      <w:pPr>
        <w:pStyle w:val="B1"/>
      </w:pPr>
      <w:r>
        <w:t>3.</w:t>
      </w:r>
      <w:r>
        <w:tab/>
        <w:t>The NWDAF sends a request to the GMLC to provide location measurement accuracy data (the request may be a subscription or a one-time request). The NWDAF includes in the request to the GMLC information to satisfy the requirements of the consumer in step 1.</w:t>
      </w:r>
    </w:p>
    <w:p w14:paraId="326A77E7" w14:textId="312B4585" w:rsidR="00863EAB" w:rsidRDefault="00863EAB" w:rsidP="00863EAB">
      <w:pPr>
        <w:pStyle w:val="B1"/>
      </w:pPr>
      <w:r>
        <w:t>4a-4b.</w:t>
      </w:r>
      <w:r>
        <w:tab/>
        <w:t xml:space="preserve">The GMLC is triggered to provide a location from a location client as per procedure in </w:t>
      </w:r>
      <w:r w:rsidR="001B1A8C">
        <w:t>TS 23.273 [</w:t>
      </w:r>
      <w:r>
        <w:t xml:space="preserve">5]. The GMLC invokes a location request to the AMF/LMF according to </w:t>
      </w:r>
      <w:r w:rsidR="001B1A8C">
        <w:t>TS 23.273 [</w:t>
      </w:r>
      <w:r>
        <w:t xml:space="preserve">5]. The GMLC receives location </w:t>
      </w:r>
      <w:r>
        <w:lastRenderedPageBreak/>
        <w:t>information from the AMF/LMF including information indicating if the location accuracy requested has been met and the positioning method used.</w:t>
      </w:r>
    </w:p>
    <w:p w14:paraId="2939EF2D" w14:textId="77777777" w:rsidR="00863EAB" w:rsidRDefault="00863EAB" w:rsidP="00863EAB">
      <w:pPr>
        <w:pStyle w:val="B1"/>
      </w:pPr>
      <w:r>
        <w:t>5.</w:t>
      </w:r>
      <w:r>
        <w:tab/>
        <w:t>The GMLC determines to report the location information to the NWDAF.</w:t>
      </w:r>
    </w:p>
    <w:p w14:paraId="4E9AE325" w14:textId="77777777" w:rsidR="00863EAB" w:rsidRDefault="00863EAB" w:rsidP="00863EAB">
      <w:pPr>
        <w:pStyle w:val="B1"/>
      </w:pPr>
      <w:r>
        <w:t>6.</w:t>
      </w:r>
      <w:r>
        <w:tab/>
        <w:t>The data are provided to the NWDAF</w:t>
      </w:r>
    </w:p>
    <w:p w14:paraId="191751EB" w14:textId="77777777" w:rsidR="00863EAB" w:rsidRDefault="00863EAB" w:rsidP="00863EAB">
      <w:pPr>
        <w:pStyle w:val="B1"/>
      </w:pPr>
      <w:r>
        <w:t>7.</w:t>
      </w:r>
      <w:r>
        <w:tab/>
        <w:t xml:space="preserve">The NWDAF derives analytics for location </w:t>
      </w:r>
      <w:proofErr w:type="gramStart"/>
      <w:r>
        <w:t>accuracy .</w:t>
      </w:r>
      <w:proofErr w:type="gramEnd"/>
    </w:p>
    <w:p w14:paraId="73895930" w14:textId="77777777" w:rsidR="00863EAB" w:rsidRDefault="00863EAB" w:rsidP="00863EAB">
      <w:pPr>
        <w:pStyle w:val="B1"/>
      </w:pPr>
      <w:r>
        <w:t>8.</w:t>
      </w:r>
      <w:r>
        <w:tab/>
        <w:t>The NWDAF provides analytics to the consumer.</w:t>
      </w:r>
    </w:p>
    <w:p w14:paraId="060CD676" w14:textId="5ADC73B5" w:rsidR="00F901EA" w:rsidRPr="000063DB" w:rsidRDefault="00F901EA" w:rsidP="00FB2968">
      <w:r w:rsidRPr="000063DB">
        <w:t>The following input data are required by the NWDAF to measure location measure accuracy.</w:t>
      </w:r>
    </w:p>
    <w:p w14:paraId="358C15DB" w14:textId="1ADB8159" w:rsidR="00F901EA" w:rsidRPr="000063DB" w:rsidRDefault="00F901EA" w:rsidP="00FB2968">
      <w:pPr>
        <w:pStyle w:val="TH"/>
      </w:pPr>
      <w:r w:rsidRPr="000063DB">
        <w:t xml:space="preserve">Table </w:t>
      </w:r>
      <w:r w:rsidRPr="000063DB">
        <w:rPr>
          <w:lang w:eastAsia="zh-CN"/>
        </w:rPr>
        <w:t>6.</w:t>
      </w:r>
      <w:r w:rsidR="007E2949" w:rsidRPr="000063DB">
        <w:rPr>
          <w:rFonts w:eastAsiaTheme="minorEastAsia"/>
          <w:lang w:eastAsia="zh-CN"/>
        </w:rPr>
        <w:t>12</w:t>
      </w:r>
      <w:r w:rsidRPr="000063DB">
        <w:rPr>
          <w:lang w:eastAsia="zh-CN"/>
        </w:rPr>
        <w:t>.2-1</w:t>
      </w:r>
      <w:r w:rsidRPr="000063DB">
        <w:t xml:space="preserve">: </w:t>
      </w:r>
      <w:r w:rsidRPr="000063DB">
        <w:rPr>
          <w:lang w:eastAsia="zh-CN"/>
        </w:rPr>
        <w:t>Location measurement accuracy data collected by NWDAF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927"/>
        <w:gridCol w:w="3444"/>
      </w:tblGrid>
      <w:tr w:rsidR="00F901EA" w:rsidRPr="000063DB" w14:paraId="0FC856E3" w14:textId="77777777" w:rsidTr="007143D6">
        <w:trPr>
          <w:jc w:val="center"/>
        </w:trPr>
        <w:tc>
          <w:tcPr>
            <w:tcW w:w="3118" w:type="dxa"/>
          </w:tcPr>
          <w:p w14:paraId="5A2F33BF" w14:textId="77777777" w:rsidR="00F901EA" w:rsidRPr="000063DB" w:rsidRDefault="00F901EA" w:rsidP="00FB2968">
            <w:pPr>
              <w:pStyle w:val="TAH"/>
              <w:rPr>
                <w:lang w:eastAsia="zh-CN"/>
              </w:rPr>
            </w:pPr>
            <w:r w:rsidRPr="000063DB">
              <w:rPr>
                <w:lang w:eastAsia="zh-CN"/>
              </w:rPr>
              <w:t>Information</w:t>
            </w:r>
          </w:p>
        </w:tc>
        <w:tc>
          <w:tcPr>
            <w:tcW w:w="927" w:type="dxa"/>
          </w:tcPr>
          <w:p w14:paraId="5FE10146" w14:textId="77777777" w:rsidR="00F901EA" w:rsidRPr="000063DB" w:rsidRDefault="00F901EA" w:rsidP="00FB2968">
            <w:pPr>
              <w:pStyle w:val="TAH"/>
              <w:rPr>
                <w:rFonts w:cs="Arial"/>
              </w:rPr>
            </w:pPr>
            <w:r w:rsidRPr="000063DB">
              <w:rPr>
                <w:rFonts w:cs="Arial"/>
              </w:rPr>
              <w:t>Source</w:t>
            </w:r>
          </w:p>
        </w:tc>
        <w:tc>
          <w:tcPr>
            <w:tcW w:w="3444" w:type="dxa"/>
          </w:tcPr>
          <w:p w14:paraId="55FAC0EE" w14:textId="77777777" w:rsidR="00F901EA" w:rsidRPr="000063DB" w:rsidRDefault="00F901EA" w:rsidP="00FB2968">
            <w:pPr>
              <w:pStyle w:val="TAH"/>
              <w:rPr>
                <w:rFonts w:cs="Arial"/>
              </w:rPr>
            </w:pPr>
            <w:r w:rsidRPr="000063DB">
              <w:rPr>
                <w:rFonts w:cs="Arial"/>
              </w:rPr>
              <w:t>Description</w:t>
            </w:r>
          </w:p>
        </w:tc>
      </w:tr>
      <w:tr w:rsidR="00F901EA" w:rsidRPr="00FB2968" w14:paraId="6A3FB012" w14:textId="77777777" w:rsidTr="007143D6">
        <w:trPr>
          <w:jc w:val="center"/>
        </w:trPr>
        <w:tc>
          <w:tcPr>
            <w:tcW w:w="3118" w:type="dxa"/>
          </w:tcPr>
          <w:p w14:paraId="13B9EF93" w14:textId="77777777" w:rsidR="00F901EA" w:rsidRPr="00FB2968" w:rsidRDefault="00F901EA" w:rsidP="00FB2968">
            <w:pPr>
              <w:pStyle w:val="TAL"/>
              <w:rPr>
                <w:rFonts w:eastAsia="Batang"/>
              </w:rPr>
            </w:pPr>
            <w:r w:rsidRPr="00FB2968">
              <w:rPr>
                <w:rFonts w:eastAsia="Batang"/>
              </w:rPr>
              <w:t>Location Measurement accuracy data</w:t>
            </w:r>
          </w:p>
        </w:tc>
        <w:tc>
          <w:tcPr>
            <w:tcW w:w="927" w:type="dxa"/>
          </w:tcPr>
          <w:p w14:paraId="0658436B" w14:textId="77777777" w:rsidR="00F901EA" w:rsidRDefault="00F901EA" w:rsidP="00FB2968">
            <w:pPr>
              <w:pStyle w:val="TAC"/>
              <w:rPr>
                <w:rFonts w:eastAsiaTheme="minorEastAsia"/>
                <w:lang w:eastAsia="zh-CN"/>
              </w:rPr>
            </w:pPr>
            <w:r w:rsidRPr="00FB2968">
              <w:t>LMF</w:t>
            </w:r>
            <w:r w:rsidR="00E34F1B">
              <w:rPr>
                <w:rFonts w:eastAsiaTheme="minorEastAsia" w:hint="eastAsia"/>
                <w:lang w:eastAsia="zh-CN"/>
              </w:rPr>
              <w:t xml:space="preserve"> or</w:t>
            </w:r>
          </w:p>
          <w:p w14:paraId="5F289B37" w14:textId="20D627F4" w:rsidR="00E34F1B" w:rsidRPr="00E34F1B" w:rsidRDefault="00E34F1B" w:rsidP="00FB2968">
            <w:pPr>
              <w:pStyle w:val="TAC"/>
              <w:rPr>
                <w:rFonts w:eastAsiaTheme="minorEastAsia"/>
                <w:lang w:eastAsia="zh-CN"/>
              </w:rPr>
            </w:pPr>
            <w:r>
              <w:rPr>
                <w:rFonts w:eastAsiaTheme="minorEastAsia" w:hint="eastAsia"/>
                <w:lang w:eastAsia="zh-CN"/>
              </w:rPr>
              <w:t>GMLC</w:t>
            </w:r>
          </w:p>
        </w:tc>
        <w:tc>
          <w:tcPr>
            <w:tcW w:w="3444" w:type="dxa"/>
          </w:tcPr>
          <w:p w14:paraId="33D76B64" w14:textId="77777777" w:rsidR="00F901EA" w:rsidRPr="00FB2968" w:rsidRDefault="00F901EA" w:rsidP="00FB2968">
            <w:pPr>
              <w:pStyle w:val="TAL"/>
            </w:pPr>
            <w:r w:rsidRPr="00FB2968">
              <w:t xml:space="preserve">Includes information on the Position Method used, the requested LCS </w:t>
            </w:r>
            <w:proofErr w:type="spellStart"/>
            <w:r w:rsidRPr="00FB2968">
              <w:t>QoS</w:t>
            </w:r>
            <w:proofErr w:type="spellEnd"/>
            <w:r w:rsidRPr="00FB2968">
              <w:t xml:space="preserve"> or horizontal/accuracy and whether the location accuracy request was satisfied</w:t>
            </w:r>
          </w:p>
        </w:tc>
      </w:tr>
      <w:tr w:rsidR="00F901EA" w:rsidRPr="00FB2968" w14:paraId="00624EB8" w14:textId="77777777" w:rsidTr="007143D6">
        <w:trPr>
          <w:jc w:val="center"/>
        </w:trPr>
        <w:tc>
          <w:tcPr>
            <w:tcW w:w="3118" w:type="dxa"/>
          </w:tcPr>
          <w:p w14:paraId="28528D17" w14:textId="77777777" w:rsidR="00F901EA" w:rsidRPr="00FB2968" w:rsidRDefault="00F901EA" w:rsidP="00FB2968">
            <w:pPr>
              <w:pStyle w:val="TAL"/>
              <w:rPr>
                <w:rFonts w:eastAsia="Batang"/>
              </w:rPr>
            </w:pPr>
            <w:r w:rsidRPr="00FB2968">
              <w:rPr>
                <w:rFonts w:eastAsia="Batang"/>
              </w:rPr>
              <w:t>Timestamp</w:t>
            </w:r>
          </w:p>
        </w:tc>
        <w:tc>
          <w:tcPr>
            <w:tcW w:w="927" w:type="dxa"/>
          </w:tcPr>
          <w:p w14:paraId="43317026" w14:textId="77777777" w:rsidR="00F901EA" w:rsidRDefault="00F901EA" w:rsidP="00FB2968">
            <w:pPr>
              <w:pStyle w:val="TAC"/>
              <w:rPr>
                <w:rFonts w:eastAsiaTheme="minorEastAsia"/>
                <w:lang w:eastAsia="zh-CN"/>
              </w:rPr>
            </w:pPr>
            <w:r w:rsidRPr="00FB2968">
              <w:t>LMF</w:t>
            </w:r>
            <w:r w:rsidR="00E34F1B">
              <w:rPr>
                <w:rFonts w:eastAsiaTheme="minorEastAsia" w:hint="eastAsia"/>
                <w:lang w:eastAsia="zh-CN"/>
              </w:rPr>
              <w:t xml:space="preserve"> or</w:t>
            </w:r>
          </w:p>
          <w:p w14:paraId="01FB6A13" w14:textId="2BAC614A" w:rsidR="00E34F1B" w:rsidRPr="00E34F1B" w:rsidRDefault="00E34F1B" w:rsidP="00FB2968">
            <w:pPr>
              <w:pStyle w:val="TAC"/>
              <w:rPr>
                <w:rFonts w:eastAsiaTheme="minorEastAsia"/>
                <w:lang w:eastAsia="zh-CN"/>
              </w:rPr>
            </w:pPr>
            <w:r>
              <w:rPr>
                <w:rFonts w:eastAsiaTheme="minorEastAsia" w:hint="eastAsia"/>
                <w:lang w:eastAsia="zh-CN"/>
              </w:rPr>
              <w:t>GMLC</w:t>
            </w:r>
          </w:p>
        </w:tc>
        <w:tc>
          <w:tcPr>
            <w:tcW w:w="3444" w:type="dxa"/>
          </w:tcPr>
          <w:p w14:paraId="25210FA7" w14:textId="77777777" w:rsidR="00F901EA" w:rsidRPr="00FB2968" w:rsidRDefault="00F901EA" w:rsidP="00FB2968">
            <w:pPr>
              <w:pStyle w:val="TAL"/>
            </w:pPr>
            <w:r w:rsidRPr="00FB2968">
              <w:t>The time where the location was measured by the LMF</w:t>
            </w:r>
          </w:p>
        </w:tc>
      </w:tr>
      <w:tr w:rsidR="00F901EA" w:rsidRPr="00FB2968" w14:paraId="2FEA07A3" w14:textId="77777777" w:rsidTr="007143D6">
        <w:trPr>
          <w:jc w:val="center"/>
        </w:trPr>
        <w:tc>
          <w:tcPr>
            <w:tcW w:w="3118" w:type="dxa"/>
          </w:tcPr>
          <w:p w14:paraId="5672932D" w14:textId="77777777" w:rsidR="00F901EA" w:rsidRPr="00FB2968" w:rsidRDefault="00F901EA" w:rsidP="00FB2968">
            <w:pPr>
              <w:pStyle w:val="TAL"/>
              <w:rPr>
                <w:rFonts w:eastAsia="Batang"/>
              </w:rPr>
            </w:pPr>
            <w:r w:rsidRPr="00FB2968">
              <w:rPr>
                <w:rFonts w:eastAsia="Batang"/>
              </w:rPr>
              <w:t>UE Location</w:t>
            </w:r>
          </w:p>
        </w:tc>
        <w:tc>
          <w:tcPr>
            <w:tcW w:w="927" w:type="dxa"/>
          </w:tcPr>
          <w:p w14:paraId="0485173E" w14:textId="77777777" w:rsidR="00F901EA" w:rsidRPr="00FB2968" w:rsidRDefault="00F901EA" w:rsidP="00FB2968">
            <w:pPr>
              <w:pStyle w:val="TAC"/>
            </w:pPr>
            <w:r w:rsidRPr="00FB2968">
              <w:t>AMF</w:t>
            </w:r>
          </w:p>
        </w:tc>
        <w:tc>
          <w:tcPr>
            <w:tcW w:w="3444" w:type="dxa"/>
          </w:tcPr>
          <w:p w14:paraId="00D96AFC" w14:textId="77777777" w:rsidR="00F901EA" w:rsidRPr="00FB2968" w:rsidRDefault="00F901EA" w:rsidP="00FB2968">
            <w:pPr>
              <w:pStyle w:val="TAL"/>
            </w:pPr>
            <w:r w:rsidRPr="00FB2968">
              <w:t>The location area of the UE when the location measurement was made</w:t>
            </w:r>
          </w:p>
        </w:tc>
      </w:tr>
    </w:tbl>
    <w:p w14:paraId="4033B3A2" w14:textId="77777777" w:rsidR="00F901EA" w:rsidRPr="000063DB" w:rsidRDefault="00F901EA" w:rsidP="00FB2968"/>
    <w:p w14:paraId="1A7F34C5" w14:textId="480D7AA7" w:rsidR="00F901EA" w:rsidRPr="000063DB" w:rsidRDefault="00FB2968" w:rsidP="00FB2968">
      <w:r>
        <w:t>The analytics output to the consumer may include one of the following:</w:t>
      </w:r>
    </w:p>
    <w:p w14:paraId="1D181C72" w14:textId="6501C7BF" w:rsidR="00F901EA" w:rsidRPr="00FB2968" w:rsidRDefault="00F901EA" w:rsidP="00FB2968">
      <w:pPr>
        <w:pStyle w:val="TH"/>
      </w:pPr>
      <w:r w:rsidRPr="00FB2968">
        <w:t>Table 6.</w:t>
      </w:r>
      <w:r w:rsidR="007E2949" w:rsidRPr="00FB2968">
        <w:rPr>
          <w:rFonts w:eastAsiaTheme="minorEastAsia"/>
        </w:rPr>
        <w:t>12</w:t>
      </w:r>
      <w:r w:rsidRPr="00FB2968">
        <w:t>.2-</w:t>
      </w:r>
      <w:r w:rsidR="00FB2968" w:rsidRPr="00FB2968">
        <w:t>2</w:t>
      </w:r>
      <w:r w:rsidRPr="00FB2968">
        <w:t xml:space="preserve">: </w:t>
      </w:r>
      <w:r w:rsidR="00AD2391">
        <w:t>"</w:t>
      </w:r>
      <w:r w:rsidRPr="00FB2968">
        <w:t>Location Accuracy Sustainability</w:t>
      </w:r>
      <w:r w:rsidR="00AD2391">
        <w:t>"</w:t>
      </w:r>
      <w:r w:rsidRPr="00FB2968">
        <w:t xml:space="preserv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9"/>
      </w:tblGrid>
      <w:tr w:rsidR="00F901EA" w:rsidRPr="00FB2968" w14:paraId="1804E332" w14:textId="77777777" w:rsidTr="007143D6">
        <w:tc>
          <w:tcPr>
            <w:tcW w:w="2518" w:type="dxa"/>
            <w:shd w:val="clear" w:color="auto" w:fill="auto"/>
          </w:tcPr>
          <w:p w14:paraId="410801B4" w14:textId="77777777" w:rsidR="00F901EA" w:rsidRPr="00FB2968" w:rsidRDefault="00F901EA" w:rsidP="00FB2968">
            <w:pPr>
              <w:pStyle w:val="TAH"/>
            </w:pPr>
            <w:r w:rsidRPr="00FB2968">
              <w:t>Information</w:t>
            </w:r>
          </w:p>
        </w:tc>
        <w:tc>
          <w:tcPr>
            <w:tcW w:w="7339" w:type="dxa"/>
            <w:shd w:val="clear" w:color="auto" w:fill="auto"/>
          </w:tcPr>
          <w:p w14:paraId="6B362A62" w14:textId="77777777" w:rsidR="00F901EA" w:rsidRPr="00FB2968" w:rsidRDefault="00F901EA" w:rsidP="00FB2968">
            <w:pPr>
              <w:pStyle w:val="TAH"/>
            </w:pPr>
            <w:r w:rsidRPr="00FB2968">
              <w:t>Description</w:t>
            </w:r>
          </w:p>
        </w:tc>
      </w:tr>
      <w:tr w:rsidR="00F901EA" w:rsidRPr="00FB2968" w14:paraId="1CD7CD16" w14:textId="77777777" w:rsidTr="007143D6">
        <w:tc>
          <w:tcPr>
            <w:tcW w:w="2518" w:type="dxa"/>
            <w:shd w:val="clear" w:color="auto" w:fill="auto"/>
          </w:tcPr>
          <w:p w14:paraId="0E8CB6BB" w14:textId="77777777" w:rsidR="00F901EA" w:rsidRPr="00FB2968" w:rsidRDefault="00F901EA" w:rsidP="00FB2968">
            <w:pPr>
              <w:pStyle w:val="TAL"/>
            </w:pPr>
            <w:r w:rsidRPr="00FB2968">
              <w:t>List of Accuracy Analytics (1..max)</w:t>
            </w:r>
          </w:p>
        </w:tc>
        <w:tc>
          <w:tcPr>
            <w:tcW w:w="7339" w:type="dxa"/>
            <w:shd w:val="clear" w:color="auto" w:fill="auto"/>
          </w:tcPr>
          <w:p w14:paraId="474AD4F0" w14:textId="77777777" w:rsidR="00F901EA" w:rsidRPr="00FB2968" w:rsidRDefault="00F901EA" w:rsidP="00FB2968">
            <w:pPr>
              <w:pStyle w:val="TAL"/>
            </w:pPr>
          </w:p>
        </w:tc>
      </w:tr>
      <w:tr w:rsidR="00F901EA" w:rsidRPr="00FB2968" w14:paraId="0FFDA73F" w14:textId="77777777" w:rsidTr="007143D6">
        <w:tc>
          <w:tcPr>
            <w:tcW w:w="2518" w:type="dxa"/>
            <w:shd w:val="clear" w:color="auto" w:fill="auto"/>
          </w:tcPr>
          <w:p w14:paraId="1DE38CED" w14:textId="77777777" w:rsidR="00F901EA" w:rsidRPr="00FB2968" w:rsidRDefault="00F901EA" w:rsidP="00FB2968">
            <w:pPr>
              <w:pStyle w:val="TAL"/>
            </w:pPr>
            <w:r w:rsidRPr="00FB2968">
              <w:t>&gt;Applicable Area</w:t>
            </w:r>
          </w:p>
        </w:tc>
        <w:tc>
          <w:tcPr>
            <w:tcW w:w="7339" w:type="dxa"/>
            <w:shd w:val="clear" w:color="auto" w:fill="auto"/>
          </w:tcPr>
          <w:p w14:paraId="3DA221F6" w14:textId="77777777" w:rsidR="00F901EA" w:rsidRPr="00FB2968" w:rsidRDefault="00F901EA" w:rsidP="00FB2968">
            <w:pPr>
              <w:pStyle w:val="TAL"/>
            </w:pPr>
            <w:r w:rsidRPr="00FB2968">
              <w:t>A list of TAIs or Cell IDs within the Location information that the analytics applies to.</w:t>
            </w:r>
          </w:p>
        </w:tc>
      </w:tr>
      <w:tr w:rsidR="00F901EA" w:rsidRPr="00FB2968" w14:paraId="2407F58F" w14:textId="77777777" w:rsidTr="007143D6">
        <w:tc>
          <w:tcPr>
            <w:tcW w:w="2518" w:type="dxa"/>
            <w:shd w:val="clear" w:color="auto" w:fill="auto"/>
          </w:tcPr>
          <w:p w14:paraId="1105DD4D" w14:textId="77777777" w:rsidR="00F901EA" w:rsidRPr="00FB2968" w:rsidRDefault="00F901EA" w:rsidP="00FB2968">
            <w:pPr>
              <w:pStyle w:val="TAL"/>
            </w:pPr>
            <w:r w:rsidRPr="00FB2968">
              <w:t>&gt;Applicable Time Period</w:t>
            </w:r>
          </w:p>
        </w:tc>
        <w:tc>
          <w:tcPr>
            <w:tcW w:w="7339" w:type="dxa"/>
            <w:shd w:val="clear" w:color="auto" w:fill="auto"/>
          </w:tcPr>
          <w:p w14:paraId="29079C67" w14:textId="77777777" w:rsidR="00F901EA" w:rsidRPr="00FB2968" w:rsidRDefault="00F901EA" w:rsidP="00FB2968">
            <w:pPr>
              <w:pStyle w:val="TAL"/>
            </w:pPr>
            <w:r w:rsidRPr="00FB2968">
              <w:t>The time period within the Analytics target period that the analytics applies to.</w:t>
            </w:r>
          </w:p>
        </w:tc>
      </w:tr>
      <w:tr w:rsidR="00F901EA" w:rsidRPr="00FB2968" w14:paraId="0C87D6B4" w14:textId="77777777" w:rsidTr="007143D6">
        <w:tc>
          <w:tcPr>
            <w:tcW w:w="2518" w:type="dxa"/>
            <w:shd w:val="clear" w:color="auto" w:fill="auto"/>
          </w:tcPr>
          <w:p w14:paraId="60643621" w14:textId="77777777" w:rsidR="00F901EA" w:rsidRPr="00FB2968" w:rsidRDefault="00F901EA" w:rsidP="00FB2968">
            <w:pPr>
              <w:pStyle w:val="TAL"/>
            </w:pPr>
            <w:r w:rsidRPr="00FB2968">
              <w:t xml:space="preserve">&gt;The requested LCS </w:t>
            </w:r>
            <w:proofErr w:type="spellStart"/>
            <w:r w:rsidRPr="00FB2968">
              <w:t>QoS</w:t>
            </w:r>
            <w:proofErr w:type="spellEnd"/>
          </w:p>
        </w:tc>
        <w:tc>
          <w:tcPr>
            <w:tcW w:w="7339" w:type="dxa"/>
            <w:shd w:val="clear" w:color="auto" w:fill="auto"/>
          </w:tcPr>
          <w:p w14:paraId="7F7D7F41" w14:textId="77777777" w:rsidR="00F901EA" w:rsidRPr="00FB2968" w:rsidRDefault="00F901EA" w:rsidP="00FB2968">
            <w:pPr>
              <w:pStyle w:val="TAL"/>
            </w:pPr>
            <w:r w:rsidRPr="00FB2968">
              <w:t>The analytics provide a delta against the request measurement accuracy level from a consumer</w:t>
            </w:r>
          </w:p>
        </w:tc>
      </w:tr>
      <w:tr w:rsidR="00F901EA" w:rsidRPr="00FB2968" w14:paraId="177C9C50" w14:textId="77777777" w:rsidTr="007143D6">
        <w:tc>
          <w:tcPr>
            <w:tcW w:w="2518" w:type="dxa"/>
            <w:shd w:val="clear" w:color="auto" w:fill="auto"/>
          </w:tcPr>
          <w:p w14:paraId="5244750E" w14:textId="77777777" w:rsidR="00F901EA" w:rsidRPr="00FB2968" w:rsidRDefault="00F901EA" w:rsidP="00FB2968">
            <w:pPr>
              <w:pStyle w:val="TAL"/>
            </w:pPr>
            <w:r w:rsidRPr="00FB2968">
              <w:t>&gt; List of SUPIs</w:t>
            </w:r>
          </w:p>
        </w:tc>
        <w:tc>
          <w:tcPr>
            <w:tcW w:w="7339" w:type="dxa"/>
            <w:shd w:val="clear" w:color="auto" w:fill="auto"/>
          </w:tcPr>
          <w:p w14:paraId="274B86BC" w14:textId="77777777" w:rsidR="00F901EA" w:rsidRPr="00FB2968" w:rsidRDefault="00F901EA" w:rsidP="00FB2968">
            <w:pPr>
              <w:pStyle w:val="TAL"/>
            </w:pPr>
            <w:r w:rsidRPr="00FB2968">
              <w:t>A list of SUPIs experiencing the same analytics accuracy</w:t>
            </w:r>
          </w:p>
        </w:tc>
      </w:tr>
      <w:tr w:rsidR="00F901EA" w:rsidRPr="00FB2968" w14:paraId="3C6577CE" w14:textId="77777777" w:rsidTr="007143D6">
        <w:tc>
          <w:tcPr>
            <w:tcW w:w="2518" w:type="dxa"/>
            <w:shd w:val="clear" w:color="auto" w:fill="auto"/>
          </w:tcPr>
          <w:p w14:paraId="22855D84" w14:textId="77777777" w:rsidR="00F901EA" w:rsidRPr="00FB2968" w:rsidRDefault="00F901EA" w:rsidP="00FB2968">
            <w:pPr>
              <w:pStyle w:val="TAL"/>
            </w:pPr>
            <w:r w:rsidRPr="00FB2968">
              <w:t>&gt; Positioning Method</w:t>
            </w:r>
          </w:p>
        </w:tc>
        <w:tc>
          <w:tcPr>
            <w:tcW w:w="7339" w:type="dxa"/>
            <w:shd w:val="clear" w:color="auto" w:fill="auto"/>
          </w:tcPr>
          <w:p w14:paraId="71614A1F" w14:textId="77777777" w:rsidR="00F901EA" w:rsidRPr="00FB2968" w:rsidRDefault="00F901EA" w:rsidP="00FB2968">
            <w:pPr>
              <w:pStyle w:val="TAL"/>
            </w:pPr>
            <w:r w:rsidRPr="00FB2968">
              <w:t>The positioning method used to measure location</w:t>
            </w:r>
          </w:p>
        </w:tc>
      </w:tr>
      <w:tr w:rsidR="00F901EA" w:rsidRPr="00FB2968" w14:paraId="5FC55E8B" w14:textId="77777777" w:rsidTr="007143D6">
        <w:tc>
          <w:tcPr>
            <w:tcW w:w="2518" w:type="dxa"/>
            <w:shd w:val="clear" w:color="auto" w:fill="auto"/>
          </w:tcPr>
          <w:p w14:paraId="1BB1ECEF" w14:textId="77777777" w:rsidR="00F901EA" w:rsidRPr="00FB2968" w:rsidRDefault="00F901EA" w:rsidP="00FB2968">
            <w:pPr>
              <w:pStyle w:val="TAL"/>
            </w:pPr>
            <w:r w:rsidRPr="00FB2968">
              <w:t>&gt; Percentage of analytics accuracy above/below requested thresholds</w:t>
            </w:r>
          </w:p>
        </w:tc>
        <w:tc>
          <w:tcPr>
            <w:tcW w:w="7339" w:type="dxa"/>
            <w:shd w:val="clear" w:color="auto" w:fill="auto"/>
          </w:tcPr>
          <w:p w14:paraId="13DB5129" w14:textId="77777777" w:rsidR="00F901EA" w:rsidRPr="00FB2968" w:rsidRDefault="00F901EA" w:rsidP="00FB2968">
            <w:pPr>
              <w:pStyle w:val="TAL"/>
            </w:pPr>
            <w:r w:rsidRPr="00FB2968">
              <w:t xml:space="preserve">A percentage indicating if the requested analytics accuracy is met  </w:t>
            </w:r>
          </w:p>
        </w:tc>
      </w:tr>
    </w:tbl>
    <w:p w14:paraId="31C8F3BB" w14:textId="77777777" w:rsidR="00F901EA" w:rsidRPr="000063DB" w:rsidRDefault="00F901EA" w:rsidP="00FB2968"/>
    <w:p w14:paraId="053B22BB" w14:textId="7B9D0123" w:rsidR="00F901EA" w:rsidRPr="00FB2968" w:rsidRDefault="00F901EA" w:rsidP="00FB2968">
      <w:pPr>
        <w:pStyle w:val="TH"/>
      </w:pPr>
      <w:r w:rsidRPr="00FB2968">
        <w:t>Table 6.</w:t>
      </w:r>
      <w:r w:rsidR="007E2949" w:rsidRPr="00FB2968">
        <w:rPr>
          <w:rFonts w:eastAsiaTheme="minorEastAsia"/>
        </w:rPr>
        <w:t>12</w:t>
      </w:r>
      <w:r w:rsidRPr="00FB2968">
        <w:t>.2-</w:t>
      </w:r>
      <w:r w:rsidR="00FB2968" w:rsidRPr="00FB2968">
        <w:t>3</w:t>
      </w:r>
      <w:r w:rsidRPr="00FB2968">
        <w:t xml:space="preserve">: </w:t>
      </w:r>
      <w:r w:rsidR="00AD2391">
        <w:t>"</w:t>
      </w:r>
      <w:r w:rsidRPr="00FB2968">
        <w:t>Location Accuracy Sustainability</w:t>
      </w:r>
      <w:r w:rsidR="00AD2391">
        <w:t>"</w:t>
      </w:r>
      <w:r w:rsidRPr="00FB2968">
        <w:t xml:space="preserv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7137"/>
      </w:tblGrid>
      <w:tr w:rsidR="00F901EA" w:rsidRPr="00FB2968" w14:paraId="31B8C285" w14:textId="77777777" w:rsidTr="007143D6">
        <w:tc>
          <w:tcPr>
            <w:tcW w:w="2476" w:type="dxa"/>
            <w:shd w:val="clear" w:color="auto" w:fill="auto"/>
          </w:tcPr>
          <w:p w14:paraId="48B01296" w14:textId="77777777" w:rsidR="00F901EA" w:rsidRPr="00FB2968" w:rsidRDefault="00F901EA" w:rsidP="00FB2968">
            <w:pPr>
              <w:pStyle w:val="TAH"/>
            </w:pPr>
            <w:r w:rsidRPr="00FB2968">
              <w:t>Information</w:t>
            </w:r>
          </w:p>
        </w:tc>
        <w:tc>
          <w:tcPr>
            <w:tcW w:w="7137" w:type="dxa"/>
            <w:shd w:val="clear" w:color="auto" w:fill="auto"/>
          </w:tcPr>
          <w:p w14:paraId="25C5D63E" w14:textId="77777777" w:rsidR="00F901EA" w:rsidRPr="00FB2968" w:rsidRDefault="00F901EA" w:rsidP="00FB2968">
            <w:pPr>
              <w:pStyle w:val="TAH"/>
            </w:pPr>
            <w:r w:rsidRPr="00FB2968">
              <w:t>Description</w:t>
            </w:r>
          </w:p>
        </w:tc>
      </w:tr>
      <w:tr w:rsidR="00F901EA" w:rsidRPr="00FB2968" w14:paraId="3498293E" w14:textId="77777777" w:rsidTr="007143D6">
        <w:tc>
          <w:tcPr>
            <w:tcW w:w="2476" w:type="dxa"/>
            <w:shd w:val="clear" w:color="auto" w:fill="auto"/>
          </w:tcPr>
          <w:p w14:paraId="180B326C" w14:textId="77777777" w:rsidR="00F901EA" w:rsidRPr="00FB2968" w:rsidRDefault="00F901EA" w:rsidP="00FB2968">
            <w:pPr>
              <w:pStyle w:val="TAL"/>
            </w:pPr>
            <w:r w:rsidRPr="00FB2968">
              <w:t>List of Accuracy sustainability Analytics (1..max)</w:t>
            </w:r>
          </w:p>
        </w:tc>
        <w:tc>
          <w:tcPr>
            <w:tcW w:w="7137" w:type="dxa"/>
            <w:shd w:val="clear" w:color="auto" w:fill="auto"/>
          </w:tcPr>
          <w:p w14:paraId="009A255E" w14:textId="77777777" w:rsidR="00F901EA" w:rsidRPr="00FB2968" w:rsidRDefault="00F901EA" w:rsidP="00FB2968">
            <w:pPr>
              <w:pStyle w:val="TAL"/>
            </w:pPr>
          </w:p>
        </w:tc>
      </w:tr>
      <w:tr w:rsidR="00F901EA" w:rsidRPr="00FB2968" w14:paraId="2163EDDF" w14:textId="77777777" w:rsidTr="007143D6">
        <w:tc>
          <w:tcPr>
            <w:tcW w:w="2476" w:type="dxa"/>
            <w:shd w:val="clear" w:color="auto" w:fill="auto"/>
          </w:tcPr>
          <w:p w14:paraId="4C72FBCD" w14:textId="77777777" w:rsidR="00F901EA" w:rsidRPr="00FB2968" w:rsidRDefault="00F901EA" w:rsidP="00FB2968">
            <w:pPr>
              <w:pStyle w:val="TAL"/>
            </w:pPr>
            <w:r w:rsidRPr="00FB2968">
              <w:t>&gt;Applicable Area</w:t>
            </w:r>
          </w:p>
        </w:tc>
        <w:tc>
          <w:tcPr>
            <w:tcW w:w="7137" w:type="dxa"/>
            <w:shd w:val="clear" w:color="auto" w:fill="auto"/>
          </w:tcPr>
          <w:p w14:paraId="7232C95D" w14:textId="77777777" w:rsidR="00F901EA" w:rsidRPr="00FB2968" w:rsidRDefault="00F901EA" w:rsidP="00FB2968">
            <w:pPr>
              <w:pStyle w:val="TAL"/>
            </w:pPr>
            <w:r w:rsidRPr="00FB2968">
              <w:t>A list of TAIs or Cell IDs within the Location information that the analytics applies to.</w:t>
            </w:r>
          </w:p>
        </w:tc>
      </w:tr>
      <w:tr w:rsidR="00F901EA" w:rsidRPr="00FB2968" w14:paraId="23BBE948" w14:textId="77777777" w:rsidTr="007143D6">
        <w:tc>
          <w:tcPr>
            <w:tcW w:w="2476" w:type="dxa"/>
            <w:shd w:val="clear" w:color="auto" w:fill="auto"/>
          </w:tcPr>
          <w:p w14:paraId="11A94BDF" w14:textId="77777777" w:rsidR="00F901EA" w:rsidRPr="00FB2968" w:rsidRDefault="00F901EA" w:rsidP="00FB2968">
            <w:pPr>
              <w:pStyle w:val="TAL"/>
            </w:pPr>
            <w:r w:rsidRPr="00FB2968">
              <w:t>&gt;Applicable Time Period</w:t>
            </w:r>
          </w:p>
        </w:tc>
        <w:tc>
          <w:tcPr>
            <w:tcW w:w="7137" w:type="dxa"/>
            <w:shd w:val="clear" w:color="auto" w:fill="auto"/>
          </w:tcPr>
          <w:p w14:paraId="26D064E8" w14:textId="77777777" w:rsidR="00F901EA" w:rsidRPr="00FB2968" w:rsidRDefault="00F901EA" w:rsidP="00FB2968">
            <w:pPr>
              <w:pStyle w:val="TAL"/>
            </w:pPr>
            <w:r w:rsidRPr="00FB2968">
              <w:t>The time period within the Analytics target period that the analytics applies to.</w:t>
            </w:r>
          </w:p>
        </w:tc>
      </w:tr>
      <w:tr w:rsidR="00F901EA" w:rsidRPr="00FB2968" w14:paraId="5C61365A" w14:textId="77777777" w:rsidTr="007143D6">
        <w:tc>
          <w:tcPr>
            <w:tcW w:w="2476" w:type="dxa"/>
            <w:shd w:val="clear" w:color="auto" w:fill="auto"/>
          </w:tcPr>
          <w:p w14:paraId="7AF13031" w14:textId="77777777" w:rsidR="00F901EA" w:rsidRPr="00FB2968" w:rsidRDefault="00F901EA" w:rsidP="00FB2968">
            <w:pPr>
              <w:pStyle w:val="TAL"/>
            </w:pPr>
            <w:r w:rsidRPr="00FB2968">
              <w:t xml:space="preserve">&gt; The requested LCS </w:t>
            </w:r>
            <w:proofErr w:type="spellStart"/>
            <w:r w:rsidRPr="00FB2968">
              <w:t>QoS</w:t>
            </w:r>
            <w:proofErr w:type="spellEnd"/>
          </w:p>
        </w:tc>
        <w:tc>
          <w:tcPr>
            <w:tcW w:w="7137" w:type="dxa"/>
            <w:shd w:val="clear" w:color="auto" w:fill="auto"/>
          </w:tcPr>
          <w:p w14:paraId="11D2BB1E" w14:textId="77777777" w:rsidR="00F901EA" w:rsidRPr="00FB2968" w:rsidRDefault="00F901EA" w:rsidP="00FB2968">
            <w:pPr>
              <w:pStyle w:val="TAL"/>
            </w:pPr>
            <w:r w:rsidRPr="00FB2968">
              <w:t>The analytics provide a delta against the request measurement accuracy level from a consumer</w:t>
            </w:r>
          </w:p>
        </w:tc>
      </w:tr>
      <w:tr w:rsidR="00F901EA" w:rsidRPr="00FB2968" w14:paraId="23BD9B40" w14:textId="77777777" w:rsidTr="007143D6">
        <w:tc>
          <w:tcPr>
            <w:tcW w:w="2476" w:type="dxa"/>
            <w:shd w:val="clear" w:color="auto" w:fill="auto"/>
          </w:tcPr>
          <w:p w14:paraId="186F0D57" w14:textId="77777777" w:rsidR="00F901EA" w:rsidRPr="00FB2968" w:rsidRDefault="00F901EA" w:rsidP="00FB2968">
            <w:pPr>
              <w:pStyle w:val="TAL"/>
            </w:pPr>
            <w:r w:rsidRPr="00FB2968">
              <w:t xml:space="preserve">&gt; List of SUPIs </w:t>
            </w:r>
          </w:p>
        </w:tc>
        <w:tc>
          <w:tcPr>
            <w:tcW w:w="7137" w:type="dxa"/>
            <w:shd w:val="clear" w:color="auto" w:fill="auto"/>
          </w:tcPr>
          <w:p w14:paraId="775F72A2" w14:textId="77777777" w:rsidR="00F901EA" w:rsidRPr="00FB2968" w:rsidRDefault="00F901EA" w:rsidP="00FB2968">
            <w:pPr>
              <w:pStyle w:val="TAL"/>
            </w:pPr>
            <w:r w:rsidRPr="00FB2968">
              <w:t>A list of SUPIs experiencing the same analytics accuracy</w:t>
            </w:r>
          </w:p>
        </w:tc>
      </w:tr>
      <w:tr w:rsidR="00F901EA" w:rsidRPr="00FB2968" w14:paraId="11FF75DF" w14:textId="77777777" w:rsidTr="007143D6">
        <w:tc>
          <w:tcPr>
            <w:tcW w:w="2476" w:type="dxa"/>
            <w:shd w:val="clear" w:color="auto" w:fill="auto"/>
          </w:tcPr>
          <w:p w14:paraId="3BF9BD64" w14:textId="77777777" w:rsidR="00F901EA" w:rsidRPr="00FB2968" w:rsidRDefault="00F901EA" w:rsidP="00FB2968">
            <w:pPr>
              <w:pStyle w:val="TAL"/>
            </w:pPr>
            <w:r w:rsidRPr="00FB2968">
              <w:t>&gt; Positioning Method</w:t>
            </w:r>
          </w:p>
        </w:tc>
        <w:tc>
          <w:tcPr>
            <w:tcW w:w="7137" w:type="dxa"/>
            <w:shd w:val="clear" w:color="auto" w:fill="auto"/>
          </w:tcPr>
          <w:p w14:paraId="76E388AE" w14:textId="77777777" w:rsidR="00F901EA" w:rsidRPr="00FB2968" w:rsidRDefault="00F901EA" w:rsidP="00FB2968">
            <w:pPr>
              <w:pStyle w:val="TAL"/>
            </w:pPr>
            <w:r w:rsidRPr="00FB2968">
              <w:t>The positioning method used to measure location</w:t>
            </w:r>
          </w:p>
        </w:tc>
      </w:tr>
      <w:tr w:rsidR="00F901EA" w:rsidRPr="00FB2968" w14:paraId="732AAF8E" w14:textId="77777777" w:rsidTr="007143D6">
        <w:tc>
          <w:tcPr>
            <w:tcW w:w="2476" w:type="dxa"/>
            <w:shd w:val="clear" w:color="auto" w:fill="auto"/>
          </w:tcPr>
          <w:p w14:paraId="1059ACD4" w14:textId="77777777" w:rsidR="00F901EA" w:rsidRPr="00FB2968" w:rsidRDefault="00F901EA" w:rsidP="00FB2968">
            <w:pPr>
              <w:pStyle w:val="TAL"/>
            </w:pPr>
            <w:r w:rsidRPr="00FB2968">
              <w:t>&gt; Percentage of analytics accuracy above/below requested thresholds</w:t>
            </w:r>
          </w:p>
        </w:tc>
        <w:tc>
          <w:tcPr>
            <w:tcW w:w="7137" w:type="dxa"/>
            <w:shd w:val="clear" w:color="auto" w:fill="auto"/>
          </w:tcPr>
          <w:p w14:paraId="5B47F910" w14:textId="77777777" w:rsidR="00F901EA" w:rsidRPr="00FB2968" w:rsidRDefault="00F901EA" w:rsidP="00FB2968">
            <w:pPr>
              <w:pStyle w:val="TAL"/>
            </w:pPr>
            <w:r w:rsidRPr="00FB2968">
              <w:t>A percentage prediction indicating if the requested analytics accuracy is met</w:t>
            </w:r>
          </w:p>
        </w:tc>
      </w:tr>
      <w:tr w:rsidR="00F901EA" w:rsidRPr="00FB2968" w14:paraId="4C84ED13" w14:textId="77777777" w:rsidTr="007143D6">
        <w:tc>
          <w:tcPr>
            <w:tcW w:w="2476" w:type="dxa"/>
            <w:shd w:val="clear" w:color="auto" w:fill="auto"/>
          </w:tcPr>
          <w:p w14:paraId="479DC522" w14:textId="77777777" w:rsidR="00F901EA" w:rsidRPr="00FB2968" w:rsidRDefault="00F901EA" w:rsidP="00FB2968">
            <w:pPr>
              <w:pStyle w:val="TAL"/>
            </w:pPr>
            <w:r w:rsidRPr="00FB2968">
              <w:t>&gt;Confidence</w:t>
            </w:r>
          </w:p>
        </w:tc>
        <w:tc>
          <w:tcPr>
            <w:tcW w:w="7137" w:type="dxa"/>
            <w:shd w:val="clear" w:color="auto" w:fill="auto"/>
          </w:tcPr>
          <w:p w14:paraId="0AA08E6F" w14:textId="77777777" w:rsidR="00F901EA" w:rsidRPr="00FB2968" w:rsidRDefault="00F901EA" w:rsidP="00FB2968">
            <w:pPr>
              <w:pStyle w:val="TAL"/>
            </w:pPr>
            <w:r w:rsidRPr="00FB2968">
              <w:t>Confidence of the prediction.</w:t>
            </w:r>
          </w:p>
        </w:tc>
      </w:tr>
    </w:tbl>
    <w:p w14:paraId="2287C6F3" w14:textId="77777777" w:rsidR="00F901EA" w:rsidRPr="000063DB" w:rsidRDefault="00F901EA" w:rsidP="00FB2968"/>
    <w:p w14:paraId="5B06520D" w14:textId="3EFAA6F0" w:rsidR="00F901EA" w:rsidRPr="000063DB" w:rsidRDefault="00F901EA" w:rsidP="00FB2968">
      <w:pPr>
        <w:pStyle w:val="31"/>
        <w:rPr>
          <w:lang w:eastAsia="zh-CN"/>
        </w:rPr>
      </w:pPr>
      <w:bookmarkStart w:id="1990" w:name="_Toc97269613"/>
      <w:bookmarkStart w:id="1991" w:name="_Toc104475601"/>
      <w:bookmarkStart w:id="1992" w:name="_Toc112852875"/>
      <w:r w:rsidRPr="000063DB">
        <w:rPr>
          <w:lang w:eastAsia="zh-CN"/>
        </w:rPr>
        <w:t>6.</w:t>
      </w:r>
      <w:r w:rsidR="00334FC1" w:rsidRPr="000063DB">
        <w:rPr>
          <w:lang w:eastAsia="zh-CN"/>
        </w:rPr>
        <w:t>12</w:t>
      </w:r>
      <w:r w:rsidRPr="000063DB">
        <w:rPr>
          <w:lang w:eastAsia="zh-CN"/>
        </w:rPr>
        <w:t>.3</w:t>
      </w:r>
      <w:r w:rsidRPr="000063DB">
        <w:rPr>
          <w:lang w:eastAsia="zh-CN"/>
        </w:rPr>
        <w:tab/>
      </w:r>
      <w:r w:rsidRPr="000063DB">
        <w:t xml:space="preserve">Impacts on </w:t>
      </w:r>
      <w:r w:rsidRPr="000063DB">
        <w:rPr>
          <w:lang w:eastAsia="zh-CN"/>
        </w:rPr>
        <w:t>services,</w:t>
      </w:r>
      <w:r w:rsidRPr="000063DB">
        <w:t xml:space="preserve"> entities and interfaces</w:t>
      </w:r>
      <w:bookmarkEnd w:id="1990"/>
      <w:bookmarkEnd w:id="1991"/>
      <w:bookmarkEnd w:id="1992"/>
    </w:p>
    <w:p w14:paraId="1C869956" w14:textId="138ACA43" w:rsidR="00F901EA" w:rsidRPr="000063DB" w:rsidRDefault="00F901EA" w:rsidP="00FB2968">
      <w:pPr>
        <w:pStyle w:val="EditorsNote"/>
      </w:pPr>
      <w:r w:rsidRPr="000063DB">
        <w:t>Editor</w:t>
      </w:r>
      <w:r w:rsidR="00AD2391">
        <w:t>'</w:t>
      </w:r>
      <w:r w:rsidRPr="000063DB">
        <w:t>s note:</w:t>
      </w:r>
      <w:r w:rsidR="00FB2968">
        <w:tab/>
      </w:r>
      <w:r w:rsidRPr="000063DB">
        <w:t>This clause captures impacts on existing 3GPP nodes and functional elements.</w:t>
      </w:r>
    </w:p>
    <w:p w14:paraId="14139CC2" w14:textId="77777777" w:rsidR="00863EAB" w:rsidRDefault="00863EAB" w:rsidP="00863EAB">
      <w:pPr>
        <w:pStyle w:val="B1"/>
        <w:rPr>
          <w:rFonts w:eastAsiaTheme="minorEastAsia"/>
          <w:lang w:eastAsia="zh-CN"/>
        </w:rPr>
      </w:pPr>
      <w:r>
        <w:rPr>
          <w:rFonts w:eastAsiaTheme="minorEastAsia"/>
          <w:lang w:eastAsia="zh-CN"/>
        </w:rPr>
        <w:lastRenderedPageBreak/>
        <w:t>-</w:t>
      </w:r>
      <w:r>
        <w:rPr>
          <w:rFonts w:eastAsiaTheme="minorEastAsia"/>
          <w:lang w:eastAsia="zh-CN"/>
        </w:rPr>
        <w:tab/>
        <w:t xml:space="preserve">Applicable to Option 1: New </w:t>
      </w:r>
      <w:proofErr w:type="spellStart"/>
      <w:r>
        <w:rPr>
          <w:rFonts w:eastAsiaTheme="minorEastAsia"/>
          <w:lang w:eastAsia="zh-CN"/>
        </w:rPr>
        <w:t>Nlmf</w:t>
      </w:r>
      <w:proofErr w:type="spellEnd"/>
      <w:r>
        <w:rPr>
          <w:rFonts w:eastAsiaTheme="minorEastAsia"/>
          <w:lang w:eastAsia="zh-CN"/>
        </w:rPr>
        <w:t xml:space="preserve"> event notification service to allow the NWDAF to retrieve location measurement reports from the LMF.</w:t>
      </w:r>
    </w:p>
    <w:p w14:paraId="4FF0BB02" w14:textId="77777777" w:rsidR="00863EAB" w:rsidRDefault="00863EAB" w:rsidP="00863EAB">
      <w:pPr>
        <w:pStyle w:val="B1"/>
        <w:rPr>
          <w:rFonts w:eastAsiaTheme="minorEastAsia"/>
          <w:lang w:eastAsia="zh-CN"/>
        </w:rPr>
      </w:pPr>
      <w:r>
        <w:rPr>
          <w:rFonts w:eastAsiaTheme="minorEastAsia"/>
          <w:lang w:eastAsia="zh-CN"/>
        </w:rPr>
        <w:t>-</w:t>
      </w:r>
      <w:r>
        <w:rPr>
          <w:rFonts w:eastAsiaTheme="minorEastAsia"/>
          <w:lang w:eastAsia="zh-CN"/>
        </w:rPr>
        <w:tab/>
        <w:t xml:space="preserve">Applicable to Option 2: NWDAF support </w:t>
      </w:r>
      <w:proofErr w:type="spellStart"/>
      <w:r>
        <w:rPr>
          <w:rFonts w:eastAsiaTheme="minorEastAsia"/>
          <w:lang w:eastAsia="zh-CN"/>
        </w:rPr>
        <w:t>Ngmlc</w:t>
      </w:r>
      <w:proofErr w:type="spellEnd"/>
      <w:r>
        <w:rPr>
          <w:rFonts w:eastAsiaTheme="minorEastAsia"/>
          <w:lang w:eastAsia="zh-CN"/>
        </w:rPr>
        <w:t xml:space="preserve"> service based interfaces to retrieve location information for a UE.</w:t>
      </w:r>
    </w:p>
    <w:p w14:paraId="563BFF49" w14:textId="14947C6F" w:rsidR="00F901EA" w:rsidRPr="000063DB" w:rsidRDefault="00F901EA" w:rsidP="00F901EA">
      <w:pPr>
        <w:pStyle w:val="21"/>
        <w:rPr>
          <w:lang w:eastAsia="zh-CN"/>
        </w:rPr>
      </w:pPr>
      <w:bookmarkStart w:id="1993" w:name="_Toc532993858"/>
      <w:bookmarkStart w:id="1994" w:name="_Toc104475602"/>
      <w:bookmarkStart w:id="1995" w:name="_Toc112852876"/>
      <w:r w:rsidRPr="000063DB">
        <w:rPr>
          <w:lang w:eastAsia="zh-CN"/>
        </w:rPr>
        <w:t>6.</w:t>
      </w:r>
      <w:r w:rsidR="001B3BCF" w:rsidRPr="000063DB">
        <w:rPr>
          <w:lang w:eastAsia="zh-CN"/>
        </w:rPr>
        <w:t>1</w:t>
      </w:r>
      <w:r w:rsidR="00334FC1" w:rsidRPr="000063DB">
        <w:rPr>
          <w:lang w:eastAsia="zh-CN"/>
        </w:rPr>
        <w:t>3</w:t>
      </w:r>
      <w:r w:rsidRPr="000063DB">
        <w:rPr>
          <w:lang w:eastAsia="ko-KR"/>
        </w:rPr>
        <w:tab/>
      </w:r>
      <w:r w:rsidRPr="000063DB">
        <w:t>Solution</w:t>
      </w:r>
      <w:r w:rsidRPr="000063DB">
        <w:rPr>
          <w:lang w:eastAsia="zh-CN"/>
        </w:rPr>
        <w:t xml:space="preserve"> </w:t>
      </w:r>
      <w:r w:rsidR="00334FC1" w:rsidRPr="000063DB">
        <w:rPr>
          <w:lang w:eastAsia="zh-CN"/>
        </w:rPr>
        <w:t>#</w:t>
      </w:r>
      <w:r w:rsidR="001B3BCF" w:rsidRPr="000063DB">
        <w:rPr>
          <w:lang w:eastAsia="zh-CN"/>
        </w:rPr>
        <w:t>1</w:t>
      </w:r>
      <w:r w:rsidR="00334FC1" w:rsidRPr="000063DB">
        <w:rPr>
          <w:lang w:eastAsia="zh-CN"/>
        </w:rPr>
        <w:t>3</w:t>
      </w:r>
      <w:r w:rsidRPr="000063DB">
        <w:t>: Architecture enhancement for the interaction between LCS and NWDAF</w:t>
      </w:r>
      <w:bookmarkEnd w:id="1993"/>
      <w:bookmarkEnd w:id="1994"/>
      <w:bookmarkEnd w:id="1995"/>
    </w:p>
    <w:p w14:paraId="56BD8509" w14:textId="1F766254" w:rsidR="00F901EA" w:rsidRPr="000063DB" w:rsidRDefault="00F901EA" w:rsidP="00F901EA">
      <w:pPr>
        <w:pStyle w:val="31"/>
      </w:pPr>
      <w:bookmarkStart w:id="1996" w:name="_Toc532993866"/>
      <w:bookmarkStart w:id="1997" w:name="_Toc104475603"/>
      <w:bookmarkStart w:id="1998" w:name="_Toc112852877"/>
      <w:r w:rsidRPr="000063DB">
        <w:t>6.</w:t>
      </w:r>
      <w:r w:rsidR="00334FC1" w:rsidRPr="000063DB">
        <w:rPr>
          <w:lang w:eastAsia="zh-CN"/>
        </w:rPr>
        <w:t>13</w:t>
      </w:r>
      <w:r w:rsidRPr="000063DB">
        <w:t>.1</w:t>
      </w:r>
      <w:r w:rsidRPr="000063DB">
        <w:tab/>
        <w:t>Introduction</w:t>
      </w:r>
      <w:bookmarkEnd w:id="1996"/>
      <w:bookmarkEnd w:id="1997"/>
      <w:bookmarkEnd w:id="1998"/>
    </w:p>
    <w:p w14:paraId="572A2F13" w14:textId="77777777" w:rsidR="00863EAB" w:rsidRDefault="00863EAB" w:rsidP="00863EAB">
      <w:pPr>
        <w:rPr>
          <w:lang w:eastAsia="zh-CN"/>
        </w:rPr>
      </w:pPr>
      <w:r>
        <w:rPr>
          <w:lang w:eastAsia="zh-CN"/>
        </w:rPr>
        <w:t>The solution is intended to address and resolve Key Issue 4: Interaction between Location Service and NWDAF.</w:t>
      </w:r>
    </w:p>
    <w:p w14:paraId="3543C845" w14:textId="77777777" w:rsidR="00863EAB" w:rsidRDefault="00863EAB" w:rsidP="00863EAB">
      <w:pPr>
        <w:rPr>
          <w:lang w:eastAsia="zh-CN"/>
        </w:rPr>
      </w:pPr>
      <w:r>
        <w:rPr>
          <w:lang w:eastAsia="zh-CN"/>
        </w:rPr>
        <w:t>Here are three schemes that can be a potential basis to support the finer granularity location information interaction between LCS and NWDAF, i.e. AMF interacts with NWDAF, GMLC interacts with NWDAF, and LMF interacts with NWDAF. This solution aims to enhance the interfaces between AMF and NWDAF with the consideration of the reduction of the time latency and the signalling flows.</w:t>
      </w:r>
    </w:p>
    <w:p w14:paraId="1D877312" w14:textId="46728476" w:rsidR="00863EAB" w:rsidRDefault="00863EAB" w:rsidP="00863EAB">
      <w:pPr>
        <w:rPr>
          <w:lang w:eastAsia="zh-CN"/>
        </w:rPr>
      </w:pPr>
      <w:r>
        <w:rPr>
          <w:lang w:eastAsia="zh-CN"/>
        </w:rPr>
        <w:t xml:space="preserve">The interaction between AMF and NWDAF is enhanced to support the delivery of the finer granularity location information, including the finer geographical location, velocity, accuracy, and other necessary information. When the location information request is received in AMF from NWDAF, the AMF has a responsibility to distinct the requested granularity to determine whether it is necessary to initiate a request to LMF. If the granularity is TA/cell level, the AMF returns the TA/cell level location to the NWDAF as specified in </w:t>
      </w:r>
      <w:r w:rsidR="001B1A8C">
        <w:rPr>
          <w:lang w:eastAsia="zh-CN"/>
        </w:rPr>
        <w:t>TS 23.288 [</w:t>
      </w:r>
      <w:r>
        <w:rPr>
          <w:lang w:eastAsia="zh-CN"/>
        </w:rPr>
        <w:t>9]. If the granularity is finer than the TA/cell level and other requirements are received in the requested message, the AMF initiates a location request to LMF.</w:t>
      </w:r>
    </w:p>
    <w:p w14:paraId="79F6CD5C" w14:textId="77777777" w:rsidR="00863EAB" w:rsidRDefault="00863EAB" w:rsidP="00863EAB">
      <w:pPr>
        <w:rPr>
          <w:lang w:eastAsia="zh-CN"/>
        </w:rPr>
      </w:pPr>
      <w:r>
        <w:rPr>
          <w:lang w:eastAsia="zh-CN"/>
        </w:rPr>
        <w:t>To solve the aforementioned issue, this solution proposes a scheme to support location information delivery between LCS architecture and NWDAF.</w:t>
      </w:r>
    </w:p>
    <w:p w14:paraId="55CC599C" w14:textId="1BA6E63E" w:rsidR="00F901EA" w:rsidRPr="000063DB" w:rsidRDefault="00F901EA" w:rsidP="00F901EA">
      <w:pPr>
        <w:pStyle w:val="31"/>
      </w:pPr>
      <w:bookmarkStart w:id="1999" w:name="_Toc532993867"/>
      <w:bookmarkStart w:id="2000" w:name="_Toc104475604"/>
      <w:bookmarkStart w:id="2001" w:name="_Toc112852878"/>
      <w:r w:rsidRPr="000063DB">
        <w:t>6.</w:t>
      </w:r>
      <w:r w:rsidR="00334FC1" w:rsidRPr="000063DB">
        <w:rPr>
          <w:lang w:eastAsia="zh-CN"/>
        </w:rPr>
        <w:t>13</w:t>
      </w:r>
      <w:r w:rsidRPr="000063DB">
        <w:t>.2</w:t>
      </w:r>
      <w:r w:rsidRPr="000063DB">
        <w:tab/>
      </w:r>
      <w:bookmarkEnd w:id="1999"/>
      <w:r w:rsidRPr="000063DB">
        <w:t>Architecture</w:t>
      </w:r>
      <w:bookmarkEnd w:id="2000"/>
      <w:bookmarkEnd w:id="2001"/>
    </w:p>
    <w:p w14:paraId="1B96A70A" w14:textId="77777777" w:rsidR="00F901EA" w:rsidRPr="000063DB" w:rsidRDefault="00F901EA" w:rsidP="00F901EA">
      <w:pPr>
        <w:pStyle w:val="TH"/>
      </w:pPr>
      <w:r w:rsidRPr="000063DB">
        <w:object w:dxaOrig="12145" w:dyaOrig="4093" w14:anchorId="5BF64BFA">
          <v:shape id="_x0000_i1056" type="#_x0000_t75" style="width:424.5pt;height:138.6pt" o:ole="">
            <v:imagedata r:id="rId79" o:title=""/>
          </v:shape>
          <o:OLEObject Type="Embed" ProgID="Visio.Drawing.11" ShapeID="_x0000_i1056" DrawAspect="Content" ObjectID="_1723468205" r:id="rId80"/>
        </w:object>
      </w:r>
    </w:p>
    <w:p w14:paraId="7D92FDA6" w14:textId="3DEBD2A7" w:rsidR="00F901EA" w:rsidRPr="000063DB" w:rsidRDefault="00F901EA" w:rsidP="00F901EA">
      <w:pPr>
        <w:pStyle w:val="TF"/>
      </w:pPr>
      <w:r w:rsidRPr="000063DB">
        <w:rPr>
          <w:lang w:eastAsia="zh-CN"/>
        </w:rPr>
        <w:t>Figure 6.</w:t>
      </w:r>
      <w:r w:rsidR="00F31221" w:rsidRPr="000063DB">
        <w:rPr>
          <w:lang w:eastAsia="zh-CN"/>
        </w:rPr>
        <w:t>13</w:t>
      </w:r>
      <w:r w:rsidRPr="000063DB">
        <w:rPr>
          <w:lang w:eastAsia="zh-CN"/>
        </w:rPr>
        <w:t>.2-1: Interaction between LCS and NWDAF architecture</w:t>
      </w:r>
    </w:p>
    <w:p w14:paraId="0B19D367" w14:textId="328E506D" w:rsidR="00F901EA" w:rsidRPr="000063DB" w:rsidRDefault="00F901EA" w:rsidP="00F901EA">
      <w:r w:rsidRPr="000063DB">
        <w:t>Figure 6.</w:t>
      </w:r>
      <w:r w:rsidR="00D57C17" w:rsidRPr="000063DB">
        <w:rPr>
          <w:lang w:eastAsia="zh-CN"/>
        </w:rPr>
        <w:t>13</w:t>
      </w:r>
      <w:r w:rsidRPr="000063DB">
        <w:t xml:space="preserve">.2-1 is similar to Figure 4.2.1-1 in </w:t>
      </w:r>
      <w:r w:rsidR="001B1A8C" w:rsidRPr="000063DB">
        <w:t>TS</w:t>
      </w:r>
      <w:r w:rsidR="001B1A8C">
        <w:t> </w:t>
      </w:r>
      <w:r w:rsidR="001B1A8C" w:rsidRPr="000063DB">
        <w:t>23.273</w:t>
      </w:r>
      <w:r w:rsidR="001B1A8C">
        <w:t> </w:t>
      </w:r>
      <w:r w:rsidR="001B1A8C" w:rsidRPr="000063DB">
        <w:t>[</w:t>
      </w:r>
      <w:r w:rsidRPr="000063DB">
        <w:t>5] and additionally supports the enhancement of the service-based interface between AMF and NWDAF.</w:t>
      </w:r>
    </w:p>
    <w:p w14:paraId="78CFC0E6" w14:textId="68E7EA9B" w:rsidR="00F901EA" w:rsidRPr="000063DB" w:rsidDel="00F70B24" w:rsidRDefault="00F901EA" w:rsidP="00F901EA">
      <w:pPr>
        <w:pStyle w:val="EditorsNote"/>
        <w:rPr>
          <w:del w:id="2002" w:author="S2-2206581" w:date="2022-08-30T17:25:00Z"/>
        </w:rPr>
      </w:pPr>
      <w:del w:id="2003" w:author="S2-2206581" w:date="2022-08-30T17:25:00Z">
        <w:r w:rsidRPr="000063DB" w:rsidDel="00F70B24">
          <w:delText>Editor</w:delText>
        </w:r>
        <w:r w:rsidR="00AD2391" w:rsidDel="00F70B24">
          <w:delText>'</w:delText>
        </w:r>
        <w:r w:rsidRPr="000063DB" w:rsidDel="00F70B24">
          <w:delText>s note:</w:delText>
        </w:r>
        <w:r w:rsidR="00FB2968" w:rsidDel="00F70B24">
          <w:tab/>
        </w:r>
        <w:r w:rsidRPr="000063DB" w:rsidDel="00F70B24">
          <w:delText>Whether the interface between NWDAF and GMLC can be supported is FFS.</w:delText>
        </w:r>
      </w:del>
    </w:p>
    <w:p w14:paraId="55283762" w14:textId="77777777" w:rsidR="00F901EA" w:rsidRPr="000063DB" w:rsidRDefault="00F901EA" w:rsidP="00F901EA">
      <w:r w:rsidRPr="000063DB">
        <w:rPr>
          <w:lang w:eastAsia="zh-CN"/>
        </w:rPr>
        <w:t xml:space="preserve">Enhanced </w:t>
      </w:r>
      <w:r w:rsidRPr="000063DB">
        <w:t>Service Based Interfaces proposed in this solution comprise:</w:t>
      </w:r>
    </w:p>
    <w:p w14:paraId="02E17FCD" w14:textId="77777777" w:rsidR="00F901EA" w:rsidRPr="000063DB" w:rsidRDefault="00F901EA" w:rsidP="00F901EA">
      <w:proofErr w:type="spellStart"/>
      <w:r w:rsidRPr="000063DB">
        <w:rPr>
          <w:b/>
        </w:rPr>
        <w:t>Nnwdaf</w:t>
      </w:r>
      <w:proofErr w:type="spellEnd"/>
      <w:r w:rsidRPr="000063DB">
        <w:rPr>
          <w:b/>
        </w:rPr>
        <w:t>:</w:t>
      </w:r>
      <w:r w:rsidRPr="000063DB">
        <w:tab/>
        <w:t>Service-based interface exhibited by NWDAF.</w:t>
      </w:r>
    </w:p>
    <w:p w14:paraId="1FF07CBE" w14:textId="77777777" w:rsidR="00F901EA" w:rsidRPr="000063DB" w:rsidRDefault="00F901EA" w:rsidP="00F901EA">
      <w:proofErr w:type="spellStart"/>
      <w:r w:rsidRPr="000063DB">
        <w:rPr>
          <w:b/>
        </w:rPr>
        <w:t>Namf</w:t>
      </w:r>
      <w:proofErr w:type="spellEnd"/>
      <w:r w:rsidRPr="000063DB">
        <w:rPr>
          <w:b/>
        </w:rPr>
        <w:t>:</w:t>
      </w:r>
      <w:r w:rsidRPr="000063DB">
        <w:rPr>
          <w:b/>
        </w:rPr>
        <w:tab/>
      </w:r>
      <w:r w:rsidRPr="000063DB">
        <w:t>Service-based interface exhibited by AMF.</w:t>
      </w:r>
    </w:p>
    <w:p w14:paraId="67EE5160" w14:textId="3959324F" w:rsidR="00F901EA" w:rsidRPr="000063DB" w:rsidRDefault="00F901EA" w:rsidP="00F901EA">
      <w:r w:rsidRPr="000063DB">
        <w:t xml:space="preserve">In addition, this solution utilizes the existing service operations defined in </w:t>
      </w:r>
      <w:r w:rsidR="001B1A8C" w:rsidRPr="000063DB">
        <w:t>TS</w:t>
      </w:r>
      <w:r w:rsidR="001B1A8C">
        <w:t> </w:t>
      </w:r>
      <w:r w:rsidR="001B1A8C" w:rsidRPr="000063DB">
        <w:t>23.502</w:t>
      </w:r>
      <w:r w:rsidR="001B1A8C">
        <w:t> </w:t>
      </w:r>
      <w:r w:rsidR="001B1A8C" w:rsidRPr="000063DB">
        <w:t>[</w:t>
      </w:r>
      <w:r w:rsidRPr="000063DB">
        <w:rPr>
          <w:lang w:eastAsia="zh-CN"/>
        </w:rPr>
        <w:t xml:space="preserve">3] and </w:t>
      </w:r>
      <w:r w:rsidR="001B1A8C" w:rsidRPr="000063DB">
        <w:t>TS</w:t>
      </w:r>
      <w:r w:rsidR="001B1A8C">
        <w:t> </w:t>
      </w:r>
      <w:r w:rsidR="001B1A8C" w:rsidRPr="000063DB">
        <w:t>23.273</w:t>
      </w:r>
      <w:r w:rsidR="001B1A8C">
        <w:t> </w:t>
      </w:r>
      <w:r w:rsidR="001B1A8C" w:rsidRPr="000063DB">
        <w:t>[</w:t>
      </w:r>
      <w:r w:rsidRPr="000063DB">
        <w:rPr>
          <w:lang w:eastAsia="zh-CN"/>
        </w:rPr>
        <w:t>5]</w:t>
      </w:r>
      <w:r w:rsidRPr="000063DB">
        <w:t xml:space="preserve"> for the </w:t>
      </w:r>
      <w:proofErr w:type="spellStart"/>
      <w:r w:rsidRPr="000063DB">
        <w:t>Nlmf</w:t>
      </w:r>
      <w:proofErr w:type="spellEnd"/>
      <w:r w:rsidRPr="000063DB">
        <w:t xml:space="preserve"> and </w:t>
      </w:r>
      <w:proofErr w:type="spellStart"/>
      <w:r w:rsidRPr="000063DB">
        <w:t>Nudm</w:t>
      </w:r>
      <w:proofErr w:type="spellEnd"/>
      <w:r w:rsidRPr="000063DB">
        <w:t xml:space="preserve"> service based interfaces.</w:t>
      </w:r>
    </w:p>
    <w:p w14:paraId="6C74E4E7" w14:textId="504DDB1C" w:rsidR="00F70B24" w:rsidRDefault="00F901EA" w:rsidP="00F70B24">
      <w:pPr>
        <w:rPr>
          <w:ins w:id="2004" w:author="S2-2206581" w:date="2022-08-30T17:25:00Z"/>
          <w:lang w:val="x-none" w:eastAsia="zh-CN"/>
        </w:rPr>
      </w:pPr>
      <w:del w:id="2005" w:author="S2-2206581" w:date="2022-08-30T17:25:00Z">
        <w:r w:rsidRPr="000063DB" w:rsidDel="00F70B24">
          <w:rPr>
            <w:lang w:eastAsia="zh-CN"/>
          </w:rPr>
          <w:lastRenderedPageBreak/>
          <w:delText>Editor</w:delText>
        </w:r>
        <w:r w:rsidR="00AD2391" w:rsidDel="00F70B24">
          <w:rPr>
            <w:lang w:eastAsia="zh-CN"/>
          </w:rPr>
          <w:delText>'</w:delText>
        </w:r>
        <w:r w:rsidRPr="000063DB" w:rsidDel="00F70B24">
          <w:rPr>
            <w:lang w:eastAsia="zh-CN"/>
          </w:rPr>
          <w:delText xml:space="preserve">s </w:delText>
        </w:r>
        <w:r w:rsidR="00FB2968" w:rsidRPr="000063DB" w:rsidDel="00F70B24">
          <w:rPr>
            <w:lang w:eastAsia="zh-CN"/>
          </w:rPr>
          <w:delText>note</w:delText>
        </w:r>
        <w:r w:rsidRPr="000063DB" w:rsidDel="00F70B24">
          <w:rPr>
            <w:lang w:eastAsia="zh-CN"/>
          </w:rPr>
          <w:delText>:</w:delText>
        </w:r>
        <w:r w:rsidRPr="000063DB" w:rsidDel="00F70B24">
          <w:rPr>
            <w:lang w:eastAsia="zh-CN"/>
          </w:rPr>
          <w:tab/>
          <w:delText>How to perform privacy check based on this architecture is FFS</w:delText>
        </w:r>
      </w:del>
      <w:ins w:id="2006" w:author="S2-2206581" w:date="2022-08-30T17:25:00Z">
        <w:r w:rsidR="00F70B24" w:rsidRPr="00F70B24">
          <w:rPr>
            <w:lang w:eastAsia="zh-CN"/>
          </w:rPr>
          <w:t xml:space="preserve"> </w:t>
        </w:r>
        <w:r w:rsidR="00F70B24">
          <w:rPr>
            <w:lang w:eastAsia="zh-CN"/>
          </w:rPr>
          <w:t>As for privacy check for location service,</w:t>
        </w:r>
        <w:r w:rsidR="00F70B24" w:rsidRPr="008E1232">
          <w:t xml:space="preserve"> </w:t>
        </w:r>
        <w:r w:rsidR="00F70B24" w:rsidRPr="008E1232">
          <w:rPr>
            <w:lang w:eastAsia="zh-CN"/>
          </w:rPr>
          <w:t xml:space="preserve">this solution </w:t>
        </w:r>
        <w:r w:rsidR="00F70B24">
          <w:rPr>
            <w:lang w:val="x-none" w:eastAsia="zh-CN"/>
          </w:rPr>
          <w:t>supports performing privacy check on the NWDAF side</w:t>
        </w:r>
        <w:r w:rsidR="00F70B24" w:rsidRPr="0063419E">
          <w:rPr>
            <w:lang w:val="x-none" w:eastAsia="zh-CN"/>
          </w:rPr>
          <w:t xml:space="preserve"> </w:t>
        </w:r>
        <w:r w:rsidR="00F70B24">
          <w:rPr>
            <w:lang w:val="x-none" w:eastAsia="zh-CN"/>
          </w:rPr>
          <w:t xml:space="preserve">in some scenarios with the </w:t>
        </w:r>
        <w:proofErr w:type="spellStart"/>
        <w:r w:rsidR="00F70B24">
          <w:rPr>
            <w:lang w:val="x-none" w:eastAsia="zh-CN"/>
          </w:rPr>
          <w:t>signalling</w:t>
        </w:r>
        <w:proofErr w:type="spellEnd"/>
        <w:r w:rsidR="00F70B24">
          <w:rPr>
            <w:lang w:val="x-none" w:eastAsia="zh-CN"/>
          </w:rPr>
          <w:t xml:space="preserve"> reduction purpose. The NWDAF sends location requests for the SUPI with an indication to exempt the privacy check in LCS only when the user consent and the privacy check of this SUPI are all passed</w:t>
        </w:r>
        <w:r w:rsidR="00F70B24" w:rsidRPr="008E1232">
          <w:rPr>
            <w:lang w:val="x-none" w:eastAsia="zh-CN"/>
          </w:rPr>
          <w:t xml:space="preserve"> </w:t>
        </w:r>
        <w:r w:rsidR="00F70B24">
          <w:rPr>
            <w:lang w:val="x-none" w:eastAsia="zh-CN"/>
          </w:rPr>
          <w:t>on the NWDAF side. The LCS architecture skips the privacy check accordingly. Otherwise, the NWDAF will not initiate the location request for the SUPI.</w:t>
        </w:r>
      </w:ins>
    </w:p>
    <w:p w14:paraId="5B7E696E" w14:textId="77777777" w:rsidR="00F70B24" w:rsidRDefault="00F70B24" w:rsidP="00F70B24">
      <w:pPr>
        <w:pStyle w:val="NO"/>
        <w:rPr>
          <w:ins w:id="2007" w:author="S2-2206581" w:date="2022-08-30T17:25:00Z"/>
          <w:lang w:eastAsia="zh-CN"/>
        </w:rPr>
      </w:pPr>
      <w:ins w:id="2008" w:author="S2-2206581" w:date="2022-08-30T17:25:00Z">
        <w:r>
          <w:rPr>
            <w:lang w:eastAsia="zh-CN"/>
          </w:rPr>
          <w:t>NOTE:</w:t>
        </w:r>
        <w:r>
          <w:rPr>
            <w:lang w:eastAsia="zh-CN"/>
          </w:rPr>
          <w:tab/>
          <w:t>Performing the privacy check on the NWDAF side needs coordination work with eNA_Ph3.</w:t>
        </w:r>
      </w:ins>
    </w:p>
    <w:p w14:paraId="1B9F7B67" w14:textId="77777777" w:rsidR="00F70B24" w:rsidRPr="00F81C12" w:rsidRDefault="00F70B24" w:rsidP="00F70B24">
      <w:pPr>
        <w:rPr>
          <w:ins w:id="2009" w:author="S2-2206581" w:date="2022-08-30T17:25:00Z"/>
          <w:lang w:val="x-none" w:eastAsia="zh-CN"/>
        </w:rPr>
      </w:pPr>
      <w:ins w:id="2010" w:author="S2-2206581" w:date="2022-08-30T17:25:00Z">
        <w:r>
          <w:rPr>
            <w:lang w:val="x-none" w:eastAsia="zh-CN"/>
          </w:rPr>
          <w:t>In detail, i</w:t>
        </w:r>
        <w:r w:rsidRPr="00823021">
          <w:rPr>
            <w:lang w:val="x-none" w:eastAsia="zh-CN"/>
          </w:rPr>
          <w:t>f the result of the privacy check for call/session unrelated class is "Location allowed without notification" then</w:t>
        </w:r>
        <w:r>
          <w:rPr>
            <w:lang w:val="x-none" w:eastAsia="zh-CN"/>
          </w:rPr>
          <w:t xml:space="preserve"> the NWDAF acquires the UE location as normal without notifying the UE. If the indicator of privacy check indicates the </w:t>
        </w:r>
        <w:r w:rsidRPr="001216A7">
          <w:rPr>
            <w:lang w:eastAsia="zh-CN"/>
          </w:rPr>
          <w:t>UE must either be notified or notified with privacy verification</w:t>
        </w:r>
        <w:r>
          <w:rPr>
            <w:lang w:eastAsia="zh-CN"/>
          </w:rPr>
          <w:t>,</w:t>
        </w:r>
        <w:r w:rsidRPr="001216A7">
          <w:rPr>
            <w:lang w:eastAsia="zh-CN"/>
          </w:rPr>
          <w:t xml:space="preserve"> </w:t>
        </w:r>
        <w:r>
          <w:t xml:space="preserve">then the NWDAF request to the AMF with </w:t>
        </w:r>
        <w:r w:rsidRPr="001216A7">
          <w:t>an indication of a privacy related action</w:t>
        </w:r>
        <w:r>
          <w:t xml:space="preserve"> and the AMF sends </w:t>
        </w:r>
        <w:r w:rsidRPr="001216A7">
          <w:rPr>
            <w:lang w:eastAsia="zh-CN"/>
          </w:rPr>
          <w:t>a notification invoke message to the target UE</w:t>
        </w:r>
        <w:r>
          <w:rPr>
            <w:lang w:eastAsia="zh-CN"/>
          </w:rPr>
          <w:t>.</w:t>
        </w:r>
      </w:ins>
    </w:p>
    <w:p w14:paraId="3CB4C43D" w14:textId="00EBADBD" w:rsidR="00F901EA" w:rsidRPr="000063DB" w:rsidRDefault="00F901EA" w:rsidP="00F901EA">
      <w:pPr>
        <w:pStyle w:val="EditorsNote"/>
        <w:rPr>
          <w:lang w:eastAsia="zh-CN"/>
        </w:rPr>
      </w:pPr>
      <w:r w:rsidRPr="000063DB">
        <w:rPr>
          <w:lang w:eastAsia="zh-CN"/>
        </w:rPr>
        <w:t>.</w:t>
      </w:r>
    </w:p>
    <w:p w14:paraId="7DD9355E" w14:textId="6CDB9510" w:rsidR="00F901EA" w:rsidRPr="000063DB" w:rsidRDefault="00F901EA" w:rsidP="00F901EA">
      <w:pPr>
        <w:pStyle w:val="31"/>
      </w:pPr>
      <w:bookmarkStart w:id="2011" w:name="_Toc532993870"/>
      <w:bookmarkStart w:id="2012" w:name="_Toc104475605"/>
      <w:bookmarkStart w:id="2013" w:name="_Toc112852879"/>
      <w:r w:rsidRPr="000063DB">
        <w:t>6.</w:t>
      </w:r>
      <w:r w:rsidR="00334FC1" w:rsidRPr="000063DB">
        <w:rPr>
          <w:lang w:eastAsia="zh-CN"/>
        </w:rPr>
        <w:t>13</w:t>
      </w:r>
      <w:r w:rsidRPr="000063DB">
        <w:t>.</w:t>
      </w:r>
      <w:r w:rsidRPr="000063DB">
        <w:rPr>
          <w:lang w:eastAsia="zh-CN"/>
        </w:rPr>
        <w:t>3</w:t>
      </w:r>
      <w:r w:rsidRPr="000063DB">
        <w:tab/>
        <w:t>Procedures</w:t>
      </w:r>
      <w:bookmarkEnd w:id="2011"/>
      <w:bookmarkEnd w:id="2012"/>
      <w:bookmarkEnd w:id="2013"/>
    </w:p>
    <w:p w14:paraId="10E155DB" w14:textId="3EF27E06" w:rsidR="00F901EA" w:rsidRPr="000063DB" w:rsidRDefault="00F901EA" w:rsidP="00F901EA">
      <w:pPr>
        <w:pStyle w:val="41"/>
        <w:rPr>
          <w:lang w:eastAsia="zh-CN"/>
        </w:rPr>
      </w:pPr>
      <w:bookmarkStart w:id="2014" w:name="_Toc532993871"/>
      <w:bookmarkStart w:id="2015" w:name="_Toc104475606"/>
      <w:r w:rsidRPr="000063DB">
        <w:t>6.</w:t>
      </w:r>
      <w:r w:rsidR="00334FC1" w:rsidRPr="000063DB">
        <w:rPr>
          <w:lang w:eastAsia="zh-CN"/>
        </w:rPr>
        <w:t>13</w:t>
      </w:r>
      <w:r w:rsidRPr="000063DB">
        <w:t>.3.1</w:t>
      </w:r>
      <w:r w:rsidRPr="000063DB">
        <w:tab/>
      </w:r>
      <w:r w:rsidRPr="000063DB">
        <w:rPr>
          <w:lang w:eastAsia="ko-KR"/>
        </w:rPr>
        <w:t xml:space="preserve">One-time </w:t>
      </w:r>
      <w:r w:rsidRPr="000063DB">
        <w:t xml:space="preserve">Collection </w:t>
      </w:r>
      <w:r w:rsidRPr="000063DB">
        <w:rPr>
          <w:lang w:eastAsia="zh-CN"/>
        </w:rPr>
        <w:t>Procedure</w:t>
      </w:r>
      <w:bookmarkEnd w:id="2014"/>
      <w:bookmarkEnd w:id="2015"/>
    </w:p>
    <w:p w14:paraId="2FA76C08" w14:textId="0BF1C3E8" w:rsidR="00F901EA" w:rsidRPr="000063DB" w:rsidRDefault="00F901EA" w:rsidP="00F901EA">
      <w:r w:rsidRPr="000063DB">
        <w:t>Figure 6.</w:t>
      </w:r>
      <w:r w:rsidR="00F31221" w:rsidRPr="000063DB">
        <w:rPr>
          <w:lang w:eastAsia="zh-CN"/>
        </w:rPr>
        <w:t>13</w:t>
      </w:r>
      <w:r w:rsidRPr="000063DB">
        <w:t>.3.1-1 illustrates the one-time data collection from NWDAF to LCS architecture. In this scenario, it is assumed that the target UE(s) is identified using a SUPI or GPSI. This procedure is applicable to a request from NWDAF for immediately location collection.</w:t>
      </w:r>
    </w:p>
    <w:p w14:paraId="6DF5D15E" w14:textId="38FF2B64" w:rsidR="00D54335" w:rsidRPr="00863EAB" w:rsidRDefault="00D54335" w:rsidP="00F901EA">
      <w:pPr>
        <w:pStyle w:val="TH"/>
        <w:rPr>
          <w:rFonts w:eastAsiaTheme="minorEastAsia"/>
          <w:lang w:eastAsia="zh-CN"/>
        </w:rPr>
      </w:pPr>
      <w:r>
        <w:object w:dxaOrig="9589" w:dyaOrig="7333" w14:anchorId="0A6DFFE8">
          <v:shape id="_x0000_i1057" type="#_x0000_t75" style="width:358.75pt;height:274.7pt" o:ole="">
            <v:imagedata r:id="rId81" o:title=""/>
          </v:shape>
          <o:OLEObject Type="Embed" ProgID="Visio.Drawing.15" ShapeID="_x0000_i1057" DrawAspect="Content" ObjectID="_1723468206" r:id="rId82"/>
        </w:object>
      </w:r>
    </w:p>
    <w:p w14:paraId="1A506632" w14:textId="430E80F6" w:rsidR="00F901EA" w:rsidRPr="000063DB" w:rsidRDefault="00F901EA" w:rsidP="00F901EA">
      <w:pPr>
        <w:pStyle w:val="TF"/>
      </w:pPr>
      <w:r w:rsidRPr="000063DB">
        <w:t>Figure 6.</w:t>
      </w:r>
      <w:r w:rsidR="007E2949" w:rsidRPr="000063DB">
        <w:rPr>
          <w:lang w:eastAsia="zh-CN"/>
        </w:rPr>
        <w:t>13</w:t>
      </w:r>
      <w:r w:rsidRPr="000063DB">
        <w:t>.3.1-1: AMF provides UE location information to NWDAF (</w:t>
      </w:r>
      <w:r w:rsidRPr="000063DB">
        <w:rPr>
          <w:lang w:eastAsia="ko-KR"/>
        </w:rPr>
        <w:t>One-time Collection</w:t>
      </w:r>
      <w:r w:rsidRPr="000063DB">
        <w:t>)</w:t>
      </w:r>
    </w:p>
    <w:p w14:paraId="31378C5C" w14:textId="77777777" w:rsidR="00863EAB" w:rsidRDefault="00863EAB" w:rsidP="00863EAB">
      <w:pPr>
        <w:pStyle w:val="B1"/>
        <w:rPr>
          <w:lang w:eastAsia="zh-CN"/>
        </w:rPr>
      </w:pPr>
      <w:r>
        <w:rPr>
          <w:lang w:eastAsia="zh-CN"/>
        </w:rPr>
        <w:t>1.</w:t>
      </w:r>
      <w:r>
        <w:rPr>
          <w:lang w:eastAsia="zh-CN"/>
        </w:rPr>
        <w:tab/>
        <w:t xml:space="preserve">The NWDAF invokes a </w:t>
      </w:r>
      <w:proofErr w:type="spellStart"/>
      <w:r>
        <w:rPr>
          <w:lang w:eastAsia="zh-CN"/>
        </w:rPr>
        <w:t>Nudm_UECM_Get</w:t>
      </w:r>
      <w:proofErr w:type="spellEnd"/>
      <w:r>
        <w:rPr>
          <w:lang w:eastAsia="zh-CN"/>
        </w:rPr>
        <w:t xml:space="preserve"> service operation towards the home UDM of the target UE to be located with the GPSI or SUPI of the UE. If the NWDAF needs to have a trajectory or the location of the target UE and the user consent has been checked to allow the NWDAF to collect and use the location information, then the NWDAF process this procedure.</w:t>
      </w:r>
    </w:p>
    <w:p w14:paraId="7FEF818A" w14:textId="77777777" w:rsidR="00863EAB" w:rsidRDefault="00863EAB" w:rsidP="00863EAB">
      <w:pPr>
        <w:pStyle w:val="B1"/>
        <w:rPr>
          <w:lang w:eastAsia="zh-CN"/>
        </w:rPr>
      </w:pPr>
      <w:r>
        <w:rPr>
          <w:lang w:eastAsia="zh-CN"/>
        </w:rPr>
        <w:t>2.</w:t>
      </w:r>
      <w:r>
        <w:rPr>
          <w:lang w:eastAsia="zh-CN"/>
        </w:rPr>
        <w:tab/>
        <w:t>The UDM returns the address of the current serving AMF for the target UE.</w:t>
      </w:r>
    </w:p>
    <w:p w14:paraId="6425499D" w14:textId="77777777" w:rsidR="00863EAB" w:rsidRDefault="00863EAB" w:rsidP="00863EAB">
      <w:pPr>
        <w:pStyle w:val="B1"/>
        <w:rPr>
          <w:lang w:eastAsia="zh-CN"/>
        </w:rPr>
      </w:pPr>
      <w:r>
        <w:rPr>
          <w:lang w:eastAsia="zh-CN"/>
        </w:rPr>
        <w:t>3.</w:t>
      </w:r>
      <w:r>
        <w:rPr>
          <w:lang w:eastAsia="zh-CN"/>
        </w:rPr>
        <w:tab/>
        <w:t xml:space="preserve">The NWDAF invokes the location information request towards the AMF to request the location of the UE. The service operation includes the SUPI, the required location granularity, and may include the collection type, an indication of velocity information and the required </w:t>
      </w:r>
      <w:proofErr w:type="spellStart"/>
      <w:r>
        <w:rPr>
          <w:lang w:eastAsia="zh-CN"/>
        </w:rPr>
        <w:t>QoS</w:t>
      </w:r>
      <w:proofErr w:type="spellEnd"/>
      <w:r>
        <w:rPr>
          <w:lang w:eastAsia="zh-CN"/>
        </w:rPr>
        <w:t xml:space="preserve">, which includes accuracy, latency, and </w:t>
      </w:r>
      <w:proofErr w:type="spellStart"/>
      <w:r>
        <w:rPr>
          <w:lang w:eastAsia="zh-CN"/>
        </w:rPr>
        <w:t>QoS</w:t>
      </w:r>
      <w:proofErr w:type="spellEnd"/>
      <w:r>
        <w:rPr>
          <w:lang w:eastAsia="zh-CN"/>
        </w:rPr>
        <w:t xml:space="preserve"> class.</w:t>
      </w:r>
    </w:p>
    <w:p w14:paraId="468572F4" w14:textId="77777777" w:rsidR="00863EAB" w:rsidRDefault="00863EAB" w:rsidP="00863EAB">
      <w:pPr>
        <w:pStyle w:val="B1"/>
        <w:rPr>
          <w:lang w:eastAsia="zh-CN"/>
        </w:rPr>
      </w:pPr>
      <w:r>
        <w:rPr>
          <w:lang w:eastAsia="zh-CN"/>
        </w:rPr>
        <w:lastRenderedPageBreak/>
        <w:t>4.</w:t>
      </w:r>
      <w:r>
        <w:rPr>
          <w:lang w:eastAsia="zh-CN"/>
        </w:rPr>
        <w:tab/>
        <w:t>The AMF determines whether the required location granularity can be provided by AMF itself. If the finer granularity location is required, the AMF selects an LMF based on NRF query or configuration in AMF.</w:t>
      </w:r>
    </w:p>
    <w:p w14:paraId="7A11ED8C" w14:textId="77777777" w:rsidR="00863EAB" w:rsidRDefault="00863EAB" w:rsidP="00863EAB">
      <w:pPr>
        <w:pStyle w:val="B1"/>
        <w:rPr>
          <w:lang w:eastAsia="zh-CN"/>
        </w:rPr>
      </w:pPr>
      <w:r>
        <w:rPr>
          <w:lang w:eastAsia="zh-CN"/>
        </w:rPr>
        <w:t>5.</w:t>
      </w:r>
      <w:r>
        <w:rPr>
          <w:lang w:eastAsia="zh-CN"/>
        </w:rPr>
        <w:tab/>
        <w:t xml:space="preserve">The AMF invokes the </w:t>
      </w:r>
      <w:proofErr w:type="spellStart"/>
      <w:r>
        <w:rPr>
          <w:lang w:eastAsia="zh-CN"/>
        </w:rPr>
        <w:t>Nlmf_Location_DetermineLocation</w:t>
      </w:r>
      <w:proofErr w:type="spellEnd"/>
      <w:r>
        <w:rPr>
          <w:lang w:eastAsia="zh-CN"/>
        </w:rPr>
        <w:t xml:space="preserve"> service operation towards the LMF to request the location information of the UE. The service operation includes an LCS Correlation identifier, the access type and may include the required </w:t>
      </w:r>
      <w:proofErr w:type="spellStart"/>
      <w:r>
        <w:rPr>
          <w:lang w:eastAsia="zh-CN"/>
        </w:rPr>
        <w:t>QoS</w:t>
      </w:r>
      <w:proofErr w:type="spellEnd"/>
      <w:r>
        <w:rPr>
          <w:lang w:eastAsia="zh-CN"/>
        </w:rPr>
        <w:t xml:space="preserve">, which includes accuracy, latency, and </w:t>
      </w:r>
      <w:proofErr w:type="spellStart"/>
      <w:r>
        <w:rPr>
          <w:lang w:eastAsia="zh-CN"/>
        </w:rPr>
        <w:t>QoS</w:t>
      </w:r>
      <w:proofErr w:type="spellEnd"/>
      <w:r>
        <w:rPr>
          <w:lang w:eastAsia="zh-CN"/>
        </w:rPr>
        <w:t xml:space="preserve"> class.</w:t>
      </w:r>
    </w:p>
    <w:p w14:paraId="1D8BFEF8" w14:textId="77777777" w:rsidR="00863EAB" w:rsidRDefault="00863EAB" w:rsidP="00863EAB">
      <w:pPr>
        <w:pStyle w:val="B1"/>
        <w:rPr>
          <w:lang w:eastAsia="zh-CN"/>
        </w:rPr>
      </w:pPr>
      <w:r>
        <w:rPr>
          <w:lang w:eastAsia="zh-CN"/>
        </w:rPr>
        <w:t>6.</w:t>
      </w:r>
      <w:r>
        <w:rPr>
          <w:lang w:eastAsia="zh-CN"/>
        </w:rPr>
        <w:tab/>
        <w:t>The LMF initiates the positioning procedure toward UE.</w:t>
      </w:r>
    </w:p>
    <w:p w14:paraId="1F55A87E" w14:textId="77777777" w:rsidR="00863EAB" w:rsidRDefault="00863EAB" w:rsidP="00863EAB">
      <w:pPr>
        <w:pStyle w:val="B1"/>
        <w:rPr>
          <w:lang w:eastAsia="zh-CN"/>
        </w:rPr>
      </w:pPr>
      <w:r>
        <w:rPr>
          <w:lang w:eastAsia="zh-CN"/>
        </w:rPr>
        <w:t>7.</w:t>
      </w:r>
      <w:r>
        <w:rPr>
          <w:lang w:eastAsia="zh-CN"/>
        </w:rPr>
        <w:tab/>
        <w:t xml:space="preserve">The LMF returns the </w:t>
      </w:r>
      <w:proofErr w:type="spellStart"/>
      <w:r>
        <w:rPr>
          <w:lang w:eastAsia="zh-CN"/>
        </w:rPr>
        <w:t>Nlmf_Location_DetermineLocation</w:t>
      </w:r>
      <w:proofErr w:type="spellEnd"/>
      <w:r>
        <w:rPr>
          <w:lang w:eastAsia="zh-CN"/>
        </w:rPr>
        <w:t xml:space="preserve"> Response towards the AMF to return the location information of the UE. The service operation includes the location estimate and may include velocity estimate, the age of location information, </w:t>
      </w:r>
      <w:proofErr w:type="gramStart"/>
      <w:r>
        <w:rPr>
          <w:lang w:eastAsia="zh-CN"/>
        </w:rPr>
        <w:t>the</w:t>
      </w:r>
      <w:proofErr w:type="gramEnd"/>
      <w:r>
        <w:rPr>
          <w:lang w:eastAsia="zh-CN"/>
        </w:rPr>
        <w:t xml:space="preserve"> timestamp, achieved </w:t>
      </w:r>
      <w:proofErr w:type="spellStart"/>
      <w:r>
        <w:rPr>
          <w:lang w:eastAsia="zh-CN"/>
        </w:rPr>
        <w:t>QoS</w:t>
      </w:r>
      <w:proofErr w:type="spellEnd"/>
      <w:r>
        <w:rPr>
          <w:lang w:eastAsia="zh-CN"/>
        </w:rPr>
        <w:t xml:space="preserve">, which includes accuracy, latency and </w:t>
      </w:r>
      <w:proofErr w:type="spellStart"/>
      <w:r>
        <w:rPr>
          <w:lang w:eastAsia="zh-CN"/>
        </w:rPr>
        <w:t>QoS</w:t>
      </w:r>
      <w:proofErr w:type="spellEnd"/>
      <w:r>
        <w:rPr>
          <w:lang w:eastAsia="zh-CN"/>
        </w:rPr>
        <w:t xml:space="preserve"> class.</w:t>
      </w:r>
    </w:p>
    <w:p w14:paraId="5688DFD1" w14:textId="77777777" w:rsidR="00863EAB" w:rsidRDefault="00863EAB" w:rsidP="00863EAB">
      <w:pPr>
        <w:pStyle w:val="B1"/>
        <w:rPr>
          <w:lang w:eastAsia="zh-CN"/>
        </w:rPr>
      </w:pPr>
      <w:r>
        <w:rPr>
          <w:lang w:eastAsia="zh-CN"/>
        </w:rPr>
        <w:t>8.</w:t>
      </w:r>
      <w:r>
        <w:rPr>
          <w:lang w:eastAsia="zh-CN"/>
        </w:rPr>
        <w:tab/>
        <w:t xml:space="preserve">The AMF returns the </w:t>
      </w:r>
      <w:proofErr w:type="spellStart"/>
      <w:r>
        <w:rPr>
          <w:lang w:eastAsia="zh-CN"/>
        </w:rPr>
        <w:t>Namf_Location_ProvideLocation</w:t>
      </w:r>
      <w:proofErr w:type="spellEnd"/>
      <w:r>
        <w:rPr>
          <w:lang w:eastAsia="zh-CN"/>
        </w:rPr>
        <w:t xml:space="preserve"> Response towards the NWDAF to return the location information of the UE.</w:t>
      </w:r>
    </w:p>
    <w:p w14:paraId="42A9581A" w14:textId="1E763E2D" w:rsidR="00F901EA" w:rsidRPr="000063DB" w:rsidRDefault="00F901EA" w:rsidP="00F901EA">
      <w:pPr>
        <w:pStyle w:val="41"/>
        <w:rPr>
          <w:lang w:eastAsia="zh-CN"/>
        </w:rPr>
      </w:pPr>
      <w:bookmarkStart w:id="2016" w:name="_Toc532993872"/>
      <w:bookmarkStart w:id="2017" w:name="_Toc104475607"/>
      <w:r w:rsidRPr="000063DB">
        <w:t>6.</w:t>
      </w:r>
      <w:r w:rsidR="00334FC1" w:rsidRPr="000063DB">
        <w:rPr>
          <w:lang w:eastAsia="zh-CN"/>
        </w:rPr>
        <w:t>13</w:t>
      </w:r>
      <w:r w:rsidRPr="000063DB">
        <w:t>.3.</w:t>
      </w:r>
      <w:r w:rsidRPr="000063DB">
        <w:rPr>
          <w:lang w:eastAsia="zh-CN"/>
        </w:rPr>
        <w:t>2</w:t>
      </w:r>
      <w:r w:rsidRPr="000063DB">
        <w:tab/>
      </w:r>
      <w:r w:rsidRPr="000063DB">
        <w:rPr>
          <w:lang w:eastAsia="ko-KR"/>
        </w:rPr>
        <w:t>Continuous Collection</w:t>
      </w:r>
      <w:r w:rsidRPr="000063DB">
        <w:t xml:space="preserve"> </w:t>
      </w:r>
      <w:r w:rsidRPr="000063DB">
        <w:rPr>
          <w:lang w:eastAsia="zh-CN"/>
        </w:rPr>
        <w:t>Procedure</w:t>
      </w:r>
      <w:bookmarkEnd w:id="2016"/>
      <w:bookmarkEnd w:id="2017"/>
    </w:p>
    <w:p w14:paraId="75A5A97F" w14:textId="32140444" w:rsidR="00F901EA" w:rsidRPr="000063DB" w:rsidRDefault="00FB2968" w:rsidP="00F901EA">
      <w:r>
        <w:t>Figure 6.13.3.2-1 illustrates the continuous data collection from NWDAF to LCS architecture using event reporting. In this architecture, it is assumed that the target UE(s) is identified using a SUPI or GPSI. This procedure is applicable for the request from NWDAF for the deferred location reporting.</w:t>
      </w:r>
    </w:p>
    <w:p w14:paraId="09DC2920" w14:textId="694A20E6" w:rsidR="00D54335" w:rsidRPr="00863EAB" w:rsidRDefault="00D54335" w:rsidP="00FB2968">
      <w:pPr>
        <w:pStyle w:val="TH"/>
        <w:rPr>
          <w:rFonts w:eastAsiaTheme="minorEastAsia"/>
          <w:lang w:eastAsia="zh-CN"/>
        </w:rPr>
      </w:pPr>
      <w:r>
        <w:object w:dxaOrig="9781" w:dyaOrig="11988" w14:anchorId="5E226A05">
          <v:shape id="_x0000_i1058" type="#_x0000_t75" style="width:354.6pt;height:435.35pt" o:ole="">
            <v:imagedata r:id="rId83" o:title=""/>
          </v:shape>
          <o:OLEObject Type="Embed" ProgID="Visio.Drawing.15" ShapeID="_x0000_i1058" DrawAspect="Content" ObjectID="_1723468207" r:id="rId84"/>
        </w:object>
      </w:r>
    </w:p>
    <w:p w14:paraId="771D3E4E" w14:textId="709BF148" w:rsidR="00F901EA" w:rsidRPr="000063DB" w:rsidRDefault="00F901EA" w:rsidP="00FB2968">
      <w:pPr>
        <w:pStyle w:val="TF"/>
      </w:pPr>
      <w:r w:rsidRPr="000063DB">
        <w:t>Figure 6.</w:t>
      </w:r>
      <w:r w:rsidR="007E2949" w:rsidRPr="000063DB">
        <w:rPr>
          <w:lang w:eastAsia="zh-CN"/>
        </w:rPr>
        <w:t>13</w:t>
      </w:r>
      <w:r w:rsidRPr="000063DB">
        <w:t>.3.</w:t>
      </w:r>
      <w:r w:rsidRPr="000063DB">
        <w:rPr>
          <w:lang w:eastAsia="zh-CN"/>
        </w:rPr>
        <w:t>2</w:t>
      </w:r>
      <w:r w:rsidRPr="000063DB">
        <w:t>-1: AMF provides UE location information to NWDAF (</w:t>
      </w:r>
      <w:r w:rsidRPr="000063DB">
        <w:rPr>
          <w:rFonts w:eastAsia="宋体"/>
        </w:rPr>
        <w:t>Continuous</w:t>
      </w:r>
      <w:r w:rsidRPr="000063DB">
        <w:t xml:space="preserve"> Collection)</w:t>
      </w:r>
    </w:p>
    <w:p w14:paraId="0E143B00" w14:textId="77777777" w:rsidR="00863EAB" w:rsidRDefault="00863EAB" w:rsidP="00863EAB">
      <w:pPr>
        <w:pStyle w:val="B1"/>
        <w:rPr>
          <w:rFonts w:eastAsia="宋体"/>
        </w:rPr>
      </w:pPr>
      <w:r>
        <w:rPr>
          <w:rFonts w:eastAsia="宋体"/>
        </w:rPr>
        <w:lastRenderedPageBreak/>
        <w:t>1.</w:t>
      </w:r>
      <w:r>
        <w:rPr>
          <w:rFonts w:eastAsia="宋体"/>
        </w:rPr>
        <w:tab/>
        <w:t xml:space="preserve">The NWDAF invokes a </w:t>
      </w:r>
      <w:proofErr w:type="spellStart"/>
      <w:r>
        <w:rPr>
          <w:rFonts w:eastAsia="宋体"/>
        </w:rPr>
        <w:t>Nudm_UECM_Get</w:t>
      </w:r>
      <w:proofErr w:type="spellEnd"/>
      <w:r>
        <w:rPr>
          <w:rFonts w:eastAsia="宋体"/>
        </w:rPr>
        <w:t xml:space="preserve"> service operation towards the home UDM of the target UE to be located with the GPSI or SUPI of the UE. If the NWDAF needs to collect the trajectory or the location of the target UE and the user consent has been checked to allow the NWDAF to collect and use the location information, then the NWDAF process this procedure.</w:t>
      </w:r>
    </w:p>
    <w:p w14:paraId="54EA668B" w14:textId="77777777" w:rsidR="00863EAB" w:rsidRDefault="00863EAB" w:rsidP="00863EAB">
      <w:pPr>
        <w:pStyle w:val="B1"/>
        <w:rPr>
          <w:rFonts w:eastAsia="宋体"/>
        </w:rPr>
      </w:pPr>
      <w:r>
        <w:rPr>
          <w:rFonts w:eastAsia="宋体"/>
        </w:rPr>
        <w:t>2.</w:t>
      </w:r>
      <w:r>
        <w:rPr>
          <w:rFonts w:eastAsia="宋体"/>
        </w:rPr>
        <w:tab/>
        <w:t>The UDM returns the address of the current serving AMF of the target UE.</w:t>
      </w:r>
    </w:p>
    <w:p w14:paraId="134CA639" w14:textId="77777777" w:rsidR="00863EAB" w:rsidRDefault="00863EAB" w:rsidP="00863EAB">
      <w:pPr>
        <w:pStyle w:val="B1"/>
        <w:rPr>
          <w:rFonts w:eastAsia="宋体"/>
        </w:rPr>
      </w:pPr>
      <w:r>
        <w:rPr>
          <w:rFonts w:eastAsia="宋体"/>
        </w:rPr>
        <w:t>3.</w:t>
      </w:r>
      <w:r>
        <w:rPr>
          <w:rFonts w:eastAsia="宋体"/>
        </w:rPr>
        <w:tab/>
        <w:t xml:space="preserve">The NWDAF invokes the location information request towards the AMF to request the location of the UE. The service operation includes the SUPI, the required location granularity and may include the collection type, the event type, an indication of velocity information and the required </w:t>
      </w:r>
      <w:proofErr w:type="spellStart"/>
      <w:r>
        <w:rPr>
          <w:rFonts w:eastAsia="宋体"/>
        </w:rPr>
        <w:t>QoS</w:t>
      </w:r>
      <w:proofErr w:type="spellEnd"/>
      <w:r>
        <w:rPr>
          <w:rFonts w:eastAsia="宋体"/>
        </w:rPr>
        <w:t xml:space="preserve">, which includes accuracy, latency, and </w:t>
      </w:r>
      <w:proofErr w:type="spellStart"/>
      <w:r>
        <w:rPr>
          <w:rFonts w:eastAsia="宋体"/>
        </w:rPr>
        <w:t>QoS</w:t>
      </w:r>
      <w:proofErr w:type="spellEnd"/>
      <w:r>
        <w:rPr>
          <w:rFonts w:eastAsia="宋体"/>
        </w:rPr>
        <w:t xml:space="preserve"> class.</w:t>
      </w:r>
    </w:p>
    <w:p w14:paraId="323CE76B" w14:textId="77777777" w:rsidR="00863EAB" w:rsidRDefault="00863EAB" w:rsidP="00863EAB">
      <w:pPr>
        <w:pStyle w:val="B1"/>
        <w:rPr>
          <w:rFonts w:eastAsia="宋体"/>
        </w:rPr>
      </w:pPr>
      <w:r>
        <w:rPr>
          <w:rFonts w:eastAsia="宋体"/>
        </w:rPr>
        <w:tab/>
        <w:t>The NWDAF includes trigger or periodic event types in the location information request message. The AMF delivers event types to LMF and then LMF sends to the UE are specified as the current deferred MT-LR procedure.</w:t>
      </w:r>
    </w:p>
    <w:p w14:paraId="021F6585" w14:textId="77777777" w:rsidR="00863EAB" w:rsidRDefault="00863EAB" w:rsidP="00863EAB">
      <w:pPr>
        <w:pStyle w:val="B1"/>
        <w:rPr>
          <w:rFonts w:eastAsia="宋体"/>
        </w:rPr>
      </w:pPr>
      <w:r>
        <w:rPr>
          <w:rFonts w:eastAsia="宋体"/>
        </w:rPr>
        <w:t>4.</w:t>
      </w:r>
      <w:r>
        <w:rPr>
          <w:rFonts w:eastAsia="宋体"/>
        </w:rPr>
        <w:tab/>
        <w:t xml:space="preserve">The AMF determines whether the required location granularity can be provided by AMF itself. If the finer granularity location is </w:t>
      </w:r>
      <w:proofErr w:type="spellStart"/>
      <w:r>
        <w:rPr>
          <w:rFonts w:eastAsia="宋体"/>
        </w:rPr>
        <w:t>requiredthe</w:t>
      </w:r>
      <w:proofErr w:type="spellEnd"/>
      <w:r>
        <w:rPr>
          <w:rFonts w:eastAsia="宋体"/>
        </w:rPr>
        <w:t xml:space="preserve"> AMF selects an LMF based on NRF query or configuration in AMF.</w:t>
      </w:r>
    </w:p>
    <w:p w14:paraId="7D1E32D7" w14:textId="77777777" w:rsidR="00863EAB" w:rsidRDefault="00863EAB" w:rsidP="00863EAB">
      <w:pPr>
        <w:pStyle w:val="B1"/>
        <w:rPr>
          <w:rFonts w:eastAsia="宋体"/>
        </w:rPr>
      </w:pPr>
      <w:r>
        <w:rPr>
          <w:rFonts w:eastAsia="宋体"/>
        </w:rPr>
        <w:t>5.</w:t>
      </w:r>
      <w:r>
        <w:rPr>
          <w:rFonts w:eastAsia="宋体"/>
        </w:rPr>
        <w:tab/>
        <w:t xml:space="preserve">The AMF invokes the </w:t>
      </w:r>
      <w:proofErr w:type="spellStart"/>
      <w:r>
        <w:rPr>
          <w:rFonts w:eastAsia="宋体"/>
        </w:rPr>
        <w:t>Nlmf_Location_DetermineLocation</w:t>
      </w:r>
      <w:proofErr w:type="spellEnd"/>
      <w:r>
        <w:rPr>
          <w:rFonts w:eastAsia="宋体"/>
        </w:rPr>
        <w:t xml:space="preserve"> service operation towards the LMF to request the location information of the UE. The service operation includes an LCS Correlation identifier, the access type and may include the event type, the required </w:t>
      </w:r>
      <w:proofErr w:type="spellStart"/>
      <w:r>
        <w:rPr>
          <w:rFonts w:eastAsia="宋体"/>
        </w:rPr>
        <w:t>QoS</w:t>
      </w:r>
      <w:proofErr w:type="spellEnd"/>
      <w:r>
        <w:rPr>
          <w:rFonts w:eastAsia="宋体"/>
        </w:rPr>
        <w:t xml:space="preserve">, which includes accuracy, latency, and </w:t>
      </w:r>
      <w:proofErr w:type="spellStart"/>
      <w:r>
        <w:rPr>
          <w:rFonts w:eastAsia="宋体"/>
        </w:rPr>
        <w:t>QoS</w:t>
      </w:r>
      <w:proofErr w:type="spellEnd"/>
      <w:r>
        <w:rPr>
          <w:rFonts w:eastAsia="宋体"/>
        </w:rPr>
        <w:t xml:space="preserve"> class.</w:t>
      </w:r>
    </w:p>
    <w:p w14:paraId="67E53102" w14:textId="77777777" w:rsidR="00863EAB" w:rsidRDefault="00863EAB" w:rsidP="00863EAB">
      <w:pPr>
        <w:pStyle w:val="B1"/>
        <w:rPr>
          <w:rFonts w:eastAsia="宋体"/>
        </w:rPr>
      </w:pPr>
      <w:r>
        <w:rPr>
          <w:rFonts w:eastAsia="宋体"/>
        </w:rPr>
        <w:t>6.</w:t>
      </w:r>
      <w:r>
        <w:rPr>
          <w:rFonts w:eastAsia="宋体"/>
        </w:rPr>
        <w:tab/>
        <w:t>The LMF initiates the positioning procedure towards UE.</w:t>
      </w:r>
    </w:p>
    <w:p w14:paraId="3D40013A" w14:textId="77777777" w:rsidR="00863EAB" w:rsidRDefault="00863EAB" w:rsidP="00863EAB">
      <w:pPr>
        <w:pStyle w:val="B1"/>
        <w:rPr>
          <w:rFonts w:eastAsia="宋体"/>
        </w:rPr>
      </w:pPr>
      <w:r>
        <w:rPr>
          <w:rFonts w:eastAsia="宋体"/>
        </w:rPr>
        <w:t>7-8.</w:t>
      </w:r>
      <w:r>
        <w:rPr>
          <w:rFonts w:eastAsia="宋体"/>
        </w:rPr>
        <w:tab/>
        <w:t>The AMF includes in the notification to the UE the type of deferred location request in the case of periodic or triggered location. The UE returns a result to the LMF.</w:t>
      </w:r>
    </w:p>
    <w:p w14:paraId="47D8FA2C" w14:textId="77777777" w:rsidR="00863EAB" w:rsidRDefault="00863EAB" w:rsidP="00863EAB">
      <w:pPr>
        <w:pStyle w:val="B1"/>
        <w:rPr>
          <w:rFonts w:eastAsia="宋体"/>
        </w:rPr>
      </w:pPr>
      <w:r>
        <w:rPr>
          <w:rFonts w:eastAsia="宋体"/>
        </w:rPr>
        <w:t>9-10.</w:t>
      </w:r>
      <w:r>
        <w:rPr>
          <w:rFonts w:eastAsia="宋体"/>
        </w:rPr>
        <w:tab/>
        <w:t xml:space="preserve">The LMF may report the current location information, including the age of location information, the timestamp, event type, location estimate, velocity estimate, achieved </w:t>
      </w:r>
      <w:proofErr w:type="spellStart"/>
      <w:r>
        <w:rPr>
          <w:rFonts w:eastAsia="宋体"/>
        </w:rPr>
        <w:t>QoS</w:t>
      </w:r>
      <w:proofErr w:type="spellEnd"/>
      <w:r>
        <w:rPr>
          <w:rFonts w:eastAsia="宋体"/>
        </w:rPr>
        <w:t xml:space="preserve"> accuracy and </w:t>
      </w:r>
      <w:proofErr w:type="spellStart"/>
      <w:r>
        <w:rPr>
          <w:rFonts w:eastAsia="宋体"/>
        </w:rPr>
        <w:t>QoS</w:t>
      </w:r>
      <w:proofErr w:type="spellEnd"/>
      <w:r>
        <w:rPr>
          <w:rFonts w:eastAsia="宋体"/>
        </w:rPr>
        <w:t xml:space="preserve"> class, to the AMF and then to the NWDAF according to the periodic location reporting rule.</w:t>
      </w:r>
    </w:p>
    <w:p w14:paraId="74249BFF" w14:textId="77777777" w:rsidR="00863EAB" w:rsidRDefault="00863EAB" w:rsidP="00863EAB">
      <w:pPr>
        <w:pStyle w:val="B1"/>
        <w:rPr>
          <w:rFonts w:eastAsia="宋体"/>
        </w:rPr>
      </w:pPr>
      <w:r>
        <w:rPr>
          <w:rFonts w:eastAsia="宋体"/>
        </w:rPr>
        <w:t>11.</w:t>
      </w:r>
      <w:r>
        <w:rPr>
          <w:rFonts w:eastAsia="宋体"/>
        </w:rPr>
        <w:tab/>
        <w:t>The UE monitors for the occurrence of the trigger or periodic event requested in step 7. When a trigger or periodic event is detected, the UE needs to connect to LMF and report its location information.</w:t>
      </w:r>
    </w:p>
    <w:p w14:paraId="2D30A598" w14:textId="77777777" w:rsidR="00863EAB" w:rsidRDefault="00863EAB" w:rsidP="00863EAB">
      <w:pPr>
        <w:pStyle w:val="B1"/>
        <w:rPr>
          <w:rFonts w:eastAsia="宋体"/>
        </w:rPr>
      </w:pPr>
      <w:r>
        <w:rPr>
          <w:rFonts w:eastAsia="宋体"/>
        </w:rPr>
        <w:t>12-13.</w:t>
      </w:r>
      <w:r>
        <w:rPr>
          <w:rFonts w:eastAsia="宋体"/>
        </w:rPr>
        <w:tab/>
        <w:t>The UE sends an event reporting to the LMF. This event report may include the event type, location estimate, velocity estimate.</w:t>
      </w:r>
    </w:p>
    <w:p w14:paraId="3E7C370E" w14:textId="77777777" w:rsidR="00863EAB" w:rsidRDefault="00863EAB" w:rsidP="00863EAB">
      <w:pPr>
        <w:pStyle w:val="B1"/>
        <w:rPr>
          <w:rFonts w:eastAsia="宋体"/>
        </w:rPr>
      </w:pPr>
      <w:r>
        <w:rPr>
          <w:rFonts w:eastAsia="宋体"/>
        </w:rPr>
        <w:t>14.</w:t>
      </w:r>
      <w:r>
        <w:rPr>
          <w:rFonts w:eastAsia="宋体"/>
        </w:rPr>
        <w:tab/>
        <w:t>One or more UE positioning may be needed in this scenario.</w:t>
      </w:r>
    </w:p>
    <w:p w14:paraId="4D16DE3E" w14:textId="77777777" w:rsidR="00863EAB" w:rsidRDefault="00863EAB" w:rsidP="00863EAB">
      <w:pPr>
        <w:pStyle w:val="B1"/>
        <w:rPr>
          <w:rFonts w:eastAsia="宋体"/>
        </w:rPr>
      </w:pPr>
      <w:r>
        <w:rPr>
          <w:rFonts w:eastAsia="宋体"/>
        </w:rPr>
        <w:t>15-16.</w:t>
      </w:r>
      <w:r>
        <w:rPr>
          <w:rFonts w:eastAsia="宋体"/>
        </w:rPr>
        <w:tab/>
        <w:t xml:space="preserve">The LMF reports the current location information, which may include the age of location information, the timestamp, event type, location estimate, velocity estimate, achieved </w:t>
      </w:r>
      <w:proofErr w:type="spellStart"/>
      <w:r>
        <w:rPr>
          <w:rFonts w:eastAsia="宋体"/>
        </w:rPr>
        <w:t>QoS</w:t>
      </w:r>
      <w:proofErr w:type="spellEnd"/>
      <w:r>
        <w:rPr>
          <w:rFonts w:eastAsia="宋体"/>
        </w:rPr>
        <w:t xml:space="preserve"> accuracy and </w:t>
      </w:r>
      <w:proofErr w:type="spellStart"/>
      <w:r>
        <w:rPr>
          <w:rFonts w:eastAsia="宋体"/>
        </w:rPr>
        <w:t>QoS</w:t>
      </w:r>
      <w:proofErr w:type="spellEnd"/>
      <w:r>
        <w:rPr>
          <w:rFonts w:eastAsia="宋体"/>
        </w:rPr>
        <w:t xml:space="preserve"> class.</w:t>
      </w:r>
    </w:p>
    <w:p w14:paraId="0E48763E" w14:textId="29844B5F" w:rsidR="00F901EA" w:rsidRPr="000063DB" w:rsidRDefault="00F901EA" w:rsidP="00F901EA">
      <w:pPr>
        <w:pStyle w:val="31"/>
      </w:pPr>
      <w:bookmarkStart w:id="2018" w:name="_Toc532993873"/>
      <w:bookmarkStart w:id="2019" w:name="_Toc104475608"/>
      <w:bookmarkStart w:id="2020" w:name="_Toc112852880"/>
      <w:r w:rsidRPr="000063DB">
        <w:t>6.</w:t>
      </w:r>
      <w:r w:rsidR="00334FC1" w:rsidRPr="000063DB">
        <w:rPr>
          <w:lang w:eastAsia="zh-CN"/>
        </w:rPr>
        <w:t>13</w:t>
      </w:r>
      <w:r w:rsidRPr="000063DB">
        <w:t>.</w:t>
      </w:r>
      <w:r w:rsidRPr="000063DB">
        <w:rPr>
          <w:lang w:eastAsia="zh-CN"/>
        </w:rPr>
        <w:t>4</w:t>
      </w:r>
      <w:r w:rsidRPr="000063DB">
        <w:tab/>
        <w:t>Impacts on existing entities and interfaces</w:t>
      </w:r>
      <w:bookmarkEnd w:id="2018"/>
      <w:bookmarkEnd w:id="2019"/>
      <w:bookmarkEnd w:id="2020"/>
    </w:p>
    <w:p w14:paraId="0CECEFA2" w14:textId="19B608AB" w:rsidR="00F901EA" w:rsidRDefault="00F901EA" w:rsidP="00F901EA">
      <w:pPr>
        <w:pStyle w:val="41"/>
      </w:pPr>
      <w:bookmarkStart w:id="2021" w:name="_Toc532993877"/>
      <w:bookmarkStart w:id="2022" w:name="_Toc104475609"/>
      <w:r w:rsidRPr="000063DB">
        <w:t>6.</w:t>
      </w:r>
      <w:r w:rsidR="00334FC1" w:rsidRPr="000063DB">
        <w:rPr>
          <w:lang w:eastAsia="zh-CN"/>
        </w:rPr>
        <w:t>13</w:t>
      </w:r>
      <w:r w:rsidRPr="000063DB">
        <w:t>.4.1</w:t>
      </w:r>
      <w:r w:rsidRPr="000063DB">
        <w:tab/>
        <w:t>Impacts on AMF</w:t>
      </w:r>
      <w:bookmarkEnd w:id="2021"/>
      <w:bookmarkEnd w:id="2022"/>
    </w:p>
    <w:p w14:paraId="6D87BC98" w14:textId="46EAA20C" w:rsidR="00FB2968" w:rsidRPr="009B5B7D" w:rsidRDefault="00FB2968" w:rsidP="00FB2968">
      <w:pPr>
        <w:pStyle w:val="B1"/>
        <w:rPr>
          <w:rFonts w:eastAsiaTheme="minorEastAsia"/>
          <w:lang w:eastAsia="zh-CN"/>
        </w:rPr>
      </w:pPr>
      <w:r>
        <w:t>-</w:t>
      </w:r>
      <w:r>
        <w:tab/>
        <w:t xml:space="preserve">Provides </w:t>
      </w:r>
      <w:r w:rsidR="002D74FB">
        <w:t xml:space="preserve">to NWDAF with </w:t>
      </w:r>
      <w:r>
        <w:t xml:space="preserve">finer granularity location data than TA/cell level and other information, e.g. location estimate, velocity estimate, timestamp, achieved </w:t>
      </w:r>
      <w:proofErr w:type="spellStart"/>
      <w:r>
        <w:t>QoS</w:t>
      </w:r>
      <w:proofErr w:type="spellEnd"/>
      <w:r>
        <w:t xml:space="preserve"> information.</w:t>
      </w:r>
    </w:p>
    <w:p w14:paraId="56C79CCC" w14:textId="30E0C179" w:rsidR="00F901EA" w:rsidRPr="000063DB" w:rsidRDefault="00F901EA" w:rsidP="00F901EA">
      <w:pPr>
        <w:pStyle w:val="41"/>
      </w:pPr>
      <w:bookmarkStart w:id="2023" w:name="_Toc532993879"/>
      <w:bookmarkStart w:id="2024" w:name="_Toc104475610"/>
      <w:r w:rsidRPr="000063DB">
        <w:t>6.</w:t>
      </w:r>
      <w:r w:rsidR="00334FC1" w:rsidRPr="000063DB">
        <w:rPr>
          <w:lang w:eastAsia="zh-CN"/>
        </w:rPr>
        <w:t>13</w:t>
      </w:r>
      <w:r w:rsidRPr="000063DB">
        <w:t>.4.2</w:t>
      </w:r>
      <w:r w:rsidRPr="000063DB">
        <w:tab/>
        <w:t xml:space="preserve">Impacts on </w:t>
      </w:r>
      <w:bookmarkEnd w:id="2023"/>
      <w:r w:rsidRPr="000063DB">
        <w:t>NWDAF</w:t>
      </w:r>
      <w:bookmarkEnd w:id="2024"/>
    </w:p>
    <w:p w14:paraId="42D7353F" w14:textId="69E7D7C7" w:rsidR="00F901EA" w:rsidRPr="000063DB" w:rsidRDefault="00F901EA" w:rsidP="00F901EA">
      <w:pPr>
        <w:pStyle w:val="B1"/>
      </w:pPr>
      <w:r w:rsidRPr="000063DB">
        <w:t>-</w:t>
      </w:r>
      <w:r w:rsidRPr="000063DB">
        <w:tab/>
        <w:t>Enhanced interface with AMF to request finer granularity location data than TA/cell level.</w:t>
      </w:r>
    </w:p>
    <w:p w14:paraId="022753C6" w14:textId="77777777" w:rsidR="00F70B24" w:rsidRPr="000063DB" w:rsidRDefault="00F70B24" w:rsidP="00F70B24">
      <w:pPr>
        <w:pStyle w:val="B1"/>
        <w:rPr>
          <w:ins w:id="2025" w:author="S2-2206581" w:date="2022-08-30T17:25:00Z"/>
        </w:rPr>
      </w:pPr>
      <w:ins w:id="2026" w:author="S2-2206581" w:date="2022-08-30T17:25:00Z">
        <w:r>
          <w:t>-</w:t>
        </w:r>
        <w:r>
          <w:tab/>
          <w:t>Enable NWDAF to perform user consent and privacy check when requiring the finer granularity location data than TA/cell level.</w:t>
        </w:r>
      </w:ins>
    </w:p>
    <w:p w14:paraId="55228462" w14:textId="77BD7E0A" w:rsidR="00F901EA" w:rsidRPr="000063DB" w:rsidDel="00F70B24" w:rsidRDefault="00F901EA" w:rsidP="00F901EA">
      <w:pPr>
        <w:pStyle w:val="EditorsNote"/>
        <w:rPr>
          <w:del w:id="2027" w:author="S2-2206581" w:date="2022-08-30T17:25:00Z"/>
        </w:rPr>
      </w:pPr>
      <w:del w:id="2028" w:author="S2-2206581" w:date="2022-08-30T17:25:00Z">
        <w:r w:rsidRPr="000063DB" w:rsidDel="00F70B24">
          <w:delText>Editors</w:delText>
        </w:r>
        <w:r w:rsidR="00AD2391" w:rsidDel="00F70B24">
          <w:delText>'</w:delText>
        </w:r>
        <w:r w:rsidRPr="000063DB" w:rsidDel="00F70B24">
          <w:delText xml:space="preserve"> </w:delText>
        </w:r>
        <w:r w:rsidR="00FB2968" w:rsidRPr="000063DB" w:rsidDel="00F70B24">
          <w:delText>note</w:delText>
        </w:r>
        <w:r w:rsidRPr="000063DB" w:rsidDel="00F70B24">
          <w:delText>:</w:delText>
        </w:r>
        <w:r w:rsidRPr="000063DB" w:rsidDel="00F70B24">
          <w:tab/>
          <w:delText xml:space="preserve">How the user consent in NWDAF procedures and the privacy check in LCS </w:delText>
        </w:r>
        <w:r w:rsidR="00FB2968" w:rsidRPr="000063DB" w:rsidDel="00F70B24">
          <w:delText>procedures</w:delText>
        </w:r>
        <w:r w:rsidRPr="000063DB" w:rsidDel="00F70B24">
          <w:delText xml:space="preserve"> </w:delText>
        </w:r>
        <w:r w:rsidR="002D74FB" w:rsidDel="00F70B24">
          <w:delText xml:space="preserve">cooperate or </w:delText>
        </w:r>
        <w:r w:rsidRPr="000063DB" w:rsidDel="00F70B24">
          <w:delText>work in this architecture is FFS.</w:delText>
        </w:r>
      </w:del>
    </w:p>
    <w:p w14:paraId="310E01FE" w14:textId="5CCB59F8" w:rsidR="00F901EA" w:rsidRPr="000063DB" w:rsidRDefault="00F901EA" w:rsidP="00F901EA">
      <w:pPr>
        <w:pStyle w:val="21"/>
      </w:pPr>
      <w:bookmarkStart w:id="2029" w:name="_Toc104475611"/>
      <w:bookmarkStart w:id="2030" w:name="_Toc112852881"/>
      <w:r w:rsidRPr="000063DB">
        <w:lastRenderedPageBreak/>
        <w:t>6.</w:t>
      </w:r>
      <w:r w:rsidR="001B3BCF" w:rsidRPr="000063DB">
        <w:rPr>
          <w:lang w:eastAsia="zh-CN"/>
        </w:rPr>
        <w:t>1</w:t>
      </w:r>
      <w:r w:rsidR="00334FC1" w:rsidRPr="000063DB">
        <w:rPr>
          <w:lang w:eastAsia="zh-CN"/>
        </w:rPr>
        <w:t>4</w:t>
      </w:r>
      <w:r w:rsidRPr="000063DB">
        <w:tab/>
        <w:t>Solution #</w:t>
      </w:r>
      <w:r w:rsidR="001B3BCF" w:rsidRPr="000063DB">
        <w:rPr>
          <w:lang w:eastAsia="zh-CN"/>
        </w:rPr>
        <w:t>1</w:t>
      </w:r>
      <w:r w:rsidR="00334FC1" w:rsidRPr="000063DB">
        <w:rPr>
          <w:lang w:eastAsia="zh-CN"/>
        </w:rPr>
        <w:t>4</w:t>
      </w:r>
      <w:r w:rsidRPr="000063DB">
        <w:t>: Unawareness positioning</w:t>
      </w:r>
      <w:bookmarkEnd w:id="2029"/>
      <w:bookmarkEnd w:id="2030"/>
    </w:p>
    <w:p w14:paraId="016F2ADE" w14:textId="00476B85" w:rsidR="00F901EA" w:rsidRPr="000063DB" w:rsidRDefault="00F901EA" w:rsidP="00F901EA">
      <w:pPr>
        <w:pStyle w:val="31"/>
        <w:rPr>
          <w:lang w:eastAsia="ko-KR"/>
        </w:rPr>
      </w:pPr>
      <w:bookmarkStart w:id="2031" w:name="_Toc104475612"/>
      <w:bookmarkStart w:id="2032" w:name="_Toc112852882"/>
      <w:r w:rsidRPr="000063DB">
        <w:rPr>
          <w:lang w:eastAsia="ko-KR"/>
        </w:rPr>
        <w:t>6.</w:t>
      </w:r>
      <w:r w:rsidR="00334FC1" w:rsidRPr="000063DB">
        <w:rPr>
          <w:lang w:eastAsia="zh-CN"/>
        </w:rPr>
        <w:t>14</w:t>
      </w:r>
      <w:r w:rsidRPr="000063DB">
        <w:rPr>
          <w:lang w:eastAsia="ko-KR"/>
        </w:rPr>
        <w:t>.1</w:t>
      </w:r>
      <w:r w:rsidRPr="000063DB">
        <w:rPr>
          <w:lang w:eastAsia="ko-KR"/>
        </w:rPr>
        <w:tab/>
        <w:t>Introduction</w:t>
      </w:r>
      <w:bookmarkEnd w:id="2031"/>
      <w:bookmarkEnd w:id="2032"/>
    </w:p>
    <w:p w14:paraId="20CC45F7" w14:textId="77777777" w:rsidR="00F901EA" w:rsidRPr="000063DB" w:rsidRDefault="00F901EA" w:rsidP="00F901EA">
      <w:pPr>
        <w:rPr>
          <w:lang w:eastAsia="zh-CN"/>
        </w:rPr>
      </w:pPr>
      <w:r w:rsidRPr="000063DB">
        <w:rPr>
          <w:rFonts w:eastAsia="DengXian"/>
          <w:lang w:eastAsia="zh-CN"/>
        </w:rPr>
        <w:t xml:space="preserve">This solution addresses KI#6: </w:t>
      </w:r>
      <w:r w:rsidRPr="000063DB">
        <w:rPr>
          <w:lang w:eastAsia="zh-CN"/>
        </w:rPr>
        <w:t>UE Positioning without UE/User Awareness.</w:t>
      </w:r>
    </w:p>
    <w:p w14:paraId="57A4DADD" w14:textId="4EF47A6C" w:rsidR="00F901EA" w:rsidRPr="000063DB" w:rsidRDefault="00F901EA" w:rsidP="00F901EA">
      <w:pPr>
        <w:pStyle w:val="31"/>
        <w:rPr>
          <w:lang w:eastAsia="ko-KR"/>
        </w:rPr>
      </w:pPr>
      <w:bookmarkStart w:id="2033" w:name="_Toc104475613"/>
      <w:bookmarkStart w:id="2034" w:name="_Toc112852883"/>
      <w:r w:rsidRPr="000063DB">
        <w:rPr>
          <w:lang w:eastAsia="ko-KR"/>
        </w:rPr>
        <w:t>6.</w:t>
      </w:r>
      <w:r w:rsidR="00334FC1" w:rsidRPr="000063DB">
        <w:rPr>
          <w:lang w:eastAsia="zh-CN"/>
        </w:rPr>
        <w:t>14</w:t>
      </w:r>
      <w:r w:rsidRPr="000063DB">
        <w:rPr>
          <w:lang w:eastAsia="ko-KR"/>
        </w:rPr>
        <w:t>.2</w:t>
      </w:r>
      <w:r w:rsidRPr="000063DB">
        <w:rPr>
          <w:lang w:eastAsia="ko-KR"/>
        </w:rPr>
        <w:tab/>
        <w:t>Functional Description</w:t>
      </w:r>
      <w:bookmarkEnd w:id="2033"/>
      <w:bookmarkEnd w:id="2034"/>
    </w:p>
    <w:p w14:paraId="6A6D3639" w14:textId="77777777" w:rsidR="00F901EA" w:rsidRPr="000063DB" w:rsidRDefault="00F901EA" w:rsidP="00F901EA">
      <w:pPr>
        <w:rPr>
          <w:lang w:eastAsia="zh-CN"/>
        </w:rPr>
      </w:pPr>
      <w:r w:rsidRPr="000063DB">
        <w:rPr>
          <w:rFonts w:eastAsia="DengXian"/>
          <w:lang w:eastAsia="zh-CN"/>
        </w:rPr>
        <w:t>The principles of the solution are as follows:</w:t>
      </w:r>
    </w:p>
    <w:p w14:paraId="7AC61A72" w14:textId="77777777" w:rsidR="00F901EA" w:rsidRPr="000063DB" w:rsidRDefault="00F901EA" w:rsidP="00F901EA">
      <w:pPr>
        <w:pStyle w:val="B1"/>
        <w:rPr>
          <w:lang w:eastAsia="zh-CN"/>
        </w:rPr>
      </w:pPr>
      <w:r w:rsidRPr="000063DB">
        <w:t>-</w:t>
      </w:r>
      <w:r w:rsidRPr="000063DB">
        <w:tab/>
        <w:t>UE unaware positioning:</w:t>
      </w:r>
    </w:p>
    <w:p w14:paraId="1CF17D47" w14:textId="77777777" w:rsidR="00F901EA" w:rsidRPr="000063DB" w:rsidRDefault="00F901EA" w:rsidP="00F901EA">
      <w:pPr>
        <w:pStyle w:val="B2"/>
        <w:rPr>
          <w:lang w:eastAsia="zh-CN"/>
        </w:rPr>
      </w:pPr>
      <w:r w:rsidRPr="000063DB">
        <w:t>-</w:t>
      </w:r>
      <w:r w:rsidRPr="000063DB">
        <w:tab/>
      </w:r>
      <w:r w:rsidRPr="000063DB">
        <w:rPr>
          <w:rFonts w:eastAsia="DengXian"/>
          <w:lang w:eastAsia="zh-CN"/>
        </w:rPr>
        <w:t>I</w:t>
      </w:r>
      <w:r w:rsidRPr="000063DB">
        <w:t>f the UE is in CM_IDLE or RRC_INACTIVE state</w:t>
      </w:r>
      <w:r w:rsidRPr="000063DB">
        <w:rPr>
          <w:rFonts w:eastAsia="DengXian"/>
          <w:lang w:eastAsia="zh-CN"/>
        </w:rPr>
        <w:t>, the</w:t>
      </w:r>
      <w:r w:rsidRPr="000063DB">
        <w:t xml:space="preserve"> UE cannot be paged </w:t>
      </w:r>
      <w:r w:rsidRPr="000063DB">
        <w:rPr>
          <w:rFonts w:eastAsia="DengXian"/>
          <w:lang w:eastAsia="zh-CN"/>
        </w:rPr>
        <w:t>during the</w:t>
      </w:r>
      <w:r w:rsidRPr="000063DB">
        <w:t xml:space="preserve"> positioning</w:t>
      </w:r>
      <w:r w:rsidRPr="000063DB">
        <w:rPr>
          <w:rFonts w:eastAsia="DengXian"/>
          <w:lang w:eastAsia="zh-CN"/>
        </w:rPr>
        <w:t xml:space="preserve"> procedure</w:t>
      </w:r>
      <w:r w:rsidRPr="000063DB">
        <w:t>.</w:t>
      </w:r>
      <w:r w:rsidRPr="000063DB">
        <w:rPr>
          <w:rFonts w:eastAsia="DengXian"/>
          <w:lang w:eastAsia="zh-CN"/>
        </w:rPr>
        <w:t xml:space="preserve"> In this case, the 5GC provides the latest stored UE location information to the LCS Client/AF if the </w:t>
      </w:r>
      <w:r w:rsidRPr="000063DB">
        <w:rPr>
          <w:lang w:eastAsia="zh-CN"/>
        </w:rPr>
        <w:t>requested accuracy is achieved</w:t>
      </w:r>
      <w:r w:rsidRPr="000063DB">
        <w:rPr>
          <w:rFonts w:eastAsia="DengXian"/>
          <w:lang w:eastAsia="zh-CN"/>
        </w:rPr>
        <w:t>.</w:t>
      </w:r>
    </w:p>
    <w:p w14:paraId="775FDBFD" w14:textId="77777777" w:rsidR="00F901EA" w:rsidRPr="000063DB" w:rsidRDefault="00F901EA" w:rsidP="00F901EA">
      <w:pPr>
        <w:pStyle w:val="B2"/>
        <w:rPr>
          <w:lang w:eastAsia="zh-CN"/>
        </w:rPr>
      </w:pPr>
      <w:r w:rsidRPr="000063DB">
        <w:t>-</w:t>
      </w:r>
      <w:r w:rsidRPr="000063DB">
        <w:tab/>
        <w:t>If the UE is</w:t>
      </w:r>
      <w:r w:rsidRPr="000063DB">
        <w:rPr>
          <w:rFonts w:eastAsia="DengXian"/>
          <w:lang w:eastAsia="zh-CN"/>
        </w:rPr>
        <w:t xml:space="preserve"> in</w:t>
      </w:r>
      <w:r w:rsidRPr="000063DB">
        <w:t xml:space="preserve"> CM_CONNECTED</w:t>
      </w:r>
      <w:r w:rsidRPr="000063DB">
        <w:rPr>
          <w:rFonts w:eastAsia="DengXian"/>
          <w:lang w:eastAsia="zh-CN"/>
        </w:rPr>
        <w:t xml:space="preserve"> state</w:t>
      </w:r>
      <w:r w:rsidRPr="000063DB">
        <w:t xml:space="preserve">, </w:t>
      </w:r>
      <w:r w:rsidRPr="000063DB">
        <w:rPr>
          <w:rFonts w:eastAsia="DengXian"/>
          <w:lang w:eastAsia="zh-CN"/>
        </w:rPr>
        <w:t xml:space="preserve">the LMF selects uplink positioning method (e.g. </w:t>
      </w:r>
      <w:r w:rsidRPr="000063DB">
        <w:t xml:space="preserve">Uplink E-CID, </w:t>
      </w:r>
      <w:r w:rsidRPr="000063DB">
        <w:rPr>
          <w:rFonts w:eastAsia="DengXian"/>
          <w:lang w:eastAsia="zh-CN"/>
        </w:rPr>
        <w:t xml:space="preserve">Uplink NR-E-CID, </w:t>
      </w:r>
      <w:r w:rsidRPr="000063DB">
        <w:t xml:space="preserve">UL-TDOA, </w:t>
      </w:r>
      <w:proofErr w:type="gramStart"/>
      <w:r w:rsidRPr="000063DB">
        <w:t>UL</w:t>
      </w:r>
      <w:proofErr w:type="gramEnd"/>
      <w:r w:rsidRPr="000063DB">
        <w:t>-</w:t>
      </w:r>
      <w:proofErr w:type="spellStart"/>
      <w:r w:rsidRPr="000063DB">
        <w:t>AoA</w:t>
      </w:r>
      <w:proofErr w:type="spellEnd"/>
      <w:r w:rsidRPr="000063DB">
        <w:rPr>
          <w:rFonts w:eastAsia="DengXian"/>
          <w:lang w:eastAsia="zh-CN"/>
        </w:rPr>
        <w:t>) which requires the NG-RAN configures the UE to report the measurement information, e.g. E-UTRA RSRP, E-UTRA RSRQ measurements in UL E-CID. From UE point of view, it has no idea that the measurement is related to positioning, so UE unawareness can be achieved. Furthermore, the privacy check which requires interaction with UE is also skipped.</w:t>
      </w:r>
    </w:p>
    <w:p w14:paraId="338778E4" w14:textId="77777777" w:rsidR="00F901EA" w:rsidRPr="000063DB" w:rsidRDefault="00F901EA" w:rsidP="00F901EA">
      <w:pPr>
        <w:pStyle w:val="B2"/>
        <w:rPr>
          <w:lang w:eastAsia="zh-CN"/>
        </w:rPr>
      </w:pPr>
      <w:r w:rsidRPr="000063DB">
        <w:t>-</w:t>
      </w:r>
      <w:r w:rsidRPr="000063DB">
        <w:tab/>
      </w:r>
      <w:r w:rsidRPr="000063DB">
        <w:rPr>
          <w:rFonts w:eastAsia="DengXian"/>
          <w:lang w:eastAsia="zh-CN"/>
        </w:rPr>
        <w:t>The UE unaware positioning can be applied to the 5GC-MT-LR and NI-LR procedures.</w:t>
      </w:r>
    </w:p>
    <w:p w14:paraId="6F357F98" w14:textId="77777777" w:rsidR="00F901EA" w:rsidRPr="000063DB" w:rsidRDefault="00F901EA" w:rsidP="00F901EA">
      <w:pPr>
        <w:pStyle w:val="B1"/>
        <w:rPr>
          <w:lang w:eastAsia="zh-CN"/>
        </w:rPr>
      </w:pPr>
      <w:r w:rsidRPr="000063DB">
        <w:t>-</w:t>
      </w:r>
      <w:r w:rsidRPr="000063DB">
        <w:tab/>
        <w:t>U</w:t>
      </w:r>
      <w:r w:rsidRPr="000063DB">
        <w:rPr>
          <w:rFonts w:eastAsia="DengXian"/>
          <w:lang w:eastAsia="zh-CN"/>
        </w:rPr>
        <w:t>ser</w:t>
      </w:r>
      <w:r w:rsidRPr="000063DB">
        <w:t xml:space="preserve"> unaware positioning:</w:t>
      </w:r>
    </w:p>
    <w:p w14:paraId="726CCFF8" w14:textId="77777777" w:rsidR="00F901EA" w:rsidRPr="000063DB" w:rsidRDefault="00F901EA" w:rsidP="00F901EA">
      <w:pPr>
        <w:pStyle w:val="B2"/>
        <w:rPr>
          <w:lang w:eastAsia="zh-CN"/>
        </w:rPr>
      </w:pPr>
      <w:r w:rsidRPr="000063DB">
        <w:t>-</w:t>
      </w:r>
      <w:r w:rsidRPr="000063DB">
        <w:tab/>
      </w:r>
      <w:r w:rsidRPr="000063DB">
        <w:rPr>
          <w:rFonts w:eastAsia="DengXian"/>
          <w:lang w:eastAsia="zh-CN"/>
        </w:rPr>
        <w:t>I</w:t>
      </w:r>
      <w:r w:rsidRPr="000063DB">
        <w:t>f the UE is in CM_IDLE or RRC_INACTIVE state</w:t>
      </w:r>
      <w:r w:rsidRPr="000063DB">
        <w:rPr>
          <w:rFonts w:eastAsia="DengXian"/>
          <w:lang w:eastAsia="zh-CN"/>
        </w:rPr>
        <w:t>, the</w:t>
      </w:r>
      <w:r w:rsidRPr="000063DB">
        <w:t xml:space="preserve"> UE can be paged </w:t>
      </w:r>
      <w:r w:rsidRPr="000063DB">
        <w:rPr>
          <w:rFonts w:eastAsia="DengXian"/>
          <w:lang w:eastAsia="zh-CN"/>
        </w:rPr>
        <w:t>during the</w:t>
      </w:r>
      <w:r w:rsidRPr="000063DB">
        <w:t xml:space="preserve"> positioning</w:t>
      </w:r>
      <w:r w:rsidRPr="000063DB">
        <w:rPr>
          <w:rFonts w:eastAsia="DengXian"/>
          <w:lang w:eastAsia="zh-CN"/>
        </w:rPr>
        <w:t xml:space="preserve"> procedure</w:t>
      </w:r>
      <w:r w:rsidRPr="000063DB">
        <w:t>.</w:t>
      </w:r>
    </w:p>
    <w:p w14:paraId="5373508F" w14:textId="77777777" w:rsidR="00F901EA" w:rsidRPr="000063DB" w:rsidRDefault="00F901EA" w:rsidP="00F901EA">
      <w:pPr>
        <w:pStyle w:val="B2"/>
        <w:rPr>
          <w:lang w:eastAsia="zh-CN"/>
        </w:rPr>
      </w:pPr>
      <w:r w:rsidRPr="000063DB">
        <w:t>-</w:t>
      </w:r>
      <w:r w:rsidRPr="000063DB">
        <w:tab/>
      </w:r>
      <w:r w:rsidRPr="000063DB">
        <w:rPr>
          <w:rFonts w:eastAsia="DengXian"/>
          <w:lang w:eastAsia="zh-CN"/>
        </w:rPr>
        <w:t>The User unaware positioning can be applied to any</w:t>
      </w:r>
      <w:r w:rsidRPr="000063DB">
        <w:t xml:space="preserve"> existing positioning procedure with the exception that the privacy </w:t>
      </w:r>
      <w:proofErr w:type="gramStart"/>
      <w:r w:rsidRPr="000063DB">
        <w:t>check</w:t>
      </w:r>
      <w:proofErr w:type="gramEnd"/>
      <w:r w:rsidRPr="000063DB">
        <w:t xml:space="preserve"> which requires interaction with user is skipped.</w:t>
      </w:r>
    </w:p>
    <w:p w14:paraId="09E65458" w14:textId="1409686A" w:rsidR="00F901EA" w:rsidRPr="000063DB" w:rsidRDefault="00F901EA" w:rsidP="00F901EA">
      <w:pPr>
        <w:pStyle w:val="31"/>
        <w:rPr>
          <w:lang w:eastAsia="ko-KR"/>
        </w:rPr>
      </w:pPr>
      <w:bookmarkStart w:id="2035" w:name="_Toc104475614"/>
      <w:bookmarkStart w:id="2036" w:name="_Toc112852884"/>
      <w:r w:rsidRPr="000063DB">
        <w:rPr>
          <w:lang w:eastAsia="ko-KR"/>
        </w:rPr>
        <w:t>6.</w:t>
      </w:r>
      <w:r w:rsidR="00334FC1" w:rsidRPr="000063DB">
        <w:rPr>
          <w:lang w:eastAsia="zh-CN"/>
        </w:rPr>
        <w:t>14</w:t>
      </w:r>
      <w:r w:rsidRPr="000063DB">
        <w:rPr>
          <w:lang w:eastAsia="ko-KR"/>
        </w:rPr>
        <w:t>.3</w:t>
      </w:r>
      <w:r w:rsidRPr="000063DB">
        <w:rPr>
          <w:lang w:eastAsia="ko-KR"/>
        </w:rPr>
        <w:tab/>
        <w:t>Procedures</w:t>
      </w:r>
      <w:bookmarkEnd w:id="2035"/>
      <w:bookmarkEnd w:id="2036"/>
    </w:p>
    <w:p w14:paraId="643E7800" w14:textId="47F770F1" w:rsidR="00F901EA" w:rsidRPr="000063DB" w:rsidRDefault="00F901EA" w:rsidP="00F901EA">
      <w:pPr>
        <w:pStyle w:val="41"/>
      </w:pPr>
      <w:bookmarkStart w:id="2037" w:name="_Toc104475615"/>
      <w:r w:rsidRPr="000063DB">
        <w:t>6.</w:t>
      </w:r>
      <w:r w:rsidR="00334FC1" w:rsidRPr="000063DB">
        <w:rPr>
          <w:lang w:eastAsia="zh-CN"/>
        </w:rPr>
        <w:t>14</w:t>
      </w:r>
      <w:r w:rsidRPr="000063DB">
        <w:t>.</w:t>
      </w:r>
      <w:r w:rsidRPr="000063DB">
        <w:rPr>
          <w:lang w:eastAsia="zh-CN"/>
        </w:rPr>
        <w:t>3</w:t>
      </w:r>
      <w:r w:rsidRPr="000063DB">
        <w:t>.1</w:t>
      </w:r>
      <w:r w:rsidRPr="000063DB">
        <w:tab/>
      </w:r>
      <w:r w:rsidRPr="000063DB">
        <w:rPr>
          <w:rFonts w:eastAsia="DengXian"/>
          <w:lang w:eastAsia="zh-CN"/>
        </w:rPr>
        <w:t>UE unaware positioning</w:t>
      </w:r>
      <w:bookmarkEnd w:id="2037"/>
    </w:p>
    <w:p w14:paraId="4B8E9581" w14:textId="77777777" w:rsidR="00F901EA" w:rsidRPr="000063DB" w:rsidRDefault="00F901EA" w:rsidP="00F901EA">
      <w:pPr>
        <w:rPr>
          <w:lang w:eastAsia="zh-CN"/>
        </w:rPr>
      </w:pPr>
      <w:r w:rsidRPr="000063DB">
        <w:rPr>
          <w:rFonts w:eastAsia="DengXian"/>
          <w:lang w:eastAsia="zh-CN"/>
        </w:rPr>
        <w:t>To support UE unaware positioning, enhancements to the existing 5GC-MT-LR procedure and NI-LR procedure are described in this clause.</w:t>
      </w:r>
    </w:p>
    <w:p w14:paraId="380A5938" w14:textId="45353EDB" w:rsidR="00F901EA" w:rsidRPr="000063DB" w:rsidRDefault="00F901EA" w:rsidP="00F901EA">
      <w:pPr>
        <w:rPr>
          <w:lang w:eastAsia="zh-CN"/>
        </w:rPr>
      </w:pPr>
      <w:r w:rsidRPr="000063DB">
        <w:rPr>
          <w:rFonts w:eastAsia="DengXian"/>
          <w:lang w:eastAsia="zh-CN"/>
        </w:rPr>
        <w:t xml:space="preserve">Enhancements to 5GC-MT-LR procedure for the regulatory location service in clause 6.1.1 </w:t>
      </w:r>
      <w:r w:rsidR="00FB2968">
        <w:rPr>
          <w:rFonts w:eastAsia="DengXian"/>
          <w:lang w:eastAsia="zh-CN"/>
        </w:rPr>
        <w:t>of</w:t>
      </w:r>
      <w:r w:rsidRPr="000063DB">
        <w:rPr>
          <w:rFonts w:eastAsia="DengXian"/>
          <w:lang w:eastAsia="zh-CN"/>
        </w:rPr>
        <w:t xml:space="preserve"> </w:t>
      </w:r>
      <w:r w:rsidR="001B1A8C" w:rsidRPr="000063DB">
        <w:rPr>
          <w:rFonts w:eastAsia="DengXian"/>
          <w:lang w:eastAsia="zh-CN"/>
        </w:rPr>
        <w:t>TS</w:t>
      </w:r>
      <w:r w:rsidR="001B1A8C">
        <w:rPr>
          <w:rFonts w:eastAsia="DengXian"/>
          <w:lang w:eastAsia="zh-CN"/>
        </w:rPr>
        <w:t> </w:t>
      </w:r>
      <w:r w:rsidR="001B1A8C" w:rsidRPr="000063DB">
        <w:rPr>
          <w:rFonts w:eastAsia="DengXian"/>
          <w:lang w:eastAsia="zh-CN"/>
        </w:rPr>
        <w:t>23.273</w:t>
      </w:r>
      <w:r w:rsidR="001B1A8C">
        <w:rPr>
          <w:rFonts w:eastAsia="DengXian"/>
          <w:lang w:eastAsia="zh-CN"/>
        </w:rPr>
        <w:t> [</w:t>
      </w:r>
      <w:r w:rsidR="00FB2968">
        <w:rPr>
          <w:rFonts w:eastAsia="DengXian"/>
          <w:lang w:eastAsia="zh-CN"/>
        </w:rPr>
        <w:t>5]</w:t>
      </w:r>
      <w:r w:rsidRPr="000063DB">
        <w:rPr>
          <w:rFonts w:eastAsia="DengXian"/>
          <w:lang w:eastAsia="zh-CN"/>
        </w:rPr>
        <w:t xml:space="preserve"> are as follows:</w:t>
      </w:r>
    </w:p>
    <w:p w14:paraId="425E01D2" w14:textId="77777777" w:rsidR="00863EAB" w:rsidRDefault="00863EAB" w:rsidP="00F901EA">
      <w:pPr>
        <w:pStyle w:val="B1"/>
        <w:rPr>
          <w:lang w:eastAsia="zh-CN"/>
        </w:rPr>
      </w:pPr>
      <w:r>
        <w:rPr>
          <w:lang w:eastAsia="zh-CN"/>
        </w:rPr>
        <w:t>-</w:t>
      </w:r>
      <w:r>
        <w:rPr>
          <w:lang w:eastAsia="zh-CN"/>
        </w:rPr>
        <w:tab/>
        <w:t>Step 1: the LCS Service Request includes the UE unaware indication.</w:t>
      </w:r>
    </w:p>
    <w:p w14:paraId="4D2E95D4" w14:textId="77777777" w:rsidR="00863EAB" w:rsidRDefault="00863EAB" w:rsidP="00F901EA">
      <w:pPr>
        <w:pStyle w:val="B1"/>
        <w:rPr>
          <w:lang w:eastAsia="zh-CN"/>
        </w:rPr>
      </w:pPr>
      <w:r>
        <w:rPr>
          <w:lang w:eastAsia="zh-CN"/>
        </w:rPr>
        <w:t>-</w:t>
      </w:r>
      <w:r>
        <w:rPr>
          <w:lang w:eastAsia="zh-CN"/>
        </w:rPr>
        <w:tab/>
        <w:t xml:space="preserve">Step 4: the </w:t>
      </w:r>
      <w:proofErr w:type="spellStart"/>
      <w:r>
        <w:rPr>
          <w:lang w:eastAsia="zh-CN"/>
        </w:rPr>
        <w:t>Namf_Location_ProvidePositioningInfo</w:t>
      </w:r>
      <w:proofErr w:type="spellEnd"/>
      <w:r>
        <w:rPr>
          <w:lang w:eastAsia="zh-CN"/>
        </w:rPr>
        <w:t xml:space="preserve"> Request includes the UE unaware indication.</w:t>
      </w:r>
    </w:p>
    <w:p w14:paraId="7B86CFB5" w14:textId="77777777" w:rsidR="00863EAB" w:rsidRDefault="00863EAB" w:rsidP="00F901EA">
      <w:pPr>
        <w:pStyle w:val="B1"/>
        <w:rPr>
          <w:lang w:eastAsia="zh-CN"/>
        </w:rPr>
      </w:pPr>
      <w:r>
        <w:rPr>
          <w:lang w:eastAsia="zh-CN"/>
        </w:rPr>
        <w:t>-</w:t>
      </w:r>
      <w:r>
        <w:rPr>
          <w:lang w:eastAsia="zh-CN"/>
        </w:rPr>
        <w:tab/>
        <w:t>If the UE is in CM_IDLE or RRC_INACTIVE state (if known by AMF by requesting the NG-RAN to report RRC state information), the enhancements to steps 5-11 are as follows:</w:t>
      </w:r>
    </w:p>
    <w:p w14:paraId="29181EBC" w14:textId="77777777" w:rsidR="00863EAB" w:rsidRDefault="00863EAB" w:rsidP="00863EAB">
      <w:pPr>
        <w:pStyle w:val="B2"/>
        <w:rPr>
          <w:lang w:eastAsia="zh-CN"/>
        </w:rPr>
      </w:pPr>
      <w:r>
        <w:rPr>
          <w:lang w:eastAsia="zh-CN"/>
        </w:rPr>
        <w:t>-</w:t>
      </w:r>
      <w:r>
        <w:rPr>
          <w:lang w:eastAsia="zh-CN"/>
        </w:rPr>
        <w:tab/>
        <w:t>Steps 5-9 are skipped.</w:t>
      </w:r>
    </w:p>
    <w:p w14:paraId="024F1F46" w14:textId="77777777" w:rsidR="00863EAB" w:rsidRDefault="00863EAB" w:rsidP="00863EAB">
      <w:pPr>
        <w:pStyle w:val="B2"/>
        <w:rPr>
          <w:lang w:eastAsia="zh-CN"/>
        </w:rPr>
      </w:pPr>
      <w:r>
        <w:rPr>
          <w:lang w:eastAsia="zh-CN"/>
        </w:rPr>
        <w:t>-</w:t>
      </w:r>
      <w:r>
        <w:rPr>
          <w:lang w:eastAsia="zh-CN"/>
        </w:rPr>
        <w:tab/>
        <w:t xml:space="preserve">Step 10: the AMF rejects the location request with appropriate rejection cause or returns the </w:t>
      </w:r>
      <w:proofErr w:type="spellStart"/>
      <w:r>
        <w:rPr>
          <w:lang w:eastAsia="zh-CN"/>
        </w:rPr>
        <w:t>Namf_Location_ProvidePositioningInfo</w:t>
      </w:r>
      <w:proofErr w:type="spellEnd"/>
      <w:r>
        <w:rPr>
          <w:lang w:eastAsia="zh-CN"/>
        </w:rPr>
        <w:t xml:space="preserve"> Response which includes the latest UE location information.</w:t>
      </w:r>
    </w:p>
    <w:p w14:paraId="49CB6F67" w14:textId="77777777" w:rsidR="00863EAB" w:rsidRDefault="00863EAB" w:rsidP="00863EAB">
      <w:pPr>
        <w:pStyle w:val="B2"/>
        <w:rPr>
          <w:lang w:eastAsia="zh-CN"/>
        </w:rPr>
      </w:pPr>
      <w:r>
        <w:rPr>
          <w:lang w:eastAsia="zh-CN"/>
        </w:rPr>
        <w:t>-</w:t>
      </w:r>
      <w:r>
        <w:rPr>
          <w:lang w:eastAsia="zh-CN"/>
        </w:rPr>
        <w:tab/>
        <w:t xml:space="preserve">Step 11: the GMLC rejects the LCS Service Request if there is no UE location can fulfil the </w:t>
      </w:r>
      <w:proofErr w:type="spellStart"/>
      <w:r>
        <w:rPr>
          <w:lang w:eastAsia="zh-CN"/>
        </w:rPr>
        <w:t>QoS</w:t>
      </w:r>
      <w:proofErr w:type="spellEnd"/>
      <w:r>
        <w:rPr>
          <w:lang w:eastAsia="zh-CN"/>
        </w:rPr>
        <w:t>. Otherwise, the GMLC returns the LCS Service Response with latest UE location.</w:t>
      </w:r>
    </w:p>
    <w:p w14:paraId="64691CCF" w14:textId="38AE9166" w:rsidR="00F901EA" w:rsidRPr="000063DB" w:rsidRDefault="00863EAB" w:rsidP="00F901EA">
      <w:pPr>
        <w:pStyle w:val="B1"/>
        <w:rPr>
          <w:lang w:eastAsia="zh-CN"/>
        </w:rPr>
      </w:pPr>
      <w:r>
        <w:rPr>
          <w:lang w:eastAsia="zh-CN"/>
        </w:rPr>
        <w:t>-</w:t>
      </w:r>
      <w:r>
        <w:rPr>
          <w:lang w:eastAsia="zh-CN"/>
        </w:rPr>
        <w:tab/>
        <w:t>If the UE is in CM_CONNECTED state, the enhancements to steps 5-11 are as follows:</w:t>
      </w:r>
    </w:p>
    <w:p w14:paraId="2F831E4C" w14:textId="355CD8ED" w:rsidR="00F901EA" w:rsidRDefault="00863EAB" w:rsidP="00F901EA">
      <w:pPr>
        <w:pStyle w:val="B2"/>
        <w:rPr>
          <w:rFonts w:eastAsia="DengXian"/>
          <w:lang w:eastAsia="zh-CN"/>
        </w:rPr>
      </w:pPr>
      <w:r>
        <w:rPr>
          <w:rFonts w:eastAsia="DengXian"/>
          <w:lang w:eastAsia="zh-CN"/>
        </w:rPr>
        <w:t>-</w:t>
      </w:r>
      <w:r>
        <w:rPr>
          <w:rFonts w:eastAsia="DengXian"/>
          <w:lang w:eastAsia="zh-CN"/>
        </w:rPr>
        <w:tab/>
        <w:t xml:space="preserve">Step 7: the </w:t>
      </w:r>
      <w:proofErr w:type="spellStart"/>
      <w:r>
        <w:rPr>
          <w:rFonts w:eastAsia="DengXian"/>
          <w:lang w:eastAsia="zh-CN"/>
        </w:rPr>
        <w:t>Nlmf_Location_DetermineLocation</w:t>
      </w:r>
      <w:proofErr w:type="spellEnd"/>
      <w:r>
        <w:rPr>
          <w:rFonts w:eastAsia="DengXian"/>
          <w:lang w:eastAsia="zh-CN"/>
        </w:rPr>
        <w:t xml:space="preserve"> Request includes the UE unaware indication. The LMF selects positioning method based on the UE unaware indication.</w:t>
      </w:r>
    </w:p>
    <w:p w14:paraId="219121E8" w14:textId="665B0727" w:rsidR="00095995" w:rsidRPr="000063DB" w:rsidRDefault="00863EAB" w:rsidP="00095995">
      <w:pPr>
        <w:pStyle w:val="B1"/>
        <w:rPr>
          <w:lang w:eastAsia="zh-CN"/>
        </w:rPr>
      </w:pPr>
      <w:r>
        <w:rPr>
          <w:lang w:eastAsia="zh-CN"/>
        </w:rPr>
        <w:t>-</w:t>
      </w:r>
      <w:r>
        <w:rPr>
          <w:lang w:eastAsia="zh-CN"/>
        </w:rPr>
        <w:tab/>
        <w:t>If the UE is in RRC_INAVTIVE state (from AMF point of view, UE is CM-CONNECTED), the enhancements to steps 5-11 are as follows:</w:t>
      </w:r>
    </w:p>
    <w:p w14:paraId="232D896E" w14:textId="77777777" w:rsidR="00863EAB" w:rsidRDefault="00863EAB" w:rsidP="00095995">
      <w:pPr>
        <w:pStyle w:val="B2"/>
        <w:rPr>
          <w:rFonts w:eastAsia="DengXian"/>
          <w:lang w:eastAsia="zh-CN"/>
        </w:rPr>
      </w:pPr>
      <w:r>
        <w:rPr>
          <w:rFonts w:eastAsia="DengXian"/>
          <w:lang w:eastAsia="zh-CN"/>
        </w:rPr>
        <w:lastRenderedPageBreak/>
        <w:t>-</w:t>
      </w:r>
      <w:r>
        <w:rPr>
          <w:rFonts w:eastAsia="DengXian"/>
          <w:lang w:eastAsia="zh-CN"/>
        </w:rPr>
        <w:tab/>
        <w:t xml:space="preserve">Step 7: the </w:t>
      </w:r>
      <w:proofErr w:type="spellStart"/>
      <w:r>
        <w:rPr>
          <w:rFonts w:eastAsia="DengXian"/>
          <w:lang w:eastAsia="zh-CN"/>
        </w:rPr>
        <w:t>Nlmf_Location_DetermineLocation</w:t>
      </w:r>
      <w:proofErr w:type="spellEnd"/>
      <w:r>
        <w:rPr>
          <w:rFonts w:eastAsia="DengXian"/>
          <w:lang w:eastAsia="zh-CN"/>
        </w:rPr>
        <w:t xml:space="preserve"> Request includes the UE unaware indication. The LMF selects positioning method based on the UE unaware indication.</w:t>
      </w:r>
    </w:p>
    <w:p w14:paraId="0D0BC128" w14:textId="77777777" w:rsidR="00863EAB" w:rsidRDefault="00863EAB" w:rsidP="00095995">
      <w:pPr>
        <w:pStyle w:val="B2"/>
        <w:rPr>
          <w:rFonts w:eastAsia="DengXian"/>
          <w:lang w:eastAsia="zh-CN"/>
        </w:rPr>
      </w:pPr>
      <w:r>
        <w:rPr>
          <w:rFonts w:eastAsia="DengXian"/>
          <w:lang w:eastAsia="zh-CN"/>
        </w:rPr>
        <w:t>-</w:t>
      </w:r>
      <w:r>
        <w:rPr>
          <w:rFonts w:eastAsia="DengXian"/>
          <w:lang w:eastAsia="zh-CN"/>
        </w:rPr>
        <w:tab/>
        <w:t xml:space="preserve">Step 8: The LMF sends </w:t>
      </w:r>
      <w:proofErr w:type="spellStart"/>
      <w:r>
        <w:rPr>
          <w:rFonts w:eastAsia="DengXian"/>
          <w:lang w:eastAsia="zh-CN"/>
        </w:rPr>
        <w:t>NRPPa</w:t>
      </w:r>
      <w:proofErr w:type="spellEnd"/>
      <w:r>
        <w:rPr>
          <w:rFonts w:eastAsia="DengXian"/>
          <w:lang w:eastAsia="zh-CN"/>
        </w:rPr>
        <w:t xml:space="preserve"> message including UE unaware indication to RAN. Because UE cannot be paged, RAN rejects the </w:t>
      </w:r>
      <w:proofErr w:type="spellStart"/>
      <w:r>
        <w:rPr>
          <w:rFonts w:eastAsia="DengXian"/>
          <w:lang w:eastAsia="zh-CN"/>
        </w:rPr>
        <w:t>NRPPa</w:t>
      </w:r>
      <w:proofErr w:type="spellEnd"/>
      <w:r>
        <w:rPr>
          <w:rFonts w:eastAsia="DengXian"/>
          <w:lang w:eastAsia="zh-CN"/>
        </w:rPr>
        <w:t xml:space="preserve"> message.</w:t>
      </w:r>
    </w:p>
    <w:p w14:paraId="246275BA" w14:textId="77777777" w:rsidR="00863EAB" w:rsidRDefault="00863EAB" w:rsidP="00095995">
      <w:pPr>
        <w:pStyle w:val="B2"/>
        <w:rPr>
          <w:rFonts w:eastAsia="DengXian"/>
          <w:lang w:eastAsia="zh-CN"/>
        </w:rPr>
      </w:pPr>
      <w:r>
        <w:rPr>
          <w:rFonts w:eastAsia="DengXian"/>
          <w:lang w:eastAsia="zh-CN"/>
        </w:rPr>
        <w:t>-</w:t>
      </w:r>
      <w:r>
        <w:rPr>
          <w:rFonts w:eastAsia="DengXian"/>
          <w:lang w:eastAsia="zh-CN"/>
        </w:rPr>
        <w:tab/>
        <w:t xml:space="preserve">Step 9: The LMF rejects the </w:t>
      </w:r>
      <w:proofErr w:type="spellStart"/>
      <w:r>
        <w:rPr>
          <w:rFonts w:eastAsia="DengXian"/>
          <w:lang w:eastAsia="zh-CN"/>
        </w:rPr>
        <w:t>Nlmf_Location_DetermineLocation</w:t>
      </w:r>
      <w:proofErr w:type="spellEnd"/>
      <w:r>
        <w:rPr>
          <w:rFonts w:eastAsia="DengXian"/>
          <w:lang w:eastAsia="zh-CN"/>
        </w:rPr>
        <w:t xml:space="preserve"> Reject with appropriate rejection cause.</w:t>
      </w:r>
    </w:p>
    <w:p w14:paraId="1F882673" w14:textId="77777777" w:rsidR="00863EAB" w:rsidRDefault="00863EAB" w:rsidP="00095995">
      <w:pPr>
        <w:pStyle w:val="B2"/>
        <w:rPr>
          <w:rFonts w:eastAsia="DengXian"/>
          <w:lang w:eastAsia="zh-CN"/>
        </w:rPr>
      </w:pPr>
      <w:r>
        <w:rPr>
          <w:rFonts w:eastAsia="DengXian"/>
          <w:lang w:eastAsia="zh-CN"/>
        </w:rPr>
        <w:t>-</w:t>
      </w:r>
      <w:r>
        <w:rPr>
          <w:rFonts w:eastAsia="DengXian"/>
          <w:lang w:eastAsia="zh-CN"/>
        </w:rPr>
        <w:tab/>
        <w:t xml:space="preserve">Step 10: the AMF rejects the location request with appropriate rejection cause or returns the </w:t>
      </w:r>
      <w:proofErr w:type="spellStart"/>
      <w:r>
        <w:rPr>
          <w:rFonts w:eastAsia="DengXian"/>
          <w:lang w:eastAsia="zh-CN"/>
        </w:rPr>
        <w:t>Namf_Location_ProvidePositioningInfo</w:t>
      </w:r>
      <w:proofErr w:type="spellEnd"/>
      <w:r>
        <w:rPr>
          <w:rFonts w:eastAsia="DengXian"/>
          <w:lang w:eastAsia="zh-CN"/>
        </w:rPr>
        <w:t xml:space="preserve"> Response which includes the latest UE location information.</w:t>
      </w:r>
    </w:p>
    <w:p w14:paraId="2856F485" w14:textId="32E1EA9A" w:rsidR="00863EAB" w:rsidRDefault="00863EAB" w:rsidP="00095995">
      <w:pPr>
        <w:pStyle w:val="B2"/>
        <w:rPr>
          <w:rFonts w:eastAsia="DengXian"/>
          <w:lang w:eastAsia="zh-CN"/>
        </w:rPr>
      </w:pPr>
      <w:r>
        <w:rPr>
          <w:rFonts w:eastAsia="DengXian"/>
          <w:lang w:eastAsia="zh-CN"/>
        </w:rPr>
        <w:t>-</w:t>
      </w:r>
      <w:r>
        <w:rPr>
          <w:rFonts w:eastAsia="DengXian"/>
          <w:lang w:eastAsia="zh-CN"/>
        </w:rPr>
        <w:tab/>
        <w:t xml:space="preserve">Step 11: the GMLC rejects the LCS Service Request if there is no UE location can fulfil the </w:t>
      </w:r>
      <w:proofErr w:type="spellStart"/>
      <w:r>
        <w:rPr>
          <w:rFonts w:eastAsia="DengXian"/>
          <w:lang w:eastAsia="zh-CN"/>
        </w:rPr>
        <w:t>QoS</w:t>
      </w:r>
      <w:proofErr w:type="spellEnd"/>
      <w:r>
        <w:rPr>
          <w:rFonts w:eastAsia="DengXian"/>
          <w:lang w:eastAsia="zh-CN"/>
        </w:rPr>
        <w:t>. Otherwise, the GMLC returns the LCS Service Response with latest UE location.</w:t>
      </w:r>
    </w:p>
    <w:p w14:paraId="0604E7A1" w14:textId="1D8DE923" w:rsidR="00F901EA" w:rsidRPr="000063DB" w:rsidRDefault="00F901EA" w:rsidP="00F901EA">
      <w:pPr>
        <w:rPr>
          <w:lang w:eastAsia="zh-CN"/>
        </w:rPr>
      </w:pPr>
      <w:r w:rsidRPr="000063DB">
        <w:rPr>
          <w:rFonts w:eastAsia="DengXian"/>
          <w:lang w:eastAsia="zh-CN"/>
        </w:rPr>
        <w:t xml:space="preserve">Enhancements to 5GC-MT-LR procedure for the commercial location service in clause 6.1.2 </w:t>
      </w:r>
      <w:r w:rsidR="00FB2968">
        <w:rPr>
          <w:rFonts w:eastAsia="DengXian"/>
          <w:lang w:eastAsia="zh-CN"/>
        </w:rPr>
        <w:t>of</w:t>
      </w:r>
      <w:r w:rsidRPr="000063DB">
        <w:rPr>
          <w:rFonts w:eastAsia="DengXian"/>
          <w:lang w:eastAsia="zh-CN"/>
        </w:rPr>
        <w:t xml:space="preserve"> </w:t>
      </w:r>
      <w:r w:rsidR="001B1A8C" w:rsidRPr="000063DB">
        <w:rPr>
          <w:rFonts w:eastAsia="DengXian"/>
          <w:lang w:eastAsia="zh-CN"/>
        </w:rPr>
        <w:t>TS</w:t>
      </w:r>
      <w:r w:rsidR="001B1A8C">
        <w:rPr>
          <w:rFonts w:eastAsia="DengXian"/>
          <w:lang w:eastAsia="zh-CN"/>
        </w:rPr>
        <w:t> </w:t>
      </w:r>
      <w:r w:rsidR="001B1A8C" w:rsidRPr="000063DB">
        <w:rPr>
          <w:rFonts w:eastAsia="DengXian"/>
          <w:lang w:eastAsia="zh-CN"/>
        </w:rPr>
        <w:t>23.273</w:t>
      </w:r>
      <w:r w:rsidR="001B1A8C">
        <w:rPr>
          <w:rFonts w:eastAsia="DengXian"/>
          <w:lang w:eastAsia="zh-CN"/>
        </w:rPr>
        <w:t> [</w:t>
      </w:r>
      <w:r w:rsidR="00FB2968">
        <w:rPr>
          <w:rFonts w:eastAsia="DengXian"/>
          <w:lang w:eastAsia="zh-CN"/>
        </w:rPr>
        <w:t>5]</w:t>
      </w:r>
      <w:r w:rsidRPr="000063DB">
        <w:rPr>
          <w:rFonts w:eastAsia="DengXian"/>
          <w:lang w:eastAsia="zh-CN"/>
        </w:rPr>
        <w:t xml:space="preserve"> are as follows:</w:t>
      </w:r>
    </w:p>
    <w:p w14:paraId="6C50876C" w14:textId="77777777" w:rsidR="00863EAB" w:rsidRDefault="00863EAB" w:rsidP="00863EAB">
      <w:pPr>
        <w:pStyle w:val="B1"/>
        <w:rPr>
          <w:lang w:eastAsia="zh-CN"/>
        </w:rPr>
      </w:pPr>
      <w:r>
        <w:rPr>
          <w:lang w:eastAsia="zh-CN"/>
        </w:rPr>
        <w:t>-</w:t>
      </w:r>
      <w:r>
        <w:rPr>
          <w:lang w:eastAsia="zh-CN"/>
        </w:rPr>
        <w:tab/>
        <w:t>Steps 1a, 1b-1, 1b-2, 4, 5: the corresponding message includes the UE unaware indication.</w:t>
      </w:r>
    </w:p>
    <w:p w14:paraId="633A2645" w14:textId="77777777" w:rsidR="00863EAB" w:rsidRDefault="00863EAB" w:rsidP="00863EAB">
      <w:pPr>
        <w:pStyle w:val="B1"/>
        <w:rPr>
          <w:lang w:eastAsia="zh-CN"/>
        </w:rPr>
      </w:pPr>
      <w:r>
        <w:rPr>
          <w:lang w:eastAsia="zh-CN"/>
        </w:rPr>
        <w:t>-</w:t>
      </w:r>
      <w:r>
        <w:rPr>
          <w:lang w:eastAsia="zh-CN"/>
        </w:rPr>
        <w:tab/>
        <w:t xml:space="preserve">If the UE is in CM_IDLE or RRC_INACTIVE </w:t>
      </w:r>
      <w:proofErr w:type="gramStart"/>
      <w:r>
        <w:rPr>
          <w:lang w:eastAsia="zh-CN"/>
        </w:rPr>
        <w:t>state(</w:t>
      </w:r>
      <w:proofErr w:type="gramEnd"/>
      <w:r>
        <w:rPr>
          <w:lang w:eastAsia="zh-CN"/>
        </w:rPr>
        <w:t>if known by AMF by requesting the NG-RAN to report RRC state information), the enhancements to steps 6-24 are as follows:</w:t>
      </w:r>
    </w:p>
    <w:p w14:paraId="56169C85" w14:textId="77777777" w:rsidR="00863EAB" w:rsidRDefault="00863EAB" w:rsidP="00863EAB">
      <w:pPr>
        <w:pStyle w:val="B2"/>
        <w:rPr>
          <w:lang w:eastAsia="zh-CN"/>
        </w:rPr>
      </w:pPr>
      <w:r>
        <w:rPr>
          <w:lang w:eastAsia="zh-CN"/>
        </w:rPr>
        <w:t>-</w:t>
      </w:r>
      <w:r>
        <w:rPr>
          <w:lang w:eastAsia="zh-CN"/>
        </w:rPr>
        <w:tab/>
        <w:t>Steps 5-21 are skipped.</w:t>
      </w:r>
    </w:p>
    <w:p w14:paraId="0363B401" w14:textId="77777777" w:rsidR="00863EAB" w:rsidRDefault="00863EAB" w:rsidP="00863EAB">
      <w:pPr>
        <w:pStyle w:val="B2"/>
        <w:rPr>
          <w:lang w:eastAsia="zh-CN"/>
        </w:rPr>
      </w:pPr>
      <w:r>
        <w:rPr>
          <w:lang w:eastAsia="zh-CN"/>
        </w:rPr>
        <w:t>-</w:t>
      </w:r>
      <w:r>
        <w:rPr>
          <w:lang w:eastAsia="zh-CN"/>
        </w:rPr>
        <w:tab/>
        <w:t xml:space="preserve">Step 22: the AMF rejects the location request with appropriate rejection cause or returns the </w:t>
      </w:r>
      <w:proofErr w:type="spellStart"/>
      <w:r>
        <w:rPr>
          <w:lang w:eastAsia="zh-CN"/>
        </w:rPr>
        <w:t>Namf_Location_ProvidePositioningInfo</w:t>
      </w:r>
      <w:proofErr w:type="spellEnd"/>
      <w:r>
        <w:rPr>
          <w:lang w:eastAsia="zh-CN"/>
        </w:rPr>
        <w:t xml:space="preserve"> Response which includes the latest UE location information.</w:t>
      </w:r>
    </w:p>
    <w:p w14:paraId="178FB63D" w14:textId="77777777" w:rsidR="00863EAB" w:rsidRDefault="00863EAB" w:rsidP="00863EAB">
      <w:pPr>
        <w:pStyle w:val="B2"/>
        <w:rPr>
          <w:lang w:eastAsia="zh-CN"/>
        </w:rPr>
      </w:pPr>
      <w:r>
        <w:rPr>
          <w:lang w:eastAsia="zh-CN"/>
        </w:rPr>
        <w:t>-</w:t>
      </w:r>
      <w:r>
        <w:rPr>
          <w:lang w:eastAsia="zh-CN"/>
        </w:rPr>
        <w:tab/>
        <w:t xml:space="preserve">Step 23-24: the GMLC rejects the LCS Service Request if there is no UE location can fulfil the </w:t>
      </w:r>
      <w:proofErr w:type="spellStart"/>
      <w:r>
        <w:rPr>
          <w:lang w:eastAsia="zh-CN"/>
        </w:rPr>
        <w:t>QoS</w:t>
      </w:r>
      <w:proofErr w:type="spellEnd"/>
      <w:r>
        <w:rPr>
          <w:lang w:eastAsia="zh-CN"/>
        </w:rPr>
        <w:t>. Otherwise, the latest UE location is returned to LCS Client or AF.</w:t>
      </w:r>
    </w:p>
    <w:p w14:paraId="21798DB2" w14:textId="38D57D67" w:rsidR="00F901EA" w:rsidRDefault="008B2889" w:rsidP="008B2889">
      <w:pPr>
        <w:pStyle w:val="B1"/>
        <w:rPr>
          <w:lang w:eastAsia="zh-CN"/>
        </w:rPr>
      </w:pPr>
      <w:r>
        <w:rPr>
          <w:lang w:eastAsia="zh-CN"/>
        </w:rPr>
        <w:t>-</w:t>
      </w:r>
      <w:r>
        <w:rPr>
          <w:lang w:eastAsia="zh-CN"/>
        </w:rPr>
        <w:tab/>
        <w:t>If the UE is in CM_CONNECTED state, the enhancements to steps 6-24 are as follows:</w:t>
      </w:r>
    </w:p>
    <w:p w14:paraId="0FEDE4BD" w14:textId="77777777" w:rsidR="008B2889" w:rsidRDefault="008B2889" w:rsidP="00863EAB">
      <w:pPr>
        <w:pStyle w:val="B2"/>
        <w:rPr>
          <w:lang w:eastAsia="zh-CN"/>
        </w:rPr>
      </w:pPr>
      <w:r>
        <w:rPr>
          <w:lang w:eastAsia="zh-CN"/>
        </w:rPr>
        <w:t>-</w:t>
      </w:r>
      <w:r>
        <w:rPr>
          <w:lang w:eastAsia="zh-CN"/>
        </w:rPr>
        <w:tab/>
        <w:t>Steps 7-9 are skipped.</w:t>
      </w:r>
    </w:p>
    <w:p w14:paraId="4EFC2242" w14:textId="77777777" w:rsidR="008B2889" w:rsidRDefault="008B2889" w:rsidP="00863EAB">
      <w:pPr>
        <w:pStyle w:val="B2"/>
        <w:rPr>
          <w:lang w:eastAsia="zh-CN"/>
        </w:rPr>
      </w:pPr>
      <w:r>
        <w:rPr>
          <w:lang w:eastAsia="zh-CN"/>
        </w:rPr>
        <w:t>-</w:t>
      </w:r>
      <w:r>
        <w:rPr>
          <w:lang w:eastAsia="zh-CN"/>
        </w:rPr>
        <w:tab/>
        <w:t xml:space="preserve">Step 11: the </w:t>
      </w:r>
      <w:proofErr w:type="spellStart"/>
      <w:r>
        <w:rPr>
          <w:lang w:eastAsia="zh-CN"/>
        </w:rPr>
        <w:t>Nlmf_Location_DetermineLocation</w:t>
      </w:r>
      <w:proofErr w:type="spellEnd"/>
      <w:r>
        <w:rPr>
          <w:lang w:eastAsia="zh-CN"/>
        </w:rPr>
        <w:t xml:space="preserve"> Request includes the UE unaware indication. The LMF selects positioning method based on the UE unaware indication.</w:t>
      </w:r>
    </w:p>
    <w:p w14:paraId="58DE267C" w14:textId="77777777" w:rsidR="008B2889" w:rsidRDefault="008B2889" w:rsidP="00863EAB">
      <w:pPr>
        <w:pStyle w:val="B2"/>
        <w:rPr>
          <w:lang w:eastAsia="zh-CN"/>
        </w:rPr>
      </w:pPr>
      <w:r>
        <w:rPr>
          <w:lang w:eastAsia="zh-CN"/>
        </w:rPr>
        <w:t>-</w:t>
      </w:r>
      <w:r>
        <w:rPr>
          <w:lang w:eastAsia="zh-CN"/>
        </w:rPr>
        <w:tab/>
        <w:t>Steps 20-21 are skipped.</w:t>
      </w:r>
    </w:p>
    <w:p w14:paraId="7228E552" w14:textId="5CA1D71F" w:rsidR="008B2889" w:rsidRDefault="008B2889" w:rsidP="008B2889">
      <w:pPr>
        <w:pStyle w:val="B1"/>
        <w:rPr>
          <w:lang w:eastAsia="zh-CN"/>
        </w:rPr>
      </w:pPr>
      <w:r>
        <w:rPr>
          <w:lang w:eastAsia="zh-CN"/>
        </w:rPr>
        <w:t>-</w:t>
      </w:r>
      <w:r>
        <w:rPr>
          <w:lang w:eastAsia="zh-CN"/>
        </w:rPr>
        <w:tab/>
        <w:t>If the UE is in RRC_INAVTIVE state (from AMF point of view, UE is CM-CONNECTED), the enhancements to steps 6-24 are as follows:</w:t>
      </w:r>
    </w:p>
    <w:p w14:paraId="4D6323F1" w14:textId="77777777" w:rsidR="008B2889" w:rsidRDefault="008B2889" w:rsidP="00863EAB">
      <w:pPr>
        <w:pStyle w:val="B2"/>
        <w:rPr>
          <w:lang w:eastAsia="zh-CN"/>
        </w:rPr>
      </w:pPr>
      <w:r>
        <w:rPr>
          <w:lang w:eastAsia="zh-CN"/>
        </w:rPr>
        <w:t>-</w:t>
      </w:r>
      <w:r>
        <w:rPr>
          <w:lang w:eastAsia="zh-CN"/>
        </w:rPr>
        <w:tab/>
        <w:t xml:space="preserve">Step 11: the </w:t>
      </w:r>
      <w:proofErr w:type="spellStart"/>
      <w:r>
        <w:rPr>
          <w:lang w:eastAsia="zh-CN"/>
        </w:rPr>
        <w:t>Nlmf_Location_DetermineLocation</w:t>
      </w:r>
      <w:proofErr w:type="spellEnd"/>
      <w:r>
        <w:rPr>
          <w:lang w:eastAsia="zh-CN"/>
        </w:rPr>
        <w:t xml:space="preserve"> Request includes the UE unaware indication. The LMF selects positioning method based on the UE unaware indication.</w:t>
      </w:r>
    </w:p>
    <w:p w14:paraId="43FF558D" w14:textId="77777777" w:rsidR="008B2889" w:rsidRDefault="008B2889" w:rsidP="00863EAB">
      <w:pPr>
        <w:pStyle w:val="B2"/>
        <w:rPr>
          <w:lang w:eastAsia="zh-CN"/>
        </w:rPr>
      </w:pPr>
      <w:r>
        <w:rPr>
          <w:lang w:eastAsia="zh-CN"/>
        </w:rPr>
        <w:t>-</w:t>
      </w:r>
      <w:r>
        <w:rPr>
          <w:lang w:eastAsia="zh-CN"/>
        </w:rPr>
        <w:tab/>
        <w:t xml:space="preserve">Step 12: The LMF sends </w:t>
      </w:r>
      <w:proofErr w:type="spellStart"/>
      <w:r>
        <w:rPr>
          <w:lang w:eastAsia="zh-CN"/>
        </w:rPr>
        <w:t>NRPPa</w:t>
      </w:r>
      <w:proofErr w:type="spellEnd"/>
      <w:r>
        <w:rPr>
          <w:lang w:eastAsia="zh-CN"/>
        </w:rPr>
        <w:t xml:space="preserve"> message including UE unaware indication to RAN. Because UE cannot be paged, RAN rejects the </w:t>
      </w:r>
      <w:proofErr w:type="spellStart"/>
      <w:r>
        <w:rPr>
          <w:lang w:eastAsia="zh-CN"/>
        </w:rPr>
        <w:t>NRPPa</w:t>
      </w:r>
      <w:proofErr w:type="spellEnd"/>
      <w:r>
        <w:rPr>
          <w:lang w:eastAsia="zh-CN"/>
        </w:rPr>
        <w:t xml:space="preserve"> message.</w:t>
      </w:r>
    </w:p>
    <w:p w14:paraId="5300B6AE" w14:textId="77777777" w:rsidR="008B2889" w:rsidRDefault="008B2889" w:rsidP="00863EAB">
      <w:pPr>
        <w:pStyle w:val="B2"/>
        <w:rPr>
          <w:lang w:eastAsia="zh-CN"/>
        </w:rPr>
      </w:pPr>
      <w:r>
        <w:rPr>
          <w:lang w:eastAsia="zh-CN"/>
        </w:rPr>
        <w:t>-</w:t>
      </w:r>
      <w:r>
        <w:rPr>
          <w:lang w:eastAsia="zh-CN"/>
        </w:rPr>
        <w:tab/>
        <w:t xml:space="preserve">Step 13: The LMF rejects the </w:t>
      </w:r>
      <w:proofErr w:type="spellStart"/>
      <w:r>
        <w:rPr>
          <w:lang w:eastAsia="zh-CN"/>
        </w:rPr>
        <w:t>Nlmf_Location_DetermineLocation</w:t>
      </w:r>
      <w:proofErr w:type="spellEnd"/>
      <w:r>
        <w:rPr>
          <w:lang w:eastAsia="zh-CN"/>
        </w:rPr>
        <w:t xml:space="preserve"> Reject with appropriate rejection cause.</w:t>
      </w:r>
    </w:p>
    <w:p w14:paraId="2916B14B" w14:textId="77777777" w:rsidR="008B2889" w:rsidRDefault="008B2889" w:rsidP="00863EAB">
      <w:pPr>
        <w:pStyle w:val="B2"/>
        <w:rPr>
          <w:lang w:eastAsia="zh-CN"/>
        </w:rPr>
      </w:pPr>
      <w:r>
        <w:rPr>
          <w:lang w:eastAsia="zh-CN"/>
        </w:rPr>
        <w:t>-</w:t>
      </w:r>
      <w:r>
        <w:rPr>
          <w:lang w:eastAsia="zh-CN"/>
        </w:rPr>
        <w:tab/>
        <w:t xml:space="preserve">Step 14: the AMF rejects the location request with appropriate rejection cause or returns the </w:t>
      </w:r>
      <w:proofErr w:type="spellStart"/>
      <w:r>
        <w:rPr>
          <w:lang w:eastAsia="zh-CN"/>
        </w:rPr>
        <w:t>Namf_Location_ProvidePositioningInfo</w:t>
      </w:r>
      <w:proofErr w:type="spellEnd"/>
      <w:r>
        <w:rPr>
          <w:lang w:eastAsia="zh-CN"/>
        </w:rPr>
        <w:t xml:space="preserve"> Response which includes the latest UE location information.</w:t>
      </w:r>
    </w:p>
    <w:p w14:paraId="15A4D51A" w14:textId="77777777" w:rsidR="008B2889" w:rsidRDefault="008B2889" w:rsidP="00863EAB">
      <w:pPr>
        <w:pStyle w:val="B2"/>
        <w:rPr>
          <w:lang w:eastAsia="zh-CN"/>
        </w:rPr>
      </w:pPr>
      <w:r>
        <w:rPr>
          <w:lang w:eastAsia="zh-CN"/>
        </w:rPr>
        <w:t>-</w:t>
      </w:r>
      <w:r>
        <w:rPr>
          <w:lang w:eastAsia="zh-CN"/>
        </w:rPr>
        <w:tab/>
        <w:t xml:space="preserve">Step 16-23 </w:t>
      </w:r>
      <w:proofErr w:type="gramStart"/>
      <w:r>
        <w:rPr>
          <w:lang w:eastAsia="zh-CN"/>
        </w:rPr>
        <w:t>are</w:t>
      </w:r>
      <w:proofErr w:type="gramEnd"/>
      <w:r>
        <w:rPr>
          <w:lang w:eastAsia="zh-CN"/>
        </w:rPr>
        <w:t xml:space="preserve"> skipped.</w:t>
      </w:r>
    </w:p>
    <w:p w14:paraId="57E05BB4" w14:textId="77777777" w:rsidR="008B2889" w:rsidRDefault="008B2889" w:rsidP="00863EAB">
      <w:pPr>
        <w:pStyle w:val="B2"/>
        <w:rPr>
          <w:lang w:eastAsia="zh-CN"/>
        </w:rPr>
      </w:pPr>
      <w:r>
        <w:rPr>
          <w:lang w:eastAsia="zh-CN"/>
        </w:rPr>
        <w:t>-</w:t>
      </w:r>
      <w:r>
        <w:rPr>
          <w:lang w:eastAsia="zh-CN"/>
        </w:rPr>
        <w:tab/>
        <w:t xml:space="preserve">Step 24: the GMLC rejects the LCS Service Request if there is no UE location can </w:t>
      </w:r>
      <w:proofErr w:type="spellStart"/>
      <w:r>
        <w:rPr>
          <w:lang w:eastAsia="zh-CN"/>
        </w:rPr>
        <w:t>fulfill</w:t>
      </w:r>
      <w:proofErr w:type="spellEnd"/>
      <w:r>
        <w:rPr>
          <w:lang w:eastAsia="zh-CN"/>
        </w:rPr>
        <w:t xml:space="preserve"> the </w:t>
      </w:r>
      <w:proofErr w:type="spellStart"/>
      <w:r>
        <w:rPr>
          <w:lang w:eastAsia="zh-CN"/>
        </w:rPr>
        <w:t>QoS</w:t>
      </w:r>
      <w:proofErr w:type="spellEnd"/>
      <w:r>
        <w:rPr>
          <w:lang w:eastAsia="zh-CN"/>
        </w:rPr>
        <w:t>. Otherwise, the GMLC returns the LCS Service Response with latest UE location.</w:t>
      </w:r>
    </w:p>
    <w:p w14:paraId="011BE5AE" w14:textId="770018B7" w:rsidR="00F901EA" w:rsidRPr="000063DB" w:rsidRDefault="00F901EA" w:rsidP="00F901EA">
      <w:pPr>
        <w:rPr>
          <w:lang w:eastAsia="zh-CN"/>
        </w:rPr>
      </w:pPr>
      <w:r w:rsidRPr="000063DB">
        <w:rPr>
          <w:rFonts w:eastAsia="DengXian"/>
          <w:lang w:eastAsia="zh-CN"/>
        </w:rPr>
        <w:t xml:space="preserve">Enhancements to 5GC-NI-LR procedure in clause 6.10.1 </w:t>
      </w:r>
      <w:r w:rsidR="00FB2968">
        <w:rPr>
          <w:rFonts w:eastAsia="DengXian"/>
          <w:lang w:eastAsia="zh-CN"/>
        </w:rPr>
        <w:t>of</w:t>
      </w:r>
      <w:r w:rsidRPr="000063DB">
        <w:rPr>
          <w:rFonts w:eastAsia="DengXian"/>
          <w:lang w:eastAsia="zh-CN"/>
        </w:rPr>
        <w:t xml:space="preserve"> </w:t>
      </w:r>
      <w:r w:rsidR="001B1A8C" w:rsidRPr="000063DB">
        <w:rPr>
          <w:rFonts w:eastAsia="DengXian"/>
          <w:lang w:eastAsia="zh-CN"/>
        </w:rPr>
        <w:t>TS</w:t>
      </w:r>
      <w:r w:rsidR="001B1A8C">
        <w:rPr>
          <w:rFonts w:eastAsia="DengXian"/>
          <w:lang w:eastAsia="zh-CN"/>
        </w:rPr>
        <w:t> </w:t>
      </w:r>
      <w:r w:rsidR="001B1A8C" w:rsidRPr="000063DB">
        <w:rPr>
          <w:rFonts w:eastAsia="DengXian"/>
          <w:lang w:eastAsia="zh-CN"/>
        </w:rPr>
        <w:t>23.273</w:t>
      </w:r>
      <w:r w:rsidR="001B1A8C">
        <w:rPr>
          <w:rFonts w:eastAsia="DengXian"/>
          <w:lang w:eastAsia="zh-CN"/>
        </w:rPr>
        <w:t> [</w:t>
      </w:r>
      <w:r w:rsidR="00FB2968">
        <w:rPr>
          <w:rFonts w:eastAsia="DengXian"/>
          <w:lang w:eastAsia="zh-CN"/>
        </w:rPr>
        <w:t>5]</w:t>
      </w:r>
      <w:r w:rsidRPr="000063DB">
        <w:rPr>
          <w:rFonts w:eastAsia="DengXian"/>
          <w:lang w:eastAsia="zh-CN"/>
        </w:rPr>
        <w:t xml:space="preserve"> are as follows:</w:t>
      </w:r>
    </w:p>
    <w:p w14:paraId="0881CC25" w14:textId="77777777" w:rsidR="008B2889" w:rsidRDefault="008B2889" w:rsidP="00F901EA">
      <w:pPr>
        <w:pStyle w:val="B1"/>
      </w:pPr>
      <w:r>
        <w:t>-</w:t>
      </w:r>
      <w:r>
        <w:tab/>
        <w:t>Step 1: the AMF decides that the positioning is UE unaware based on configuration.</w:t>
      </w:r>
    </w:p>
    <w:p w14:paraId="5DF0EADE" w14:textId="77777777" w:rsidR="008B2889" w:rsidRDefault="008B2889" w:rsidP="00F901EA">
      <w:pPr>
        <w:pStyle w:val="B1"/>
      </w:pPr>
      <w:r>
        <w:t>-</w:t>
      </w:r>
      <w:r>
        <w:tab/>
        <w:t xml:space="preserve">Step 2: the </w:t>
      </w:r>
      <w:proofErr w:type="spellStart"/>
      <w:r>
        <w:t>Nlmf_Location_DetermineLocation</w:t>
      </w:r>
      <w:proofErr w:type="spellEnd"/>
      <w:r>
        <w:t xml:space="preserve"> Request includes the UE unaware indication. The LMF selects positioning method based on the UE unaware indication.</w:t>
      </w:r>
    </w:p>
    <w:p w14:paraId="286B67FF" w14:textId="7AB49D7F" w:rsidR="00F901EA" w:rsidRPr="000063DB" w:rsidRDefault="00F901EA" w:rsidP="00F901EA">
      <w:pPr>
        <w:pStyle w:val="41"/>
      </w:pPr>
      <w:bookmarkStart w:id="2038" w:name="_Toc104475616"/>
      <w:r w:rsidRPr="000063DB">
        <w:lastRenderedPageBreak/>
        <w:t>6.</w:t>
      </w:r>
      <w:r w:rsidR="00334FC1" w:rsidRPr="000063DB">
        <w:rPr>
          <w:lang w:eastAsia="zh-CN"/>
        </w:rPr>
        <w:t>14</w:t>
      </w:r>
      <w:r w:rsidRPr="000063DB">
        <w:t>.</w:t>
      </w:r>
      <w:r w:rsidRPr="000063DB">
        <w:rPr>
          <w:lang w:eastAsia="zh-CN"/>
        </w:rPr>
        <w:t>3</w:t>
      </w:r>
      <w:r w:rsidRPr="000063DB">
        <w:t>.</w:t>
      </w:r>
      <w:r w:rsidRPr="000063DB">
        <w:rPr>
          <w:rFonts w:eastAsia="DengXian"/>
          <w:lang w:eastAsia="zh-CN"/>
        </w:rPr>
        <w:t>2</w:t>
      </w:r>
      <w:r w:rsidRPr="000063DB">
        <w:tab/>
      </w:r>
      <w:r w:rsidRPr="000063DB">
        <w:rPr>
          <w:rFonts w:eastAsia="DengXian"/>
          <w:lang w:eastAsia="zh-CN"/>
        </w:rPr>
        <w:t>User unaware positioning</w:t>
      </w:r>
      <w:bookmarkEnd w:id="2038"/>
    </w:p>
    <w:p w14:paraId="3B81736C" w14:textId="77777777" w:rsidR="00F901EA" w:rsidRPr="000063DB" w:rsidRDefault="00F901EA" w:rsidP="00F901EA">
      <w:pPr>
        <w:rPr>
          <w:lang w:eastAsia="zh-CN"/>
        </w:rPr>
      </w:pPr>
      <w:r w:rsidRPr="000063DB">
        <w:rPr>
          <w:rFonts w:eastAsia="DengXian"/>
          <w:lang w:eastAsia="zh-CN"/>
        </w:rPr>
        <w:t>To support user unaware positioning, enhancements to the existing procedures are described in this clause.</w:t>
      </w:r>
    </w:p>
    <w:p w14:paraId="7035C6E4" w14:textId="472FAB73" w:rsidR="00F901EA" w:rsidRPr="000063DB" w:rsidRDefault="00F901EA" w:rsidP="00F901EA">
      <w:pPr>
        <w:rPr>
          <w:lang w:eastAsia="zh-CN"/>
        </w:rPr>
      </w:pPr>
      <w:r w:rsidRPr="000063DB">
        <w:rPr>
          <w:rFonts w:eastAsia="DengXian"/>
          <w:lang w:eastAsia="zh-CN"/>
        </w:rPr>
        <w:t xml:space="preserve">Enhancements to 5GC-MT-LR procedure for the commercial location service in clause 6.1.2 </w:t>
      </w:r>
      <w:r w:rsidR="00FB2968">
        <w:rPr>
          <w:rFonts w:eastAsia="DengXian"/>
          <w:lang w:eastAsia="zh-CN"/>
        </w:rPr>
        <w:t>of</w:t>
      </w:r>
      <w:r w:rsidRPr="000063DB">
        <w:rPr>
          <w:rFonts w:eastAsia="DengXian"/>
          <w:lang w:eastAsia="zh-CN"/>
        </w:rPr>
        <w:t xml:space="preserve"> </w:t>
      </w:r>
      <w:r w:rsidR="001B1A8C" w:rsidRPr="000063DB">
        <w:rPr>
          <w:rFonts w:eastAsia="DengXian"/>
          <w:lang w:eastAsia="zh-CN"/>
        </w:rPr>
        <w:t>TS</w:t>
      </w:r>
      <w:r w:rsidR="001B1A8C">
        <w:rPr>
          <w:rFonts w:eastAsia="DengXian"/>
          <w:lang w:eastAsia="zh-CN"/>
        </w:rPr>
        <w:t> </w:t>
      </w:r>
      <w:r w:rsidR="001B1A8C" w:rsidRPr="000063DB">
        <w:rPr>
          <w:rFonts w:eastAsia="DengXian"/>
          <w:lang w:eastAsia="zh-CN"/>
        </w:rPr>
        <w:t>23.273</w:t>
      </w:r>
      <w:r w:rsidR="001B1A8C">
        <w:rPr>
          <w:rFonts w:eastAsia="DengXian"/>
          <w:lang w:eastAsia="zh-CN"/>
        </w:rPr>
        <w:t> [</w:t>
      </w:r>
      <w:r w:rsidR="00FB2968">
        <w:rPr>
          <w:rFonts w:eastAsia="DengXian"/>
          <w:lang w:eastAsia="zh-CN"/>
        </w:rPr>
        <w:t>5]</w:t>
      </w:r>
      <w:r w:rsidRPr="000063DB">
        <w:rPr>
          <w:rFonts w:eastAsia="DengXian"/>
          <w:lang w:eastAsia="zh-CN"/>
        </w:rPr>
        <w:t xml:space="preserve"> are as follows:</w:t>
      </w:r>
    </w:p>
    <w:p w14:paraId="5A1C1A74" w14:textId="77777777" w:rsidR="00F901EA" w:rsidRPr="000063DB" w:rsidRDefault="00F901EA" w:rsidP="00F901EA">
      <w:pPr>
        <w:pStyle w:val="B1"/>
        <w:rPr>
          <w:lang w:eastAsia="zh-CN"/>
        </w:rPr>
      </w:pPr>
      <w:r w:rsidRPr="000063DB">
        <w:t>-</w:t>
      </w:r>
      <w:r w:rsidRPr="000063DB">
        <w:tab/>
      </w:r>
      <w:r w:rsidRPr="000063DB">
        <w:rPr>
          <w:rFonts w:eastAsia="DengXian"/>
          <w:lang w:eastAsia="zh-CN"/>
        </w:rPr>
        <w:t>Steps 1a, 1b-1, 1b-2, 4, 5: the corresponding message includes the user unaware indication.</w:t>
      </w:r>
    </w:p>
    <w:p w14:paraId="032FB720" w14:textId="77777777" w:rsidR="00F901EA" w:rsidRPr="000063DB" w:rsidRDefault="00F901EA" w:rsidP="00F901EA">
      <w:pPr>
        <w:pStyle w:val="B1"/>
        <w:rPr>
          <w:lang w:eastAsia="zh-CN"/>
        </w:rPr>
      </w:pPr>
      <w:r w:rsidRPr="000063DB">
        <w:t>-</w:t>
      </w:r>
      <w:r w:rsidRPr="000063DB">
        <w:tab/>
      </w:r>
      <w:r w:rsidRPr="000063DB">
        <w:rPr>
          <w:rFonts w:eastAsia="DengXian"/>
          <w:lang w:eastAsia="zh-CN"/>
        </w:rPr>
        <w:t>Steps 7-9, 20-21 are skipped.</w:t>
      </w:r>
    </w:p>
    <w:p w14:paraId="5890F814" w14:textId="469B4509" w:rsidR="00F901EA" w:rsidRPr="000063DB" w:rsidRDefault="00F901EA" w:rsidP="00F901EA">
      <w:pPr>
        <w:rPr>
          <w:lang w:eastAsia="zh-CN"/>
        </w:rPr>
      </w:pPr>
      <w:r w:rsidRPr="000063DB">
        <w:rPr>
          <w:rFonts w:eastAsia="DengXian"/>
          <w:lang w:eastAsia="zh-CN"/>
        </w:rPr>
        <w:t xml:space="preserve">Enhancements to Deferred 5GC-MT-LR procedure for Periodic, Triggered and UE Available Location Events in clause 6.3 </w:t>
      </w:r>
      <w:r w:rsidR="00FB2968">
        <w:rPr>
          <w:rFonts w:eastAsia="DengXian"/>
          <w:lang w:eastAsia="zh-CN"/>
        </w:rPr>
        <w:t>of</w:t>
      </w:r>
      <w:r w:rsidRPr="000063DB">
        <w:rPr>
          <w:rFonts w:eastAsia="DengXian"/>
          <w:lang w:eastAsia="zh-CN"/>
        </w:rPr>
        <w:t xml:space="preserve"> </w:t>
      </w:r>
      <w:r w:rsidR="001B1A8C" w:rsidRPr="000063DB">
        <w:rPr>
          <w:rFonts w:eastAsia="DengXian"/>
          <w:lang w:eastAsia="zh-CN"/>
        </w:rPr>
        <w:t>TS</w:t>
      </w:r>
      <w:r w:rsidR="001B1A8C">
        <w:rPr>
          <w:rFonts w:eastAsia="DengXian"/>
          <w:lang w:eastAsia="zh-CN"/>
        </w:rPr>
        <w:t> </w:t>
      </w:r>
      <w:r w:rsidR="001B1A8C" w:rsidRPr="000063DB">
        <w:rPr>
          <w:rFonts w:eastAsia="DengXian"/>
          <w:lang w:eastAsia="zh-CN"/>
        </w:rPr>
        <w:t>23.273</w:t>
      </w:r>
      <w:r w:rsidR="001B1A8C">
        <w:rPr>
          <w:rFonts w:eastAsia="DengXian"/>
          <w:lang w:eastAsia="zh-CN"/>
        </w:rPr>
        <w:t> [</w:t>
      </w:r>
      <w:r w:rsidR="00FB2968">
        <w:rPr>
          <w:rFonts w:eastAsia="DengXian"/>
          <w:lang w:eastAsia="zh-CN"/>
        </w:rPr>
        <w:t>5]</w:t>
      </w:r>
      <w:r w:rsidRPr="000063DB">
        <w:rPr>
          <w:rFonts w:eastAsia="DengXian"/>
          <w:lang w:eastAsia="zh-CN"/>
        </w:rPr>
        <w:t xml:space="preserve"> are as follows:</w:t>
      </w:r>
    </w:p>
    <w:p w14:paraId="4C89EC9C" w14:textId="77777777" w:rsidR="00F901EA" w:rsidRPr="000063DB" w:rsidRDefault="00F901EA" w:rsidP="00F901EA">
      <w:pPr>
        <w:pStyle w:val="B1"/>
        <w:rPr>
          <w:lang w:eastAsia="zh-CN"/>
        </w:rPr>
      </w:pPr>
      <w:r w:rsidRPr="000063DB">
        <w:t>-</w:t>
      </w:r>
      <w:r w:rsidRPr="000063DB">
        <w:tab/>
      </w:r>
      <w:r w:rsidRPr="000063DB">
        <w:rPr>
          <w:rFonts w:eastAsia="DengXian"/>
          <w:lang w:eastAsia="zh-CN"/>
        </w:rPr>
        <w:t>Steps 1a, 1b-1, 1b-2, 4, 5: the corresponding message includes the user unaware indication.</w:t>
      </w:r>
    </w:p>
    <w:p w14:paraId="6247093E" w14:textId="77777777" w:rsidR="00F901EA" w:rsidRPr="000063DB" w:rsidRDefault="00F901EA" w:rsidP="00F901EA">
      <w:pPr>
        <w:pStyle w:val="B1"/>
        <w:rPr>
          <w:lang w:eastAsia="zh-CN"/>
        </w:rPr>
      </w:pPr>
      <w:r w:rsidRPr="000063DB">
        <w:t>-</w:t>
      </w:r>
      <w:r w:rsidRPr="000063DB">
        <w:tab/>
      </w:r>
      <w:r w:rsidRPr="000063DB">
        <w:rPr>
          <w:rFonts w:eastAsia="DengXian"/>
          <w:lang w:eastAsia="zh-CN"/>
        </w:rPr>
        <w:t>Steps 11-12 are skipped.</w:t>
      </w:r>
    </w:p>
    <w:p w14:paraId="5A3A70EE" w14:textId="7E0B0A11" w:rsidR="00F901EA" w:rsidRPr="000063DB" w:rsidRDefault="00F901EA" w:rsidP="00F901EA">
      <w:pPr>
        <w:pStyle w:val="31"/>
      </w:pPr>
      <w:bookmarkStart w:id="2039" w:name="_Toc104475617"/>
      <w:bookmarkStart w:id="2040" w:name="_Toc112852885"/>
      <w:r w:rsidRPr="000063DB">
        <w:t>6.</w:t>
      </w:r>
      <w:r w:rsidR="00334FC1" w:rsidRPr="000063DB">
        <w:rPr>
          <w:lang w:eastAsia="zh-CN"/>
        </w:rPr>
        <w:t>14</w:t>
      </w:r>
      <w:r w:rsidRPr="000063DB">
        <w:t>.4</w:t>
      </w:r>
      <w:r w:rsidRPr="000063DB">
        <w:tab/>
        <w:t>Impacts on services, entities, and interfaces</w:t>
      </w:r>
      <w:bookmarkEnd w:id="2039"/>
      <w:bookmarkEnd w:id="2040"/>
    </w:p>
    <w:p w14:paraId="0F0B3966" w14:textId="77777777" w:rsidR="00F901EA" w:rsidRPr="000063DB" w:rsidRDefault="00F901EA" w:rsidP="00F901EA">
      <w:pPr>
        <w:rPr>
          <w:lang w:eastAsia="zh-CN"/>
        </w:rPr>
      </w:pPr>
      <w:r w:rsidRPr="000063DB">
        <w:rPr>
          <w:rFonts w:eastAsia="DengXian"/>
          <w:lang w:eastAsia="zh-CN"/>
        </w:rPr>
        <w:t>GMLC:</w:t>
      </w:r>
    </w:p>
    <w:p w14:paraId="3CA5B6DA" w14:textId="77777777" w:rsidR="00F901EA" w:rsidRPr="000063DB" w:rsidRDefault="00F901EA" w:rsidP="00F901EA">
      <w:pPr>
        <w:pStyle w:val="B1"/>
        <w:rPr>
          <w:lang w:eastAsia="zh-CN"/>
        </w:rPr>
      </w:pPr>
      <w:r w:rsidRPr="000063DB">
        <w:t>-</w:t>
      </w:r>
      <w:r w:rsidRPr="000063DB">
        <w:tab/>
      </w:r>
      <w:r w:rsidRPr="000063DB">
        <w:rPr>
          <w:rFonts w:eastAsia="DengXian"/>
          <w:lang w:eastAsia="zh-CN"/>
        </w:rPr>
        <w:t>To support UE unaware positioning: receive UE unaware positioning indication from LCS Client and send the indication to AMF.</w:t>
      </w:r>
    </w:p>
    <w:p w14:paraId="3C6496E6" w14:textId="77777777" w:rsidR="00F901EA" w:rsidRPr="000063DB" w:rsidRDefault="00F901EA" w:rsidP="00F901EA">
      <w:pPr>
        <w:pStyle w:val="B1"/>
        <w:rPr>
          <w:lang w:eastAsia="zh-CN"/>
        </w:rPr>
      </w:pPr>
      <w:r w:rsidRPr="000063DB">
        <w:t>-</w:t>
      </w:r>
      <w:r w:rsidRPr="000063DB">
        <w:tab/>
      </w:r>
      <w:r w:rsidRPr="000063DB">
        <w:rPr>
          <w:rFonts w:eastAsia="DengXian"/>
          <w:lang w:eastAsia="zh-CN"/>
        </w:rPr>
        <w:t>To support user unaware positioning: receive user unaware positioning indication from LCS Client and send the indication to AMF.</w:t>
      </w:r>
    </w:p>
    <w:p w14:paraId="79FDB6E4" w14:textId="77777777" w:rsidR="00F901EA" w:rsidRPr="000063DB" w:rsidRDefault="00F901EA" w:rsidP="00F901EA">
      <w:pPr>
        <w:rPr>
          <w:lang w:eastAsia="zh-CN"/>
        </w:rPr>
      </w:pPr>
      <w:r w:rsidRPr="000063DB">
        <w:rPr>
          <w:rFonts w:eastAsia="DengXian"/>
          <w:lang w:eastAsia="zh-CN"/>
        </w:rPr>
        <w:t>AMF:</w:t>
      </w:r>
    </w:p>
    <w:p w14:paraId="155E31A8" w14:textId="77777777" w:rsidR="00F901EA" w:rsidRPr="000063DB" w:rsidRDefault="00F901EA" w:rsidP="00F901EA">
      <w:pPr>
        <w:pStyle w:val="B1"/>
        <w:rPr>
          <w:lang w:eastAsia="zh-CN"/>
        </w:rPr>
      </w:pPr>
      <w:r w:rsidRPr="000063DB">
        <w:t>-</w:t>
      </w:r>
      <w:r w:rsidRPr="000063DB">
        <w:tab/>
      </w:r>
      <w:r w:rsidRPr="000063DB">
        <w:rPr>
          <w:rFonts w:eastAsia="DengXian"/>
          <w:lang w:eastAsia="zh-CN"/>
        </w:rPr>
        <w:t>To support UE unaware positioning:</w:t>
      </w:r>
    </w:p>
    <w:p w14:paraId="59A3B200" w14:textId="1944690D" w:rsidR="00F901EA" w:rsidRPr="000063DB" w:rsidRDefault="00F901EA" w:rsidP="00F901EA">
      <w:pPr>
        <w:pStyle w:val="B2"/>
        <w:rPr>
          <w:lang w:eastAsia="zh-CN"/>
        </w:rPr>
      </w:pPr>
      <w:r w:rsidRPr="000063DB">
        <w:t>-</w:t>
      </w:r>
      <w:r w:rsidRPr="000063DB">
        <w:tab/>
      </w:r>
      <w:r w:rsidRPr="000063DB">
        <w:rPr>
          <w:rFonts w:eastAsia="DengXian"/>
          <w:lang w:eastAsia="zh-CN"/>
        </w:rPr>
        <w:t>If UE is in CM_IDLE or RRC_INACTIVE state</w:t>
      </w:r>
      <w:r w:rsidR="00095995">
        <w:rPr>
          <w:rFonts w:eastAsia="DengXian" w:hint="eastAsia"/>
          <w:lang w:eastAsia="zh-CN"/>
        </w:rPr>
        <w:t xml:space="preserve"> (if known by AMF)</w:t>
      </w:r>
      <w:r w:rsidRPr="000063DB">
        <w:rPr>
          <w:rFonts w:eastAsia="DengXian"/>
          <w:lang w:eastAsia="zh-CN"/>
        </w:rPr>
        <w:t>, the AMF does not page UE. The AMF rejects the request or returns the latest UE location to GMLC.</w:t>
      </w:r>
    </w:p>
    <w:p w14:paraId="77F09E23" w14:textId="77777777" w:rsidR="00F901EA" w:rsidRPr="000063DB" w:rsidRDefault="00F901EA" w:rsidP="00F901EA">
      <w:pPr>
        <w:pStyle w:val="B2"/>
        <w:rPr>
          <w:lang w:eastAsia="zh-CN"/>
        </w:rPr>
      </w:pPr>
      <w:r w:rsidRPr="000063DB">
        <w:t>-</w:t>
      </w:r>
      <w:r w:rsidRPr="000063DB">
        <w:tab/>
      </w:r>
      <w:r w:rsidRPr="000063DB">
        <w:rPr>
          <w:rFonts w:eastAsia="DengXian"/>
          <w:lang w:eastAsia="zh-CN"/>
        </w:rPr>
        <w:t>If UE is in CM_CONNECTED state, the AMF sends the UE unaware indication to LMF.</w:t>
      </w:r>
    </w:p>
    <w:p w14:paraId="64EF9362" w14:textId="77777777" w:rsidR="00F901EA" w:rsidRPr="000063DB" w:rsidRDefault="00F901EA" w:rsidP="00F901EA">
      <w:pPr>
        <w:pStyle w:val="B1"/>
        <w:rPr>
          <w:lang w:eastAsia="zh-CN"/>
        </w:rPr>
      </w:pPr>
      <w:r w:rsidRPr="000063DB">
        <w:t>-</w:t>
      </w:r>
      <w:r w:rsidRPr="000063DB">
        <w:tab/>
      </w:r>
      <w:r w:rsidRPr="000063DB">
        <w:rPr>
          <w:rFonts w:eastAsia="DengXian"/>
          <w:lang w:eastAsia="zh-CN"/>
        </w:rPr>
        <w:t>To support user unaware positioning: the AMF does not send the NAS Location Notification Invoke Request to UE.</w:t>
      </w:r>
    </w:p>
    <w:p w14:paraId="55F5FB61" w14:textId="77777777" w:rsidR="00F901EA" w:rsidRPr="000063DB" w:rsidRDefault="00F901EA" w:rsidP="00F901EA">
      <w:pPr>
        <w:rPr>
          <w:lang w:eastAsia="zh-CN"/>
        </w:rPr>
      </w:pPr>
      <w:r w:rsidRPr="000063DB">
        <w:rPr>
          <w:rFonts w:eastAsia="DengXian"/>
          <w:lang w:eastAsia="zh-CN"/>
        </w:rPr>
        <w:t>LMF:</w:t>
      </w:r>
    </w:p>
    <w:p w14:paraId="74CF7A82" w14:textId="191F93CB" w:rsidR="00095995" w:rsidRDefault="00F901EA" w:rsidP="00F901EA">
      <w:pPr>
        <w:pStyle w:val="B1"/>
        <w:rPr>
          <w:rFonts w:eastAsia="DengXian"/>
          <w:lang w:eastAsia="zh-CN"/>
        </w:rPr>
      </w:pPr>
      <w:r w:rsidRPr="000063DB">
        <w:t>-</w:t>
      </w:r>
      <w:r w:rsidRPr="000063DB">
        <w:tab/>
      </w:r>
      <w:r w:rsidRPr="000063DB">
        <w:rPr>
          <w:rFonts w:eastAsia="DengXian"/>
          <w:lang w:eastAsia="zh-CN"/>
        </w:rPr>
        <w:t>To support UE unaware positioning:</w:t>
      </w:r>
    </w:p>
    <w:p w14:paraId="58B99DD7" w14:textId="7FAF5A6B" w:rsidR="00F901EA" w:rsidRDefault="00095995" w:rsidP="00095995">
      <w:pPr>
        <w:pStyle w:val="B2"/>
        <w:rPr>
          <w:rFonts w:eastAsia="DengXian"/>
          <w:lang w:eastAsia="zh-CN"/>
        </w:rPr>
      </w:pPr>
      <w:r>
        <w:rPr>
          <w:rFonts w:eastAsia="DengXian" w:hint="eastAsia"/>
          <w:lang w:eastAsia="zh-CN"/>
        </w:rPr>
        <w:t>-</w:t>
      </w:r>
      <w:r w:rsidR="008B2889">
        <w:rPr>
          <w:rFonts w:eastAsia="DengXian"/>
          <w:lang w:eastAsia="zh-CN"/>
        </w:rPr>
        <w:tab/>
      </w:r>
      <w:r>
        <w:rPr>
          <w:rFonts w:eastAsia="DengXian" w:hint="eastAsia"/>
          <w:lang w:eastAsia="zh-CN"/>
        </w:rPr>
        <w:t>R</w:t>
      </w:r>
      <w:r w:rsidR="00F901EA" w:rsidRPr="000063DB">
        <w:rPr>
          <w:rFonts w:eastAsia="DengXian"/>
          <w:lang w:eastAsia="zh-CN"/>
        </w:rPr>
        <w:t>eceives the UE unaware indication from AMF and selects positioning method based on the indication.</w:t>
      </w:r>
    </w:p>
    <w:p w14:paraId="08709014" w14:textId="393C84B2" w:rsidR="00095995" w:rsidRPr="000063DB" w:rsidRDefault="00095995" w:rsidP="008B2889">
      <w:pPr>
        <w:pStyle w:val="B1"/>
        <w:rPr>
          <w:lang w:eastAsia="zh-CN"/>
        </w:rPr>
      </w:pPr>
      <w:r w:rsidRPr="000063DB">
        <w:t>-</w:t>
      </w:r>
      <w:r w:rsidRPr="000063DB">
        <w:tab/>
      </w:r>
      <w:r w:rsidRPr="002068E6">
        <w:rPr>
          <w:rFonts w:eastAsia="DengXian" w:hint="eastAsia"/>
          <w:lang w:eastAsia="zh-CN"/>
        </w:rPr>
        <w:t xml:space="preserve">Sends the UE unaware indication included in the </w:t>
      </w:r>
      <w:proofErr w:type="spellStart"/>
      <w:r w:rsidRPr="002068E6">
        <w:rPr>
          <w:rFonts w:eastAsia="DengXian" w:hint="eastAsia"/>
          <w:lang w:eastAsia="zh-CN"/>
        </w:rPr>
        <w:t>NRPPa</w:t>
      </w:r>
      <w:proofErr w:type="spellEnd"/>
      <w:r w:rsidRPr="002068E6">
        <w:rPr>
          <w:rFonts w:eastAsia="DengXian" w:hint="eastAsia"/>
          <w:lang w:eastAsia="zh-CN"/>
        </w:rPr>
        <w:t xml:space="preserve"> message to NG-RAN.</w:t>
      </w:r>
      <w:r>
        <w:rPr>
          <w:rFonts w:eastAsia="DengXian" w:hint="eastAsia"/>
          <w:lang w:eastAsia="zh-CN"/>
        </w:rPr>
        <w:t>NG-RAN</w:t>
      </w:r>
      <w:r w:rsidRPr="000063DB">
        <w:rPr>
          <w:rFonts w:eastAsia="DengXian"/>
          <w:lang w:eastAsia="zh-CN"/>
        </w:rPr>
        <w:t>:</w:t>
      </w:r>
    </w:p>
    <w:p w14:paraId="395B8E58" w14:textId="6CEBFC5C" w:rsidR="00095995" w:rsidRDefault="00095995" w:rsidP="008B2889">
      <w:pPr>
        <w:pStyle w:val="B2"/>
        <w:rPr>
          <w:rFonts w:eastAsia="DengXian"/>
          <w:lang w:eastAsia="zh-CN"/>
        </w:rPr>
      </w:pPr>
      <w:r w:rsidRPr="000063DB">
        <w:t>-</w:t>
      </w:r>
      <w:r w:rsidRPr="000063DB">
        <w:tab/>
      </w:r>
      <w:r w:rsidRPr="000063DB">
        <w:rPr>
          <w:rFonts w:eastAsia="DengXian"/>
          <w:lang w:eastAsia="zh-CN"/>
        </w:rPr>
        <w:t>To support UE unaware positioning:</w:t>
      </w:r>
      <w:r>
        <w:rPr>
          <w:rFonts w:eastAsia="DengXian" w:hint="eastAsia"/>
          <w:lang w:eastAsia="zh-CN"/>
        </w:rPr>
        <w:t xml:space="preserve"> receives the UE unaware indication from LMF and rejects the </w:t>
      </w:r>
      <w:proofErr w:type="spellStart"/>
      <w:r>
        <w:rPr>
          <w:rFonts w:eastAsia="DengXian" w:hint="eastAsia"/>
          <w:lang w:eastAsia="zh-CN"/>
        </w:rPr>
        <w:t>NRPPa</w:t>
      </w:r>
      <w:proofErr w:type="spellEnd"/>
      <w:r>
        <w:rPr>
          <w:rFonts w:eastAsia="DengXian" w:hint="eastAsia"/>
          <w:lang w:eastAsia="zh-CN"/>
        </w:rPr>
        <w:t xml:space="preserve"> request if UE is in RRC_INACTIVE state.</w:t>
      </w:r>
    </w:p>
    <w:p w14:paraId="63E926A2" w14:textId="35BE9FCC" w:rsidR="00F901EA" w:rsidRPr="000063DB" w:rsidRDefault="00F901EA" w:rsidP="00F901EA">
      <w:pPr>
        <w:rPr>
          <w:lang w:eastAsia="zh-CN"/>
        </w:rPr>
      </w:pPr>
      <w:r w:rsidRPr="000063DB">
        <w:rPr>
          <w:rFonts w:eastAsia="DengXian"/>
          <w:lang w:eastAsia="zh-CN"/>
        </w:rPr>
        <w:t>LCS Client/AF:</w:t>
      </w:r>
    </w:p>
    <w:p w14:paraId="027BF36A" w14:textId="77777777" w:rsidR="00F901EA" w:rsidRPr="000063DB" w:rsidRDefault="00F901EA" w:rsidP="00F901EA">
      <w:pPr>
        <w:pStyle w:val="B1"/>
        <w:rPr>
          <w:lang w:eastAsia="zh-CN"/>
        </w:rPr>
      </w:pPr>
      <w:r w:rsidRPr="000063DB">
        <w:t>-</w:t>
      </w:r>
      <w:r w:rsidRPr="000063DB">
        <w:tab/>
      </w:r>
      <w:r w:rsidRPr="000063DB">
        <w:rPr>
          <w:rFonts w:eastAsia="DengXian"/>
          <w:lang w:eastAsia="zh-CN"/>
        </w:rPr>
        <w:t>To support UE unaware positioning: send UE unaware positioning indication to GMLC.</w:t>
      </w:r>
    </w:p>
    <w:p w14:paraId="6835E5D3" w14:textId="77777777" w:rsidR="00F901EA" w:rsidRPr="000063DB" w:rsidRDefault="00F901EA" w:rsidP="00F901EA">
      <w:pPr>
        <w:pStyle w:val="B1"/>
        <w:rPr>
          <w:lang w:eastAsia="zh-CN"/>
        </w:rPr>
      </w:pPr>
      <w:r w:rsidRPr="000063DB">
        <w:t>-</w:t>
      </w:r>
      <w:r w:rsidRPr="000063DB">
        <w:tab/>
      </w:r>
      <w:r w:rsidRPr="000063DB">
        <w:rPr>
          <w:rFonts w:eastAsia="DengXian"/>
          <w:lang w:eastAsia="zh-CN"/>
        </w:rPr>
        <w:t>To support user unaware positioning: send user unaware positioning indication to GMLC.</w:t>
      </w:r>
    </w:p>
    <w:p w14:paraId="07425DFE" w14:textId="528D45DD" w:rsidR="00F901EA" w:rsidRPr="000063DB" w:rsidRDefault="00F901EA" w:rsidP="00F901EA">
      <w:pPr>
        <w:pStyle w:val="21"/>
      </w:pPr>
      <w:bookmarkStart w:id="2041" w:name="_Toc104475618"/>
      <w:bookmarkStart w:id="2042" w:name="_Toc112852886"/>
      <w:r w:rsidRPr="000063DB">
        <w:lastRenderedPageBreak/>
        <w:t>6.</w:t>
      </w:r>
      <w:r w:rsidR="001B3BCF" w:rsidRPr="000063DB">
        <w:rPr>
          <w:lang w:eastAsia="zh-CN"/>
        </w:rPr>
        <w:t>1</w:t>
      </w:r>
      <w:r w:rsidR="00334FC1" w:rsidRPr="000063DB">
        <w:rPr>
          <w:lang w:eastAsia="zh-CN"/>
        </w:rPr>
        <w:t>5</w:t>
      </w:r>
      <w:r w:rsidRPr="000063DB">
        <w:tab/>
        <w:t>Solution #</w:t>
      </w:r>
      <w:r w:rsidR="001B3BCF" w:rsidRPr="000063DB">
        <w:rPr>
          <w:lang w:eastAsia="zh-CN"/>
        </w:rPr>
        <w:t>1</w:t>
      </w:r>
      <w:r w:rsidR="00334FC1" w:rsidRPr="000063DB">
        <w:rPr>
          <w:lang w:eastAsia="zh-CN"/>
        </w:rPr>
        <w:t>5</w:t>
      </w:r>
      <w:r w:rsidRPr="000063DB">
        <w:t>: PRU assisted LCS architecture and procedure</w:t>
      </w:r>
      <w:bookmarkEnd w:id="2041"/>
      <w:bookmarkEnd w:id="2042"/>
    </w:p>
    <w:p w14:paraId="181C8123" w14:textId="10BE0681" w:rsidR="00F901EA" w:rsidRPr="000063DB" w:rsidRDefault="00F901EA" w:rsidP="00F901EA">
      <w:pPr>
        <w:pStyle w:val="31"/>
        <w:rPr>
          <w:lang w:eastAsia="ko-KR"/>
        </w:rPr>
      </w:pPr>
      <w:bookmarkStart w:id="2043" w:name="_Toc104475619"/>
      <w:bookmarkStart w:id="2044" w:name="_Toc112852887"/>
      <w:r w:rsidRPr="000063DB">
        <w:rPr>
          <w:lang w:eastAsia="ko-KR"/>
        </w:rPr>
        <w:t>6.</w:t>
      </w:r>
      <w:r w:rsidR="00334FC1" w:rsidRPr="000063DB">
        <w:rPr>
          <w:lang w:eastAsia="zh-CN"/>
        </w:rPr>
        <w:t>15</w:t>
      </w:r>
      <w:r w:rsidRPr="000063DB">
        <w:rPr>
          <w:lang w:eastAsia="ko-KR"/>
        </w:rPr>
        <w:t>.1</w:t>
      </w:r>
      <w:r w:rsidRPr="000063DB">
        <w:rPr>
          <w:lang w:eastAsia="ko-KR"/>
        </w:rPr>
        <w:tab/>
        <w:t>Introduction</w:t>
      </w:r>
      <w:bookmarkEnd w:id="2043"/>
      <w:bookmarkEnd w:id="2044"/>
    </w:p>
    <w:p w14:paraId="1892E778" w14:textId="77777777" w:rsidR="00F901EA" w:rsidRPr="000063DB" w:rsidRDefault="00F901EA" w:rsidP="00F901EA">
      <w:proofErr w:type="gramStart"/>
      <w:r w:rsidRPr="000063DB">
        <w:t>This solution addresses Key Issue #7, especially on the enable of the PRU management in 5GC and utilize</w:t>
      </w:r>
      <w:proofErr w:type="gramEnd"/>
      <w:r w:rsidRPr="000063DB">
        <w:t xml:space="preserve"> the PRU to enhance the LCS procedure.</w:t>
      </w:r>
    </w:p>
    <w:p w14:paraId="56C6B292" w14:textId="650C46D2" w:rsidR="00F901EA" w:rsidRPr="000063DB" w:rsidRDefault="00F901EA" w:rsidP="00F901EA">
      <w:pPr>
        <w:pStyle w:val="31"/>
        <w:rPr>
          <w:lang w:eastAsia="ko-KR"/>
        </w:rPr>
      </w:pPr>
      <w:bookmarkStart w:id="2045" w:name="_Toc104475620"/>
      <w:bookmarkStart w:id="2046" w:name="_Toc112852888"/>
      <w:r w:rsidRPr="000063DB">
        <w:rPr>
          <w:lang w:eastAsia="ko-KR"/>
        </w:rPr>
        <w:t>6.</w:t>
      </w:r>
      <w:r w:rsidR="00334FC1" w:rsidRPr="000063DB">
        <w:rPr>
          <w:lang w:eastAsia="zh-CN"/>
        </w:rPr>
        <w:t>15</w:t>
      </w:r>
      <w:r w:rsidRPr="000063DB">
        <w:rPr>
          <w:lang w:eastAsia="ko-KR"/>
        </w:rPr>
        <w:t>.2</w:t>
      </w:r>
      <w:r w:rsidRPr="000063DB">
        <w:rPr>
          <w:lang w:eastAsia="ko-KR"/>
        </w:rPr>
        <w:tab/>
        <w:t>Functional Description</w:t>
      </w:r>
      <w:bookmarkEnd w:id="2045"/>
      <w:bookmarkEnd w:id="2046"/>
    </w:p>
    <w:p w14:paraId="1FBD6BEC" w14:textId="142C2F68" w:rsidR="00F901EA" w:rsidRPr="000063DB" w:rsidRDefault="00FB2968" w:rsidP="00FB2968">
      <w:r>
        <w:t xml:space="preserve">The </w:t>
      </w:r>
      <w:proofErr w:type="gramStart"/>
      <w:r>
        <w:t>procedures in clause 6.15.3.1 is</w:t>
      </w:r>
      <w:proofErr w:type="gramEnd"/>
      <w:r>
        <w:t xml:space="preserve"> used for 5GC to obtain the available PRU(s) information. The procedures in clauses 6.15.3.2 and 6.15.3.3 are used for the 5GC to choose the candidate PRU(s) and to use the candidate PRU(s) to enhance the location service procedure.</w:t>
      </w:r>
    </w:p>
    <w:p w14:paraId="40E21141" w14:textId="18929548" w:rsidR="00F901EA" w:rsidRPr="000063DB" w:rsidRDefault="00F901EA" w:rsidP="00F901EA">
      <w:pPr>
        <w:pStyle w:val="41"/>
      </w:pPr>
      <w:bookmarkStart w:id="2047" w:name="_Toc104475621"/>
      <w:r w:rsidRPr="000063DB">
        <w:t>6.</w:t>
      </w:r>
      <w:r w:rsidR="00334FC1" w:rsidRPr="000063DB">
        <w:rPr>
          <w:lang w:eastAsia="zh-CN"/>
        </w:rPr>
        <w:t>15</w:t>
      </w:r>
      <w:r w:rsidRPr="000063DB">
        <w:t>.2.1</w:t>
      </w:r>
      <w:r w:rsidR="009178CB" w:rsidRPr="000063DB">
        <w:tab/>
      </w:r>
      <w:r w:rsidRPr="000063DB">
        <w:t>PRU Information</w:t>
      </w:r>
      <w:bookmarkEnd w:id="2047"/>
    </w:p>
    <w:p w14:paraId="3BBCC042" w14:textId="3C95C355" w:rsidR="00F901EA" w:rsidRDefault="00F901EA" w:rsidP="00F901EA">
      <w:r w:rsidRPr="000063DB">
        <w:t xml:space="preserve">The PRU information </w:t>
      </w:r>
      <w:proofErr w:type="gramStart"/>
      <w:r w:rsidRPr="000063DB">
        <w:t>consists</w:t>
      </w:r>
      <w:proofErr w:type="gramEnd"/>
      <w:r w:rsidRPr="000063DB">
        <w:t xml:space="preserve"> the following aspects:</w:t>
      </w:r>
    </w:p>
    <w:p w14:paraId="2FA0B57E" w14:textId="694ED0C7" w:rsidR="00270A9F" w:rsidRDefault="00270A9F" w:rsidP="00270A9F">
      <w:pPr>
        <w:pStyle w:val="B1"/>
      </w:pPr>
      <w:r>
        <w:t>-</w:t>
      </w:r>
      <w:r>
        <w:tab/>
        <w:t xml:space="preserve">Capability: indicate the capability a PRU supports positioning signal transmission capability and positioning measurement capability on </w:t>
      </w:r>
      <w:proofErr w:type="spellStart"/>
      <w:r>
        <w:t>Uu</w:t>
      </w:r>
      <w:proofErr w:type="spellEnd"/>
      <w:r>
        <w:t xml:space="preserve"> and PC5, based on that information, PRUs could be selected as candidate PRUs to assist the positioning of other UE.</w:t>
      </w:r>
    </w:p>
    <w:p w14:paraId="3E3167C1" w14:textId="0FF2FCE7" w:rsidR="00270A9F" w:rsidRDefault="00270A9F" w:rsidP="00270A9F">
      <w:pPr>
        <w:pStyle w:val="NO"/>
      </w:pPr>
      <w:r>
        <w:t>NOTE 1:</w:t>
      </w:r>
      <w:r>
        <w:tab/>
        <w:t xml:space="preserve">The positioning </w:t>
      </w:r>
      <w:proofErr w:type="gramStart"/>
      <w:r>
        <w:t>signal</w:t>
      </w:r>
      <w:proofErr w:type="gramEnd"/>
      <w:r>
        <w:t xml:space="preserve"> transmission capability and signal measurement capability on PC5 relates to the study in RAN WG.</w:t>
      </w:r>
    </w:p>
    <w:p w14:paraId="47BACAB5" w14:textId="77777777" w:rsidR="00270A9F" w:rsidRDefault="00270A9F" w:rsidP="00270A9F">
      <w:pPr>
        <w:pStyle w:val="B1"/>
      </w:pPr>
      <w:r>
        <w:t>-</w:t>
      </w:r>
      <w:r>
        <w:tab/>
        <w:t xml:space="preserve">Location information, e.g. whether absolute location coordinates are available and to which degree of accuracy. This is required if a PRU to be utilized for timing calibration or to be utilized to complete the insufficient </w:t>
      </w:r>
      <w:proofErr w:type="spellStart"/>
      <w:r>
        <w:t>LoS</w:t>
      </w:r>
      <w:proofErr w:type="spellEnd"/>
      <w:r>
        <w:t xml:space="preserve"> path. The location information may include other parameters, such as velocity information, time stamps or duration of valid location information etc.</w:t>
      </w:r>
    </w:p>
    <w:p w14:paraId="5621CB1F" w14:textId="77777777" w:rsidR="00270A9F" w:rsidRDefault="00270A9F" w:rsidP="00270A9F">
      <w:pPr>
        <w:pStyle w:val="B1"/>
      </w:pPr>
      <w:r>
        <w:t>-</w:t>
      </w:r>
      <w:r>
        <w:tab/>
        <w:t>Mobility state, whether a PRU is fixed or mobile.</w:t>
      </w:r>
    </w:p>
    <w:p w14:paraId="158CF081" w14:textId="77777777" w:rsidR="00270A9F" w:rsidRDefault="00270A9F" w:rsidP="00270A9F">
      <w:pPr>
        <w:pStyle w:val="B1"/>
      </w:pPr>
      <w:r>
        <w:t>-</w:t>
      </w:r>
      <w:r>
        <w:tab/>
        <w:t>State indication, e.g. ON/OFF: this indicates whether a PRU is enabled to assist positioning of the other UEs.</w:t>
      </w:r>
    </w:p>
    <w:p w14:paraId="6FDC61A2" w14:textId="18CAC190" w:rsidR="00F901EA" w:rsidRPr="000063DB" w:rsidRDefault="00F901EA" w:rsidP="00F901EA">
      <w:pPr>
        <w:pStyle w:val="41"/>
      </w:pPr>
      <w:bookmarkStart w:id="2048" w:name="_Toc104475622"/>
      <w:r w:rsidRPr="000063DB">
        <w:t>6.</w:t>
      </w:r>
      <w:r w:rsidR="00334FC1" w:rsidRPr="000063DB">
        <w:rPr>
          <w:lang w:eastAsia="zh-CN"/>
        </w:rPr>
        <w:t>15</w:t>
      </w:r>
      <w:r w:rsidRPr="000063DB">
        <w:t>.2.2</w:t>
      </w:r>
      <w:r w:rsidR="009178CB" w:rsidRPr="000063DB">
        <w:tab/>
      </w:r>
      <w:r w:rsidRPr="000063DB">
        <w:t>PRU Information Acquisition</w:t>
      </w:r>
      <w:bookmarkEnd w:id="2048"/>
    </w:p>
    <w:p w14:paraId="749A6EEC" w14:textId="782DAE40" w:rsidR="00F901EA" w:rsidRDefault="00F901EA" w:rsidP="00270A9F">
      <w:r w:rsidRPr="000063DB">
        <w:t>PRU information could be obtained by 5GC via three different ways:</w:t>
      </w:r>
    </w:p>
    <w:p w14:paraId="355F6ACC" w14:textId="6FFDE15A" w:rsidR="00270A9F" w:rsidRDefault="00270A9F" w:rsidP="00270A9F">
      <w:pPr>
        <w:pStyle w:val="B1"/>
        <w:rPr>
          <w:rFonts w:eastAsia="MS Mincho"/>
        </w:rPr>
      </w:pPr>
      <w:proofErr w:type="spellStart"/>
      <w:r>
        <w:rPr>
          <w:rFonts w:eastAsia="MS Mincho"/>
        </w:rPr>
        <w:t>i</w:t>
      </w:r>
      <w:proofErr w:type="spellEnd"/>
      <w:r>
        <w:rPr>
          <w:rFonts w:eastAsia="MS Mincho"/>
        </w:rPr>
        <w:t>.</w:t>
      </w:r>
      <w:r>
        <w:rPr>
          <w:rFonts w:eastAsia="MS Mincho"/>
        </w:rPr>
        <w:tab/>
        <w:t>Registration to AMF</w:t>
      </w:r>
      <w:r w:rsidR="001B1A8C">
        <w:rPr>
          <w:rFonts w:eastAsia="MS Mincho"/>
        </w:rPr>
        <w:t>:</w:t>
      </w:r>
    </w:p>
    <w:p w14:paraId="7A85ACE6" w14:textId="5E8A01C0" w:rsidR="00270A9F" w:rsidRDefault="00270A9F" w:rsidP="001B1A8C">
      <w:pPr>
        <w:pStyle w:val="B2"/>
        <w:rPr>
          <w:rFonts w:eastAsia="MS Mincho"/>
        </w:rPr>
      </w:pPr>
      <w:r>
        <w:rPr>
          <w:rFonts w:eastAsia="MS Mincho"/>
        </w:rPr>
        <w:tab/>
        <w:t>A UE can be registered as a PRU. When a PRU registers to the network, the PRU information may be included in the UE context data and obtained by the AMF. After receive the PRU registration, the AMF sends message to NRF to indicate PRU existence in certain area (e.g. the TAI of the PRU location).</w:t>
      </w:r>
    </w:p>
    <w:p w14:paraId="3CA93ABE" w14:textId="2E740533" w:rsidR="00270A9F" w:rsidRDefault="00270A9F" w:rsidP="00270A9F">
      <w:pPr>
        <w:pStyle w:val="B1"/>
        <w:rPr>
          <w:rFonts w:eastAsia="MS Mincho"/>
        </w:rPr>
      </w:pPr>
      <w:r>
        <w:rPr>
          <w:rFonts w:eastAsia="MS Mincho"/>
        </w:rPr>
        <w:t>ii.</w:t>
      </w:r>
      <w:r>
        <w:rPr>
          <w:rFonts w:eastAsia="MS Mincho"/>
        </w:rPr>
        <w:tab/>
        <w:t>Registration to LMF</w:t>
      </w:r>
      <w:r w:rsidR="001B1A8C">
        <w:rPr>
          <w:rFonts w:eastAsia="MS Mincho"/>
        </w:rPr>
        <w:t>:</w:t>
      </w:r>
    </w:p>
    <w:p w14:paraId="4AC223E5" w14:textId="4A160F6A" w:rsidR="00270A9F" w:rsidRDefault="00270A9F" w:rsidP="001B1A8C">
      <w:pPr>
        <w:pStyle w:val="B2"/>
        <w:rPr>
          <w:rFonts w:eastAsia="MS Mincho"/>
        </w:rPr>
      </w:pPr>
      <w:r>
        <w:rPr>
          <w:rFonts w:eastAsia="MS Mincho"/>
        </w:rPr>
        <w:tab/>
        <w:t xml:space="preserve">A UE can be </w:t>
      </w:r>
      <w:proofErr w:type="gramStart"/>
      <w:r>
        <w:rPr>
          <w:rFonts w:eastAsia="MS Mincho"/>
        </w:rPr>
        <w:t>configure</w:t>
      </w:r>
      <w:proofErr w:type="gramEnd"/>
      <w:r>
        <w:rPr>
          <w:rFonts w:eastAsia="MS Mincho"/>
        </w:rPr>
        <w:t xml:space="preserve"> as a PRU by a NF, e.g. LMF. LMF obtains PRU information via AMF. This information may be provided by the UE via LPP procedure. After receive the PRU registration, LMF sends message to NRF to indicate PRU existence in certain area (e.g. the TAI of the PRU location).</w:t>
      </w:r>
    </w:p>
    <w:p w14:paraId="1EE85DCE" w14:textId="2ACDE4B0" w:rsidR="00270A9F" w:rsidRDefault="00270A9F" w:rsidP="00270A9F">
      <w:pPr>
        <w:pStyle w:val="B1"/>
        <w:rPr>
          <w:rFonts w:eastAsia="MS Mincho"/>
        </w:rPr>
      </w:pPr>
      <w:r>
        <w:rPr>
          <w:rFonts w:eastAsia="MS Mincho"/>
        </w:rPr>
        <w:t>iii.</w:t>
      </w:r>
      <w:r>
        <w:rPr>
          <w:rFonts w:eastAsia="MS Mincho"/>
        </w:rPr>
        <w:tab/>
        <w:t>Subscription to UDM</w:t>
      </w:r>
      <w:r w:rsidR="001B1A8C">
        <w:rPr>
          <w:rFonts w:eastAsia="MS Mincho"/>
        </w:rPr>
        <w:t>:</w:t>
      </w:r>
    </w:p>
    <w:p w14:paraId="2A5A1B72" w14:textId="39F778FF" w:rsidR="00270A9F" w:rsidRDefault="00270A9F" w:rsidP="001B1A8C">
      <w:pPr>
        <w:pStyle w:val="B2"/>
        <w:rPr>
          <w:rFonts w:eastAsia="MS Mincho"/>
        </w:rPr>
      </w:pPr>
      <w:r>
        <w:rPr>
          <w:rFonts w:eastAsia="MS Mincho"/>
        </w:rPr>
        <w:tab/>
        <w:t>A UE may be pre-configured as a PRU. Then, the PRU information may be included in the UE subscription data as a new parameter set and stored in UDM/UDR.</w:t>
      </w:r>
    </w:p>
    <w:p w14:paraId="7293DB4C" w14:textId="6D720CF2" w:rsidR="00F901EA" w:rsidRPr="000063DB" w:rsidRDefault="00F901EA" w:rsidP="00F901EA">
      <w:pPr>
        <w:pStyle w:val="41"/>
      </w:pPr>
      <w:bookmarkStart w:id="2049" w:name="_Toc104475623"/>
      <w:r w:rsidRPr="000063DB">
        <w:t>6.</w:t>
      </w:r>
      <w:r w:rsidR="00334FC1" w:rsidRPr="000063DB">
        <w:rPr>
          <w:lang w:eastAsia="zh-CN"/>
        </w:rPr>
        <w:t>15</w:t>
      </w:r>
      <w:r w:rsidRPr="000063DB">
        <w:t>.2.3</w:t>
      </w:r>
      <w:r w:rsidR="009178CB" w:rsidRPr="000063DB">
        <w:tab/>
      </w:r>
      <w:r w:rsidRPr="000063DB">
        <w:t>PRU (de)/Activation</w:t>
      </w:r>
      <w:bookmarkEnd w:id="2049"/>
    </w:p>
    <w:p w14:paraId="2D50EB52" w14:textId="5BA77956" w:rsidR="00F901EA" w:rsidRDefault="00F901EA" w:rsidP="00F901EA">
      <w:pPr>
        <w:rPr>
          <w:rFonts w:eastAsiaTheme="minorEastAsia"/>
          <w:lang w:eastAsia="zh-CN"/>
        </w:rPr>
      </w:pPr>
      <w:r w:rsidRPr="000063DB">
        <w:t>To save power, the PRU may not always be activated. 5GC may activate or deactivate</w:t>
      </w:r>
      <w:r w:rsidRPr="000063DB" w:rsidDel="00CE0378">
        <w:t xml:space="preserve"> </w:t>
      </w:r>
      <w:r w:rsidRPr="000063DB">
        <w:t>the PRU(s) based on the location service requirements. This can be enabled by updating the state indication in the PRU information. For instance, LMF may determine to de/activate PRUs via AMF.</w:t>
      </w:r>
    </w:p>
    <w:p w14:paraId="70511FB9" w14:textId="453CE6DF" w:rsidR="00211A0D" w:rsidRPr="008318BE" w:rsidRDefault="00211A0D" w:rsidP="008318BE">
      <w:pPr>
        <w:pStyle w:val="41"/>
      </w:pPr>
      <w:bookmarkStart w:id="2050" w:name="_Toc104475624"/>
      <w:r w:rsidRPr="008318BE">
        <w:lastRenderedPageBreak/>
        <w:t>6.15.2.4</w:t>
      </w:r>
      <w:r w:rsidR="008318BE" w:rsidRPr="008B2889">
        <w:rPr>
          <w:rFonts w:eastAsiaTheme="minorEastAsia"/>
        </w:rPr>
        <w:tab/>
      </w:r>
      <w:r w:rsidRPr="008318BE">
        <w:t>CM-IDLE/RRC-Inactive PRU(s) Utilization</w:t>
      </w:r>
      <w:bookmarkEnd w:id="2050"/>
    </w:p>
    <w:p w14:paraId="733AF537" w14:textId="77777777" w:rsidR="00211A0D" w:rsidRPr="00ED796A" w:rsidRDefault="00211A0D" w:rsidP="001B1A8C">
      <w:pPr>
        <w:rPr>
          <w:rFonts w:eastAsiaTheme="minorEastAsia"/>
          <w:lang w:eastAsia="zh-CN"/>
        </w:rPr>
      </w:pPr>
      <w:r w:rsidRPr="001B1A8C">
        <w:rPr>
          <w:rFonts w:eastAsiaTheme="minorEastAsia"/>
        </w:rPr>
        <w:t>To fully utilize the PRU(s) in the same camping cell of target UE, target UE AMF can send the PRU wake up indication to the target UE NG-RAN, then target UE NG-RAN broadcast this information in target UE camping cell, then all candidate PRU(s) could listen this information and go back to connected state.</w:t>
      </w:r>
    </w:p>
    <w:p w14:paraId="78B11651" w14:textId="77777777" w:rsidR="008B2889" w:rsidRDefault="008B2889" w:rsidP="008B2889">
      <w:pPr>
        <w:pStyle w:val="EditorsNote"/>
        <w:rPr>
          <w:rFonts w:eastAsia="DengXian"/>
          <w:lang w:eastAsia="zh-CN"/>
        </w:rPr>
      </w:pPr>
      <w:r>
        <w:rPr>
          <w:rFonts w:eastAsia="DengXian"/>
          <w:lang w:eastAsia="zh-CN"/>
        </w:rPr>
        <w:t>Editor's note:</w:t>
      </w:r>
      <w:r>
        <w:rPr>
          <w:rFonts w:eastAsia="DengXian"/>
          <w:lang w:eastAsia="zh-CN"/>
        </w:rPr>
        <w:tab/>
        <w:t>RAN WG coordination is needed.</w:t>
      </w:r>
    </w:p>
    <w:p w14:paraId="1A5BFCD2" w14:textId="7DFECBEB" w:rsidR="008B2889" w:rsidRDefault="008B2889" w:rsidP="008B2889">
      <w:pPr>
        <w:pStyle w:val="EditorsNote"/>
        <w:rPr>
          <w:rFonts w:eastAsia="DengXian"/>
          <w:lang w:eastAsia="zh-CN"/>
        </w:rPr>
      </w:pPr>
      <w:r>
        <w:rPr>
          <w:rFonts w:eastAsia="DengXian"/>
          <w:lang w:eastAsia="zh-CN"/>
        </w:rPr>
        <w:t>Editor's note:</w:t>
      </w:r>
      <w:r>
        <w:rPr>
          <w:rFonts w:eastAsia="DengXian"/>
          <w:lang w:eastAsia="zh-CN"/>
        </w:rPr>
        <w:tab/>
        <w:t>It is FFS how to fully utilize the PRUs in the neighbour cells of target UE and in CM-IDLE/RRC-inactive state.</w:t>
      </w:r>
    </w:p>
    <w:p w14:paraId="1460743F" w14:textId="59C2C1E7" w:rsidR="00F901EA" w:rsidRPr="000063DB" w:rsidRDefault="00F901EA" w:rsidP="00F901EA">
      <w:pPr>
        <w:pStyle w:val="31"/>
      </w:pPr>
      <w:bookmarkStart w:id="2051" w:name="_Toc104475625"/>
      <w:bookmarkStart w:id="2052" w:name="_Toc112852889"/>
      <w:r w:rsidRPr="000063DB">
        <w:t>6.</w:t>
      </w:r>
      <w:r w:rsidR="00334FC1" w:rsidRPr="000063DB">
        <w:rPr>
          <w:lang w:eastAsia="zh-CN"/>
        </w:rPr>
        <w:t>15</w:t>
      </w:r>
      <w:r w:rsidRPr="000063DB">
        <w:t>.3</w:t>
      </w:r>
      <w:r w:rsidRPr="000063DB">
        <w:tab/>
        <w:t>Procedures</w:t>
      </w:r>
      <w:bookmarkEnd w:id="2051"/>
      <w:bookmarkEnd w:id="2052"/>
    </w:p>
    <w:p w14:paraId="535844FD" w14:textId="68549767" w:rsidR="00F901EA" w:rsidRPr="000063DB" w:rsidRDefault="00F901EA" w:rsidP="00DB4AA0">
      <w:pPr>
        <w:pStyle w:val="41"/>
      </w:pPr>
      <w:bookmarkStart w:id="2053" w:name="_Toc104475626"/>
      <w:r w:rsidRPr="00DB4AA0">
        <w:t>6.</w:t>
      </w:r>
      <w:r w:rsidR="00334FC1" w:rsidRPr="00DB4AA0">
        <w:t>15</w:t>
      </w:r>
      <w:r w:rsidRPr="00DB4AA0">
        <w:t>.3.0</w:t>
      </w:r>
      <w:r w:rsidR="009178CB" w:rsidRPr="00DB4AA0">
        <w:tab/>
      </w:r>
      <w:r w:rsidRPr="00DB4AA0">
        <w:t>Architecture Assumption</w:t>
      </w:r>
      <w:bookmarkEnd w:id="2053"/>
    </w:p>
    <w:p w14:paraId="7C5B8F46" w14:textId="61A0AF1B" w:rsidR="00F901EA" w:rsidRPr="000063DB" w:rsidRDefault="00270A9F" w:rsidP="00270A9F">
      <w:pPr>
        <w:rPr>
          <w:rFonts w:eastAsia="MS Mincho"/>
        </w:rPr>
      </w:pPr>
      <w:r>
        <w:rPr>
          <w:rFonts w:eastAsia="MS Mincho"/>
        </w:rPr>
        <w:t xml:space="preserve">It is assumed to reuse the existing architecture defined in Rel-17 LCS work (see </w:t>
      </w:r>
      <w:r w:rsidR="001B1A8C">
        <w:rPr>
          <w:rFonts w:eastAsia="MS Mincho"/>
        </w:rPr>
        <w:t>TS 23.273 [</w:t>
      </w:r>
      <w:r>
        <w:rPr>
          <w:rFonts w:eastAsia="MS Mincho"/>
        </w:rPr>
        <w:t>5]).</w:t>
      </w:r>
    </w:p>
    <w:p w14:paraId="04432E1F" w14:textId="04BA4064" w:rsidR="005866B8" w:rsidRPr="000063DB" w:rsidRDefault="005866B8" w:rsidP="00270A9F">
      <w:pPr>
        <w:pStyle w:val="TH"/>
      </w:pPr>
      <w:r w:rsidRPr="000063DB">
        <w:object w:dxaOrig="7154" w:dyaOrig="4699" w14:anchorId="364B5D33">
          <v:shape id="_x0000_i1059" type="#_x0000_t75" style="width:358.35pt;height:233.5pt" o:ole="">
            <v:imagedata r:id="rId85" o:title=""/>
          </v:shape>
          <o:OLEObject Type="Embed" ProgID="Word.Picture.8" ShapeID="_x0000_i1059" DrawAspect="Content" ObjectID="_1723468208" r:id="rId86"/>
        </w:object>
      </w:r>
    </w:p>
    <w:p w14:paraId="0B02A6E0" w14:textId="1BC97ECA" w:rsidR="007E2949" w:rsidRPr="000063DB" w:rsidRDefault="00F901EA" w:rsidP="009178CB">
      <w:pPr>
        <w:pStyle w:val="TF"/>
        <w:rPr>
          <w:b w:val="0"/>
          <w:lang w:eastAsia="zh-CN"/>
        </w:rPr>
      </w:pPr>
      <w:r w:rsidRPr="000063DB">
        <w:rPr>
          <w:lang w:eastAsia="zh-CN"/>
        </w:rPr>
        <w:t>Figure 6.</w:t>
      </w:r>
      <w:r w:rsidR="007E2949" w:rsidRPr="000063DB">
        <w:rPr>
          <w:lang w:eastAsia="zh-CN"/>
        </w:rPr>
        <w:t>15</w:t>
      </w:r>
      <w:r w:rsidRPr="000063DB">
        <w:rPr>
          <w:lang w:eastAsia="zh-CN"/>
        </w:rPr>
        <w:t>.3.1-0: Architecture Assumption</w:t>
      </w:r>
    </w:p>
    <w:p w14:paraId="785EF204" w14:textId="46255195" w:rsidR="00F901EA" w:rsidRPr="000063DB" w:rsidRDefault="00F901EA" w:rsidP="009178CB">
      <w:pPr>
        <w:pStyle w:val="41"/>
      </w:pPr>
      <w:bookmarkStart w:id="2054" w:name="_Toc104475627"/>
      <w:r w:rsidRPr="000063DB">
        <w:t>6.</w:t>
      </w:r>
      <w:r w:rsidR="007E2949" w:rsidRPr="000063DB">
        <w:rPr>
          <w:lang w:eastAsia="en-US"/>
        </w:rPr>
        <w:t>15</w:t>
      </w:r>
      <w:r w:rsidRPr="000063DB">
        <w:t>.3.1</w:t>
      </w:r>
      <w:r w:rsidR="009178CB" w:rsidRPr="000063DB">
        <w:tab/>
      </w:r>
      <w:r w:rsidRPr="000063DB">
        <w:t>PRU Management</w:t>
      </w:r>
      <w:bookmarkEnd w:id="2054"/>
    </w:p>
    <w:p w14:paraId="6D777C4F" w14:textId="4367EF87" w:rsidR="00F901EA" w:rsidRDefault="00F901EA" w:rsidP="00F901EA">
      <w:pPr>
        <w:rPr>
          <w:rFonts w:eastAsiaTheme="minorEastAsia"/>
          <w:lang w:eastAsia="zh-CN"/>
        </w:rPr>
      </w:pPr>
      <w:r w:rsidRPr="000063DB">
        <w:rPr>
          <w:rFonts w:eastAsiaTheme="minorEastAsia"/>
          <w:lang w:eastAsia="zh-CN"/>
        </w:rPr>
        <w:t>The PRU management procedure is used by 5GC to obtain the PRU information and to become aware which PRU(s)) are available in the network.</w:t>
      </w:r>
    </w:p>
    <w:p w14:paraId="59A333A6" w14:textId="77777777" w:rsidR="00270A9F" w:rsidRDefault="00270A9F" w:rsidP="00270A9F">
      <w:pPr>
        <w:rPr>
          <w:rFonts w:eastAsiaTheme="minorEastAsia"/>
          <w:lang w:eastAsia="zh-CN"/>
        </w:rPr>
      </w:pPr>
      <w:r>
        <w:rPr>
          <w:rFonts w:eastAsiaTheme="minorEastAsia"/>
          <w:lang w:eastAsia="zh-CN"/>
        </w:rPr>
        <w:t>To manage PRU, three options could be considered:</w:t>
      </w:r>
    </w:p>
    <w:p w14:paraId="7D40EDB2" w14:textId="77777777" w:rsidR="00270A9F" w:rsidRDefault="00270A9F" w:rsidP="00270A9F">
      <w:pPr>
        <w:pStyle w:val="B1"/>
        <w:rPr>
          <w:rFonts w:eastAsiaTheme="minorEastAsia"/>
          <w:lang w:eastAsia="zh-CN"/>
        </w:rPr>
      </w:pPr>
      <w:r>
        <w:rPr>
          <w:rFonts w:eastAsiaTheme="minorEastAsia"/>
          <w:lang w:eastAsia="zh-CN"/>
        </w:rPr>
        <w:t>-</w:t>
      </w:r>
      <w:r>
        <w:rPr>
          <w:rFonts w:eastAsiaTheme="minorEastAsia"/>
          <w:lang w:eastAsia="zh-CN"/>
        </w:rPr>
        <w:tab/>
        <w:t>Option A: PRU registration to AMF.</w:t>
      </w:r>
    </w:p>
    <w:p w14:paraId="74357CDC" w14:textId="77777777" w:rsidR="00270A9F" w:rsidRDefault="00270A9F" w:rsidP="00270A9F">
      <w:pPr>
        <w:pStyle w:val="B1"/>
        <w:rPr>
          <w:rFonts w:eastAsiaTheme="minorEastAsia"/>
          <w:lang w:eastAsia="zh-CN"/>
        </w:rPr>
      </w:pPr>
      <w:r>
        <w:rPr>
          <w:rFonts w:eastAsiaTheme="minorEastAsia"/>
          <w:lang w:eastAsia="zh-CN"/>
        </w:rPr>
        <w:t>-</w:t>
      </w:r>
      <w:r>
        <w:rPr>
          <w:rFonts w:eastAsiaTheme="minorEastAsia"/>
          <w:lang w:eastAsia="zh-CN"/>
        </w:rPr>
        <w:tab/>
        <w:t>Option B.1: PRU registration to LMF.</w:t>
      </w:r>
    </w:p>
    <w:p w14:paraId="0C21F12C" w14:textId="77777777" w:rsidR="00270A9F" w:rsidRDefault="00270A9F" w:rsidP="00270A9F">
      <w:pPr>
        <w:pStyle w:val="B1"/>
        <w:rPr>
          <w:rFonts w:eastAsiaTheme="minorEastAsia"/>
          <w:lang w:eastAsia="zh-CN"/>
        </w:rPr>
      </w:pPr>
      <w:r>
        <w:rPr>
          <w:rFonts w:eastAsiaTheme="minorEastAsia"/>
          <w:lang w:eastAsia="zh-CN"/>
        </w:rPr>
        <w:t>-</w:t>
      </w:r>
      <w:r>
        <w:rPr>
          <w:rFonts w:eastAsiaTheme="minorEastAsia"/>
          <w:lang w:eastAsia="zh-CN"/>
        </w:rPr>
        <w:tab/>
        <w:t>Option B.2: LMF obtains available PRU information via LPP procedures.</w:t>
      </w:r>
    </w:p>
    <w:p w14:paraId="0EE56432" w14:textId="77777777" w:rsidR="00270A9F" w:rsidRDefault="00270A9F" w:rsidP="00270A9F">
      <w:pPr>
        <w:pStyle w:val="B1"/>
        <w:rPr>
          <w:rFonts w:eastAsiaTheme="minorEastAsia"/>
          <w:lang w:eastAsia="zh-CN"/>
        </w:rPr>
      </w:pPr>
      <w:r>
        <w:rPr>
          <w:rFonts w:eastAsiaTheme="minorEastAsia"/>
          <w:lang w:eastAsia="zh-CN"/>
        </w:rPr>
        <w:t>-</w:t>
      </w:r>
      <w:r>
        <w:rPr>
          <w:rFonts w:eastAsiaTheme="minorEastAsia"/>
          <w:lang w:eastAsia="zh-CN"/>
        </w:rPr>
        <w:tab/>
        <w:t xml:space="preserve">Option C: PRU information </w:t>
      </w:r>
      <w:proofErr w:type="gramStart"/>
      <w:r>
        <w:rPr>
          <w:rFonts w:eastAsiaTheme="minorEastAsia"/>
          <w:lang w:eastAsia="zh-CN"/>
        </w:rPr>
        <w:t>are</w:t>
      </w:r>
      <w:proofErr w:type="gramEnd"/>
      <w:r>
        <w:rPr>
          <w:rFonts w:eastAsiaTheme="minorEastAsia"/>
          <w:lang w:eastAsia="zh-CN"/>
        </w:rPr>
        <w:t xml:space="preserve"> pre-configured in the UDM.</w:t>
      </w:r>
    </w:p>
    <w:p w14:paraId="6ED4EECA" w14:textId="176FCB11" w:rsidR="00F901EA" w:rsidRPr="000063DB" w:rsidRDefault="00F901EA" w:rsidP="00270A9F">
      <w:pPr>
        <w:pStyle w:val="TH"/>
      </w:pPr>
      <w:r w:rsidRPr="000063DB">
        <w:object w:dxaOrig="9577" w:dyaOrig="7381" w14:anchorId="6134A83E">
          <v:shape id="_x0000_i1060" type="#_x0000_t75" style="width:401.2pt;height:308.8pt" o:ole="">
            <v:imagedata r:id="rId87" o:title=""/>
          </v:shape>
          <o:OLEObject Type="Embed" ProgID="Visio.Drawing.15" ShapeID="_x0000_i1060" DrawAspect="Content" ObjectID="_1723468209" r:id="rId88"/>
        </w:object>
      </w:r>
    </w:p>
    <w:p w14:paraId="79D9A2DB" w14:textId="55D3FA61" w:rsidR="00F901EA" w:rsidRPr="000063DB" w:rsidRDefault="00F901EA" w:rsidP="005866B8">
      <w:pPr>
        <w:pStyle w:val="TF"/>
        <w:rPr>
          <w:lang w:eastAsia="zh-CN"/>
        </w:rPr>
      </w:pPr>
      <w:r w:rsidRPr="000063DB">
        <w:rPr>
          <w:lang w:eastAsia="zh-CN"/>
        </w:rPr>
        <w:t>Figure 6.</w:t>
      </w:r>
      <w:r w:rsidR="007E2949" w:rsidRPr="000063DB">
        <w:rPr>
          <w:lang w:eastAsia="zh-CN"/>
        </w:rPr>
        <w:t>15</w:t>
      </w:r>
      <w:r w:rsidRPr="000063DB">
        <w:rPr>
          <w:lang w:eastAsia="zh-CN"/>
        </w:rPr>
        <w:t>.3.1-1: PRU Management</w:t>
      </w:r>
    </w:p>
    <w:p w14:paraId="5103329C" w14:textId="77777777" w:rsidR="00270A9F" w:rsidRPr="00270A9F" w:rsidRDefault="00270A9F" w:rsidP="00270A9F">
      <w:pPr>
        <w:rPr>
          <w:rFonts w:eastAsia="MS Mincho"/>
          <w:b/>
          <w:bCs/>
        </w:rPr>
      </w:pPr>
      <w:r w:rsidRPr="00270A9F">
        <w:rPr>
          <w:rFonts w:eastAsia="MS Mincho"/>
          <w:b/>
          <w:bCs/>
        </w:rPr>
        <w:t>Option A: PRU registration to AMF</w:t>
      </w:r>
    </w:p>
    <w:p w14:paraId="0B0D9657" w14:textId="77777777" w:rsidR="00270A9F" w:rsidRDefault="00270A9F" w:rsidP="00270A9F">
      <w:pPr>
        <w:pStyle w:val="NO"/>
        <w:rPr>
          <w:rFonts w:eastAsia="MS Mincho"/>
        </w:rPr>
      </w:pPr>
      <w:proofErr w:type="gramStart"/>
      <w:r>
        <w:rPr>
          <w:rFonts w:eastAsia="MS Mincho"/>
        </w:rPr>
        <w:t>1a~2a.</w:t>
      </w:r>
      <w:proofErr w:type="gramEnd"/>
      <w:r>
        <w:rPr>
          <w:rFonts w:eastAsia="MS Mincho"/>
        </w:rPr>
        <w:tab/>
        <w:t>PRU initiate the registration procedure to the AMF, including the PRU capability as well as the User Location Information (i.e. CGI and TAI). The PRU may also include the mobility state (e.g. mobile or static) in its registration, so AMF can maintain all the available PRU with related information dynamically.</w:t>
      </w:r>
    </w:p>
    <w:p w14:paraId="52F91EC7" w14:textId="77777777" w:rsidR="00270A9F" w:rsidRDefault="00270A9F" w:rsidP="00270A9F">
      <w:pPr>
        <w:pStyle w:val="NO"/>
        <w:rPr>
          <w:rFonts w:eastAsia="MS Mincho"/>
        </w:rPr>
      </w:pPr>
      <w:r>
        <w:rPr>
          <w:rFonts w:eastAsia="MS Mincho"/>
        </w:rPr>
        <w:t>3a.</w:t>
      </w:r>
      <w:r>
        <w:rPr>
          <w:rFonts w:eastAsia="MS Mincho"/>
        </w:rPr>
        <w:tab/>
      </w:r>
      <w:proofErr w:type="gramStart"/>
      <w:r>
        <w:rPr>
          <w:rFonts w:eastAsia="MS Mincho"/>
        </w:rPr>
        <w:t>After</w:t>
      </w:r>
      <w:proofErr w:type="gramEnd"/>
      <w:r>
        <w:rPr>
          <w:rFonts w:eastAsia="MS Mincho"/>
        </w:rPr>
        <w:t xml:space="preserve"> receive the PRU information, the AMF invokes the </w:t>
      </w:r>
      <w:proofErr w:type="spellStart"/>
      <w:r>
        <w:rPr>
          <w:rFonts w:eastAsia="MS Mincho"/>
        </w:rPr>
        <w:t>Nnrf_NFManagement_NFUpdate</w:t>
      </w:r>
      <w:proofErr w:type="spellEnd"/>
      <w:r>
        <w:rPr>
          <w:rFonts w:eastAsia="MS Mincho"/>
        </w:rPr>
        <w:t xml:space="preserve"> Request (PRU location, PRU existence indication) to NRF to indicate the PRU existence in certain areas (e.g. in one or multiple TAI(s)).</w:t>
      </w:r>
    </w:p>
    <w:p w14:paraId="43B05ED0" w14:textId="77777777" w:rsidR="00270A9F" w:rsidRPr="00270A9F" w:rsidRDefault="00270A9F" w:rsidP="00270A9F">
      <w:pPr>
        <w:rPr>
          <w:rFonts w:eastAsia="MS Mincho"/>
          <w:b/>
          <w:bCs/>
        </w:rPr>
      </w:pPr>
      <w:r w:rsidRPr="00270A9F">
        <w:rPr>
          <w:rFonts w:eastAsia="MS Mincho"/>
          <w:b/>
          <w:bCs/>
        </w:rPr>
        <w:t>Option B.1: PRU registration to LMF</w:t>
      </w:r>
    </w:p>
    <w:p w14:paraId="01DA0786" w14:textId="77777777" w:rsidR="00270A9F" w:rsidRDefault="00270A9F" w:rsidP="00270A9F">
      <w:pPr>
        <w:pStyle w:val="NO"/>
        <w:rPr>
          <w:rFonts w:eastAsia="MS Mincho"/>
        </w:rPr>
      </w:pPr>
      <w:proofErr w:type="gramStart"/>
      <w:r>
        <w:rPr>
          <w:rFonts w:eastAsia="MS Mincho"/>
        </w:rPr>
        <w:t>1b~2b.</w:t>
      </w:r>
      <w:proofErr w:type="gramEnd"/>
      <w:r>
        <w:rPr>
          <w:rFonts w:eastAsia="MS Mincho"/>
        </w:rPr>
        <w:tab/>
        <w:t xml:space="preserve">The UE provides an indication to the serving AMF whether it can function as a PRU. </w:t>
      </w:r>
      <w:proofErr w:type="gramStart"/>
      <w:r>
        <w:rPr>
          <w:rFonts w:eastAsia="MS Mincho"/>
        </w:rPr>
        <w:t>The serving AMF then registers the PRU to an LMF.</w:t>
      </w:r>
      <w:proofErr w:type="gramEnd"/>
    </w:p>
    <w:p w14:paraId="0C801DE7" w14:textId="77777777" w:rsidR="00270A9F" w:rsidRDefault="00270A9F" w:rsidP="00270A9F">
      <w:pPr>
        <w:pStyle w:val="NO"/>
        <w:rPr>
          <w:rFonts w:eastAsia="MS Mincho"/>
        </w:rPr>
      </w:pPr>
      <w:r>
        <w:rPr>
          <w:rFonts w:eastAsia="MS Mincho"/>
        </w:rPr>
        <w:t>3b.</w:t>
      </w:r>
      <w:r>
        <w:rPr>
          <w:rFonts w:eastAsia="MS Mincho"/>
        </w:rPr>
        <w:tab/>
      </w:r>
      <w:proofErr w:type="gramStart"/>
      <w:r>
        <w:rPr>
          <w:rFonts w:eastAsia="MS Mincho"/>
        </w:rPr>
        <w:t>After</w:t>
      </w:r>
      <w:proofErr w:type="gramEnd"/>
      <w:r>
        <w:rPr>
          <w:rFonts w:eastAsia="MS Mincho"/>
        </w:rPr>
        <w:t xml:space="preserve"> receive the PRU information, the LMF invokes the </w:t>
      </w:r>
      <w:proofErr w:type="spellStart"/>
      <w:r>
        <w:rPr>
          <w:rFonts w:eastAsia="MS Mincho"/>
        </w:rPr>
        <w:t>Nnrf_NFManagement_NFUpdate</w:t>
      </w:r>
      <w:proofErr w:type="spellEnd"/>
      <w:r>
        <w:rPr>
          <w:rFonts w:eastAsia="MS Mincho"/>
        </w:rPr>
        <w:t xml:space="preserve"> Request (PRU location, PRU existence indication) to NRF to indicate the PRU existence in certain areas (e.g. in one or multiple TAI(s)).</w:t>
      </w:r>
    </w:p>
    <w:p w14:paraId="0C578F17" w14:textId="77777777" w:rsidR="00270A9F" w:rsidRPr="00270A9F" w:rsidRDefault="00270A9F" w:rsidP="00270A9F">
      <w:pPr>
        <w:rPr>
          <w:rFonts w:eastAsia="MS Mincho"/>
          <w:b/>
          <w:bCs/>
        </w:rPr>
      </w:pPr>
      <w:r w:rsidRPr="00270A9F">
        <w:rPr>
          <w:rFonts w:eastAsia="MS Mincho"/>
          <w:b/>
          <w:bCs/>
        </w:rPr>
        <w:t>Option B.2: PRU registration to LMF</w:t>
      </w:r>
    </w:p>
    <w:p w14:paraId="39D3AC93" w14:textId="77777777" w:rsidR="00270A9F" w:rsidRDefault="00270A9F" w:rsidP="00270A9F">
      <w:pPr>
        <w:pStyle w:val="NO"/>
        <w:rPr>
          <w:rFonts w:eastAsia="MS Mincho"/>
        </w:rPr>
      </w:pPr>
      <w:r>
        <w:rPr>
          <w:rFonts w:eastAsia="MS Mincho"/>
        </w:rPr>
        <w:t>1b.</w:t>
      </w:r>
      <w:r>
        <w:rPr>
          <w:rFonts w:eastAsia="MS Mincho"/>
        </w:rPr>
        <w:tab/>
        <w:t>LMF obtains available PRU information via LPP procedures.</w:t>
      </w:r>
    </w:p>
    <w:p w14:paraId="251987EA" w14:textId="77777777" w:rsidR="00270A9F" w:rsidRDefault="00270A9F" w:rsidP="00270A9F">
      <w:pPr>
        <w:pStyle w:val="NO"/>
        <w:rPr>
          <w:rFonts w:eastAsia="MS Mincho"/>
        </w:rPr>
      </w:pPr>
      <w:r>
        <w:rPr>
          <w:rFonts w:eastAsia="MS Mincho"/>
        </w:rPr>
        <w:t>2b.</w:t>
      </w:r>
      <w:r>
        <w:rPr>
          <w:rFonts w:eastAsia="MS Mincho"/>
        </w:rPr>
        <w:tab/>
      </w:r>
      <w:proofErr w:type="gramStart"/>
      <w:r>
        <w:rPr>
          <w:rFonts w:eastAsia="MS Mincho"/>
        </w:rPr>
        <w:t>This</w:t>
      </w:r>
      <w:proofErr w:type="gramEnd"/>
      <w:r>
        <w:rPr>
          <w:rFonts w:eastAsia="MS Mincho"/>
        </w:rPr>
        <w:t xml:space="preserve"> step is same as step 3b in OptionB.1.</w:t>
      </w:r>
    </w:p>
    <w:p w14:paraId="46AEE98E" w14:textId="77777777" w:rsidR="00270A9F" w:rsidRPr="00270A9F" w:rsidRDefault="00270A9F" w:rsidP="00270A9F">
      <w:pPr>
        <w:rPr>
          <w:rFonts w:eastAsia="MS Mincho"/>
          <w:b/>
          <w:bCs/>
        </w:rPr>
      </w:pPr>
      <w:r w:rsidRPr="00270A9F">
        <w:rPr>
          <w:rFonts w:eastAsia="MS Mincho"/>
          <w:b/>
          <w:bCs/>
        </w:rPr>
        <w:t xml:space="preserve">Option C: PRUs information </w:t>
      </w:r>
      <w:proofErr w:type="gramStart"/>
      <w:r w:rsidRPr="00270A9F">
        <w:rPr>
          <w:rFonts w:eastAsia="MS Mincho"/>
          <w:b/>
          <w:bCs/>
        </w:rPr>
        <w:t>are</w:t>
      </w:r>
      <w:proofErr w:type="gramEnd"/>
      <w:r w:rsidRPr="00270A9F">
        <w:rPr>
          <w:rFonts w:eastAsia="MS Mincho"/>
          <w:b/>
          <w:bCs/>
        </w:rPr>
        <w:t xml:space="preserve"> maintained at the UDM.</w:t>
      </w:r>
    </w:p>
    <w:p w14:paraId="0E30C00F" w14:textId="77777777" w:rsidR="00270A9F" w:rsidRDefault="00270A9F" w:rsidP="00270A9F">
      <w:pPr>
        <w:rPr>
          <w:rFonts w:eastAsia="MS Mincho"/>
        </w:rPr>
      </w:pPr>
      <w:r>
        <w:rPr>
          <w:rFonts w:eastAsia="MS Mincho"/>
        </w:rPr>
        <w:t>A UE may be pre-configured as a PRU with the PRU information included in the UE subscription data as a new parameter set and stored in UDM.</w:t>
      </w:r>
    </w:p>
    <w:p w14:paraId="1B30A7AF" w14:textId="0C2F6F91" w:rsidR="00F901EA" w:rsidRPr="000063DB" w:rsidRDefault="00F901EA" w:rsidP="00F31221">
      <w:pPr>
        <w:pStyle w:val="41"/>
      </w:pPr>
      <w:bookmarkStart w:id="2055" w:name="_Toc104475628"/>
      <w:r w:rsidRPr="000063DB">
        <w:lastRenderedPageBreak/>
        <w:t>6.</w:t>
      </w:r>
      <w:r w:rsidR="00334FC1" w:rsidRPr="000063DB">
        <w:rPr>
          <w:lang w:eastAsia="en-US"/>
        </w:rPr>
        <w:t>15</w:t>
      </w:r>
      <w:r w:rsidRPr="000063DB">
        <w:t>.3.2</w:t>
      </w:r>
      <w:r w:rsidR="009178CB" w:rsidRPr="000063DB">
        <w:tab/>
      </w:r>
      <w:r w:rsidRPr="000063DB">
        <w:t>PRU Activation/Deactivation</w:t>
      </w:r>
      <w:bookmarkEnd w:id="2055"/>
    </w:p>
    <w:p w14:paraId="349D9D5F" w14:textId="77777777" w:rsidR="00F901EA" w:rsidRPr="000063DB" w:rsidRDefault="00F901EA" w:rsidP="00F901EA">
      <w:pPr>
        <w:rPr>
          <w:lang w:eastAsia="zh-CN"/>
        </w:rPr>
      </w:pPr>
      <w:r w:rsidRPr="000063DB">
        <w:rPr>
          <w:lang w:eastAsia="zh-CN"/>
        </w:rPr>
        <w:t>PRU activation/deactivation procedure is used by 5GC to enable/disable the candidate PRU(s) for assisting location service.</w:t>
      </w:r>
    </w:p>
    <w:p w14:paraId="470CE651" w14:textId="02AE894F" w:rsidR="00F901EA" w:rsidRPr="000063DB" w:rsidRDefault="00F901EA" w:rsidP="005866B8">
      <w:pPr>
        <w:pStyle w:val="TH"/>
      </w:pPr>
      <w:r w:rsidRPr="000063DB">
        <w:object w:dxaOrig="7405" w:dyaOrig="3852" w14:anchorId="3C273E7F">
          <v:shape id="_x0000_i1061" type="#_x0000_t75" style="width:337.1pt;height:175.65pt" o:ole="">
            <v:imagedata r:id="rId89" o:title=""/>
          </v:shape>
          <o:OLEObject Type="Embed" ProgID="Visio.Drawing.15" ShapeID="_x0000_i1061" DrawAspect="Content" ObjectID="_1723468210" r:id="rId90"/>
        </w:object>
      </w:r>
    </w:p>
    <w:p w14:paraId="54EC9A40" w14:textId="296BDEEA" w:rsidR="00F901EA" w:rsidRPr="00270A9F" w:rsidRDefault="00F901EA" w:rsidP="00270A9F">
      <w:pPr>
        <w:pStyle w:val="TF"/>
      </w:pPr>
      <w:r w:rsidRPr="00270A9F">
        <w:t>Figure 6.</w:t>
      </w:r>
      <w:r w:rsidR="007E2949" w:rsidRPr="00270A9F">
        <w:t>15</w:t>
      </w:r>
      <w:r w:rsidRPr="00270A9F">
        <w:t>.3.2-1: PRU activated or deactivated</w:t>
      </w:r>
    </w:p>
    <w:p w14:paraId="12853F8B" w14:textId="77777777" w:rsidR="00270A9F" w:rsidRDefault="00270A9F" w:rsidP="00270A9F">
      <w:pPr>
        <w:pStyle w:val="B1"/>
        <w:rPr>
          <w:lang w:eastAsia="zh-CN"/>
        </w:rPr>
      </w:pPr>
      <w:r>
        <w:rPr>
          <w:lang w:eastAsia="zh-CN"/>
        </w:rPr>
        <w:t>1.</w:t>
      </w:r>
      <w:r>
        <w:rPr>
          <w:lang w:eastAsia="zh-CN"/>
        </w:rPr>
        <w:tab/>
        <w:t xml:space="preserve">Activation/deactivation of PRU(s) is triggered by LMF, such as based on LCS requirements, e.g. LCS </w:t>
      </w:r>
      <w:proofErr w:type="spellStart"/>
      <w:r>
        <w:rPr>
          <w:lang w:eastAsia="zh-CN"/>
        </w:rPr>
        <w:t>QoS</w:t>
      </w:r>
      <w:proofErr w:type="spellEnd"/>
      <w:r>
        <w:rPr>
          <w:lang w:eastAsia="zh-CN"/>
        </w:rPr>
        <w:t xml:space="preserve"> of target UEs cannot be met, or based on the location service procedure in clause 6.15.3.3.</w:t>
      </w:r>
    </w:p>
    <w:p w14:paraId="79E253C6" w14:textId="77777777" w:rsidR="00270A9F" w:rsidRDefault="00270A9F" w:rsidP="00270A9F">
      <w:pPr>
        <w:pStyle w:val="B1"/>
        <w:rPr>
          <w:lang w:eastAsia="zh-CN"/>
        </w:rPr>
      </w:pPr>
      <w:r>
        <w:rPr>
          <w:lang w:eastAsia="zh-CN"/>
        </w:rPr>
        <w:t>2.</w:t>
      </w:r>
      <w:r>
        <w:rPr>
          <w:lang w:eastAsia="zh-CN"/>
        </w:rPr>
        <w:tab/>
        <w:t>LMF invokes the PRU activation request towards the PRU AMF. The operation request may include target UE location, PRU(s) information and triggering conditions.</w:t>
      </w:r>
    </w:p>
    <w:p w14:paraId="20CD6560" w14:textId="77777777" w:rsidR="00270A9F" w:rsidRDefault="00270A9F" w:rsidP="00270A9F">
      <w:pPr>
        <w:pStyle w:val="B1"/>
        <w:rPr>
          <w:lang w:eastAsia="zh-CN"/>
        </w:rPr>
      </w:pPr>
      <w:r>
        <w:rPr>
          <w:lang w:eastAsia="zh-CN"/>
        </w:rPr>
        <w:t>3.</w:t>
      </w:r>
      <w:r>
        <w:rPr>
          <w:lang w:eastAsia="zh-CN"/>
        </w:rPr>
        <w:tab/>
        <w:t xml:space="preserve">AMF invokes a </w:t>
      </w:r>
      <w:proofErr w:type="spellStart"/>
      <w:r>
        <w:rPr>
          <w:lang w:eastAsia="zh-CN"/>
        </w:rPr>
        <w:t>Nudm_SDM_Get</w:t>
      </w:r>
      <w:proofErr w:type="spellEnd"/>
      <w:r>
        <w:rPr>
          <w:lang w:eastAsia="zh-CN"/>
        </w:rPr>
        <w:t xml:space="preserve"> service operation towards the UDM to obtain the privacy settings of the PRU(s). The UDM returns the PRU(s) privacy setting. AMF checks the PRU(s) Privacy profile.</w:t>
      </w:r>
    </w:p>
    <w:p w14:paraId="3DCA82AA" w14:textId="77777777" w:rsidR="00270A9F" w:rsidRDefault="00270A9F" w:rsidP="00270A9F">
      <w:pPr>
        <w:pStyle w:val="B1"/>
        <w:rPr>
          <w:lang w:eastAsia="zh-CN"/>
        </w:rPr>
      </w:pPr>
      <w:r>
        <w:rPr>
          <w:lang w:eastAsia="zh-CN"/>
        </w:rPr>
        <w:t>4.</w:t>
      </w:r>
      <w:r>
        <w:rPr>
          <w:lang w:eastAsia="zh-CN"/>
        </w:rPr>
        <w:tab/>
        <w:t>AMF performs privacy check if the privacy profile indicates that the PRU(s) must be either notifies or verified.</w:t>
      </w:r>
    </w:p>
    <w:p w14:paraId="61389A8E" w14:textId="77777777" w:rsidR="00270A9F" w:rsidRDefault="00270A9F" w:rsidP="00270A9F">
      <w:pPr>
        <w:pStyle w:val="B1"/>
        <w:rPr>
          <w:lang w:eastAsia="zh-CN"/>
        </w:rPr>
      </w:pPr>
      <w:r>
        <w:rPr>
          <w:lang w:eastAsia="zh-CN"/>
        </w:rPr>
        <w:t>5.</w:t>
      </w:r>
      <w:r>
        <w:rPr>
          <w:lang w:eastAsia="zh-CN"/>
        </w:rPr>
        <w:tab/>
        <w:t>AMF invokes the context management update operation request to UDM to update the PRU state information.</w:t>
      </w:r>
    </w:p>
    <w:p w14:paraId="0F354F9F" w14:textId="77777777" w:rsidR="00270A9F" w:rsidRDefault="00270A9F" w:rsidP="00270A9F">
      <w:pPr>
        <w:pStyle w:val="B1"/>
        <w:rPr>
          <w:lang w:eastAsia="zh-CN"/>
        </w:rPr>
      </w:pPr>
      <w:r>
        <w:rPr>
          <w:lang w:eastAsia="zh-CN"/>
        </w:rPr>
        <w:t>6.</w:t>
      </w:r>
      <w:r>
        <w:rPr>
          <w:lang w:eastAsia="zh-CN"/>
        </w:rPr>
        <w:tab/>
        <w:t>AMF receives the response from UDM.</w:t>
      </w:r>
    </w:p>
    <w:p w14:paraId="239E04C9" w14:textId="77777777" w:rsidR="00270A9F" w:rsidRDefault="00270A9F" w:rsidP="00270A9F">
      <w:pPr>
        <w:pStyle w:val="B1"/>
        <w:rPr>
          <w:lang w:eastAsia="zh-CN"/>
        </w:rPr>
      </w:pPr>
      <w:r>
        <w:rPr>
          <w:lang w:eastAsia="zh-CN"/>
        </w:rPr>
        <w:t>7.</w:t>
      </w:r>
      <w:r>
        <w:rPr>
          <w:lang w:eastAsia="zh-CN"/>
        </w:rPr>
        <w:tab/>
        <w:t>The AMF activates the candidate PRU.</w:t>
      </w:r>
    </w:p>
    <w:p w14:paraId="75E9EDBD" w14:textId="77777777" w:rsidR="00270A9F" w:rsidRDefault="00270A9F" w:rsidP="00270A9F">
      <w:pPr>
        <w:pStyle w:val="B1"/>
        <w:rPr>
          <w:lang w:eastAsia="zh-CN"/>
        </w:rPr>
      </w:pPr>
      <w:r>
        <w:rPr>
          <w:lang w:eastAsia="zh-CN"/>
        </w:rPr>
        <w:t>8.</w:t>
      </w:r>
      <w:r>
        <w:rPr>
          <w:lang w:eastAsia="zh-CN"/>
        </w:rPr>
        <w:tab/>
        <w:t>AMF returns PRU activation response towards LMF.</w:t>
      </w:r>
    </w:p>
    <w:p w14:paraId="2EF2740A" w14:textId="0E8E4EB6" w:rsidR="00F901EA" w:rsidRPr="000063DB" w:rsidRDefault="00F901EA" w:rsidP="00270A9F">
      <w:pPr>
        <w:pStyle w:val="41"/>
      </w:pPr>
      <w:bookmarkStart w:id="2056" w:name="_Toc104475629"/>
      <w:r w:rsidRPr="000063DB">
        <w:t>6.</w:t>
      </w:r>
      <w:r w:rsidR="00334FC1" w:rsidRPr="000063DB">
        <w:rPr>
          <w:lang w:eastAsia="en-US"/>
        </w:rPr>
        <w:t>15</w:t>
      </w:r>
      <w:r w:rsidRPr="000063DB">
        <w:t>.3.3</w:t>
      </w:r>
      <w:r w:rsidR="009178CB" w:rsidRPr="000063DB">
        <w:tab/>
      </w:r>
      <w:r w:rsidRPr="000063DB">
        <w:t>Location service procedure by using PRU(s)</w:t>
      </w:r>
      <w:bookmarkEnd w:id="2056"/>
    </w:p>
    <w:p w14:paraId="265A5ED4" w14:textId="6551DF91" w:rsidR="00F901EA" w:rsidRPr="000063DB" w:rsidRDefault="00270A9F" w:rsidP="00270A9F">
      <w:pPr>
        <w:rPr>
          <w:rFonts w:eastAsiaTheme="minorEastAsia"/>
          <w:lang w:eastAsia="zh-CN"/>
        </w:rPr>
      </w:pPr>
      <w:r>
        <w:rPr>
          <w:rFonts w:eastAsiaTheme="minorEastAsia"/>
          <w:lang w:eastAsia="zh-CN"/>
        </w:rPr>
        <w:t>This clause describes the location service procedure with the assistance of PRU. Clauses 6.15.3.3.1 and 6.15.3.3.2 are based on the prerequisite that PRU(s) are managed by AMF, i.e. the AMF-centric. Clauses 6.15.3.3.3 and 6.15.3.3.4 are based on the prerequisite that PRU(s) are managed by LMF, i.e. the LMF-centric.</w:t>
      </w:r>
    </w:p>
    <w:p w14:paraId="73F4B185" w14:textId="5C283CCA" w:rsidR="00F901EA" w:rsidRPr="000063DB" w:rsidRDefault="00F901EA" w:rsidP="00F901EA">
      <w:pPr>
        <w:pStyle w:val="51"/>
      </w:pPr>
      <w:bookmarkStart w:id="2057" w:name="_Toc104475630"/>
      <w:r w:rsidRPr="000063DB">
        <w:t>6.</w:t>
      </w:r>
      <w:r w:rsidR="00334FC1" w:rsidRPr="000063DB">
        <w:rPr>
          <w:lang w:eastAsia="zh-CN"/>
        </w:rPr>
        <w:t>15</w:t>
      </w:r>
      <w:r w:rsidRPr="000063DB">
        <w:t>.3.3.1</w:t>
      </w:r>
      <w:r w:rsidR="009178CB" w:rsidRPr="000063DB">
        <w:tab/>
      </w:r>
      <w:r w:rsidRPr="000063DB">
        <w:t>AMF-centric MT-LR</w:t>
      </w:r>
      <w:bookmarkEnd w:id="2057"/>
    </w:p>
    <w:p w14:paraId="0D4B389A" w14:textId="5D6FDC8E" w:rsidR="00F901EA" w:rsidRPr="000063DB" w:rsidRDefault="00270A9F" w:rsidP="00270A9F">
      <w:r>
        <w:t>The AMF-centric MT-LR requests PRU AMF to provide one or multiple candidates PRU(s) in the vicinity of target UE, e.g. the same cell or the neighbour cell, to improve positioning accuracy.</w:t>
      </w:r>
    </w:p>
    <w:p w14:paraId="19C71409" w14:textId="0CD2CC83" w:rsidR="00F901EA" w:rsidRPr="000063DB" w:rsidRDefault="00F901EA" w:rsidP="00270A9F">
      <w:pPr>
        <w:pStyle w:val="H6"/>
        <w:rPr>
          <w:rFonts w:eastAsia="MS Mincho"/>
        </w:rPr>
      </w:pPr>
      <w:r w:rsidRPr="000063DB">
        <w:lastRenderedPageBreak/>
        <w:t>6.</w:t>
      </w:r>
      <w:r w:rsidR="00334FC1" w:rsidRPr="000063DB">
        <w:rPr>
          <w:lang w:eastAsia="zh-CN"/>
        </w:rPr>
        <w:t>15</w:t>
      </w:r>
      <w:r w:rsidRPr="000063DB">
        <w:t>.3.3.1.1</w:t>
      </w:r>
      <w:r w:rsidR="009178CB" w:rsidRPr="000063DB">
        <w:tab/>
      </w:r>
      <w:r w:rsidRPr="000063DB">
        <w:t xml:space="preserve">MT-LR procedure based on Option </w:t>
      </w:r>
      <w:proofErr w:type="gramStart"/>
      <w:r w:rsidRPr="000063DB">
        <w:t>A</w:t>
      </w:r>
      <w:proofErr w:type="gramEnd"/>
      <w:r w:rsidRPr="000063DB">
        <w:t xml:space="preserve"> in clause</w:t>
      </w:r>
      <w:r w:rsidR="00270A9F">
        <w:t> </w:t>
      </w:r>
      <w:r w:rsidRPr="000063DB">
        <w:t>6.</w:t>
      </w:r>
      <w:r w:rsidR="00F31221" w:rsidRPr="000063DB">
        <w:rPr>
          <w:lang w:eastAsia="zh-CN"/>
        </w:rPr>
        <w:t>15</w:t>
      </w:r>
      <w:r w:rsidRPr="000063DB">
        <w:t>.3.1</w:t>
      </w:r>
    </w:p>
    <w:p w14:paraId="34DBE060" w14:textId="26EC8023" w:rsidR="00211A0D" w:rsidRPr="00211A0D" w:rsidRDefault="008B2889" w:rsidP="00270A9F">
      <w:pPr>
        <w:pStyle w:val="TH"/>
        <w:rPr>
          <w:rFonts w:eastAsiaTheme="minorEastAsia"/>
          <w:lang w:eastAsia="zh-CN"/>
        </w:rPr>
      </w:pPr>
      <w:r>
        <w:object w:dxaOrig="13296" w:dyaOrig="5784" w14:anchorId="723B8363">
          <v:shape id="_x0000_i1062" type="#_x0000_t75" style="width:479.85pt;height:239.3pt" o:ole="">
            <v:imagedata r:id="rId91" o:title=""/>
          </v:shape>
          <o:OLEObject Type="Embed" ProgID="Visio.Drawing.15" ShapeID="_x0000_i1062" DrawAspect="Content" ObjectID="_1723468211" r:id="rId92"/>
        </w:object>
      </w:r>
    </w:p>
    <w:p w14:paraId="685199E3" w14:textId="59545521" w:rsidR="00F901EA" w:rsidRPr="000063DB" w:rsidRDefault="00F901EA" w:rsidP="00B552B2">
      <w:pPr>
        <w:pStyle w:val="TF"/>
        <w:rPr>
          <w:b w:val="0"/>
          <w:lang w:eastAsia="zh-CN"/>
        </w:rPr>
      </w:pPr>
      <w:r w:rsidRPr="000063DB">
        <w:rPr>
          <w:lang w:eastAsia="zh-CN"/>
        </w:rPr>
        <w:t>Figure 6.</w:t>
      </w:r>
      <w:r w:rsidR="007E2949" w:rsidRPr="000063DB">
        <w:rPr>
          <w:lang w:eastAsia="zh-CN"/>
        </w:rPr>
        <w:t>15</w:t>
      </w:r>
      <w:r w:rsidRPr="000063DB">
        <w:rPr>
          <w:lang w:eastAsia="zh-CN"/>
        </w:rPr>
        <w:t>.3.3-1: MT-LR procedure using PRU (AMF-centric)</w:t>
      </w:r>
    </w:p>
    <w:p w14:paraId="140936B2" w14:textId="784D6E48" w:rsidR="00270A9F" w:rsidRDefault="00211A0D" w:rsidP="00270A9F">
      <w:pPr>
        <w:rPr>
          <w:rFonts w:eastAsiaTheme="minorEastAsia"/>
          <w:lang w:eastAsia="zh-CN"/>
        </w:rPr>
      </w:pPr>
      <w:r w:rsidRPr="003F3F2B">
        <w:t>The following additions apply</w:t>
      </w:r>
      <w:r>
        <w:t xml:space="preserve"> to step 1~4</w:t>
      </w:r>
      <w:r w:rsidRPr="003F3F2B">
        <w:t xml:space="preserve"> compared to </w:t>
      </w:r>
      <w:r w:rsidR="00270A9F">
        <w:t xml:space="preserve">steps 1-5 defined in clause 6.1.1 of </w:t>
      </w:r>
      <w:r w:rsidR="001B1A8C">
        <w:t>TS 23.273 [</w:t>
      </w:r>
      <w:r w:rsidR="00270A9F">
        <w:t>5].</w:t>
      </w:r>
    </w:p>
    <w:p w14:paraId="42FD52A6" w14:textId="365159C1" w:rsidR="008B2889" w:rsidRDefault="008B2889" w:rsidP="008B2889">
      <w:pPr>
        <w:pStyle w:val="B1"/>
      </w:pPr>
      <w:r>
        <w:t>3b.</w:t>
      </w:r>
      <w:r>
        <w:tab/>
        <w:t xml:space="preserve">After target UE AMF receive step 3a, if the target UE support positioning by PRU, e.g., based on the target UE subscription information or the information in target UE context, or based on the target UE positioning capability, e.g. whether target UE support NR positioning, the AMF send an indication to NG-RAN to trigger NG-RAN broadcast the PRU wake up information in target UE camping cell, e.g., the per PLMN indication in </w:t>
      </w:r>
      <w:proofErr w:type="spellStart"/>
      <w:r>
        <w:t>posSIB</w:t>
      </w:r>
      <w:proofErr w:type="spellEnd"/>
      <w:r>
        <w:t xml:space="preserve">. For those PRU(s) in CM-IDLE/RRC-inactive state, after receive this information, those PRU(s) trigger the service request/RRC-resume to go back to CM-CONNECTED as described in clause 4.2.3.2 of </w:t>
      </w:r>
      <w:r w:rsidR="001B1A8C">
        <w:t>TS 23.502 [</w:t>
      </w:r>
      <w:r>
        <w:t xml:space="preserve">3] or clause 9.2.2.4 of </w:t>
      </w:r>
      <w:r w:rsidR="001B1A8C">
        <w:t>TS 38.300 </w:t>
      </w:r>
      <w:r w:rsidR="001B1A8C">
        <w:rPr>
          <w:rFonts w:eastAsiaTheme="minorEastAsia"/>
          <w:lang w:eastAsia="zh-CN"/>
        </w:rPr>
        <w:t>[</w:t>
      </w:r>
      <w:r>
        <w:rPr>
          <w:rFonts w:eastAsiaTheme="minorEastAsia"/>
          <w:lang w:eastAsia="zh-CN"/>
        </w:rPr>
        <w:t>22]</w:t>
      </w:r>
      <w:r>
        <w:t>.</w:t>
      </w:r>
    </w:p>
    <w:p w14:paraId="13CB959E" w14:textId="77777777" w:rsidR="008B2889" w:rsidRDefault="008B2889" w:rsidP="008B2889">
      <w:pPr>
        <w:pStyle w:val="B1"/>
      </w:pPr>
      <w:r>
        <w:t>5.</w:t>
      </w:r>
      <w:r>
        <w:tab/>
        <w:t xml:space="preserve">The LMF invokes the </w:t>
      </w:r>
      <w:proofErr w:type="spellStart"/>
      <w:r>
        <w:t>Nnrf_NFDiscovery_Request</w:t>
      </w:r>
      <w:proofErr w:type="spellEnd"/>
      <w:r>
        <w:t xml:space="preserve"> Request towards NRF to request the PRU AMF. The service operation includes the target UE location information (e.g. the TAI of target UE), the indication to find the PRU AMF which could serve in the area around the target UE.</w:t>
      </w:r>
    </w:p>
    <w:p w14:paraId="7A4A9A22" w14:textId="77777777" w:rsidR="008B2889" w:rsidRDefault="008B2889" w:rsidP="008B2889">
      <w:pPr>
        <w:pStyle w:val="B1"/>
      </w:pPr>
      <w:r>
        <w:t>6.</w:t>
      </w:r>
      <w:r>
        <w:tab/>
        <w:t xml:space="preserve">Based on the PRU AMF discovery indication and the target UE location information, the NRF return one or multiple PRU AMF(s) via </w:t>
      </w:r>
      <w:proofErr w:type="spellStart"/>
      <w:r>
        <w:t>Nnrf_NFDiscovery_Request</w:t>
      </w:r>
      <w:proofErr w:type="spellEnd"/>
      <w:r>
        <w:t xml:space="preserve"> Response.</w:t>
      </w:r>
    </w:p>
    <w:p w14:paraId="506FBD23" w14:textId="77777777" w:rsidR="008B2889" w:rsidRDefault="008B2889" w:rsidP="008B2889">
      <w:pPr>
        <w:pStyle w:val="B1"/>
      </w:pPr>
      <w:r>
        <w:t>7.</w:t>
      </w:r>
      <w:r>
        <w:tab/>
        <w:t>LMF sends the PRU discovery request to PRU AMF to request the candidate PRU. The message includes the target UE location information and the target UE vicinal location (e.g. the neighbour cell of target UE).</w:t>
      </w:r>
    </w:p>
    <w:p w14:paraId="2D9002E0" w14:textId="77777777" w:rsidR="008B2889" w:rsidRDefault="008B2889" w:rsidP="008B2889">
      <w:pPr>
        <w:pStyle w:val="B1"/>
      </w:pPr>
      <w:r>
        <w:t>8.</w:t>
      </w:r>
      <w:r>
        <w:tab/>
        <w:t>Based on the message in step 7, the PRU AMF choose one or multiple candidate PRU(s) based on the target UE location, the target UE vicinal location, and the mobile state of PRU. The PRU AMF invokes PRU discovery response to LMF, includes one or multiple candidate PRU(s).</w:t>
      </w:r>
    </w:p>
    <w:p w14:paraId="249CF883" w14:textId="327C8D31" w:rsidR="008B2889" w:rsidRDefault="008B2889" w:rsidP="008B2889">
      <w:pPr>
        <w:pStyle w:val="B1"/>
      </w:pPr>
      <w:r>
        <w:t>9.</w:t>
      </w:r>
      <w:r>
        <w:tab/>
        <w:t xml:space="preserve">The LMF performs the activation procedure as defined in clause 6.15.3.2 to activate the desired PRU(s). LMF also performs one or more of the positioning procedures towards PRU as described in clauses 6.11.1, 6.11.2 and 6.11.3 of </w:t>
      </w:r>
      <w:r w:rsidR="001B1A8C">
        <w:t>TS 23.273 [</w:t>
      </w:r>
      <w:r>
        <w:t>5].</w:t>
      </w:r>
    </w:p>
    <w:p w14:paraId="6D7AEE91" w14:textId="53AC48E7" w:rsidR="008B2889" w:rsidRDefault="008B2889" w:rsidP="008B2889">
      <w:pPr>
        <w:pStyle w:val="B1"/>
      </w:pPr>
      <w:r>
        <w:t>10.</w:t>
      </w:r>
      <w:r>
        <w:tab/>
        <w:t xml:space="preserve">The LMF performs one or more of the positioning procedures towards target UE as described in clauses 6.11.1, 6.11.2 and 6.11.3 of </w:t>
      </w:r>
      <w:r w:rsidR="001B1A8C">
        <w:t>TS 23.273 [</w:t>
      </w:r>
      <w:r>
        <w:t>5].</w:t>
      </w:r>
    </w:p>
    <w:p w14:paraId="0FC163D5" w14:textId="7FA6C08E" w:rsidR="00F901EA" w:rsidRPr="000063DB" w:rsidRDefault="00F901EA" w:rsidP="00270A9F">
      <w:pPr>
        <w:pStyle w:val="H6"/>
        <w:rPr>
          <w:rFonts w:eastAsia="MS Mincho"/>
        </w:rPr>
      </w:pPr>
      <w:r w:rsidRPr="000063DB">
        <w:lastRenderedPageBreak/>
        <w:t>6.</w:t>
      </w:r>
      <w:r w:rsidR="00334FC1" w:rsidRPr="000063DB">
        <w:rPr>
          <w:lang w:eastAsia="zh-CN"/>
        </w:rPr>
        <w:t>15</w:t>
      </w:r>
      <w:r w:rsidRPr="000063DB">
        <w:t>.3.3.1.2</w:t>
      </w:r>
      <w:r w:rsidR="009178CB" w:rsidRPr="000063DB">
        <w:tab/>
      </w:r>
      <w:r w:rsidRPr="000063DB">
        <w:t>MT-LR procedure based on Option C in clause</w:t>
      </w:r>
      <w:r w:rsidR="00270A9F">
        <w:t> </w:t>
      </w:r>
      <w:r w:rsidRPr="000063DB">
        <w:t>6.</w:t>
      </w:r>
      <w:r w:rsidR="00F31221" w:rsidRPr="000063DB">
        <w:rPr>
          <w:lang w:eastAsia="zh-CN"/>
        </w:rPr>
        <w:t>15</w:t>
      </w:r>
      <w:r w:rsidRPr="000063DB">
        <w:t>.3.1</w:t>
      </w:r>
    </w:p>
    <w:p w14:paraId="0F868028" w14:textId="34A0656D" w:rsidR="00211A0D" w:rsidRPr="008B2889" w:rsidRDefault="00211A0D" w:rsidP="005866B8">
      <w:pPr>
        <w:pStyle w:val="TH"/>
        <w:rPr>
          <w:rFonts w:eastAsiaTheme="minorEastAsia"/>
          <w:lang w:eastAsia="zh-CN"/>
        </w:rPr>
      </w:pPr>
      <w:r>
        <w:object w:dxaOrig="10908" w:dyaOrig="4968" w14:anchorId="35EF33BB">
          <v:shape id="_x0000_i1063" type="#_x0000_t75" style="width:481.55pt;height:220.15pt" o:ole="">
            <v:imagedata r:id="rId93" o:title=""/>
          </v:shape>
          <o:OLEObject Type="Embed" ProgID="Visio.Drawing.15" ShapeID="_x0000_i1063" DrawAspect="Content" ObjectID="_1723468212" r:id="rId94"/>
        </w:object>
      </w:r>
    </w:p>
    <w:p w14:paraId="7494B2CD" w14:textId="345A1CD3" w:rsidR="00F901EA" w:rsidRDefault="00F901EA" w:rsidP="005866B8">
      <w:pPr>
        <w:pStyle w:val="TF"/>
        <w:rPr>
          <w:rFonts w:eastAsia="DengXian"/>
        </w:rPr>
      </w:pPr>
      <w:r w:rsidRPr="000063DB">
        <w:rPr>
          <w:rFonts w:eastAsia="DengXian"/>
        </w:rPr>
        <w:t>Figure 6.</w:t>
      </w:r>
      <w:r w:rsidR="007E2949" w:rsidRPr="000063DB">
        <w:rPr>
          <w:rFonts w:eastAsia="DengXian"/>
          <w:lang w:eastAsia="zh-CN"/>
        </w:rPr>
        <w:t>15</w:t>
      </w:r>
      <w:r w:rsidRPr="000063DB">
        <w:rPr>
          <w:rFonts w:eastAsia="DengXian"/>
        </w:rPr>
        <w:t>.3.3-2: MT-LR procedure using PRU (AMF-centric)</w:t>
      </w:r>
    </w:p>
    <w:p w14:paraId="36E77BB7" w14:textId="642040F3" w:rsidR="00270A9F" w:rsidRDefault="00211A0D" w:rsidP="00270A9F">
      <w:pPr>
        <w:rPr>
          <w:rFonts w:eastAsiaTheme="minorEastAsia"/>
          <w:lang w:eastAsia="zh-CN"/>
        </w:rPr>
      </w:pPr>
      <w:r w:rsidRPr="003F3F2B">
        <w:t>The following additions apply</w:t>
      </w:r>
      <w:r>
        <w:t xml:space="preserve"> to</w:t>
      </w:r>
      <w:r w:rsidRPr="00911B88">
        <w:t xml:space="preserve"> </w:t>
      </w:r>
      <w:r>
        <w:rPr>
          <w:rFonts w:eastAsiaTheme="minorEastAsia" w:hint="eastAsia"/>
          <w:lang w:eastAsia="zh-CN"/>
        </w:rPr>
        <w:t>s</w:t>
      </w:r>
      <w:r w:rsidR="00270A9F">
        <w:t xml:space="preserve">teps 1~3 </w:t>
      </w:r>
      <w:r>
        <w:t xml:space="preserve">compared </w:t>
      </w:r>
      <w:r w:rsidR="00270A9F">
        <w:t xml:space="preserve">to steps 1~4 defined in clause 6.1.1 of </w:t>
      </w:r>
      <w:r w:rsidR="001B1A8C">
        <w:t>TS 23.273 [</w:t>
      </w:r>
      <w:r w:rsidR="00270A9F">
        <w:t>5].</w:t>
      </w:r>
    </w:p>
    <w:p w14:paraId="6AB7CE11" w14:textId="4AEC8A25" w:rsidR="00211A0D" w:rsidRPr="00211A0D" w:rsidRDefault="008B2889" w:rsidP="008B2889">
      <w:pPr>
        <w:pStyle w:val="B1"/>
        <w:rPr>
          <w:rFonts w:eastAsiaTheme="minorEastAsia"/>
          <w:lang w:eastAsia="zh-CN"/>
        </w:rPr>
      </w:pPr>
      <w:r>
        <w:rPr>
          <w:rFonts w:eastAsiaTheme="minorEastAsia"/>
          <w:lang w:eastAsia="zh-CN"/>
        </w:rPr>
        <w:t>3b.</w:t>
      </w:r>
      <w:r>
        <w:rPr>
          <w:rFonts w:eastAsiaTheme="minorEastAsia"/>
          <w:lang w:eastAsia="zh-CN"/>
        </w:rPr>
        <w:tab/>
        <w:t xml:space="preserve">After target UE AMF receive step 3a, if the target UE support positioning by PRU, e.g., based on the target UE subscription information or the information in target UE context, or based on the target UE positioning capability, e.g., whether target UE support NR positioning, the AMF send an indication to NG-RAN to trigger NG-RAN broadcast the PRU wake up information in target UE camping cell, e.g., the per PLMN indication in </w:t>
      </w:r>
      <w:proofErr w:type="spellStart"/>
      <w:r>
        <w:rPr>
          <w:rFonts w:eastAsiaTheme="minorEastAsia"/>
          <w:lang w:eastAsia="zh-CN"/>
        </w:rPr>
        <w:t>posSIB</w:t>
      </w:r>
      <w:proofErr w:type="spellEnd"/>
      <w:r>
        <w:rPr>
          <w:rFonts w:eastAsiaTheme="minorEastAsia"/>
          <w:lang w:eastAsia="zh-CN"/>
        </w:rPr>
        <w:t xml:space="preserve">. For those PRU(s) in CM-IDLE/RRC-inactive state, after receive this information, those PRU(s) trigger the service request/RRC-resume to go back to CM-CONNECTED as described in clause 4.2.3.2 of </w:t>
      </w:r>
      <w:r w:rsidR="001B1A8C">
        <w:rPr>
          <w:rFonts w:eastAsiaTheme="minorEastAsia"/>
          <w:lang w:eastAsia="zh-CN"/>
        </w:rPr>
        <w:t>TS 23.502 </w:t>
      </w:r>
      <w:bookmarkStart w:id="2058" w:name="MCCTEMPBM_00000028"/>
      <w:r w:rsidR="001B1A8C">
        <w:rPr>
          <w:rFonts w:eastAsiaTheme="minorEastAsia"/>
          <w:lang w:eastAsia="zh-CN"/>
        </w:rPr>
        <w:t>[3]</w:t>
      </w:r>
      <w:r>
        <w:rPr>
          <w:rFonts w:eastAsiaTheme="minorEastAsia"/>
          <w:lang w:eastAsia="zh-CN"/>
        </w:rPr>
        <w:t xml:space="preserve"> o</w:t>
      </w:r>
      <w:bookmarkEnd w:id="2058"/>
      <w:r>
        <w:rPr>
          <w:rFonts w:eastAsiaTheme="minorEastAsia"/>
          <w:lang w:eastAsia="zh-CN"/>
        </w:rPr>
        <w:t xml:space="preserve">r clause 9.2.2.4 of </w:t>
      </w:r>
      <w:r w:rsidR="001B1A8C">
        <w:rPr>
          <w:rFonts w:eastAsiaTheme="minorEastAsia"/>
          <w:lang w:eastAsia="zh-CN"/>
        </w:rPr>
        <w:t>TS 38.300 [</w:t>
      </w:r>
      <w:r>
        <w:rPr>
          <w:rFonts w:eastAsiaTheme="minorEastAsia"/>
          <w:lang w:eastAsia="zh-CN"/>
        </w:rPr>
        <w:t>22].</w:t>
      </w:r>
    </w:p>
    <w:p w14:paraId="38206E4F" w14:textId="2CDC5081" w:rsidR="00270A9F" w:rsidRDefault="00211A0D" w:rsidP="00270A9F">
      <w:pPr>
        <w:pStyle w:val="B1"/>
      </w:pPr>
      <w:r>
        <w:rPr>
          <w:rFonts w:eastAsiaTheme="minorEastAsia" w:hint="eastAsia"/>
          <w:lang w:eastAsia="zh-CN"/>
        </w:rPr>
        <w:t>4</w:t>
      </w:r>
      <w:r w:rsidR="00270A9F">
        <w:t>.</w:t>
      </w:r>
      <w:r w:rsidR="00270A9F">
        <w:tab/>
        <w:t xml:space="preserve">The AMF invokes </w:t>
      </w:r>
      <w:proofErr w:type="spellStart"/>
      <w:r w:rsidR="00270A9F">
        <w:t>Nudm_SDM_Get</w:t>
      </w:r>
      <w:proofErr w:type="spellEnd"/>
      <w:r w:rsidR="00270A9F">
        <w:t xml:space="preserve"> request to UDM to request PRU information of the UE(s) in the same or vicinal location with the target UE, e.g. within the target UE TAI(s).</w:t>
      </w:r>
    </w:p>
    <w:p w14:paraId="037038D5" w14:textId="77777777" w:rsidR="00270A9F" w:rsidRDefault="00270A9F" w:rsidP="00270A9F">
      <w:pPr>
        <w:pStyle w:val="B1"/>
      </w:pPr>
      <w:r>
        <w:t>5.</w:t>
      </w:r>
      <w:r>
        <w:tab/>
        <w:t xml:space="preserve">UDM sends the </w:t>
      </w:r>
      <w:proofErr w:type="spellStart"/>
      <w:r>
        <w:t>Nudm_SDM_Get</w:t>
      </w:r>
      <w:proofErr w:type="spellEnd"/>
      <w:r>
        <w:t xml:space="preserve"> response to AMF, includes PRU information in the subscription information of the UE(s) in the same or vicinal location with the target UE. The AMF choose one or multiple candidate PRU(s) from those UE(s) in step 5, such as, based on the target UE location, PRU capability, location information and mobility state.</w:t>
      </w:r>
    </w:p>
    <w:p w14:paraId="70DA63BE" w14:textId="77777777" w:rsidR="00270A9F" w:rsidRDefault="00270A9F" w:rsidP="00270A9F">
      <w:pPr>
        <w:pStyle w:val="B1"/>
      </w:pPr>
      <w:r>
        <w:t>6.</w:t>
      </w:r>
      <w:r>
        <w:tab/>
        <w:t xml:space="preserve">The target UE AMF invokes </w:t>
      </w:r>
      <w:proofErr w:type="spellStart"/>
      <w:r>
        <w:t>Nlmf_Location_DetermineLocation</w:t>
      </w:r>
      <w:proofErr w:type="spellEnd"/>
      <w:r>
        <w:t xml:space="preserve"> Request towards LMF, includes one or multiple candidate PRU information.</w:t>
      </w:r>
    </w:p>
    <w:p w14:paraId="27423CEC" w14:textId="706CC56D" w:rsidR="00270A9F" w:rsidRDefault="00270A9F" w:rsidP="00270A9F">
      <w:pPr>
        <w:pStyle w:val="B1"/>
      </w:pPr>
      <w:r>
        <w:t>7.</w:t>
      </w:r>
      <w:r>
        <w:tab/>
        <w:t xml:space="preserve">The LMF performs the activation procedure as defined in clause 6.15.3.2 to activate the desired PRU(s). LMF also performs one or more of the positioning procedures towards PRU(s) as described in clauses 6.11.1, 6.11.2 and 6.11.3 of </w:t>
      </w:r>
      <w:r w:rsidR="001B1A8C">
        <w:t>TS 23.273 [</w:t>
      </w:r>
      <w:r>
        <w:t>5].</w:t>
      </w:r>
    </w:p>
    <w:p w14:paraId="77CA4B1E" w14:textId="0DE02602" w:rsidR="00270A9F" w:rsidRDefault="00270A9F" w:rsidP="00270A9F">
      <w:pPr>
        <w:pStyle w:val="B1"/>
      </w:pPr>
      <w:r>
        <w:t>8.</w:t>
      </w:r>
      <w:r>
        <w:tab/>
        <w:t xml:space="preserve">The LMF performs one or more of the positioning procedures towards target UE as described in clauses 6.11.1, 6.11.2 and 6.11.3 of </w:t>
      </w:r>
      <w:r w:rsidR="001B1A8C">
        <w:t>TS 23.273 [</w:t>
      </w:r>
      <w:r>
        <w:t>5].</w:t>
      </w:r>
    </w:p>
    <w:p w14:paraId="09E67CE4" w14:textId="7691E541" w:rsidR="00F901EA" w:rsidRPr="000063DB" w:rsidRDefault="00F901EA" w:rsidP="00F901EA">
      <w:pPr>
        <w:pStyle w:val="51"/>
      </w:pPr>
      <w:bookmarkStart w:id="2059" w:name="_Toc104475631"/>
      <w:r w:rsidRPr="000063DB">
        <w:t>6.</w:t>
      </w:r>
      <w:r w:rsidR="00334FC1" w:rsidRPr="000063DB">
        <w:rPr>
          <w:lang w:eastAsia="zh-CN"/>
        </w:rPr>
        <w:t>15</w:t>
      </w:r>
      <w:r w:rsidRPr="000063DB">
        <w:t>.3.3.2</w:t>
      </w:r>
      <w:r w:rsidR="009178CB" w:rsidRPr="000063DB">
        <w:tab/>
      </w:r>
      <w:r w:rsidRPr="000063DB">
        <w:t>AMF-centric MO-LR</w:t>
      </w:r>
      <w:bookmarkEnd w:id="2059"/>
    </w:p>
    <w:p w14:paraId="6A51E13C" w14:textId="77777777" w:rsidR="00F901EA" w:rsidRPr="000063DB" w:rsidRDefault="00F901EA" w:rsidP="00F901EA">
      <w:pPr>
        <w:rPr>
          <w:rFonts w:eastAsia="MS Mincho"/>
        </w:rPr>
      </w:pPr>
      <w:r w:rsidRPr="000063DB">
        <w:t>The AMF-centric MO-LR requests PRU AMF to provide one or multiple candidates PRU(s) in the vicinity of target UE to improve positioning accuracy.</w:t>
      </w:r>
    </w:p>
    <w:p w14:paraId="623AB3A8" w14:textId="211DAA05" w:rsidR="00F901EA" w:rsidRPr="000063DB" w:rsidRDefault="00F901EA" w:rsidP="009178CB">
      <w:pPr>
        <w:pStyle w:val="H6"/>
      </w:pPr>
      <w:r w:rsidRPr="000063DB">
        <w:lastRenderedPageBreak/>
        <w:t>6.</w:t>
      </w:r>
      <w:r w:rsidR="00334FC1" w:rsidRPr="000063DB">
        <w:rPr>
          <w:lang w:eastAsia="zh-CN"/>
        </w:rPr>
        <w:t>15</w:t>
      </w:r>
      <w:r w:rsidRPr="000063DB">
        <w:t>.3.3.2.1</w:t>
      </w:r>
      <w:r w:rsidR="009178CB" w:rsidRPr="000063DB">
        <w:tab/>
      </w:r>
      <w:r w:rsidRPr="000063DB">
        <w:t xml:space="preserve">MO-LR procedure based on Option </w:t>
      </w:r>
      <w:proofErr w:type="gramStart"/>
      <w:r w:rsidRPr="000063DB">
        <w:t>A</w:t>
      </w:r>
      <w:proofErr w:type="gramEnd"/>
      <w:r w:rsidRPr="000063DB">
        <w:t xml:space="preserve"> in clause</w:t>
      </w:r>
      <w:r w:rsidR="00270A9F">
        <w:t> </w:t>
      </w:r>
      <w:r w:rsidRPr="000063DB">
        <w:t>6.</w:t>
      </w:r>
      <w:r w:rsidR="00382A33" w:rsidRPr="000063DB">
        <w:rPr>
          <w:lang w:eastAsia="zh-CN"/>
        </w:rPr>
        <w:t>15</w:t>
      </w:r>
      <w:r w:rsidRPr="000063DB">
        <w:t>.3.1</w:t>
      </w:r>
    </w:p>
    <w:p w14:paraId="0CFD2CE8" w14:textId="766715E1" w:rsidR="00211A0D" w:rsidRPr="008B2889" w:rsidRDefault="00211A0D" w:rsidP="005866B8">
      <w:pPr>
        <w:pStyle w:val="TH"/>
        <w:rPr>
          <w:rFonts w:eastAsiaTheme="minorEastAsia"/>
          <w:lang w:eastAsia="zh-CN"/>
        </w:rPr>
      </w:pPr>
      <w:r>
        <w:object w:dxaOrig="10153" w:dyaOrig="5473" w14:anchorId="67B06D89">
          <v:shape id="_x0000_i1064" type="#_x0000_t75" style="width:454.45pt;height:245.95pt" o:ole="">
            <v:imagedata r:id="rId95" o:title=""/>
          </v:shape>
          <o:OLEObject Type="Embed" ProgID="Visio.Drawing.15" ShapeID="_x0000_i1064" DrawAspect="Content" ObjectID="_1723468213" r:id="rId96"/>
        </w:object>
      </w:r>
    </w:p>
    <w:p w14:paraId="01342EBC" w14:textId="71721BE1" w:rsidR="00F901EA" w:rsidRDefault="00F901EA" w:rsidP="005866B8">
      <w:pPr>
        <w:pStyle w:val="TF"/>
        <w:rPr>
          <w:rFonts w:eastAsia="DengXian"/>
        </w:rPr>
      </w:pPr>
      <w:r w:rsidRPr="000063DB">
        <w:rPr>
          <w:rFonts w:eastAsia="DengXian"/>
        </w:rPr>
        <w:t>Figure 6.</w:t>
      </w:r>
      <w:r w:rsidR="00382A33" w:rsidRPr="000063DB">
        <w:rPr>
          <w:rFonts w:eastAsia="DengXian"/>
          <w:lang w:eastAsia="zh-CN"/>
        </w:rPr>
        <w:t>15</w:t>
      </w:r>
      <w:r w:rsidRPr="000063DB">
        <w:rPr>
          <w:rFonts w:eastAsia="DengXian"/>
        </w:rPr>
        <w:t>.3.3-3: MO-LR procedure using PRU/ (AMF-centric)</w:t>
      </w:r>
    </w:p>
    <w:p w14:paraId="05C75F67" w14:textId="63FF758F" w:rsidR="00270A9F" w:rsidRDefault="00270A9F" w:rsidP="00270A9F">
      <w:pPr>
        <w:rPr>
          <w:rFonts w:eastAsia="MS Mincho"/>
        </w:rPr>
      </w:pPr>
      <w:r>
        <w:rPr>
          <w:rFonts w:eastAsia="MS Mincho"/>
        </w:rPr>
        <w:t xml:space="preserve">Steps 1~4 are same as steps 1~4 defined in clause 6.2 of </w:t>
      </w:r>
      <w:r w:rsidR="001B1A8C">
        <w:rPr>
          <w:rFonts w:eastAsia="MS Mincho"/>
        </w:rPr>
        <w:t>TS 23.273 [</w:t>
      </w:r>
      <w:r>
        <w:rPr>
          <w:rFonts w:eastAsia="MS Mincho"/>
        </w:rPr>
        <w:t>5].</w:t>
      </w:r>
    </w:p>
    <w:p w14:paraId="3BB8C408" w14:textId="77777777" w:rsidR="00270A9F" w:rsidRDefault="00270A9F" w:rsidP="00270A9F">
      <w:pPr>
        <w:rPr>
          <w:rFonts w:eastAsia="MS Mincho"/>
        </w:rPr>
      </w:pPr>
      <w:r>
        <w:rPr>
          <w:rFonts w:eastAsia="MS Mincho"/>
        </w:rPr>
        <w:t>Steps 5~10 are same as steps 5~10 in clause 6.15.3.3.1.1.</w:t>
      </w:r>
    </w:p>
    <w:p w14:paraId="23C645D4" w14:textId="1B4B0338" w:rsidR="00F901EA" w:rsidRPr="000063DB" w:rsidRDefault="00F901EA" w:rsidP="009178CB">
      <w:pPr>
        <w:pStyle w:val="H6"/>
      </w:pPr>
      <w:r w:rsidRPr="000063DB">
        <w:t>6.</w:t>
      </w:r>
      <w:r w:rsidR="00334FC1" w:rsidRPr="000063DB">
        <w:rPr>
          <w:lang w:eastAsia="zh-CN"/>
        </w:rPr>
        <w:t>15</w:t>
      </w:r>
      <w:r w:rsidRPr="000063DB">
        <w:t>.3.3.2.2</w:t>
      </w:r>
      <w:r w:rsidR="009178CB" w:rsidRPr="000063DB">
        <w:tab/>
      </w:r>
      <w:r w:rsidRPr="000063DB">
        <w:t>MO-LR procedure based on Option C in clause 6.</w:t>
      </w:r>
      <w:r w:rsidR="00F31221" w:rsidRPr="000063DB">
        <w:rPr>
          <w:lang w:eastAsia="zh-CN"/>
        </w:rPr>
        <w:t>15</w:t>
      </w:r>
      <w:r w:rsidRPr="000063DB">
        <w:t>.3.1</w:t>
      </w:r>
    </w:p>
    <w:p w14:paraId="11D3547C" w14:textId="4AD9D9F2" w:rsidR="00211A0D" w:rsidRPr="008B2889" w:rsidRDefault="00211A0D" w:rsidP="00270A9F">
      <w:pPr>
        <w:pStyle w:val="TH"/>
        <w:rPr>
          <w:rFonts w:eastAsiaTheme="minorEastAsia"/>
          <w:lang w:eastAsia="zh-CN"/>
        </w:rPr>
      </w:pPr>
      <w:r>
        <w:object w:dxaOrig="8460" w:dyaOrig="4704" w14:anchorId="735CD164">
          <v:shape id="_x0000_i1065" type="#_x0000_t75" style="width:387.05pt;height:3in" o:ole="">
            <v:imagedata r:id="rId97" o:title=""/>
          </v:shape>
          <o:OLEObject Type="Embed" ProgID="Visio.Drawing.15" ShapeID="_x0000_i1065" DrawAspect="Content" ObjectID="_1723468214" r:id="rId98"/>
        </w:object>
      </w:r>
    </w:p>
    <w:p w14:paraId="3642925A" w14:textId="0BA1BC60" w:rsidR="00F901EA" w:rsidRPr="000063DB" w:rsidRDefault="00F901EA" w:rsidP="00270A9F">
      <w:pPr>
        <w:pStyle w:val="TF"/>
      </w:pPr>
      <w:r w:rsidRPr="000063DB">
        <w:rPr>
          <w:rFonts w:eastAsia="DengXian"/>
        </w:rPr>
        <w:t>Figure 6.</w:t>
      </w:r>
      <w:r w:rsidR="00382A33" w:rsidRPr="000063DB">
        <w:rPr>
          <w:rFonts w:eastAsia="DengXian"/>
          <w:lang w:eastAsia="zh-CN"/>
        </w:rPr>
        <w:t>15</w:t>
      </w:r>
      <w:r w:rsidRPr="000063DB">
        <w:rPr>
          <w:rFonts w:eastAsia="DengXian"/>
        </w:rPr>
        <w:t>.3.3-4: MO-LR procedure using PRU (AMF-centric)</w:t>
      </w:r>
    </w:p>
    <w:p w14:paraId="1DE54C29" w14:textId="7E6AD069" w:rsidR="00270A9F" w:rsidRDefault="00270A9F" w:rsidP="00270A9F">
      <w:pPr>
        <w:rPr>
          <w:rFonts w:eastAsia="MS Mincho"/>
        </w:rPr>
      </w:pPr>
      <w:r>
        <w:rPr>
          <w:rFonts w:eastAsia="MS Mincho"/>
        </w:rPr>
        <w:t xml:space="preserve">Steps 1~2 are same as the steps 1~2 defined in clause 6.2 of </w:t>
      </w:r>
      <w:r w:rsidR="001B1A8C">
        <w:rPr>
          <w:rFonts w:eastAsia="MS Mincho"/>
        </w:rPr>
        <w:t>TS 23.273 [</w:t>
      </w:r>
      <w:r>
        <w:rPr>
          <w:rFonts w:eastAsia="MS Mincho"/>
        </w:rPr>
        <w:t>5].</w:t>
      </w:r>
    </w:p>
    <w:p w14:paraId="36A06A39" w14:textId="77777777" w:rsidR="00270A9F" w:rsidRDefault="00270A9F" w:rsidP="00270A9F">
      <w:pPr>
        <w:rPr>
          <w:rFonts w:eastAsia="MS Mincho"/>
        </w:rPr>
      </w:pPr>
      <w:r>
        <w:rPr>
          <w:rFonts w:eastAsia="MS Mincho"/>
        </w:rPr>
        <w:t>Steps 3~7 are same as steps 4~8 in clause 6.15.3.3.1.2.</w:t>
      </w:r>
    </w:p>
    <w:p w14:paraId="24E17A0A" w14:textId="0A0EDF7A" w:rsidR="00F901EA" w:rsidRPr="000063DB" w:rsidRDefault="00F901EA" w:rsidP="00F901EA">
      <w:pPr>
        <w:pStyle w:val="51"/>
      </w:pPr>
      <w:bookmarkStart w:id="2060" w:name="_Toc104475632"/>
      <w:r w:rsidRPr="000063DB">
        <w:t>6.</w:t>
      </w:r>
      <w:r w:rsidR="00334FC1" w:rsidRPr="000063DB">
        <w:rPr>
          <w:lang w:eastAsia="zh-CN"/>
        </w:rPr>
        <w:t>15</w:t>
      </w:r>
      <w:r w:rsidRPr="000063DB">
        <w:t>.3.3.3</w:t>
      </w:r>
      <w:r w:rsidR="009178CB" w:rsidRPr="000063DB">
        <w:tab/>
      </w:r>
      <w:r w:rsidRPr="000063DB">
        <w:t>LMF-centric MT-LR</w:t>
      </w:r>
      <w:bookmarkEnd w:id="2060"/>
    </w:p>
    <w:p w14:paraId="79138EB2" w14:textId="0508E19F" w:rsidR="00F901EA" w:rsidRPr="000063DB" w:rsidRDefault="00270A9F" w:rsidP="00270A9F">
      <w:pPr>
        <w:rPr>
          <w:rFonts w:eastAsia="MS Mincho"/>
        </w:rPr>
      </w:pPr>
      <w:r>
        <w:rPr>
          <w:rFonts w:eastAsia="MS Mincho"/>
        </w:rPr>
        <w:t>The LMF-centric MT-LR requests PRU LMF to provide one or multiple candidates PRU(s) in the vicinity of target UE to improve positioning accuracy. This procedure based on option</w:t>
      </w:r>
      <w:r w:rsidR="008B2889">
        <w:rPr>
          <w:rFonts w:eastAsia="MS Mincho"/>
        </w:rPr>
        <w:t xml:space="preserve"> </w:t>
      </w:r>
      <w:r>
        <w:rPr>
          <w:rFonts w:eastAsia="MS Mincho"/>
        </w:rPr>
        <w:t>B in clause 6.15.3.1.</w:t>
      </w:r>
    </w:p>
    <w:p w14:paraId="4E86ADDD" w14:textId="30742C6A" w:rsidR="00F901EA" w:rsidRPr="000063DB" w:rsidRDefault="008B2889" w:rsidP="00270A9F">
      <w:pPr>
        <w:pStyle w:val="TH"/>
      </w:pPr>
      <w:r>
        <w:object w:dxaOrig="11832" w:dyaOrig="6132" w14:anchorId="42107184">
          <v:shape id="_x0000_i1066" type="#_x0000_t75" style="width:479.85pt;height:265.55pt" o:ole="">
            <v:imagedata r:id="rId99" o:title=""/>
          </v:shape>
          <o:OLEObject Type="Embed" ProgID="Visio.Drawing.15" ShapeID="_x0000_i1066" DrawAspect="Content" ObjectID="_1723468215" r:id="rId100"/>
        </w:object>
      </w:r>
    </w:p>
    <w:p w14:paraId="1FC8CF2E" w14:textId="217EA8D1" w:rsidR="00F901EA" w:rsidRDefault="00F901EA" w:rsidP="005866B8">
      <w:pPr>
        <w:pStyle w:val="TF"/>
        <w:rPr>
          <w:rFonts w:eastAsia="DengXian"/>
        </w:rPr>
      </w:pPr>
      <w:r w:rsidRPr="000063DB">
        <w:rPr>
          <w:rFonts w:eastAsia="DengXian"/>
        </w:rPr>
        <w:t>Figure 6.</w:t>
      </w:r>
      <w:r w:rsidR="00382A33" w:rsidRPr="000063DB">
        <w:rPr>
          <w:rFonts w:eastAsia="DengXian"/>
          <w:lang w:eastAsia="zh-CN"/>
        </w:rPr>
        <w:t>15</w:t>
      </w:r>
      <w:r w:rsidRPr="000063DB">
        <w:rPr>
          <w:rFonts w:eastAsia="DengXian"/>
        </w:rPr>
        <w:t>.3.3-5: MT-LR procedure using PRU (LMF-centric)</w:t>
      </w:r>
    </w:p>
    <w:p w14:paraId="08C8EB95" w14:textId="5C85FD4F" w:rsidR="00270A9F" w:rsidRDefault="00211A0D" w:rsidP="00270A9F">
      <w:r w:rsidRPr="003F3F2B">
        <w:t>The following additions apply</w:t>
      </w:r>
      <w:r>
        <w:t xml:space="preserve"> to</w:t>
      </w:r>
      <w:r w:rsidRPr="00911B88">
        <w:t xml:space="preserve"> </w:t>
      </w:r>
      <w:r>
        <w:rPr>
          <w:rFonts w:eastAsiaTheme="minorEastAsia" w:hint="eastAsia"/>
          <w:lang w:eastAsia="zh-CN"/>
        </w:rPr>
        <w:t>s</w:t>
      </w:r>
      <w:r w:rsidR="00270A9F">
        <w:t xml:space="preserve">teps 1~4 </w:t>
      </w:r>
      <w:r>
        <w:t xml:space="preserve">compared </w:t>
      </w:r>
      <w:r w:rsidR="00270A9F">
        <w:t xml:space="preserve">to steps 1~5 defined in clause 6.1.1 of </w:t>
      </w:r>
      <w:r w:rsidR="001B1A8C">
        <w:t>TS 23.273 [</w:t>
      </w:r>
      <w:r w:rsidR="00270A9F">
        <w:t>5].</w:t>
      </w:r>
    </w:p>
    <w:p w14:paraId="09919E7D" w14:textId="62A3C71A" w:rsidR="00211A0D" w:rsidRPr="00211A0D" w:rsidRDefault="008B2889" w:rsidP="008B2889">
      <w:pPr>
        <w:pStyle w:val="B1"/>
        <w:rPr>
          <w:rFonts w:eastAsiaTheme="minorEastAsia"/>
          <w:lang w:eastAsia="zh-CN"/>
        </w:rPr>
      </w:pPr>
      <w:r>
        <w:rPr>
          <w:rFonts w:eastAsiaTheme="minorEastAsia"/>
          <w:lang w:eastAsia="zh-CN"/>
        </w:rPr>
        <w:t>3b.</w:t>
      </w:r>
      <w:r>
        <w:rPr>
          <w:rFonts w:eastAsiaTheme="minorEastAsia"/>
          <w:lang w:eastAsia="zh-CN"/>
        </w:rPr>
        <w:tab/>
        <w:t xml:space="preserve">After AMF receive step 3a, if the target UE support positioning by PRU, e.g., based on the target UE subscription information or the information in target UE context, or based on the target UE positioning capability, e.g., whether target UE support NR positioning, the AMF send an indication to NG-RAN to trigger NG-RAN broadcast the PRU wake up information in target UE camping cell, e.g., the per PLMN indication in </w:t>
      </w:r>
      <w:proofErr w:type="spellStart"/>
      <w:r>
        <w:rPr>
          <w:rFonts w:eastAsiaTheme="minorEastAsia"/>
          <w:lang w:eastAsia="zh-CN"/>
        </w:rPr>
        <w:t>posSIB</w:t>
      </w:r>
      <w:proofErr w:type="spellEnd"/>
      <w:r>
        <w:rPr>
          <w:rFonts w:eastAsiaTheme="minorEastAsia"/>
          <w:lang w:eastAsia="zh-CN"/>
        </w:rPr>
        <w:t xml:space="preserve">. For those PRU(s) in CM-IDLE/RRC-inactive state, after receive this information, those PRU(s) trigger the service request/RRC-resume to go back to CM-CONNECTED as described in clause 4.2.3.2 of </w:t>
      </w:r>
      <w:r w:rsidR="001B1A8C">
        <w:rPr>
          <w:rFonts w:eastAsiaTheme="minorEastAsia"/>
          <w:lang w:eastAsia="zh-CN"/>
        </w:rPr>
        <w:t>TS 23.502 </w:t>
      </w:r>
      <w:bookmarkStart w:id="2061" w:name="MCCTEMPBM_00000029"/>
      <w:r w:rsidR="001B1A8C">
        <w:rPr>
          <w:rFonts w:eastAsiaTheme="minorEastAsia"/>
          <w:lang w:eastAsia="zh-CN"/>
        </w:rPr>
        <w:t>[3]</w:t>
      </w:r>
      <w:r>
        <w:rPr>
          <w:rFonts w:eastAsiaTheme="minorEastAsia"/>
          <w:lang w:eastAsia="zh-CN"/>
        </w:rPr>
        <w:t xml:space="preserve"> o</w:t>
      </w:r>
      <w:bookmarkEnd w:id="2061"/>
      <w:r>
        <w:rPr>
          <w:rFonts w:eastAsiaTheme="minorEastAsia"/>
          <w:lang w:eastAsia="zh-CN"/>
        </w:rPr>
        <w:t xml:space="preserve">r clause 9.2.2.4 of </w:t>
      </w:r>
      <w:r w:rsidR="001B1A8C">
        <w:rPr>
          <w:rFonts w:eastAsiaTheme="minorEastAsia"/>
          <w:lang w:eastAsia="zh-CN"/>
        </w:rPr>
        <w:t>TS 38.300 [</w:t>
      </w:r>
      <w:r>
        <w:rPr>
          <w:rFonts w:eastAsiaTheme="minorEastAsia"/>
          <w:lang w:eastAsia="zh-CN"/>
        </w:rPr>
        <w:t>22].</w:t>
      </w:r>
    </w:p>
    <w:p w14:paraId="7150F1F3" w14:textId="77777777" w:rsidR="00270A9F" w:rsidRDefault="00270A9F" w:rsidP="00270A9F">
      <w:pPr>
        <w:pStyle w:val="B1"/>
      </w:pPr>
      <w:r>
        <w:t>5.</w:t>
      </w:r>
      <w:r>
        <w:tab/>
        <w:t xml:space="preserve">The LMF invokes the </w:t>
      </w:r>
      <w:proofErr w:type="spellStart"/>
      <w:r>
        <w:t>Nnrf_NFDiscovery_Request</w:t>
      </w:r>
      <w:proofErr w:type="spellEnd"/>
      <w:r>
        <w:t xml:space="preserve"> Request towards NRF to request the PRU LMF. The service operation includes the target UE location information (e.g. the TAI(s) of target UE), the indication to find the PRU LMF which could serve the target UE positioning.</w:t>
      </w:r>
    </w:p>
    <w:p w14:paraId="516FC644" w14:textId="77777777" w:rsidR="00270A9F" w:rsidRDefault="00270A9F" w:rsidP="00270A9F">
      <w:pPr>
        <w:pStyle w:val="B1"/>
      </w:pPr>
      <w:r>
        <w:t>6.</w:t>
      </w:r>
      <w:r>
        <w:tab/>
        <w:t xml:space="preserve">Based on the PRU LMF discovery indication and the target UE location information, the NRF return one or multiple PRU UE LMF(s) via </w:t>
      </w:r>
      <w:proofErr w:type="spellStart"/>
      <w:r>
        <w:t>Nnrf_NFDiscovery_Request</w:t>
      </w:r>
      <w:proofErr w:type="spellEnd"/>
      <w:r>
        <w:t xml:space="preserve"> Response.</w:t>
      </w:r>
    </w:p>
    <w:p w14:paraId="10AFDE5B" w14:textId="77777777" w:rsidR="00270A9F" w:rsidRDefault="00270A9F" w:rsidP="00270A9F">
      <w:pPr>
        <w:pStyle w:val="B1"/>
      </w:pPr>
      <w:r>
        <w:t>7.</w:t>
      </w:r>
      <w:r>
        <w:tab/>
        <w:t>LMF sends PRU discovery request to PRU LMF to request the PRU information. The message includes the target UE location information and the target UE vicinal location (e.g. the neighbour cell of target UE).</w:t>
      </w:r>
    </w:p>
    <w:p w14:paraId="0EB319F4" w14:textId="77777777" w:rsidR="00270A9F" w:rsidRDefault="00270A9F" w:rsidP="00270A9F">
      <w:pPr>
        <w:pStyle w:val="B1"/>
      </w:pPr>
      <w:r>
        <w:t>8.</w:t>
      </w:r>
      <w:r>
        <w:tab/>
        <w:t>The PRU LMF choose one or multiple candidate PRU(s) based on the target UE location, PRU capability, location information and mobility state. The PRU LMF invokes PRU discovery response to LMF, includes one or multiple candidate PRU(s).</w:t>
      </w:r>
    </w:p>
    <w:p w14:paraId="23470AC9" w14:textId="2F9D88F3" w:rsidR="00270A9F" w:rsidRDefault="00270A9F" w:rsidP="00270A9F">
      <w:pPr>
        <w:pStyle w:val="B1"/>
      </w:pPr>
      <w:r>
        <w:t>9.</w:t>
      </w:r>
      <w:r>
        <w:tab/>
        <w:t xml:space="preserve">The LMF performs the activation procedure as defined in clause 6.15.3.2 to activate the desired PRU(s). LMF also performs one or more of the positioning procedures towards PRU(s) as described in clauses 6.11.1, 6.11.2 and 6.11.3 of </w:t>
      </w:r>
      <w:r w:rsidR="001B1A8C">
        <w:t>TS 23.273 [</w:t>
      </w:r>
      <w:r>
        <w:t>5].</w:t>
      </w:r>
    </w:p>
    <w:p w14:paraId="2BD7F758" w14:textId="121E496C" w:rsidR="00270A9F" w:rsidRDefault="00270A9F" w:rsidP="00270A9F">
      <w:pPr>
        <w:pStyle w:val="B1"/>
      </w:pPr>
      <w:r>
        <w:t>10.</w:t>
      </w:r>
      <w:r>
        <w:tab/>
        <w:t xml:space="preserve">The LMF performs one or more of the positioning procedures towards target UE as described in clauses 6.11.1, 6.11.2 and 6.11.3 of </w:t>
      </w:r>
      <w:r w:rsidR="001B1A8C">
        <w:t>TS 23.273 [</w:t>
      </w:r>
      <w:r>
        <w:t>5].</w:t>
      </w:r>
    </w:p>
    <w:p w14:paraId="377C24BC" w14:textId="60DF64A4" w:rsidR="00F901EA" w:rsidRPr="000063DB" w:rsidRDefault="00F901EA" w:rsidP="00270A9F">
      <w:pPr>
        <w:pStyle w:val="51"/>
      </w:pPr>
      <w:bookmarkStart w:id="2062" w:name="_Toc104475633"/>
      <w:r w:rsidRPr="000063DB">
        <w:t>6.</w:t>
      </w:r>
      <w:r w:rsidR="00334FC1" w:rsidRPr="000063DB">
        <w:rPr>
          <w:lang w:eastAsia="zh-CN"/>
        </w:rPr>
        <w:t>15</w:t>
      </w:r>
      <w:r w:rsidRPr="000063DB">
        <w:t>.3.3.4</w:t>
      </w:r>
      <w:r w:rsidR="009178CB" w:rsidRPr="000063DB">
        <w:tab/>
      </w:r>
      <w:r w:rsidRPr="000063DB">
        <w:t>LMF-centric MO-LR</w:t>
      </w:r>
      <w:bookmarkEnd w:id="2062"/>
    </w:p>
    <w:p w14:paraId="309A24A1" w14:textId="77777777" w:rsidR="00F901EA" w:rsidRPr="000063DB" w:rsidRDefault="00F901EA" w:rsidP="00F901EA">
      <w:pPr>
        <w:rPr>
          <w:rFonts w:eastAsia="MS Mincho"/>
        </w:rPr>
      </w:pPr>
      <w:proofErr w:type="gramStart"/>
      <w:r w:rsidRPr="000063DB">
        <w:t>The LMF-centric MO-LR request PRU LMF to provide one or multiple candidates PRU(s) in the vicinity of target UE to improve the positioning accuracy.</w:t>
      </w:r>
      <w:proofErr w:type="gramEnd"/>
    </w:p>
    <w:p w14:paraId="2A2FF2AC" w14:textId="7C2CD787" w:rsidR="00F901EA" w:rsidRPr="000063DB" w:rsidRDefault="00211A0D" w:rsidP="005866B8">
      <w:pPr>
        <w:pStyle w:val="TH"/>
      </w:pPr>
      <w:r>
        <w:object w:dxaOrig="9685" w:dyaOrig="5905" w14:anchorId="6A5A823C">
          <v:shape id="_x0000_i1067" type="#_x0000_t75" style="width:426.15pt;height:260.1pt" o:ole="">
            <v:imagedata r:id="rId101" o:title=""/>
          </v:shape>
          <o:OLEObject Type="Embed" ProgID="Visio.Drawing.15" ShapeID="_x0000_i1067" DrawAspect="Content" ObjectID="_1723468216" r:id="rId102"/>
        </w:object>
      </w:r>
    </w:p>
    <w:p w14:paraId="0C7D81EF" w14:textId="7DC59671" w:rsidR="00F901EA" w:rsidRPr="000063DB" w:rsidRDefault="00F901EA" w:rsidP="005866B8">
      <w:pPr>
        <w:pStyle w:val="TF"/>
      </w:pPr>
      <w:r w:rsidRPr="000063DB">
        <w:rPr>
          <w:rFonts w:eastAsia="DengXian"/>
        </w:rPr>
        <w:t>Figure 6.</w:t>
      </w:r>
      <w:r w:rsidR="00382A33" w:rsidRPr="000063DB">
        <w:rPr>
          <w:rFonts w:eastAsia="DengXian"/>
          <w:lang w:eastAsia="zh-CN"/>
        </w:rPr>
        <w:t>15</w:t>
      </w:r>
      <w:r w:rsidRPr="000063DB">
        <w:rPr>
          <w:rFonts w:eastAsia="DengXian"/>
        </w:rPr>
        <w:t>.3.3-6: MO-LR procedure using PRU (LMF-centric)</w:t>
      </w:r>
    </w:p>
    <w:p w14:paraId="0BC0D8FC" w14:textId="7E99D89E" w:rsidR="00270A9F" w:rsidRDefault="00270A9F" w:rsidP="00270A9F">
      <w:pPr>
        <w:rPr>
          <w:rFonts w:eastAsia="MS Mincho"/>
        </w:rPr>
      </w:pPr>
      <w:r>
        <w:rPr>
          <w:rFonts w:eastAsia="MS Mincho"/>
        </w:rPr>
        <w:t xml:space="preserve">Steps 1~4 are same as the steps 1~4 defined in clause 6.2 of </w:t>
      </w:r>
      <w:r w:rsidR="001B1A8C">
        <w:rPr>
          <w:rFonts w:eastAsia="MS Mincho"/>
        </w:rPr>
        <w:t>TS 23.273 [</w:t>
      </w:r>
      <w:r>
        <w:rPr>
          <w:rFonts w:eastAsia="MS Mincho"/>
        </w:rPr>
        <w:t>5].</w:t>
      </w:r>
    </w:p>
    <w:p w14:paraId="3A05E0D6" w14:textId="77777777" w:rsidR="00270A9F" w:rsidRDefault="00270A9F" w:rsidP="00270A9F">
      <w:pPr>
        <w:rPr>
          <w:rFonts w:eastAsia="MS Mincho"/>
        </w:rPr>
      </w:pPr>
      <w:r>
        <w:rPr>
          <w:rFonts w:eastAsia="MS Mincho"/>
        </w:rPr>
        <w:t>Steps 5~10 are same as in clause 6.15.3.3.3.</w:t>
      </w:r>
    </w:p>
    <w:p w14:paraId="1DB7B084" w14:textId="5B503A93" w:rsidR="00F901EA" w:rsidRPr="000063DB" w:rsidRDefault="00F901EA" w:rsidP="00270A9F">
      <w:pPr>
        <w:pStyle w:val="31"/>
      </w:pPr>
      <w:bookmarkStart w:id="2063" w:name="_Toc104475634"/>
      <w:bookmarkStart w:id="2064" w:name="_Toc112852890"/>
      <w:r w:rsidRPr="000063DB">
        <w:t>6.</w:t>
      </w:r>
      <w:r w:rsidR="00334FC1" w:rsidRPr="000063DB">
        <w:rPr>
          <w:lang w:eastAsia="zh-CN"/>
        </w:rPr>
        <w:t>15</w:t>
      </w:r>
      <w:r w:rsidRPr="000063DB">
        <w:t>.4</w:t>
      </w:r>
      <w:r w:rsidR="009178CB" w:rsidRPr="000063DB">
        <w:tab/>
      </w:r>
      <w:r w:rsidRPr="000063DB">
        <w:t>Impacts on services, entities, and interfaces</w:t>
      </w:r>
      <w:bookmarkEnd w:id="2063"/>
      <w:bookmarkEnd w:id="2064"/>
    </w:p>
    <w:p w14:paraId="555DA583" w14:textId="77777777" w:rsidR="00270A9F" w:rsidRDefault="00270A9F" w:rsidP="00270A9F">
      <w:pPr>
        <w:rPr>
          <w:lang w:eastAsia="zh-CN"/>
        </w:rPr>
      </w:pPr>
      <w:r>
        <w:rPr>
          <w:lang w:eastAsia="zh-CN"/>
        </w:rPr>
        <w:t>UE:</w:t>
      </w:r>
    </w:p>
    <w:p w14:paraId="0B55B737" w14:textId="77777777" w:rsidR="00270A9F" w:rsidRDefault="00270A9F" w:rsidP="00270A9F">
      <w:pPr>
        <w:pStyle w:val="B1"/>
        <w:rPr>
          <w:lang w:eastAsia="zh-CN"/>
        </w:rPr>
      </w:pPr>
      <w:r>
        <w:rPr>
          <w:lang w:eastAsia="zh-CN"/>
        </w:rPr>
        <w:t>-</w:t>
      </w:r>
      <w:r>
        <w:rPr>
          <w:lang w:eastAsia="zh-CN"/>
        </w:rPr>
        <w:tab/>
        <w:t xml:space="preserve">Support </w:t>
      </w:r>
      <w:proofErr w:type="gramStart"/>
      <w:r>
        <w:rPr>
          <w:lang w:eastAsia="zh-CN"/>
        </w:rPr>
        <w:t>operate</w:t>
      </w:r>
      <w:proofErr w:type="gramEnd"/>
      <w:r>
        <w:rPr>
          <w:lang w:eastAsia="zh-CN"/>
        </w:rPr>
        <w:t xml:space="preserve"> as PRU and send PRU information to 5GC.</w:t>
      </w:r>
    </w:p>
    <w:p w14:paraId="46716475" w14:textId="77777777" w:rsidR="00270A9F" w:rsidRDefault="00270A9F" w:rsidP="00270A9F">
      <w:pPr>
        <w:rPr>
          <w:lang w:eastAsia="zh-CN"/>
        </w:rPr>
      </w:pPr>
      <w:r>
        <w:rPr>
          <w:lang w:eastAsia="zh-CN"/>
        </w:rPr>
        <w:t>AMF:</w:t>
      </w:r>
    </w:p>
    <w:p w14:paraId="48B51643" w14:textId="77777777" w:rsidR="008B2889" w:rsidRDefault="008B2889" w:rsidP="008B2889">
      <w:pPr>
        <w:pStyle w:val="B1"/>
        <w:rPr>
          <w:rFonts w:eastAsia="DengXian"/>
          <w:lang w:eastAsia="zh-CN"/>
        </w:rPr>
      </w:pPr>
      <w:proofErr w:type="gramStart"/>
      <w:r>
        <w:rPr>
          <w:rFonts w:eastAsia="DengXian"/>
          <w:lang w:eastAsia="zh-CN"/>
        </w:rPr>
        <w:t>-</w:t>
      </w:r>
      <w:r>
        <w:rPr>
          <w:rFonts w:eastAsia="DengXian"/>
          <w:lang w:eastAsia="zh-CN"/>
        </w:rPr>
        <w:tab/>
        <w:t>store PRU information in the UE context.</w:t>
      </w:r>
      <w:proofErr w:type="gramEnd"/>
    </w:p>
    <w:p w14:paraId="0C189453" w14:textId="77777777" w:rsidR="008B2889" w:rsidRDefault="008B2889" w:rsidP="008B2889">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when</w:t>
      </w:r>
      <w:proofErr w:type="gramEnd"/>
      <w:r>
        <w:rPr>
          <w:rFonts w:eastAsia="DengXian"/>
          <w:lang w:eastAsia="zh-CN"/>
        </w:rPr>
        <w:t xml:space="preserve"> receive the PRU registration, sends message to NRF to indicate PRU existence in certain area.</w:t>
      </w:r>
    </w:p>
    <w:p w14:paraId="3D2E9280" w14:textId="77777777" w:rsidR="008B2889" w:rsidRDefault="008B2889" w:rsidP="008B2889">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aware</w:t>
      </w:r>
      <w:proofErr w:type="gramEnd"/>
      <w:r>
        <w:rPr>
          <w:rFonts w:eastAsia="DengXian"/>
          <w:lang w:eastAsia="zh-CN"/>
        </w:rPr>
        <w:t xml:space="preserve"> of the PRU information if there are UE(s) can be operated as PRU(s).</w:t>
      </w:r>
    </w:p>
    <w:p w14:paraId="4B966041" w14:textId="77777777" w:rsidR="008B2889" w:rsidRDefault="008B2889" w:rsidP="008B2889">
      <w:pPr>
        <w:pStyle w:val="B1"/>
        <w:rPr>
          <w:rFonts w:eastAsia="DengXian"/>
          <w:lang w:eastAsia="zh-CN"/>
        </w:rPr>
      </w:pPr>
      <w:r>
        <w:rPr>
          <w:rFonts w:eastAsia="DengXian"/>
          <w:lang w:eastAsia="zh-CN"/>
        </w:rPr>
        <w:t>-</w:t>
      </w:r>
      <w:r>
        <w:rPr>
          <w:rFonts w:eastAsia="DengXian"/>
          <w:lang w:eastAsia="zh-CN"/>
        </w:rPr>
        <w:tab/>
        <w:t>choose one or multiple candidate PRU(s) and response to LMF.</w:t>
      </w:r>
    </w:p>
    <w:p w14:paraId="4C2F9D7B" w14:textId="77777777" w:rsidR="008B2889" w:rsidRDefault="008B2889" w:rsidP="008B2889">
      <w:pPr>
        <w:pStyle w:val="B1"/>
        <w:rPr>
          <w:rFonts w:eastAsia="DengXian"/>
          <w:lang w:eastAsia="zh-CN"/>
        </w:rPr>
      </w:pPr>
      <w:r>
        <w:rPr>
          <w:rFonts w:eastAsia="DengXian"/>
          <w:lang w:eastAsia="zh-CN"/>
        </w:rPr>
        <w:t>-</w:t>
      </w:r>
      <w:r>
        <w:rPr>
          <w:rFonts w:eastAsia="DengXian"/>
          <w:lang w:eastAsia="zh-CN"/>
        </w:rPr>
        <w:tab/>
        <w:t>After target UE positioning is triggered, the target UE AMF send an PRU wake up indication to NG-RAN to trigger NG-RAN broadcast this information in target UE camping cell.</w:t>
      </w:r>
    </w:p>
    <w:p w14:paraId="1A5760CC" w14:textId="77777777" w:rsidR="00270A9F" w:rsidRDefault="00270A9F" w:rsidP="00270A9F">
      <w:pPr>
        <w:rPr>
          <w:lang w:eastAsia="zh-CN"/>
        </w:rPr>
      </w:pPr>
      <w:r>
        <w:rPr>
          <w:lang w:eastAsia="zh-CN"/>
        </w:rPr>
        <w:t>LMF:</w:t>
      </w:r>
    </w:p>
    <w:p w14:paraId="36C1BB18" w14:textId="77777777" w:rsidR="00270A9F" w:rsidRDefault="00270A9F" w:rsidP="00270A9F">
      <w:pPr>
        <w:pStyle w:val="B1"/>
        <w:rPr>
          <w:lang w:eastAsia="zh-CN"/>
        </w:rPr>
      </w:pPr>
      <w:proofErr w:type="gramStart"/>
      <w:r>
        <w:rPr>
          <w:lang w:eastAsia="zh-CN"/>
        </w:rPr>
        <w:t>-</w:t>
      </w:r>
      <w:r>
        <w:rPr>
          <w:lang w:eastAsia="zh-CN"/>
        </w:rPr>
        <w:tab/>
        <w:t>store PRU information.</w:t>
      </w:r>
      <w:proofErr w:type="gramEnd"/>
    </w:p>
    <w:p w14:paraId="6CBF2AC6" w14:textId="77777777" w:rsidR="00270A9F" w:rsidRDefault="00270A9F" w:rsidP="00270A9F">
      <w:pPr>
        <w:pStyle w:val="B1"/>
        <w:rPr>
          <w:lang w:eastAsia="zh-CN"/>
        </w:rPr>
      </w:pPr>
      <w:r>
        <w:rPr>
          <w:lang w:eastAsia="zh-CN"/>
        </w:rPr>
        <w:t>-</w:t>
      </w:r>
      <w:r>
        <w:rPr>
          <w:lang w:eastAsia="zh-CN"/>
        </w:rPr>
        <w:tab/>
      </w:r>
      <w:proofErr w:type="gramStart"/>
      <w:r>
        <w:rPr>
          <w:lang w:eastAsia="zh-CN"/>
        </w:rPr>
        <w:t>when</w:t>
      </w:r>
      <w:proofErr w:type="gramEnd"/>
      <w:r>
        <w:rPr>
          <w:lang w:eastAsia="zh-CN"/>
        </w:rPr>
        <w:t xml:space="preserve"> receive the PRU registration, send message to NRF to indicate PRU existence in certain area.</w:t>
      </w:r>
    </w:p>
    <w:p w14:paraId="7B9E764F" w14:textId="234DF61B" w:rsidR="00270A9F" w:rsidRDefault="00270A9F" w:rsidP="00270A9F">
      <w:pPr>
        <w:pStyle w:val="B1"/>
        <w:rPr>
          <w:lang w:eastAsia="zh-CN"/>
        </w:rPr>
      </w:pPr>
      <w:r>
        <w:rPr>
          <w:lang w:eastAsia="zh-CN"/>
        </w:rPr>
        <w:t>-</w:t>
      </w:r>
      <w:r>
        <w:rPr>
          <w:lang w:eastAsia="zh-CN"/>
        </w:rPr>
        <w:tab/>
      </w:r>
      <w:proofErr w:type="gramStart"/>
      <w:r>
        <w:rPr>
          <w:lang w:eastAsia="zh-CN"/>
        </w:rPr>
        <w:t>aware</w:t>
      </w:r>
      <w:proofErr w:type="gramEnd"/>
      <w:r>
        <w:rPr>
          <w:lang w:eastAsia="zh-CN"/>
        </w:rPr>
        <w:t xml:space="preserve"> of the PRU information if there are UE(s) can be operated as PRU(s).</w:t>
      </w:r>
    </w:p>
    <w:p w14:paraId="37290EC5" w14:textId="2C66CF19" w:rsidR="00270A9F" w:rsidRDefault="00270A9F" w:rsidP="00270A9F">
      <w:pPr>
        <w:pStyle w:val="B1"/>
        <w:rPr>
          <w:lang w:eastAsia="zh-CN"/>
        </w:rPr>
      </w:pPr>
      <w:r>
        <w:rPr>
          <w:lang w:eastAsia="zh-CN"/>
        </w:rPr>
        <w:t>-</w:t>
      </w:r>
      <w:r w:rsidR="008B2889">
        <w:rPr>
          <w:lang w:eastAsia="zh-CN"/>
        </w:rPr>
        <w:tab/>
      </w:r>
      <w:r>
        <w:rPr>
          <w:lang w:eastAsia="zh-CN"/>
        </w:rPr>
        <w:t>choose one or multiple candidate PRU(s).</w:t>
      </w:r>
    </w:p>
    <w:p w14:paraId="530A9584" w14:textId="77777777" w:rsidR="00270A9F" w:rsidRDefault="00270A9F" w:rsidP="00270A9F">
      <w:pPr>
        <w:rPr>
          <w:lang w:eastAsia="zh-CN"/>
        </w:rPr>
      </w:pPr>
      <w:r>
        <w:rPr>
          <w:lang w:eastAsia="zh-CN"/>
        </w:rPr>
        <w:t>NRF:</w:t>
      </w:r>
    </w:p>
    <w:p w14:paraId="7B4D2226" w14:textId="77777777" w:rsidR="00270A9F" w:rsidRDefault="00270A9F" w:rsidP="00270A9F">
      <w:pPr>
        <w:pStyle w:val="B1"/>
        <w:rPr>
          <w:lang w:eastAsia="zh-CN"/>
        </w:rPr>
      </w:pPr>
      <w:r>
        <w:rPr>
          <w:lang w:eastAsia="zh-CN"/>
        </w:rPr>
        <w:t>-</w:t>
      </w:r>
      <w:r>
        <w:rPr>
          <w:lang w:eastAsia="zh-CN"/>
        </w:rPr>
        <w:tab/>
        <w:t>Support NF profile update once receive the PRU existence indication.</w:t>
      </w:r>
    </w:p>
    <w:p w14:paraId="5660A0E2" w14:textId="77777777" w:rsidR="00270A9F" w:rsidRDefault="00270A9F" w:rsidP="00270A9F">
      <w:pPr>
        <w:pStyle w:val="B1"/>
        <w:rPr>
          <w:lang w:eastAsia="zh-CN"/>
        </w:rPr>
      </w:pPr>
      <w:r>
        <w:rPr>
          <w:lang w:eastAsia="zh-CN"/>
        </w:rPr>
        <w:t>-</w:t>
      </w:r>
      <w:r>
        <w:rPr>
          <w:lang w:eastAsia="zh-CN"/>
        </w:rPr>
        <w:tab/>
        <w:t>Support selection of AMF(s)/LMF(s) that have registered with PRU.</w:t>
      </w:r>
    </w:p>
    <w:p w14:paraId="75DA817B" w14:textId="77777777" w:rsidR="00270A9F" w:rsidRDefault="00270A9F" w:rsidP="00270A9F">
      <w:pPr>
        <w:rPr>
          <w:lang w:eastAsia="zh-CN"/>
        </w:rPr>
      </w:pPr>
      <w:r>
        <w:rPr>
          <w:lang w:eastAsia="zh-CN"/>
        </w:rPr>
        <w:lastRenderedPageBreak/>
        <w:t>UDM:</w:t>
      </w:r>
    </w:p>
    <w:p w14:paraId="00F792B1" w14:textId="77777777" w:rsidR="00270A9F" w:rsidRDefault="00270A9F" w:rsidP="00270A9F">
      <w:pPr>
        <w:pStyle w:val="B1"/>
        <w:rPr>
          <w:rFonts w:eastAsiaTheme="minorEastAsia"/>
          <w:lang w:eastAsia="zh-CN"/>
        </w:rPr>
      </w:pPr>
      <w:proofErr w:type="gramStart"/>
      <w:r>
        <w:rPr>
          <w:lang w:eastAsia="zh-CN"/>
        </w:rPr>
        <w:t>-</w:t>
      </w:r>
      <w:r>
        <w:rPr>
          <w:lang w:eastAsia="zh-CN"/>
        </w:rPr>
        <w:tab/>
        <w:t>store PRU(s) information.</w:t>
      </w:r>
      <w:proofErr w:type="gramEnd"/>
    </w:p>
    <w:p w14:paraId="0EA1FCAE" w14:textId="77777777" w:rsidR="00BF6CCF" w:rsidRPr="00E11478" w:rsidRDefault="00BF6CCF" w:rsidP="00BF6CCF">
      <w:pPr>
        <w:overflowPunct/>
        <w:autoSpaceDE/>
        <w:autoSpaceDN/>
        <w:adjustRightInd/>
        <w:textAlignment w:val="auto"/>
        <w:rPr>
          <w:rFonts w:eastAsia="DengXian"/>
          <w:lang w:eastAsia="zh-CN"/>
        </w:rPr>
      </w:pPr>
      <w:r>
        <w:rPr>
          <w:rFonts w:eastAsia="DengXian"/>
          <w:lang w:eastAsia="zh-CN"/>
        </w:rPr>
        <w:t>NG-RAN</w:t>
      </w:r>
      <w:r w:rsidRPr="00E11478">
        <w:rPr>
          <w:rFonts w:eastAsia="DengXian" w:hint="eastAsia"/>
          <w:lang w:eastAsia="zh-CN"/>
        </w:rPr>
        <w:t>:</w:t>
      </w:r>
    </w:p>
    <w:p w14:paraId="776757B4" w14:textId="07F9E255" w:rsidR="00BF6CCF" w:rsidRDefault="008B2889" w:rsidP="008B2889">
      <w:pPr>
        <w:pStyle w:val="B1"/>
        <w:rPr>
          <w:rFonts w:eastAsia="DengXian"/>
          <w:lang w:eastAsia="en-US"/>
        </w:rPr>
      </w:pPr>
      <w:r>
        <w:rPr>
          <w:rFonts w:eastAsia="DengXian"/>
          <w:lang w:eastAsia="en-US"/>
        </w:rPr>
        <w:t>-</w:t>
      </w:r>
      <w:r>
        <w:rPr>
          <w:rFonts w:eastAsia="DengXian"/>
          <w:lang w:eastAsia="en-US"/>
        </w:rPr>
        <w:tab/>
        <w:t>Support broadcast the PRU wake up information in target UE camping cell.</w:t>
      </w:r>
    </w:p>
    <w:p w14:paraId="529C92F2" w14:textId="77777777" w:rsidR="00BF6CCF" w:rsidRDefault="00BF6CCF" w:rsidP="00BF6CCF">
      <w:pPr>
        <w:overflowPunct/>
        <w:autoSpaceDE/>
        <w:autoSpaceDN/>
        <w:adjustRightInd/>
        <w:textAlignment w:val="auto"/>
        <w:rPr>
          <w:rFonts w:eastAsia="DengXian"/>
          <w:lang w:eastAsia="zh-CN"/>
        </w:rPr>
      </w:pPr>
      <w:r>
        <w:rPr>
          <w:rFonts w:eastAsia="DengXian"/>
          <w:lang w:eastAsia="zh-CN"/>
        </w:rPr>
        <w:t>UE:</w:t>
      </w:r>
    </w:p>
    <w:p w14:paraId="09B8B91B" w14:textId="45E95762" w:rsidR="00BF6CCF" w:rsidRPr="00BF6CCF" w:rsidRDefault="008B2889" w:rsidP="008B2889">
      <w:pPr>
        <w:pStyle w:val="B1"/>
        <w:rPr>
          <w:rFonts w:eastAsia="DengXian"/>
          <w:lang w:eastAsia="zh-CN"/>
        </w:rPr>
      </w:pPr>
      <w:r>
        <w:rPr>
          <w:rFonts w:eastAsia="DengXian"/>
          <w:lang w:eastAsia="zh-CN"/>
        </w:rPr>
        <w:t>-</w:t>
      </w:r>
      <w:r>
        <w:rPr>
          <w:rFonts w:eastAsia="DengXian"/>
          <w:lang w:eastAsia="zh-CN"/>
        </w:rPr>
        <w:tab/>
        <w:t>After receive the PRU wake up indication, trigger to perform the service request/RRC resume procedure.</w:t>
      </w:r>
    </w:p>
    <w:p w14:paraId="0AD3D250" w14:textId="3E9449E3" w:rsidR="00F901EA" w:rsidRPr="000063DB" w:rsidRDefault="00F901EA" w:rsidP="00F901EA">
      <w:pPr>
        <w:pStyle w:val="21"/>
      </w:pPr>
      <w:bookmarkStart w:id="2065" w:name="_Toc104475635"/>
      <w:bookmarkStart w:id="2066" w:name="_Toc112852891"/>
      <w:r w:rsidRPr="000063DB">
        <w:t>6.</w:t>
      </w:r>
      <w:r w:rsidR="001B3BCF" w:rsidRPr="000063DB">
        <w:rPr>
          <w:lang w:eastAsia="zh-CN"/>
        </w:rPr>
        <w:t>1</w:t>
      </w:r>
      <w:r w:rsidR="00334FC1" w:rsidRPr="000063DB">
        <w:rPr>
          <w:lang w:eastAsia="zh-CN"/>
        </w:rPr>
        <w:t>6</w:t>
      </w:r>
      <w:r w:rsidRPr="000063DB">
        <w:tab/>
        <w:t>Solution #</w:t>
      </w:r>
      <w:r w:rsidR="001B3BCF" w:rsidRPr="000063DB">
        <w:rPr>
          <w:lang w:eastAsia="zh-CN"/>
        </w:rPr>
        <w:t>1</w:t>
      </w:r>
      <w:r w:rsidR="00334FC1" w:rsidRPr="000063DB">
        <w:rPr>
          <w:lang w:eastAsia="zh-CN"/>
        </w:rPr>
        <w:t>6</w:t>
      </w:r>
      <w:r w:rsidRPr="000063DB">
        <w:t xml:space="preserve">: </w:t>
      </w:r>
      <w:r w:rsidRPr="000063DB">
        <w:rPr>
          <w:rFonts w:eastAsia="DengXian"/>
          <w:lang w:eastAsia="zh-CN"/>
        </w:rPr>
        <w:t xml:space="preserve">Support of Positioning </w:t>
      </w:r>
      <w:r w:rsidRPr="000063DB">
        <w:rPr>
          <w:lang w:eastAsia="zh-CN"/>
        </w:rPr>
        <w:t>Reference Units</w:t>
      </w:r>
      <w:bookmarkEnd w:id="2065"/>
      <w:bookmarkEnd w:id="2066"/>
    </w:p>
    <w:p w14:paraId="7B380CD1" w14:textId="59E3700A" w:rsidR="00F901EA" w:rsidRPr="000063DB" w:rsidRDefault="00F901EA" w:rsidP="00F901EA">
      <w:pPr>
        <w:pStyle w:val="31"/>
        <w:rPr>
          <w:lang w:eastAsia="ko-KR"/>
        </w:rPr>
      </w:pPr>
      <w:bookmarkStart w:id="2067" w:name="_Toc104475636"/>
      <w:bookmarkStart w:id="2068" w:name="_Toc112852892"/>
      <w:r w:rsidRPr="000063DB">
        <w:rPr>
          <w:lang w:eastAsia="ko-KR"/>
        </w:rPr>
        <w:t>6.</w:t>
      </w:r>
      <w:r w:rsidR="00334FC1" w:rsidRPr="000063DB">
        <w:rPr>
          <w:lang w:eastAsia="zh-CN"/>
        </w:rPr>
        <w:t>16</w:t>
      </w:r>
      <w:r w:rsidRPr="000063DB">
        <w:rPr>
          <w:lang w:eastAsia="ko-KR"/>
        </w:rPr>
        <w:t>.1</w:t>
      </w:r>
      <w:r w:rsidRPr="000063DB">
        <w:rPr>
          <w:lang w:eastAsia="ko-KR"/>
        </w:rPr>
        <w:tab/>
        <w:t>Introduction</w:t>
      </w:r>
      <w:bookmarkEnd w:id="2067"/>
      <w:bookmarkEnd w:id="2068"/>
    </w:p>
    <w:p w14:paraId="3050B240" w14:textId="77777777" w:rsidR="00F901EA" w:rsidRPr="000063DB" w:rsidRDefault="00F901EA" w:rsidP="00F901EA">
      <w:pPr>
        <w:rPr>
          <w:lang w:eastAsia="zh-CN"/>
        </w:rPr>
      </w:pPr>
      <w:r w:rsidRPr="000063DB">
        <w:rPr>
          <w:rFonts w:eastAsia="DengXian"/>
          <w:lang w:eastAsia="zh-CN"/>
        </w:rPr>
        <w:t xml:space="preserve">This solution addresses the questions related to Positioning Reference Units (PRU) in KI#7: support of </w:t>
      </w:r>
      <w:r w:rsidRPr="000063DB">
        <w:rPr>
          <w:lang w:eastAsia="zh-CN"/>
        </w:rPr>
        <w:t>Positioning Reference Units and Reference UEs.</w:t>
      </w:r>
    </w:p>
    <w:p w14:paraId="22D3128D" w14:textId="054E2307" w:rsidR="00F901EA" w:rsidRPr="000063DB" w:rsidRDefault="00F901EA" w:rsidP="00F901EA">
      <w:pPr>
        <w:pStyle w:val="31"/>
        <w:rPr>
          <w:lang w:eastAsia="ko-KR"/>
        </w:rPr>
      </w:pPr>
      <w:bookmarkStart w:id="2069" w:name="_Toc104475637"/>
      <w:bookmarkStart w:id="2070" w:name="_Toc112852893"/>
      <w:r w:rsidRPr="000063DB">
        <w:rPr>
          <w:lang w:eastAsia="ko-KR"/>
        </w:rPr>
        <w:t>6.</w:t>
      </w:r>
      <w:r w:rsidR="00334FC1" w:rsidRPr="000063DB">
        <w:rPr>
          <w:lang w:eastAsia="zh-CN"/>
        </w:rPr>
        <w:t>16</w:t>
      </w:r>
      <w:r w:rsidRPr="000063DB">
        <w:rPr>
          <w:lang w:eastAsia="ko-KR"/>
        </w:rPr>
        <w:t>.2</w:t>
      </w:r>
      <w:r w:rsidRPr="000063DB">
        <w:rPr>
          <w:lang w:eastAsia="ko-KR"/>
        </w:rPr>
        <w:tab/>
        <w:t>Functional Description</w:t>
      </w:r>
      <w:bookmarkEnd w:id="2069"/>
      <w:bookmarkEnd w:id="2070"/>
    </w:p>
    <w:p w14:paraId="167B61C6" w14:textId="77777777" w:rsidR="00F901EA" w:rsidRPr="000063DB" w:rsidRDefault="00F901EA" w:rsidP="00F901EA">
      <w:pPr>
        <w:rPr>
          <w:lang w:eastAsia="zh-CN"/>
        </w:rPr>
      </w:pPr>
      <w:r w:rsidRPr="000063DB">
        <w:rPr>
          <w:rFonts w:eastAsia="DengXian"/>
          <w:lang w:eastAsia="zh-CN"/>
        </w:rPr>
        <w:t>PRU Capability Verification:</w:t>
      </w:r>
    </w:p>
    <w:p w14:paraId="1662A566" w14:textId="77777777" w:rsidR="00F901EA" w:rsidRPr="000063DB" w:rsidRDefault="00F901EA" w:rsidP="00F901EA">
      <w:pPr>
        <w:pStyle w:val="B1"/>
      </w:pPr>
      <w:r w:rsidRPr="000063DB">
        <w:t>-</w:t>
      </w:r>
      <w:r w:rsidRPr="000063DB">
        <w:tab/>
      </w:r>
      <w:r w:rsidRPr="000063DB">
        <w:rPr>
          <w:rFonts w:eastAsia="DengXian"/>
          <w:lang w:eastAsia="zh-CN"/>
        </w:rPr>
        <w:t>D</w:t>
      </w:r>
      <w:r w:rsidRPr="000063DB">
        <w:t>uring</w:t>
      </w:r>
      <w:r w:rsidRPr="000063DB">
        <w:rPr>
          <w:rFonts w:eastAsia="DengXian"/>
          <w:lang w:eastAsia="zh-CN"/>
        </w:rPr>
        <w:t xml:space="preserve"> Registration procedure, the UE includes PRU capability in the Registration Request. The AMF verifies the capability based on the subscription data received from UDM.</w:t>
      </w:r>
    </w:p>
    <w:p w14:paraId="617003EF" w14:textId="77777777" w:rsidR="00F901EA" w:rsidRPr="000063DB" w:rsidRDefault="00F901EA" w:rsidP="00F901EA">
      <w:pPr>
        <w:rPr>
          <w:lang w:eastAsia="zh-CN"/>
        </w:rPr>
      </w:pPr>
      <w:r w:rsidRPr="000063DB">
        <w:rPr>
          <w:rFonts w:eastAsia="DengXian"/>
          <w:lang w:eastAsia="zh-CN"/>
        </w:rPr>
        <w:t>PRU Information Storage:</w:t>
      </w:r>
    </w:p>
    <w:p w14:paraId="2153C569" w14:textId="77777777" w:rsidR="00F901EA" w:rsidRPr="000063DB" w:rsidRDefault="00F901EA" w:rsidP="00F901EA">
      <w:pPr>
        <w:pStyle w:val="B1"/>
        <w:rPr>
          <w:lang w:eastAsia="zh-CN"/>
        </w:rPr>
      </w:pPr>
      <w:r w:rsidRPr="000063DB">
        <w:t>-</w:t>
      </w:r>
      <w:r w:rsidRPr="000063DB">
        <w:tab/>
      </w:r>
      <w:r w:rsidRPr="000063DB">
        <w:rPr>
          <w:rFonts w:eastAsia="DengXian"/>
          <w:lang w:eastAsia="zh-CN"/>
        </w:rPr>
        <w:t>The PRU information is stored in the LMF: after successful Registration procedure of PRU, the AMF initiates the 5GC-NI-LR procedure (only steps 2 - 4 of the procedure are performed) to store PRU information in the LMF.</w:t>
      </w:r>
    </w:p>
    <w:p w14:paraId="25C921F7" w14:textId="77777777" w:rsidR="00F901EA" w:rsidRPr="000063DB" w:rsidRDefault="00F901EA" w:rsidP="00F901EA">
      <w:pPr>
        <w:pStyle w:val="B1"/>
        <w:rPr>
          <w:lang w:eastAsia="zh-CN"/>
        </w:rPr>
      </w:pPr>
      <w:r w:rsidRPr="000063DB">
        <w:t>-</w:t>
      </w:r>
      <w:r w:rsidRPr="000063DB">
        <w:tab/>
      </w:r>
      <w:r w:rsidRPr="000063DB">
        <w:rPr>
          <w:rFonts w:eastAsia="DengXian"/>
          <w:lang w:eastAsia="zh-CN"/>
        </w:rPr>
        <w:t>The PRU information is stored in the NRF: in order to support that the PRU assists positioning of all UEs, but not the UEs in the service area of the LMF storing the PRU information, the LMF may further store PRU information in the LMF profile in the NRF.</w:t>
      </w:r>
    </w:p>
    <w:p w14:paraId="3028CBE3" w14:textId="77777777" w:rsidR="00F901EA" w:rsidRPr="000063DB" w:rsidRDefault="00F901EA" w:rsidP="00F901EA">
      <w:pPr>
        <w:pStyle w:val="B1"/>
        <w:rPr>
          <w:lang w:eastAsia="zh-CN"/>
        </w:rPr>
      </w:pPr>
      <w:r w:rsidRPr="000063DB">
        <w:t>-</w:t>
      </w:r>
      <w:r w:rsidRPr="000063DB">
        <w:tab/>
      </w:r>
      <w:r w:rsidRPr="000063DB">
        <w:rPr>
          <w:rFonts w:eastAsia="DengXian"/>
          <w:lang w:eastAsia="zh-CN"/>
        </w:rPr>
        <w:t>The PRU information includes LCS correlation ID, serving cell ID, serving AMF ID, PRU measurements and PRU location.</w:t>
      </w:r>
    </w:p>
    <w:p w14:paraId="28227E10" w14:textId="77777777" w:rsidR="00F901EA" w:rsidRPr="000063DB" w:rsidRDefault="00F901EA" w:rsidP="00F901EA">
      <w:pPr>
        <w:rPr>
          <w:lang w:eastAsia="zh-CN"/>
        </w:rPr>
      </w:pPr>
      <w:r w:rsidRPr="000063DB">
        <w:rPr>
          <w:rFonts w:eastAsia="DengXian"/>
          <w:lang w:eastAsia="zh-CN"/>
        </w:rPr>
        <w:t>PRU Utilization:</w:t>
      </w:r>
    </w:p>
    <w:p w14:paraId="66395A11" w14:textId="77777777" w:rsidR="008B2889" w:rsidRDefault="008B2889" w:rsidP="008B2889">
      <w:pPr>
        <w:pStyle w:val="B1"/>
        <w:rPr>
          <w:rFonts w:eastAsia="DengXian"/>
          <w:lang w:eastAsia="zh-CN"/>
        </w:rPr>
      </w:pPr>
      <w:r>
        <w:rPr>
          <w:rFonts w:eastAsia="DengXian"/>
          <w:lang w:eastAsia="zh-CN"/>
        </w:rPr>
        <w:t>-</w:t>
      </w:r>
      <w:r>
        <w:rPr>
          <w:rFonts w:eastAsia="DengXian"/>
          <w:lang w:eastAsia="zh-CN"/>
        </w:rPr>
        <w:tab/>
        <w:t xml:space="preserve">The LMF decides to use the PRU to assist UE positioning based on the required </w:t>
      </w:r>
      <w:proofErr w:type="spellStart"/>
      <w:r>
        <w:rPr>
          <w:rFonts w:eastAsia="DengXian"/>
          <w:lang w:eastAsia="zh-CN"/>
        </w:rPr>
        <w:t>QoS</w:t>
      </w:r>
      <w:proofErr w:type="spellEnd"/>
      <w:r>
        <w:rPr>
          <w:rFonts w:eastAsia="DengXian"/>
          <w:lang w:eastAsia="zh-CN"/>
        </w:rPr>
        <w:t>.</w:t>
      </w:r>
    </w:p>
    <w:p w14:paraId="2D35D2AD" w14:textId="77777777" w:rsidR="008B2889" w:rsidRDefault="008B2889" w:rsidP="008B2889">
      <w:pPr>
        <w:pStyle w:val="B1"/>
        <w:rPr>
          <w:rFonts w:eastAsia="DengXian"/>
          <w:lang w:eastAsia="zh-CN"/>
        </w:rPr>
      </w:pPr>
      <w:r>
        <w:rPr>
          <w:rFonts w:eastAsia="DengXian"/>
          <w:lang w:eastAsia="zh-CN"/>
        </w:rPr>
        <w:t>-</w:t>
      </w:r>
      <w:r>
        <w:rPr>
          <w:rFonts w:eastAsia="DengXian"/>
          <w:lang w:eastAsia="zh-CN"/>
        </w:rPr>
        <w:tab/>
        <w:t>The LMF obtain PRU measurements by initiating PRU positioning or request the information from the serving LMF of the PRU. The LMF obtains the serving LMF of the PRU from NRF.</w:t>
      </w:r>
    </w:p>
    <w:p w14:paraId="59FC6D2F" w14:textId="77777777" w:rsidR="008B2889" w:rsidRDefault="008B2889" w:rsidP="008B2889">
      <w:pPr>
        <w:pStyle w:val="B1"/>
        <w:rPr>
          <w:rFonts w:eastAsia="DengXian"/>
          <w:lang w:eastAsia="zh-CN"/>
        </w:rPr>
      </w:pPr>
      <w:r>
        <w:rPr>
          <w:rFonts w:eastAsia="DengXian"/>
          <w:lang w:eastAsia="zh-CN"/>
        </w:rPr>
        <w:t>-</w:t>
      </w:r>
      <w:r>
        <w:rPr>
          <w:rFonts w:eastAsia="DengXian"/>
          <w:lang w:eastAsia="zh-CN"/>
        </w:rPr>
        <w:tab/>
        <w:t>To fully utilize the PRU(s) in the same camping cell of target UE, target UE AMF can send the PRU wake up indication to the target UE NG-RAN, then target UE NG-RAN broadcast this information in target UE camping cell, then all candidate PRU(s) could listen this information and go back to connected state.</w:t>
      </w:r>
    </w:p>
    <w:p w14:paraId="3A983D27" w14:textId="544D73A1" w:rsidR="00BF6CCF" w:rsidRPr="008B2889" w:rsidRDefault="00BF6CCF" w:rsidP="008B2889">
      <w:pPr>
        <w:pStyle w:val="EditorsNote"/>
        <w:rPr>
          <w:rFonts w:eastAsia="DengXian"/>
          <w:lang w:eastAsia="zh-CN"/>
        </w:rPr>
      </w:pPr>
      <w:r w:rsidRPr="008205EE">
        <w:rPr>
          <w:rFonts w:eastAsia="DengXian"/>
          <w:lang w:eastAsia="zh-CN"/>
        </w:rPr>
        <w:t>Editor</w:t>
      </w:r>
      <w:r w:rsidR="00AD2391">
        <w:rPr>
          <w:rFonts w:eastAsia="DengXian"/>
          <w:lang w:eastAsia="zh-CN"/>
        </w:rPr>
        <w:t>'</w:t>
      </w:r>
      <w:r w:rsidRPr="008205EE">
        <w:rPr>
          <w:rFonts w:eastAsia="DengXian"/>
          <w:lang w:eastAsia="zh-CN"/>
        </w:rPr>
        <w:t xml:space="preserve">s </w:t>
      </w:r>
      <w:r w:rsidR="008B2889" w:rsidRPr="008205EE">
        <w:rPr>
          <w:rFonts w:eastAsia="DengXian"/>
          <w:lang w:eastAsia="zh-CN"/>
        </w:rPr>
        <w:t>note</w:t>
      </w:r>
      <w:r w:rsidRPr="008205EE">
        <w:rPr>
          <w:rFonts w:eastAsia="DengXian"/>
          <w:lang w:eastAsia="zh-CN"/>
        </w:rPr>
        <w:t>:</w:t>
      </w:r>
      <w:r w:rsidR="008B2889">
        <w:rPr>
          <w:rFonts w:eastAsia="DengXian"/>
          <w:lang w:eastAsia="zh-CN"/>
        </w:rPr>
        <w:tab/>
      </w:r>
      <w:r w:rsidRPr="008205EE">
        <w:rPr>
          <w:rFonts w:eastAsia="DengXian"/>
          <w:lang w:eastAsia="zh-CN"/>
        </w:rPr>
        <w:t>RAN</w:t>
      </w:r>
      <w:r w:rsidR="008B2889">
        <w:rPr>
          <w:rFonts w:eastAsia="DengXian"/>
          <w:lang w:eastAsia="zh-CN"/>
        </w:rPr>
        <w:t> </w:t>
      </w:r>
      <w:r w:rsidRPr="008205EE">
        <w:rPr>
          <w:rFonts w:eastAsia="DengXian"/>
          <w:lang w:eastAsia="zh-CN"/>
        </w:rPr>
        <w:t>WG coordination is needed.</w:t>
      </w:r>
    </w:p>
    <w:p w14:paraId="19BA9993" w14:textId="21A26C88" w:rsidR="00F901EA" w:rsidRPr="000063DB" w:rsidRDefault="00F901EA" w:rsidP="00F901EA">
      <w:pPr>
        <w:pStyle w:val="31"/>
        <w:rPr>
          <w:lang w:eastAsia="ko-KR"/>
        </w:rPr>
      </w:pPr>
      <w:bookmarkStart w:id="2071" w:name="_Toc104475638"/>
      <w:bookmarkStart w:id="2072" w:name="_Toc112852894"/>
      <w:r w:rsidRPr="000063DB">
        <w:rPr>
          <w:lang w:eastAsia="ko-KR"/>
        </w:rPr>
        <w:lastRenderedPageBreak/>
        <w:t>6.</w:t>
      </w:r>
      <w:r w:rsidR="00334FC1" w:rsidRPr="000063DB">
        <w:rPr>
          <w:lang w:eastAsia="zh-CN"/>
        </w:rPr>
        <w:t>16</w:t>
      </w:r>
      <w:r w:rsidRPr="000063DB">
        <w:rPr>
          <w:lang w:eastAsia="ko-KR"/>
        </w:rPr>
        <w:t>.3</w:t>
      </w:r>
      <w:r w:rsidRPr="000063DB">
        <w:rPr>
          <w:lang w:eastAsia="ko-KR"/>
        </w:rPr>
        <w:tab/>
        <w:t>Procedures</w:t>
      </w:r>
      <w:bookmarkEnd w:id="2071"/>
      <w:bookmarkEnd w:id="2072"/>
    </w:p>
    <w:p w14:paraId="26A24C82" w14:textId="2F0794FE" w:rsidR="00F901EA" w:rsidRPr="000063DB" w:rsidRDefault="00F901EA" w:rsidP="00F901EA">
      <w:pPr>
        <w:pStyle w:val="41"/>
      </w:pPr>
      <w:bookmarkStart w:id="2073" w:name="_Toc104475639"/>
      <w:r w:rsidRPr="000063DB">
        <w:t>6.</w:t>
      </w:r>
      <w:r w:rsidR="00382A33" w:rsidRPr="000063DB">
        <w:rPr>
          <w:lang w:eastAsia="zh-CN"/>
        </w:rPr>
        <w:t>16</w:t>
      </w:r>
      <w:r w:rsidRPr="000063DB">
        <w:t>.</w:t>
      </w:r>
      <w:r w:rsidRPr="000063DB">
        <w:rPr>
          <w:lang w:eastAsia="zh-CN"/>
        </w:rPr>
        <w:t>3</w:t>
      </w:r>
      <w:r w:rsidRPr="000063DB">
        <w:t>.1</w:t>
      </w:r>
      <w:r w:rsidRPr="000063DB">
        <w:tab/>
      </w:r>
      <w:r w:rsidRPr="000063DB">
        <w:rPr>
          <w:rFonts w:eastAsia="DengXian"/>
          <w:lang w:eastAsia="zh-CN"/>
        </w:rPr>
        <w:t>PRU Registration</w:t>
      </w:r>
      <w:bookmarkEnd w:id="2073"/>
    </w:p>
    <w:p w14:paraId="3B5DE23B" w14:textId="6BABB38B" w:rsidR="00F901EA" w:rsidRPr="000063DB" w:rsidRDefault="00F901EA" w:rsidP="00F901EA">
      <w:pPr>
        <w:pStyle w:val="TH"/>
        <w:rPr>
          <w:lang w:eastAsia="zh-CN"/>
        </w:rPr>
      </w:pPr>
      <w:r w:rsidRPr="000063DB">
        <w:object w:dxaOrig="10785" w:dyaOrig="5754" w14:anchorId="3A19A0BF">
          <v:shape id="_x0000_i1068" type="#_x0000_t75" style="width:381.65pt;height:204.35pt" o:ole="">
            <v:imagedata r:id="rId103" o:title=""/>
          </v:shape>
          <o:OLEObject Type="Embed" ProgID="Visio.Drawing.11" ShapeID="_x0000_i1068" DrawAspect="Content" ObjectID="_1723468217" r:id="rId104"/>
        </w:object>
      </w:r>
    </w:p>
    <w:p w14:paraId="1BBCC475" w14:textId="1AF96DDB" w:rsidR="00F901EA" w:rsidRPr="000063DB" w:rsidRDefault="00F901EA" w:rsidP="00F901EA">
      <w:pPr>
        <w:pStyle w:val="TF"/>
        <w:rPr>
          <w:lang w:eastAsia="zh-CN"/>
        </w:rPr>
      </w:pPr>
      <w:r w:rsidRPr="000063DB">
        <w:rPr>
          <w:lang w:eastAsia="zh-CN"/>
        </w:rPr>
        <w:t>Figure 6.</w:t>
      </w:r>
      <w:r w:rsidR="00382A33" w:rsidRPr="000063DB">
        <w:rPr>
          <w:rFonts w:eastAsia="DengXian"/>
          <w:lang w:eastAsia="zh-CN"/>
        </w:rPr>
        <w:t>16</w:t>
      </w:r>
      <w:r w:rsidRPr="000063DB">
        <w:rPr>
          <w:rFonts w:eastAsia="DengXian"/>
          <w:lang w:eastAsia="zh-CN"/>
        </w:rPr>
        <w:t>.3</w:t>
      </w:r>
      <w:r w:rsidRPr="000063DB">
        <w:rPr>
          <w:lang w:eastAsia="zh-CN"/>
        </w:rPr>
        <w:t xml:space="preserve">.1-1: </w:t>
      </w:r>
      <w:r w:rsidRPr="000063DB">
        <w:rPr>
          <w:rFonts w:eastAsia="DengXian"/>
          <w:lang w:eastAsia="zh-CN"/>
        </w:rPr>
        <w:t>PRU Registration</w:t>
      </w:r>
      <w:r w:rsidRPr="000063DB">
        <w:rPr>
          <w:lang w:eastAsia="zh-CN"/>
        </w:rPr>
        <w:t xml:space="preserve"> procedure</w:t>
      </w:r>
    </w:p>
    <w:p w14:paraId="33C979DF" w14:textId="77777777" w:rsidR="00F901EA" w:rsidRPr="000063DB" w:rsidRDefault="00F901EA" w:rsidP="00F901EA">
      <w:pPr>
        <w:pStyle w:val="B1"/>
      </w:pPr>
      <w:r w:rsidRPr="000063DB">
        <w:t>1.</w:t>
      </w:r>
      <w:r w:rsidRPr="000063DB">
        <w:tab/>
      </w:r>
      <w:r w:rsidRPr="000063DB">
        <w:rPr>
          <w:rFonts w:eastAsia="DengXian"/>
          <w:lang w:eastAsia="zh-CN"/>
        </w:rPr>
        <w:t>PRU sends Registration Request to AMF</w:t>
      </w:r>
      <w:r w:rsidRPr="000063DB">
        <w:t>.</w:t>
      </w:r>
      <w:r w:rsidRPr="000063DB">
        <w:rPr>
          <w:rFonts w:eastAsia="DengXian"/>
          <w:lang w:eastAsia="zh-CN"/>
        </w:rPr>
        <w:t xml:space="preserve"> The message includes PRU capability.</w:t>
      </w:r>
    </w:p>
    <w:p w14:paraId="535530C9" w14:textId="77777777" w:rsidR="00F901EA" w:rsidRPr="000063DB" w:rsidRDefault="00F901EA" w:rsidP="00F901EA">
      <w:pPr>
        <w:pStyle w:val="B1"/>
        <w:rPr>
          <w:lang w:eastAsia="zh-CN"/>
        </w:rPr>
      </w:pPr>
      <w:r w:rsidRPr="000063DB">
        <w:t>2.</w:t>
      </w:r>
      <w:r w:rsidRPr="000063DB">
        <w:tab/>
        <w:t xml:space="preserve">The </w:t>
      </w:r>
      <w:r w:rsidRPr="000063DB">
        <w:rPr>
          <w:rFonts w:eastAsia="DengXian"/>
          <w:lang w:eastAsia="zh-CN"/>
        </w:rPr>
        <w:t xml:space="preserve">AMF </w:t>
      </w:r>
      <w:r w:rsidRPr="000063DB">
        <w:t xml:space="preserve">invokes a </w:t>
      </w:r>
      <w:proofErr w:type="spellStart"/>
      <w:r w:rsidRPr="000063DB">
        <w:t>Nudm_</w:t>
      </w:r>
      <w:r w:rsidRPr="000063DB">
        <w:rPr>
          <w:rFonts w:eastAsia="DengXian"/>
          <w:lang w:eastAsia="zh-CN"/>
        </w:rPr>
        <w:t>SD</w:t>
      </w:r>
      <w:r w:rsidRPr="000063DB">
        <w:t>M_Get</w:t>
      </w:r>
      <w:proofErr w:type="spellEnd"/>
      <w:r w:rsidRPr="000063DB">
        <w:t xml:space="preserve"> service operation towards the UDM </w:t>
      </w:r>
      <w:r w:rsidRPr="000063DB">
        <w:rPr>
          <w:rFonts w:eastAsia="DengXian"/>
          <w:lang w:eastAsia="zh-CN"/>
        </w:rPr>
        <w:t>to obtain subscription data of the UE to verify whether the subscription data includes the PRU subscription</w:t>
      </w:r>
      <w:r w:rsidRPr="000063DB">
        <w:t>.</w:t>
      </w:r>
      <w:r w:rsidRPr="000063DB">
        <w:rPr>
          <w:rFonts w:eastAsia="DengXian"/>
          <w:lang w:eastAsia="zh-CN"/>
        </w:rPr>
        <w:t xml:space="preserve"> If not, the AMF rejects the Registration Request.</w:t>
      </w:r>
    </w:p>
    <w:p w14:paraId="063D6185" w14:textId="77777777" w:rsidR="00F901EA" w:rsidRPr="000063DB" w:rsidRDefault="00F901EA" w:rsidP="00F901EA">
      <w:pPr>
        <w:pStyle w:val="B1"/>
        <w:rPr>
          <w:lang w:eastAsia="zh-CN"/>
        </w:rPr>
      </w:pPr>
      <w:r w:rsidRPr="000063DB">
        <w:rPr>
          <w:rFonts w:eastAsia="DengXian"/>
          <w:lang w:eastAsia="zh-CN"/>
        </w:rPr>
        <w:t>3</w:t>
      </w:r>
      <w:r w:rsidRPr="000063DB">
        <w:t>.</w:t>
      </w:r>
      <w:r w:rsidRPr="000063DB">
        <w:tab/>
        <w:t xml:space="preserve">The </w:t>
      </w:r>
      <w:r w:rsidRPr="000063DB">
        <w:rPr>
          <w:rFonts w:eastAsia="DengXian"/>
          <w:lang w:eastAsia="zh-CN"/>
        </w:rPr>
        <w:t>AMF returns Registration Accept to PRU.</w:t>
      </w:r>
    </w:p>
    <w:p w14:paraId="7BD2DE44" w14:textId="77777777" w:rsidR="00F901EA" w:rsidRPr="000063DB" w:rsidRDefault="00F901EA" w:rsidP="00F901EA">
      <w:pPr>
        <w:pStyle w:val="B1"/>
        <w:rPr>
          <w:lang w:eastAsia="zh-CN"/>
        </w:rPr>
      </w:pPr>
      <w:r w:rsidRPr="000063DB">
        <w:rPr>
          <w:rFonts w:eastAsia="DengXian"/>
          <w:lang w:eastAsia="zh-CN"/>
        </w:rPr>
        <w:t>4</w:t>
      </w:r>
      <w:r w:rsidRPr="000063DB">
        <w:t>.</w:t>
      </w:r>
      <w:r w:rsidRPr="000063DB">
        <w:tab/>
      </w:r>
      <w:r w:rsidRPr="000063DB">
        <w:rPr>
          <w:rFonts w:eastAsia="DengXian"/>
          <w:lang w:eastAsia="zh-CN"/>
        </w:rPr>
        <w:t>A</w:t>
      </w:r>
      <w:r w:rsidRPr="000063DB">
        <w:t>fter</w:t>
      </w:r>
      <w:r w:rsidRPr="000063DB">
        <w:rPr>
          <w:rFonts w:eastAsia="DengXian"/>
          <w:lang w:eastAsia="zh-CN"/>
        </w:rPr>
        <w:t xml:space="preserve"> the successful registration of PRU, t</w:t>
      </w:r>
      <w:r w:rsidRPr="000063DB">
        <w:t xml:space="preserve">he </w:t>
      </w:r>
      <w:r w:rsidRPr="000063DB">
        <w:rPr>
          <w:rFonts w:eastAsia="DengXian"/>
          <w:lang w:eastAsia="zh-CN"/>
        </w:rPr>
        <w:t xml:space="preserve">AMF </w:t>
      </w:r>
      <w:r w:rsidRPr="000063DB">
        <w:t xml:space="preserve">invokes </w:t>
      </w:r>
      <w:proofErr w:type="gramStart"/>
      <w:r w:rsidRPr="000063DB">
        <w:t>a</w:t>
      </w:r>
      <w:proofErr w:type="gramEnd"/>
      <w:r w:rsidRPr="000063DB">
        <w:t xml:space="preserve"> </w:t>
      </w:r>
      <w:proofErr w:type="spellStart"/>
      <w:r w:rsidRPr="000063DB">
        <w:t>N</w:t>
      </w:r>
      <w:r w:rsidRPr="000063DB">
        <w:rPr>
          <w:rFonts w:eastAsia="DengXian"/>
          <w:lang w:eastAsia="zh-CN"/>
        </w:rPr>
        <w:t>lmf</w:t>
      </w:r>
      <w:r w:rsidRPr="000063DB">
        <w:t>_</w:t>
      </w:r>
      <w:r w:rsidRPr="000063DB">
        <w:rPr>
          <w:rFonts w:eastAsia="DengXian"/>
          <w:lang w:eastAsia="zh-CN"/>
        </w:rPr>
        <w:t>Location_DetermineLocation</w:t>
      </w:r>
      <w:proofErr w:type="spellEnd"/>
      <w:r w:rsidRPr="000063DB">
        <w:rPr>
          <w:rFonts w:eastAsia="DengXian"/>
          <w:lang w:eastAsia="zh-CN"/>
        </w:rPr>
        <w:t xml:space="preserve"> Request to LMF. The request includes PRU indication and LCS correlation ID.</w:t>
      </w:r>
    </w:p>
    <w:p w14:paraId="63A5C452" w14:textId="77777777" w:rsidR="00F901EA" w:rsidRPr="000063DB" w:rsidRDefault="00F901EA" w:rsidP="00F901EA">
      <w:pPr>
        <w:pStyle w:val="B1"/>
        <w:rPr>
          <w:lang w:eastAsia="zh-CN"/>
        </w:rPr>
      </w:pPr>
      <w:r w:rsidRPr="000063DB">
        <w:rPr>
          <w:rFonts w:eastAsia="DengXian"/>
          <w:lang w:eastAsia="zh-CN"/>
        </w:rPr>
        <w:t>5</w:t>
      </w:r>
      <w:r w:rsidRPr="000063DB">
        <w:t>.</w:t>
      </w:r>
      <w:r w:rsidRPr="000063DB">
        <w:tab/>
        <w:t xml:space="preserve">The </w:t>
      </w:r>
      <w:r w:rsidRPr="000063DB">
        <w:rPr>
          <w:rFonts w:eastAsia="DengXian"/>
          <w:lang w:eastAsia="zh-CN"/>
        </w:rPr>
        <w:t xml:space="preserve">LMF triggers UE positioning procedure to obtain measurements and location of PRU. The LMF stores the PRU information locally, e.g. PRU serving cell ID, serving AMF ID, LCS correlation ID, PRU measurements, </w:t>
      </w:r>
      <w:proofErr w:type="gramStart"/>
      <w:r w:rsidRPr="000063DB">
        <w:rPr>
          <w:rFonts w:eastAsia="DengXian"/>
          <w:lang w:eastAsia="zh-CN"/>
        </w:rPr>
        <w:t>PRU</w:t>
      </w:r>
      <w:proofErr w:type="gramEnd"/>
      <w:r w:rsidRPr="000063DB">
        <w:rPr>
          <w:rFonts w:eastAsia="DengXian"/>
          <w:lang w:eastAsia="zh-CN"/>
        </w:rPr>
        <w:t xml:space="preserve"> location.</w:t>
      </w:r>
    </w:p>
    <w:p w14:paraId="69697419" w14:textId="77777777" w:rsidR="00F901EA" w:rsidRPr="000063DB" w:rsidRDefault="00F901EA" w:rsidP="00F901EA">
      <w:pPr>
        <w:pStyle w:val="B1"/>
        <w:rPr>
          <w:lang w:eastAsia="zh-CN"/>
        </w:rPr>
      </w:pPr>
      <w:r w:rsidRPr="000063DB">
        <w:rPr>
          <w:rFonts w:eastAsia="DengXian"/>
          <w:lang w:eastAsia="zh-CN"/>
        </w:rPr>
        <w:t>6</w:t>
      </w:r>
      <w:r w:rsidRPr="000063DB">
        <w:t>.</w:t>
      </w:r>
      <w:r w:rsidRPr="000063DB">
        <w:tab/>
        <w:t xml:space="preserve">The </w:t>
      </w:r>
      <w:r w:rsidRPr="000063DB">
        <w:rPr>
          <w:rFonts w:eastAsia="DengXian"/>
          <w:lang w:eastAsia="zh-CN"/>
        </w:rPr>
        <w:t xml:space="preserve">LMF </w:t>
      </w:r>
      <w:r w:rsidRPr="000063DB">
        <w:t xml:space="preserve">invokes </w:t>
      </w:r>
      <w:proofErr w:type="gramStart"/>
      <w:r w:rsidRPr="000063DB">
        <w:t>a</w:t>
      </w:r>
      <w:proofErr w:type="gramEnd"/>
      <w:r w:rsidRPr="000063DB">
        <w:t xml:space="preserve"> </w:t>
      </w:r>
      <w:proofErr w:type="spellStart"/>
      <w:r w:rsidRPr="000063DB">
        <w:t>N</w:t>
      </w:r>
      <w:r w:rsidRPr="000063DB">
        <w:rPr>
          <w:rFonts w:eastAsia="DengXian"/>
          <w:lang w:eastAsia="zh-CN"/>
        </w:rPr>
        <w:t>lmf</w:t>
      </w:r>
      <w:r w:rsidRPr="000063DB">
        <w:t>_</w:t>
      </w:r>
      <w:r w:rsidRPr="000063DB">
        <w:rPr>
          <w:rFonts w:eastAsia="DengXian"/>
          <w:lang w:eastAsia="zh-CN"/>
        </w:rPr>
        <w:t>Location_DetermineLocation</w:t>
      </w:r>
      <w:proofErr w:type="spellEnd"/>
      <w:r w:rsidRPr="000063DB">
        <w:rPr>
          <w:rFonts w:eastAsia="DengXian"/>
          <w:lang w:eastAsia="zh-CN"/>
        </w:rPr>
        <w:t xml:space="preserve"> Response to AMF.</w:t>
      </w:r>
    </w:p>
    <w:p w14:paraId="0D97DC05" w14:textId="77777777" w:rsidR="00F901EA" w:rsidRPr="000063DB" w:rsidRDefault="00F901EA" w:rsidP="00F901EA">
      <w:pPr>
        <w:pStyle w:val="B1"/>
        <w:rPr>
          <w:lang w:eastAsia="zh-CN"/>
        </w:rPr>
      </w:pPr>
      <w:r w:rsidRPr="000063DB">
        <w:rPr>
          <w:rFonts w:eastAsia="DengXian"/>
          <w:lang w:eastAsia="zh-CN"/>
        </w:rPr>
        <w:t>7</w:t>
      </w:r>
      <w:r w:rsidRPr="000063DB">
        <w:t>.</w:t>
      </w:r>
      <w:r w:rsidRPr="000063DB">
        <w:tab/>
      </w:r>
      <w:r w:rsidRPr="000063DB">
        <w:rPr>
          <w:rFonts w:eastAsia="DengXian"/>
          <w:lang w:eastAsia="zh-CN"/>
        </w:rPr>
        <w:t>[Conditional] If the</w:t>
      </w:r>
      <w:r w:rsidRPr="000063DB">
        <w:t xml:space="preserve"> </w:t>
      </w:r>
      <w:r w:rsidRPr="000063DB">
        <w:rPr>
          <w:rFonts w:eastAsia="DengXian"/>
          <w:lang w:eastAsia="zh-CN"/>
        </w:rPr>
        <w:t xml:space="preserve">LMF decides to store PRU information in the NRF, e.g. the serving cell of the PRU is near the boundary of the service area of the LMF, the PRU measurements can also be used by other LMF to assist UE positioning, the LMF </w:t>
      </w:r>
      <w:r w:rsidRPr="000063DB">
        <w:t xml:space="preserve">invokes a </w:t>
      </w:r>
      <w:proofErr w:type="spellStart"/>
      <w:r w:rsidRPr="000063DB">
        <w:t>N</w:t>
      </w:r>
      <w:r w:rsidRPr="000063DB">
        <w:rPr>
          <w:rFonts w:eastAsia="DengXian"/>
          <w:lang w:eastAsia="zh-CN"/>
        </w:rPr>
        <w:t>nrf</w:t>
      </w:r>
      <w:r w:rsidRPr="000063DB">
        <w:t>_</w:t>
      </w:r>
      <w:r w:rsidRPr="000063DB">
        <w:rPr>
          <w:rFonts w:eastAsia="DengXian"/>
          <w:lang w:eastAsia="zh-CN"/>
        </w:rPr>
        <w:t>NFManagement</w:t>
      </w:r>
      <w:r w:rsidRPr="000063DB">
        <w:t>_</w:t>
      </w:r>
      <w:r w:rsidRPr="000063DB">
        <w:rPr>
          <w:rFonts w:eastAsia="DengXian"/>
          <w:lang w:eastAsia="zh-CN"/>
        </w:rPr>
        <w:t>NFUpdate</w:t>
      </w:r>
      <w:proofErr w:type="spellEnd"/>
      <w:r w:rsidRPr="000063DB">
        <w:rPr>
          <w:rFonts w:eastAsia="DengXian"/>
          <w:lang w:eastAsia="zh-CN"/>
        </w:rPr>
        <w:t xml:space="preserve"> Request to NRF. The service operation includes NF type=LMF, supported PRU information, e.g. PRU serving cell ID, PRU location, LCS correlation ID, serving AMF ID.</w:t>
      </w:r>
    </w:p>
    <w:p w14:paraId="15E065BD" w14:textId="77777777" w:rsidR="00F901EA" w:rsidRPr="000063DB" w:rsidRDefault="00F901EA" w:rsidP="00F901EA">
      <w:pPr>
        <w:pStyle w:val="B1"/>
        <w:rPr>
          <w:lang w:eastAsia="zh-CN"/>
        </w:rPr>
      </w:pPr>
      <w:r w:rsidRPr="000063DB">
        <w:rPr>
          <w:rFonts w:eastAsia="DengXian"/>
          <w:lang w:eastAsia="zh-CN"/>
        </w:rPr>
        <w:t>8</w:t>
      </w:r>
      <w:r w:rsidRPr="000063DB">
        <w:t>.</w:t>
      </w:r>
      <w:r w:rsidRPr="000063DB">
        <w:tab/>
      </w:r>
      <w:r w:rsidRPr="000063DB">
        <w:rPr>
          <w:rFonts w:eastAsia="DengXian"/>
          <w:lang w:eastAsia="zh-CN"/>
        </w:rPr>
        <w:t xml:space="preserve">[Conditional] </w:t>
      </w:r>
      <w:proofErr w:type="gramStart"/>
      <w:r w:rsidRPr="000063DB">
        <w:rPr>
          <w:rFonts w:eastAsia="DengXian"/>
          <w:lang w:eastAsia="zh-CN"/>
        </w:rPr>
        <w:t>If</w:t>
      </w:r>
      <w:proofErr w:type="gramEnd"/>
      <w:r w:rsidRPr="000063DB">
        <w:rPr>
          <w:rFonts w:eastAsia="DengXian"/>
          <w:lang w:eastAsia="zh-CN"/>
        </w:rPr>
        <w:t xml:space="preserve"> step 7 is performed, t</w:t>
      </w:r>
      <w:r w:rsidRPr="000063DB">
        <w:t xml:space="preserve">he </w:t>
      </w:r>
      <w:r w:rsidRPr="000063DB">
        <w:rPr>
          <w:rFonts w:eastAsia="DengXian"/>
          <w:lang w:eastAsia="zh-CN"/>
        </w:rPr>
        <w:t xml:space="preserve">NRF returns </w:t>
      </w:r>
      <w:r w:rsidRPr="000063DB">
        <w:t xml:space="preserve">a </w:t>
      </w:r>
      <w:proofErr w:type="spellStart"/>
      <w:r w:rsidRPr="000063DB">
        <w:t>N</w:t>
      </w:r>
      <w:r w:rsidRPr="000063DB">
        <w:rPr>
          <w:rFonts w:eastAsia="DengXian"/>
          <w:lang w:eastAsia="zh-CN"/>
        </w:rPr>
        <w:t>nrf</w:t>
      </w:r>
      <w:r w:rsidRPr="000063DB">
        <w:t>_</w:t>
      </w:r>
      <w:r w:rsidRPr="000063DB">
        <w:rPr>
          <w:rFonts w:eastAsia="DengXian"/>
          <w:lang w:eastAsia="zh-CN"/>
        </w:rPr>
        <w:t>NFManagement</w:t>
      </w:r>
      <w:r w:rsidRPr="000063DB">
        <w:t>_</w:t>
      </w:r>
      <w:r w:rsidRPr="000063DB">
        <w:rPr>
          <w:rFonts w:eastAsia="DengXian"/>
          <w:lang w:eastAsia="zh-CN"/>
        </w:rPr>
        <w:t>NFUpdate</w:t>
      </w:r>
      <w:proofErr w:type="spellEnd"/>
      <w:r w:rsidRPr="000063DB">
        <w:rPr>
          <w:rFonts w:eastAsia="DengXian"/>
          <w:lang w:eastAsia="zh-CN"/>
        </w:rPr>
        <w:t xml:space="preserve"> Response to LMF.</w:t>
      </w:r>
    </w:p>
    <w:p w14:paraId="5CABC6CB" w14:textId="65918ECA" w:rsidR="00F901EA" w:rsidRPr="000063DB" w:rsidRDefault="00F901EA" w:rsidP="00F901EA">
      <w:pPr>
        <w:pStyle w:val="41"/>
      </w:pPr>
      <w:bookmarkStart w:id="2074" w:name="_Toc104475640"/>
      <w:r w:rsidRPr="000063DB">
        <w:lastRenderedPageBreak/>
        <w:t>6.</w:t>
      </w:r>
      <w:r w:rsidR="00382A33" w:rsidRPr="000063DB">
        <w:rPr>
          <w:lang w:eastAsia="zh-CN"/>
        </w:rPr>
        <w:t>16</w:t>
      </w:r>
      <w:r w:rsidRPr="000063DB">
        <w:t>.</w:t>
      </w:r>
      <w:r w:rsidRPr="000063DB">
        <w:rPr>
          <w:lang w:eastAsia="zh-CN"/>
        </w:rPr>
        <w:t>3</w:t>
      </w:r>
      <w:r w:rsidRPr="000063DB">
        <w:t>.</w:t>
      </w:r>
      <w:r w:rsidRPr="000063DB">
        <w:rPr>
          <w:rFonts w:eastAsia="DengXian"/>
          <w:lang w:eastAsia="zh-CN"/>
        </w:rPr>
        <w:t>2</w:t>
      </w:r>
      <w:r w:rsidRPr="000063DB">
        <w:tab/>
      </w:r>
      <w:r w:rsidRPr="000063DB">
        <w:rPr>
          <w:rFonts w:eastAsia="DengXian"/>
          <w:lang w:eastAsia="zh-CN"/>
        </w:rPr>
        <w:t>PRU Utilization</w:t>
      </w:r>
      <w:bookmarkEnd w:id="2074"/>
    </w:p>
    <w:p w14:paraId="44F6505C" w14:textId="2FF0E9F6" w:rsidR="00F901EA" w:rsidRDefault="00F901EA" w:rsidP="00F901EA">
      <w:pPr>
        <w:pStyle w:val="TH"/>
        <w:rPr>
          <w:rFonts w:eastAsiaTheme="minorEastAsia"/>
          <w:lang w:eastAsia="zh-CN"/>
        </w:rPr>
      </w:pPr>
    </w:p>
    <w:p w14:paraId="707C921A" w14:textId="2A91BD09" w:rsidR="00BF6CCF" w:rsidRPr="0076119A" w:rsidRDefault="00BF6CCF" w:rsidP="00F901EA">
      <w:pPr>
        <w:pStyle w:val="TH"/>
        <w:rPr>
          <w:rFonts w:eastAsiaTheme="minorEastAsia"/>
          <w:lang w:eastAsia="zh-CN"/>
        </w:rPr>
      </w:pPr>
      <w:r>
        <w:object w:dxaOrig="11161" w:dyaOrig="6985" w14:anchorId="75FDF44A">
          <v:shape id="_x0000_i1069" type="#_x0000_t75" style="width:421.2pt;height:274.25pt" o:ole="">
            <v:imagedata r:id="rId105" o:title=""/>
          </v:shape>
          <o:OLEObject Type="Embed" ProgID="Visio.Drawing.15" ShapeID="_x0000_i1069" DrawAspect="Content" ObjectID="_1723468218" r:id="rId106"/>
        </w:object>
      </w:r>
    </w:p>
    <w:p w14:paraId="3875A181" w14:textId="6BA1F34E" w:rsidR="00F901EA" w:rsidRPr="000063DB" w:rsidRDefault="00F901EA" w:rsidP="00F901EA">
      <w:pPr>
        <w:pStyle w:val="TF"/>
        <w:rPr>
          <w:lang w:eastAsia="zh-CN"/>
        </w:rPr>
      </w:pPr>
      <w:r w:rsidRPr="000063DB">
        <w:rPr>
          <w:lang w:eastAsia="zh-CN"/>
        </w:rPr>
        <w:t>Figure 6.</w:t>
      </w:r>
      <w:r w:rsidR="00382A33" w:rsidRPr="000063DB">
        <w:rPr>
          <w:rFonts w:eastAsia="DengXian"/>
          <w:lang w:eastAsia="zh-CN"/>
        </w:rPr>
        <w:t>16</w:t>
      </w:r>
      <w:r w:rsidRPr="000063DB">
        <w:rPr>
          <w:rFonts w:eastAsia="DengXian"/>
          <w:lang w:eastAsia="zh-CN"/>
        </w:rPr>
        <w:t>.3</w:t>
      </w:r>
      <w:r w:rsidRPr="000063DB">
        <w:rPr>
          <w:lang w:eastAsia="zh-CN"/>
        </w:rPr>
        <w:t>.</w:t>
      </w:r>
      <w:r w:rsidRPr="000063DB">
        <w:rPr>
          <w:rFonts w:eastAsia="DengXian"/>
          <w:lang w:eastAsia="zh-CN"/>
        </w:rPr>
        <w:t>2</w:t>
      </w:r>
      <w:r w:rsidRPr="000063DB">
        <w:rPr>
          <w:lang w:eastAsia="zh-CN"/>
        </w:rPr>
        <w:t xml:space="preserve">-1: </w:t>
      </w:r>
      <w:r w:rsidRPr="000063DB">
        <w:rPr>
          <w:rFonts w:eastAsia="DengXian"/>
          <w:lang w:eastAsia="zh-CN"/>
        </w:rPr>
        <w:t xml:space="preserve">PRU </w:t>
      </w:r>
      <w:r w:rsidR="00BF6CCF">
        <w:rPr>
          <w:rFonts w:eastAsia="DengXian"/>
          <w:lang w:eastAsia="zh-CN"/>
        </w:rPr>
        <w:t>Utilization</w:t>
      </w:r>
      <w:r w:rsidR="00BF6CCF" w:rsidRPr="000063DB">
        <w:rPr>
          <w:rFonts w:eastAsia="DengXian"/>
          <w:lang w:eastAsia="zh-CN"/>
        </w:rPr>
        <w:t xml:space="preserve"> </w:t>
      </w:r>
      <w:r w:rsidRPr="000063DB">
        <w:rPr>
          <w:rFonts w:eastAsia="DengXian"/>
          <w:lang w:eastAsia="zh-CN"/>
        </w:rPr>
        <w:t>Registration</w:t>
      </w:r>
      <w:r w:rsidRPr="000063DB">
        <w:rPr>
          <w:lang w:eastAsia="zh-CN"/>
        </w:rPr>
        <w:t xml:space="preserve"> procedure</w:t>
      </w:r>
    </w:p>
    <w:p w14:paraId="35A6AD3B" w14:textId="77777777" w:rsidR="008B2889" w:rsidRDefault="008B2889" w:rsidP="00F901EA">
      <w:pPr>
        <w:pStyle w:val="B1"/>
        <w:rPr>
          <w:lang w:eastAsia="zh-CN"/>
        </w:rPr>
      </w:pPr>
      <w:r>
        <w:rPr>
          <w:lang w:eastAsia="zh-CN"/>
        </w:rPr>
        <w:t>0a.</w:t>
      </w:r>
      <w:r>
        <w:rPr>
          <w:lang w:eastAsia="zh-CN"/>
        </w:rPr>
        <w:tab/>
      </w:r>
      <w:proofErr w:type="gramStart"/>
      <w:r>
        <w:rPr>
          <w:lang w:eastAsia="zh-CN"/>
        </w:rPr>
        <w:t>The</w:t>
      </w:r>
      <w:proofErr w:type="gramEnd"/>
      <w:r>
        <w:rPr>
          <w:lang w:eastAsia="zh-CN"/>
        </w:rPr>
        <w:t xml:space="preserve"> trigger for target UE positioning happens, e.g. the AMF receives </w:t>
      </w:r>
      <w:proofErr w:type="spellStart"/>
      <w:r>
        <w:rPr>
          <w:lang w:eastAsia="zh-CN"/>
        </w:rPr>
        <w:t>Namf_Location_ProvidePositioningInfo</w:t>
      </w:r>
      <w:proofErr w:type="spellEnd"/>
      <w:r>
        <w:rPr>
          <w:lang w:eastAsia="zh-CN"/>
        </w:rPr>
        <w:t xml:space="preserve"> Request service operation from GMLC or receives MO-LR Request from UE.</w:t>
      </w:r>
    </w:p>
    <w:p w14:paraId="34EAF529" w14:textId="5C50210F" w:rsidR="008B2889" w:rsidRDefault="008B2889" w:rsidP="00F901EA">
      <w:pPr>
        <w:pStyle w:val="B1"/>
        <w:rPr>
          <w:lang w:eastAsia="zh-CN"/>
        </w:rPr>
      </w:pPr>
      <w:r>
        <w:rPr>
          <w:lang w:eastAsia="zh-CN"/>
        </w:rPr>
        <w:t>0b.</w:t>
      </w:r>
      <w:r>
        <w:rPr>
          <w:lang w:eastAsia="zh-CN"/>
        </w:rPr>
        <w:tab/>
        <w:t xml:space="preserve">If the target UE support positioning by PRU, e.g., based on the target UE subscription information or the information in target UE context, or based on the target UE positioning capability, e.g., whether target UE support NR positioning, the AMF send an indication to NG-RAN to trigger NG-RAN broadcast the PRU wake up information in target UE camping cell, e.g. the per PLMN indication in </w:t>
      </w:r>
      <w:proofErr w:type="spellStart"/>
      <w:r>
        <w:rPr>
          <w:lang w:eastAsia="zh-CN"/>
        </w:rPr>
        <w:t>posSIB</w:t>
      </w:r>
      <w:proofErr w:type="spellEnd"/>
      <w:r>
        <w:rPr>
          <w:lang w:eastAsia="zh-CN"/>
        </w:rPr>
        <w:t xml:space="preserve">. For those PRU(s) in CM-IDLE/RRC-inactive state, after receive this information, those PRU(s) trigger the service request/RRC-resume to go back to CM-CONNECTED as described in clause 4.2.3.2 of </w:t>
      </w:r>
      <w:r w:rsidR="001B1A8C">
        <w:rPr>
          <w:lang w:eastAsia="zh-CN"/>
        </w:rPr>
        <w:t>TS 23.502 [</w:t>
      </w:r>
      <w:r w:rsidR="00331EC6">
        <w:rPr>
          <w:lang w:eastAsia="zh-CN"/>
        </w:rPr>
        <w:t>3]</w:t>
      </w:r>
      <w:r>
        <w:rPr>
          <w:lang w:eastAsia="zh-CN"/>
        </w:rPr>
        <w:t xml:space="preserve"> or clause 9.2.2.4 of </w:t>
      </w:r>
      <w:r w:rsidR="001B1A8C">
        <w:rPr>
          <w:lang w:eastAsia="zh-CN"/>
        </w:rPr>
        <w:t>TS 38.300 [</w:t>
      </w:r>
      <w:r>
        <w:rPr>
          <w:lang w:eastAsia="zh-CN"/>
        </w:rPr>
        <w:t>22].</w:t>
      </w:r>
    </w:p>
    <w:p w14:paraId="0EA07DAF" w14:textId="77777777" w:rsidR="008B2889" w:rsidRDefault="008B2889" w:rsidP="00F901EA">
      <w:pPr>
        <w:pStyle w:val="B1"/>
        <w:rPr>
          <w:lang w:eastAsia="zh-CN"/>
        </w:rPr>
      </w:pPr>
      <w:r>
        <w:rPr>
          <w:lang w:eastAsia="zh-CN"/>
        </w:rPr>
        <w:t>1.</w:t>
      </w:r>
      <w:r>
        <w:rPr>
          <w:lang w:eastAsia="zh-CN"/>
        </w:rPr>
        <w:tab/>
        <w:t xml:space="preserve">The AMF invokes </w:t>
      </w:r>
      <w:proofErr w:type="gramStart"/>
      <w:r>
        <w:rPr>
          <w:lang w:eastAsia="zh-CN"/>
        </w:rPr>
        <w:t>a</w:t>
      </w:r>
      <w:proofErr w:type="gramEnd"/>
      <w:r>
        <w:rPr>
          <w:lang w:eastAsia="zh-CN"/>
        </w:rPr>
        <w:t xml:space="preserve"> </w:t>
      </w:r>
      <w:proofErr w:type="spellStart"/>
      <w:r>
        <w:rPr>
          <w:lang w:eastAsia="zh-CN"/>
        </w:rPr>
        <w:t>Nlmf_Location_DetermineLocation</w:t>
      </w:r>
      <w:proofErr w:type="spellEnd"/>
      <w:r>
        <w:rPr>
          <w:lang w:eastAsia="zh-CN"/>
        </w:rPr>
        <w:t xml:space="preserve"> Request to LMF.</w:t>
      </w:r>
    </w:p>
    <w:p w14:paraId="3B18D3DB" w14:textId="77777777" w:rsidR="00F901EA" w:rsidRPr="000063DB" w:rsidRDefault="00F901EA" w:rsidP="00F901EA">
      <w:pPr>
        <w:pStyle w:val="B1"/>
        <w:rPr>
          <w:lang w:eastAsia="zh-CN"/>
        </w:rPr>
      </w:pPr>
      <w:r w:rsidRPr="000063DB">
        <w:rPr>
          <w:rFonts w:eastAsia="DengXian"/>
          <w:lang w:eastAsia="zh-CN"/>
        </w:rPr>
        <w:t>2.</w:t>
      </w:r>
      <w:r w:rsidRPr="000063DB">
        <w:rPr>
          <w:rFonts w:eastAsia="DengXian"/>
          <w:lang w:eastAsia="zh-CN"/>
        </w:rPr>
        <w:tab/>
        <w:t>The LMF triggers UE positioning procedure to obtain measurements from PRU.</w:t>
      </w:r>
    </w:p>
    <w:p w14:paraId="42843AF2" w14:textId="77777777" w:rsidR="00F901EA" w:rsidRPr="000063DB" w:rsidRDefault="00F901EA" w:rsidP="00F901EA">
      <w:pPr>
        <w:pStyle w:val="B1"/>
        <w:rPr>
          <w:lang w:eastAsia="zh-CN"/>
        </w:rPr>
      </w:pPr>
      <w:r w:rsidRPr="000063DB">
        <w:rPr>
          <w:rFonts w:eastAsia="DengXian"/>
          <w:lang w:eastAsia="zh-CN"/>
        </w:rPr>
        <w:t>3</w:t>
      </w:r>
      <w:r w:rsidRPr="000063DB">
        <w:t>.</w:t>
      </w:r>
      <w:r w:rsidRPr="000063DB">
        <w:tab/>
      </w:r>
      <w:r w:rsidRPr="000063DB">
        <w:rPr>
          <w:rFonts w:eastAsia="DengXian"/>
          <w:lang w:eastAsia="zh-CN"/>
        </w:rPr>
        <w:t xml:space="preserve">[Conditional] </w:t>
      </w:r>
      <w:proofErr w:type="gramStart"/>
      <w:r w:rsidRPr="000063DB">
        <w:rPr>
          <w:rFonts w:eastAsia="DengXian"/>
          <w:lang w:eastAsia="zh-CN"/>
        </w:rPr>
        <w:t>If</w:t>
      </w:r>
      <w:proofErr w:type="gramEnd"/>
      <w:r w:rsidRPr="000063DB">
        <w:rPr>
          <w:rFonts w:eastAsia="DengXian"/>
          <w:lang w:eastAsia="zh-CN"/>
        </w:rPr>
        <w:t xml:space="preserve"> the LMF decides to obtain PRU information from NRF, e.g. the PRU(s) stored in the LMF is not available to assist UE positioning, the LMF </w:t>
      </w:r>
      <w:r w:rsidRPr="000063DB">
        <w:t xml:space="preserve">invokes a </w:t>
      </w:r>
      <w:proofErr w:type="spellStart"/>
      <w:r w:rsidRPr="000063DB">
        <w:t>N</w:t>
      </w:r>
      <w:r w:rsidRPr="000063DB">
        <w:rPr>
          <w:rFonts w:eastAsia="DengXian"/>
          <w:lang w:eastAsia="zh-CN"/>
        </w:rPr>
        <w:t>nrf</w:t>
      </w:r>
      <w:r w:rsidRPr="000063DB">
        <w:t>_</w:t>
      </w:r>
      <w:r w:rsidRPr="000063DB">
        <w:rPr>
          <w:rFonts w:eastAsia="DengXian"/>
          <w:lang w:eastAsia="zh-CN"/>
        </w:rPr>
        <w:t>NFDiscovery</w:t>
      </w:r>
      <w:proofErr w:type="spellEnd"/>
      <w:r w:rsidRPr="000063DB">
        <w:rPr>
          <w:rFonts w:eastAsia="DengXian"/>
          <w:lang w:eastAsia="zh-CN"/>
        </w:rPr>
        <w:t xml:space="preserve"> Request to NRF. The request includes NF type=LMF, cell ID or cell list, PRU indication.</w:t>
      </w:r>
    </w:p>
    <w:p w14:paraId="65D62D34" w14:textId="77777777" w:rsidR="00F901EA" w:rsidRPr="000063DB" w:rsidRDefault="00F901EA" w:rsidP="00F901EA">
      <w:pPr>
        <w:pStyle w:val="B1"/>
        <w:rPr>
          <w:lang w:eastAsia="zh-CN"/>
        </w:rPr>
      </w:pPr>
      <w:r w:rsidRPr="000063DB">
        <w:rPr>
          <w:rFonts w:eastAsia="DengXian"/>
          <w:lang w:eastAsia="zh-CN"/>
        </w:rPr>
        <w:t>4</w:t>
      </w:r>
      <w:r w:rsidRPr="000063DB">
        <w:t>.</w:t>
      </w:r>
      <w:r w:rsidRPr="000063DB">
        <w:tab/>
      </w:r>
      <w:r w:rsidRPr="000063DB">
        <w:rPr>
          <w:rFonts w:eastAsia="DengXian"/>
          <w:lang w:eastAsia="zh-CN"/>
        </w:rPr>
        <w:t xml:space="preserve">[Conditional] </w:t>
      </w:r>
      <w:r w:rsidRPr="000063DB">
        <w:t xml:space="preserve">The </w:t>
      </w:r>
      <w:r w:rsidRPr="000063DB">
        <w:rPr>
          <w:rFonts w:eastAsia="DengXian"/>
          <w:lang w:eastAsia="zh-CN"/>
        </w:rPr>
        <w:t xml:space="preserve">NRF returns </w:t>
      </w:r>
      <w:proofErr w:type="gramStart"/>
      <w:r w:rsidRPr="000063DB">
        <w:t>a</w:t>
      </w:r>
      <w:proofErr w:type="gramEnd"/>
      <w:r w:rsidRPr="000063DB">
        <w:t xml:space="preserve"> </w:t>
      </w:r>
      <w:proofErr w:type="spellStart"/>
      <w:r w:rsidRPr="000063DB">
        <w:t>N</w:t>
      </w:r>
      <w:r w:rsidRPr="000063DB">
        <w:rPr>
          <w:rFonts w:eastAsia="DengXian"/>
          <w:lang w:eastAsia="zh-CN"/>
        </w:rPr>
        <w:t>nrf</w:t>
      </w:r>
      <w:proofErr w:type="spellEnd"/>
      <w:r w:rsidRPr="000063DB">
        <w:t>_</w:t>
      </w:r>
      <w:r w:rsidRPr="000063DB">
        <w:rPr>
          <w:rFonts w:eastAsia="DengXian"/>
          <w:lang w:eastAsia="zh-CN"/>
        </w:rPr>
        <w:t xml:space="preserve"> </w:t>
      </w:r>
      <w:proofErr w:type="spellStart"/>
      <w:r w:rsidRPr="000063DB">
        <w:rPr>
          <w:rFonts w:eastAsia="DengXian"/>
          <w:lang w:eastAsia="zh-CN"/>
        </w:rPr>
        <w:t>NFDiscovery</w:t>
      </w:r>
      <w:proofErr w:type="spellEnd"/>
      <w:r w:rsidRPr="000063DB">
        <w:rPr>
          <w:rFonts w:eastAsia="DengXian"/>
          <w:lang w:eastAsia="zh-CN"/>
        </w:rPr>
        <w:t xml:space="preserve"> Response to LMF. The response includes LMF ID and PRU information.</w:t>
      </w:r>
    </w:p>
    <w:p w14:paraId="6491152E" w14:textId="77777777" w:rsidR="00F901EA" w:rsidRPr="000063DB" w:rsidRDefault="00F901EA" w:rsidP="00F901EA">
      <w:pPr>
        <w:pStyle w:val="B1"/>
        <w:rPr>
          <w:lang w:eastAsia="zh-CN"/>
        </w:rPr>
      </w:pPr>
      <w:r w:rsidRPr="000063DB">
        <w:rPr>
          <w:rFonts w:eastAsia="DengXian"/>
          <w:lang w:eastAsia="zh-CN"/>
        </w:rPr>
        <w:t>5.</w:t>
      </w:r>
      <w:r w:rsidRPr="000063DB">
        <w:rPr>
          <w:rFonts w:eastAsia="DengXian"/>
          <w:lang w:eastAsia="zh-CN"/>
        </w:rPr>
        <w:tab/>
        <w:t xml:space="preserve">[Conditional] If LMF receives PRU information and the serving LMF of the PRU from NRF, the LMF sends the </w:t>
      </w:r>
      <w:proofErr w:type="spellStart"/>
      <w:r w:rsidRPr="000063DB">
        <w:rPr>
          <w:rFonts w:eastAsia="DengXian"/>
          <w:lang w:eastAsia="zh-CN"/>
        </w:rPr>
        <w:t>Nlmf</w:t>
      </w:r>
      <w:r w:rsidRPr="000063DB">
        <w:t>_</w:t>
      </w:r>
      <w:r w:rsidRPr="000063DB">
        <w:rPr>
          <w:rFonts w:eastAsia="DengXian"/>
          <w:lang w:eastAsia="zh-CN"/>
        </w:rPr>
        <w:t>Location_DetermineLocation</w:t>
      </w:r>
      <w:proofErr w:type="spellEnd"/>
      <w:r w:rsidRPr="000063DB">
        <w:rPr>
          <w:rFonts w:eastAsia="DengXian"/>
          <w:lang w:eastAsia="zh-CN"/>
        </w:rPr>
        <w:t xml:space="preserve"> Request to the serving LMF of the PRU.</w:t>
      </w:r>
    </w:p>
    <w:p w14:paraId="2CE67821" w14:textId="77777777" w:rsidR="00F901EA" w:rsidRPr="000063DB" w:rsidRDefault="00F901EA" w:rsidP="00F901EA">
      <w:pPr>
        <w:pStyle w:val="B1"/>
        <w:rPr>
          <w:lang w:eastAsia="zh-CN"/>
        </w:rPr>
      </w:pPr>
      <w:r w:rsidRPr="000063DB">
        <w:rPr>
          <w:rFonts w:eastAsia="DengXian"/>
          <w:lang w:eastAsia="zh-CN"/>
        </w:rPr>
        <w:t>6.</w:t>
      </w:r>
      <w:r w:rsidRPr="000063DB">
        <w:rPr>
          <w:rFonts w:eastAsia="DengXian"/>
          <w:lang w:eastAsia="zh-CN"/>
        </w:rPr>
        <w:tab/>
        <w:t>[Conditional] If step 5 is performed, the serving LMF of PRU triggers UE positioning procedure to obtain measurements from PRU.</w:t>
      </w:r>
    </w:p>
    <w:p w14:paraId="209B4B7A" w14:textId="77777777" w:rsidR="00F901EA" w:rsidRPr="000063DB" w:rsidRDefault="00F901EA" w:rsidP="00F901EA">
      <w:pPr>
        <w:pStyle w:val="B1"/>
        <w:rPr>
          <w:lang w:eastAsia="zh-CN"/>
        </w:rPr>
      </w:pPr>
      <w:r w:rsidRPr="000063DB">
        <w:rPr>
          <w:rFonts w:eastAsia="DengXian"/>
          <w:lang w:eastAsia="zh-CN"/>
        </w:rPr>
        <w:t>7.</w:t>
      </w:r>
      <w:r w:rsidRPr="000063DB">
        <w:rPr>
          <w:rFonts w:eastAsia="DengXian"/>
          <w:lang w:eastAsia="zh-CN"/>
        </w:rPr>
        <w:tab/>
        <w:t xml:space="preserve">[Conditional] If step 6 is performed, the serving LMF of PRU sends the </w:t>
      </w:r>
      <w:proofErr w:type="spellStart"/>
      <w:r w:rsidRPr="000063DB">
        <w:rPr>
          <w:rFonts w:eastAsia="DengXian"/>
          <w:lang w:eastAsia="zh-CN"/>
        </w:rPr>
        <w:t>Nlmf</w:t>
      </w:r>
      <w:r w:rsidRPr="000063DB">
        <w:t>_</w:t>
      </w:r>
      <w:r w:rsidRPr="000063DB">
        <w:rPr>
          <w:rFonts w:eastAsia="DengXian"/>
          <w:lang w:eastAsia="zh-CN"/>
        </w:rPr>
        <w:t>Location_DetermineLocation</w:t>
      </w:r>
      <w:proofErr w:type="spellEnd"/>
      <w:r w:rsidRPr="000063DB">
        <w:rPr>
          <w:rFonts w:eastAsia="DengXian"/>
          <w:lang w:eastAsia="zh-CN"/>
        </w:rPr>
        <w:t xml:space="preserve"> Response to the serving LMF.</w:t>
      </w:r>
    </w:p>
    <w:p w14:paraId="00AB57B9" w14:textId="77777777" w:rsidR="00F901EA" w:rsidRPr="000063DB" w:rsidRDefault="00F901EA" w:rsidP="00F901EA">
      <w:pPr>
        <w:pStyle w:val="B1"/>
        <w:rPr>
          <w:lang w:eastAsia="zh-CN"/>
        </w:rPr>
      </w:pPr>
      <w:r w:rsidRPr="000063DB">
        <w:rPr>
          <w:rFonts w:eastAsia="DengXian"/>
          <w:lang w:eastAsia="zh-CN"/>
        </w:rPr>
        <w:t>8</w:t>
      </w:r>
      <w:r w:rsidRPr="000063DB">
        <w:t>.</w:t>
      </w:r>
      <w:r w:rsidRPr="000063DB">
        <w:tab/>
        <w:t>The</w:t>
      </w:r>
      <w:r w:rsidRPr="000063DB">
        <w:rPr>
          <w:rFonts w:eastAsia="DengXian"/>
          <w:lang w:eastAsia="zh-CN"/>
        </w:rPr>
        <w:t xml:space="preserve"> LMF calculates UE location based on the measurements obtained from PRU in step 4 and step 7 and</w:t>
      </w:r>
      <w:r w:rsidRPr="000063DB">
        <w:t xml:space="preserve"> invokes </w:t>
      </w:r>
      <w:proofErr w:type="gramStart"/>
      <w:r w:rsidRPr="000063DB">
        <w:t>a</w:t>
      </w:r>
      <w:proofErr w:type="gramEnd"/>
      <w:r w:rsidRPr="000063DB">
        <w:t xml:space="preserve"> </w:t>
      </w:r>
      <w:proofErr w:type="spellStart"/>
      <w:r w:rsidRPr="000063DB">
        <w:t>N</w:t>
      </w:r>
      <w:r w:rsidRPr="000063DB">
        <w:rPr>
          <w:rFonts w:eastAsia="DengXian"/>
          <w:lang w:eastAsia="zh-CN"/>
        </w:rPr>
        <w:t>lmf</w:t>
      </w:r>
      <w:r w:rsidRPr="000063DB">
        <w:t>_</w:t>
      </w:r>
      <w:r w:rsidRPr="000063DB">
        <w:rPr>
          <w:rFonts w:eastAsia="DengXian"/>
          <w:lang w:eastAsia="zh-CN"/>
        </w:rPr>
        <w:t>Location_DetermineLocation</w:t>
      </w:r>
      <w:proofErr w:type="spellEnd"/>
      <w:r w:rsidRPr="000063DB">
        <w:rPr>
          <w:rFonts w:eastAsia="DengXian"/>
          <w:lang w:eastAsia="zh-CN"/>
        </w:rPr>
        <w:t xml:space="preserve"> Response to AMF.</w:t>
      </w:r>
    </w:p>
    <w:p w14:paraId="485103DC" w14:textId="6761194C" w:rsidR="00F901EA" w:rsidRPr="000063DB" w:rsidRDefault="00F901EA" w:rsidP="00F901EA">
      <w:pPr>
        <w:pStyle w:val="31"/>
      </w:pPr>
      <w:bookmarkStart w:id="2075" w:name="_Toc104475641"/>
      <w:bookmarkStart w:id="2076" w:name="_Toc112852895"/>
      <w:r w:rsidRPr="000063DB">
        <w:lastRenderedPageBreak/>
        <w:t>6.</w:t>
      </w:r>
      <w:r w:rsidR="00334FC1" w:rsidRPr="000063DB">
        <w:rPr>
          <w:lang w:eastAsia="zh-CN"/>
        </w:rPr>
        <w:t>16</w:t>
      </w:r>
      <w:r w:rsidRPr="000063DB">
        <w:t>.4</w:t>
      </w:r>
      <w:r w:rsidRPr="000063DB">
        <w:tab/>
        <w:t>Impacts on services, entities, and interfaces</w:t>
      </w:r>
      <w:bookmarkEnd w:id="2075"/>
      <w:bookmarkEnd w:id="2076"/>
    </w:p>
    <w:p w14:paraId="670DFCD7" w14:textId="77777777" w:rsidR="00F901EA" w:rsidRPr="000063DB" w:rsidRDefault="00F901EA" w:rsidP="00F901EA">
      <w:pPr>
        <w:rPr>
          <w:lang w:eastAsia="zh-CN"/>
        </w:rPr>
      </w:pPr>
      <w:r w:rsidRPr="000063DB">
        <w:rPr>
          <w:rFonts w:eastAsia="DengXian"/>
          <w:lang w:eastAsia="zh-CN"/>
        </w:rPr>
        <w:t>AMF:</w:t>
      </w:r>
    </w:p>
    <w:p w14:paraId="1EA9BB52" w14:textId="77777777" w:rsidR="00F901EA" w:rsidRPr="000063DB" w:rsidRDefault="00F901EA" w:rsidP="00F901EA">
      <w:pPr>
        <w:pStyle w:val="B1"/>
        <w:rPr>
          <w:lang w:eastAsia="zh-CN"/>
        </w:rPr>
      </w:pPr>
      <w:r w:rsidRPr="000063DB">
        <w:t>-</w:t>
      </w:r>
      <w:r w:rsidRPr="000063DB">
        <w:tab/>
      </w:r>
      <w:r w:rsidRPr="000063DB">
        <w:rPr>
          <w:rFonts w:eastAsia="DengXian"/>
          <w:lang w:eastAsia="zh-CN"/>
        </w:rPr>
        <w:t>During Registration procedure, receive PRU capability from PRU and verify the capability using the subscription data.</w:t>
      </w:r>
    </w:p>
    <w:p w14:paraId="7083EBE3" w14:textId="77777777" w:rsidR="00F901EA" w:rsidRDefault="00F901EA" w:rsidP="00F901EA">
      <w:pPr>
        <w:pStyle w:val="B1"/>
        <w:rPr>
          <w:rFonts w:eastAsia="DengXian"/>
          <w:lang w:eastAsia="zh-CN"/>
        </w:rPr>
      </w:pPr>
      <w:r w:rsidRPr="000063DB">
        <w:t>-</w:t>
      </w:r>
      <w:r w:rsidRPr="000063DB">
        <w:tab/>
      </w:r>
      <w:r w:rsidRPr="000063DB">
        <w:rPr>
          <w:rFonts w:eastAsia="DengXian"/>
          <w:lang w:eastAsia="zh-CN"/>
        </w:rPr>
        <w:t>After PRU successful registration, AMF initiates the 5GC-NI-LR procedure (only steps 2 - 4 are performed) to store PRU information in LMF. The AMF includes PRU indication in step 2 of the 5GC-NI-LR procedure.</w:t>
      </w:r>
    </w:p>
    <w:p w14:paraId="1C61C407" w14:textId="2F23CC4F" w:rsidR="00331EC6" w:rsidRDefault="00331EC6" w:rsidP="00331EC6">
      <w:pPr>
        <w:pStyle w:val="B1"/>
        <w:rPr>
          <w:rFonts w:eastAsia="DengXian"/>
          <w:lang w:eastAsia="zh-CN"/>
        </w:rPr>
      </w:pPr>
      <w:r>
        <w:rPr>
          <w:rFonts w:eastAsia="DengXian"/>
          <w:lang w:eastAsia="zh-CN"/>
        </w:rPr>
        <w:t>-</w:t>
      </w:r>
      <w:r>
        <w:rPr>
          <w:rFonts w:eastAsia="DengXian"/>
          <w:lang w:eastAsia="zh-CN"/>
        </w:rPr>
        <w:tab/>
        <w:t>After target UE positioning is triggered, the target UE AMF send an PRU wake up indication to NG-RAN to trigger NG-RAN broadcast this information in target UE camping cell.</w:t>
      </w:r>
    </w:p>
    <w:p w14:paraId="0FFD5F06" w14:textId="7E68FA93" w:rsidR="00F901EA" w:rsidRPr="000063DB" w:rsidRDefault="00F901EA" w:rsidP="00F901EA">
      <w:pPr>
        <w:rPr>
          <w:lang w:eastAsia="zh-CN"/>
        </w:rPr>
      </w:pPr>
      <w:r w:rsidRPr="000063DB">
        <w:rPr>
          <w:rFonts w:eastAsia="DengXian"/>
          <w:lang w:eastAsia="zh-CN"/>
        </w:rPr>
        <w:t>LMF:</w:t>
      </w:r>
    </w:p>
    <w:p w14:paraId="063330E4" w14:textId="77777777" w:rsidR="00F901EA" w:rsidRPr="000063DB" w:rsidRDefault="00F901EA" w:rsidP="00F901EA">
      <w:pPr>
        <w:pStyle w:val="B1"/>
        <w:rPr>
          <w:lang w:eastAsia="zh-CN"/>
        </w:rPr>
      </w:pPr>
      <w:r w:rsidRPr="000063DB">
        <w:t>-</w:t>
      </w:r>
      <w:r w:rsidRPr="000063DB">
        <w:tab/>
      </w:r>
      <w:r w:rsidRPr="000063DB">
        <w:rPr>
          <w:rFonts w:eastAsia="DengXian"/>
          <w:lang w:eastAsia="zh-CN"/>
        </w:rPr>
        <w:t>During the 5GC-NI-LR procedure, if PRU indication is received from AMF, the LMF stores PRU information locally or stores PRU information in NRF.</w:t>
      </w:r>
    </w:p>
    <w:p w14:paraId="74E747C8" w14:textId="77777777" w:rsidR="00F901EA" w:rsidRPr="000063DB" w:rsidRDefault="00F901EA" w:rsidP="00F901EA">
      <w:pPr>
        <w:pStyle w:val="B1"/>
        <w:rPr>
          <w:lang w:eastAsia="zh-CN"/>
        </w:rPr>
      </w:pPr>
      <w:r w:rsidRPr="000063DB">
        <w:t>-</w:t>
      </w:r>
      <w:r w:rsidRPr="000063DB">
        <w:tab/>
      </w:r>
      <w:r w:rsidRPr="000063DB">
        <w:rPr>
          <w:rFonts w:eastAsia="DengXian"/>
          <w:lang w:eastAsia="zh-CN"/>
        </w:rPr>
        <w:t xml:space="preserve">Decide to use PRU to assist UE positioning based on the required </w:t>
      </w:r>
      <w:proofErr w:type="spellStart"/>
      <w:proofErr w:type="gramStart"/>
      <w:r w:rsidRPr="000063DB">
        <w:rPr>
          <w:rFonts w:eastAsia="DengXian"/>
          <w:lang w:eastAsia="zh-CN"/>
        </w:rPr>
        <w:t>QoS</w:t>
      </w:r>
      <w:proofErr w:type="spellEnd"/>
      <w:r w:rsidRPr="000063DB">
        <w:rPr>
          <w:rFonts w:eastAsia="DengXian"/>
          <w:lang w:eastAsia="zh-CN"/>
        </w:rPr>
        <w:t>,</w:t>
      </w:r>
      <w:proofErr w:type="gramEnd"/>
      <w:r w:rsidRPr="000063DB">
        <w:rPr>
          <w:rFonts w:eastAsia="DengXian"/>
          <w:lang w:eastAsia="zh-CN"/>
        </w:rPr>
        <w:t xml:space="preserve"> obtain available PRU based on the locally stored information or from NRF.</w:t>
      </w:r>
    </w:p>
    <w:p w14:paraId="67B9C342" w14:textId="77777777" w:rsidR="00F901EA" w:rsidRPr="000063DB" w:rsidRDefault="00F901EA" w:rsidP="00F901EA">
      <w:pPr>
        <w:pStyle w:val="B1"/>
        <w:rPr>
          <w:lang w:eastAsia="zh-CN"/>
        </w:rPr>
      </w:pPr>
      <w:r w:rsidRPr="000063DB">
        <w:t>-</w:t>
      </w:r>
      <w:r w:rsidRPr="000063DB">
        <w:tab/>
      </w:r>
      <w:r w:rsidRPr="000063DB">
        <w:rPr>
          <w:rFonts w:eastAsia="DengXian"/>
          <w:lang w:eastAsia="zh-CN"/>
        </w:rPr>
        <w:t>To obtain PRU measurements to assist UE positioning, initiate positioning procedure for PRU or request PRU measurements from serving LMF of the PRU based on the received information from NRF.</w:t>
      </w:r>
    </w:p>
    <w:p w14:paraId="5C84A1B4" w14:textId="77777777" w:rsidR="00F901EA" w:rsidRPr="000063DB" w:rsidRDefault="00F901EA" w:rsidP="00F901EA">
      <w:pPr>
        <w:rPr>
          <w:lang w:eastAsia="zh-CN"/>
        </w:rPr>
      </w:pPr>
      <w:r w:rsidRPr="000063DB">
        <w:rPr>
          <w:rFonts w:eastAsia="DengXian"/>
          <w:lang w:eastAsia="zh-CN"/>
        </w:rPr>
        <w:t>PRU:</w:t>
      </w:r>
    </w:p>
    <w:p w14:paraId="673C515A" w14:textId="77777777" w:rsidR="00F901EA" w:rsidRPr="000063DB" w:rsidRDefault="00F901EA" w:rsidP="00F901EA">
      <w:pPr>
        <w:pStyle w:val="B1"/>
        <w:rPr>
          <w:lang w:eastAsia="zh-CN"/>
        </w:rPr>
      </w:pPr>
      <w:r w:rsidRPr="000063DB">
        <w:t>-</w:t>
      </w:r>
      <w:r w:rsidRPr="000063DB">
        <w:tab/>
      </w:r>
      <w:r w:rsidRPr="000063DB">
        <w:rPr>
          <w:rFonts w:eastAsia="DengXian"/>
          <w:lang w:eastAsia="zh-CN"/>
        </w:rPr>
        <w:t>Send Registration Request including PRU capability to AMF.</w:t>
      </w:r>
    </w:p>
    <w:p w14:paraId="1009D72B" w14:textId="77777777" w:rsidR="00F901EA" w:rsidRPr="000063DB" w:rsidRDefault="00F901EA" w:rsidP="00F901EA">
      <w:pPr>
        <w:rPr>
          <w:lang w:eastAsia="zh-CN"/>
        </w:rPr>
      </w:pPr>
      <w:r w:rsidRPr="000063DB">
        <w:rPr>
          <w:rFonts w:eastAsia="DengXian"/>
          <w:lang w:eastAsia="zh-CN"/>
        </w:rPr>
        <w:t>NRF:</w:t>
      </w:r>
    </w:p>
    <w:p w14:paraId="64904E8E" w14:textId="77777777" w:rsidR="00F901EA" w:rsidRPr="000063DB" w:rsidRDefault="00F901EA" w:rsidP="00F901EA">
      <w:pPr>
        <w:pStyle w:val="B1"/>
        <w:rPr>
          <w:lang w:eastAsia="zh-CN"/>
        </w:rPr>
      </w:pPr>
      <w:r w:rsidRPr="000063DB">
        <w:t>-</w:t>
      </w:r>
      <w:r w:rsidRPr="000063DB">
        <w:tab/>
      </w:r>
      <w:r w:rsidRPr="000063DB">
        <w:rPr>
          <w:rFonts w:eastAsia="DengXian"/>
          <w:lang w:eastAsia="zh-CN"/>
        </w:rPr>
        <w:t>Store information of the PRU which is in the service area of LMF in LMF profile.</w:t>
      </w:r>
    </w:p>
    <w:p w14:paraId="0F2297CC" w14:textId="77777777" w:rsidR="00F901EA" w:rsidRDefault="00F901EA" w:rsidP="00F901EA">
      <w:pPr>
        <w:pStyle w:val="B1"/>
        <w:rPr>
          <w:rFonts w:eastAsia="DengXian"/>
          <w:lang w:eastAsia="zh-CN"/>
        </w:rPr>
      </w:pPr>
      <w:r w:rsidRPr="000063DB">
        <w:t>-</w:t>
      </w:r>
      <w:r w:rsidRPr="000063DB">
        <w:tab/>
      </w:r>
      <w:r w:rsidRPr="000063DB">
        <w:rPr>
          <w:rFonts w:eastAsia="DengXian"/>
          <w:lang w:eastAsia="zh-CN"/>
        </w:rPr>
        <w:t>Provides PRU information to LMF.</w:t>
      </w:r>
    </w:p>
    <w:p w14:paraId="67DF318C" w14:textId="77777777" w:rsidR="00BF6CCF" w:rsidRPr="00E11478" w:rsidRDefault="00BF6CCF" w:rsidP="00BF6CCF">
      <w:pPr>
        <w:overflowPunct/>
        <w:autoSpaceDE/>
        <w:autoSpaceDN/>
        <w:adjustRightInd/>
        <w:textAlignment w:val="auto"/>
        <w:rPr>
          <w:rFonts w:eastAsia="DengXian"/>
          <w:lang w:eastAsia="zh-CN"/>
        </w:rPr>
      </w:pPr>
      <w:r>
        <w:rPr>
          <w:rFonts w:eastAsia="DengXian"/>
          <w:lang w:eastAsia="zh-CN"/>
        </w:rPr>
        <w:t>NG-RAN</w:t>
      </w:r>
      <w:r w:rsidRPr="00E11478">
        <w:rPr>
          <w:rFonts w:eastAsia="DengXian" w:hint="eastAsia"/>
          <w:lang w:eastAsia="zh-CN"/>
        </w:rPr>
        <w:t>:</w:t>
      </w:r>
    </w:p>
    <w:p w14:paraId="787CB434" w14:textId="77777777" w:rsidR="00BF6CCF" w:rsidRDefault="00BF6CCF" w:rsidP="00331EC6">
      <w:pPr>
        <w:pStyle w:val="B1"/>
        <w:rPr>
          <w:rFonts w:eastAsia="DengXian"/>
          <w:lang w:eastAsia="en-US"/>
        </w:rPr>
      </w:pPr>
      <w:r w:rsidRPr="00E11478">
        <w:rPr>
          <w:rFonts w:eastAsia="DengXian"/>
          <w:lang w:eastAsia="en-US"/>
        </w:rPr>
        <w:t>-</w:t>
      </w:r>
      <w:r w:rsidRPr="00E11478">
        <w:rPr>
          <w:rFonts w:eastAsia="DengXian"/>
          <w:lang w:eastAsia="en-US"/>
        </w:rPr>
        <w:tab/>
      </w:r>
      <w:r>
        <w:rPr>
          <w:rFonts w:eastAsia="DengXian"/>
          <w:lang w:eastAsia="en-US"/>
        </w:rPr>
        <w:t>Support broadcast the PRU wake up information in target UE camping cell.</w:t>
      </w:r>
    </w:p>
    <w:p w14:paraId="631A21C1" w14:textId="77777777" w:rsidR="00BF6CCF" w:rsidRDefault="00BF6CCF" w:rsidP="00BF6CCF">
      <w:pPr>
        <w:overflowPunct/>
        <w:autoSpaceDE/>
        <w:autoSpaceDN/>
        <w:adjustRightInd/>
        <w:textAlignment w:val="auto"/>
        <w:rPr>
          <w:rFonts w:eastAsia="DengXian"/>
          <w:lang w:eastAsia="zh-CN"/>
        </w:rPr>
      </w:pPr>
      <w:r>
        <w:rPr>
          <w:rFonts w:eastAsia="DengXian"/>
          <w:lang w:eastAsia="zh-CN"/>
        </w:rPr>
        <w:t>UE:</w:t>
      </w:r>
    </w:p>
    <w:p w14:paraId="7C8DD47B" w14:textId="77777777" w:rsidR="00BF6CCF" w:rsidRPr="001B6575" w:rsidRDefault="00BF6CCF" w:rsidP="00331EC6">
      <w:pPr>
        <w:pStyle w:val="B1"/>
        <w:rPr>
          <w:rFonts w:eastAsia="DengXian"/>
          <w:lang w:eastAsia="zh-CN"/>
        </w:rPr>
      </w:pPr>
      <w:r w:rsidRPr="00E11478">
        <w:rPr>
          <w:rFonts w:eastAsia="DengXian"/>
          <w:lang w:eastAsia="en-US"/>
        </w:rPr>
        <w:t>-</w:t>
      </w:r>
      <w:r w:rsidRPr="00E11478">
        <w:rPr>
          <w:rFonts w:eastAsia="DengXian"/>
          <w:lang w:eastAsia="en-US"/>
        </w:rPr>
        <w:tab/>
      </w:r>
      <w:r>
        <w:rPr>
          <w:rFonts w:eastAsia="DengXian"/>
          <w:lang w:eastAsia="en-US"/>
        </w:rPr>
        <w:t>After receive the PRU wake up indication, trigger to perform the service request</w:t>
      </w:r>
      <w:r>
        <w:rPr>
          <w:rFonts w:eastAsia="DengXian" w:hint="eastAsia"/>
          <w:lang w:eastAsia="zh-CN"/>
        </w:rPr>
        <w:t>/</w:t>
      </w:r>
      <w:r>
        <w:rPr>
          <w:rFonts w:eastAsia="DengXian"/>
          <w:lang w:eastAsia="zh-CN"/>
        </w:rPr>
        <w:t>RRC resume</w:t>
      </w:r>
      <w:r>
        <w:rPr>
          <w:rFonts w:eastAsia="DengXian"/>
          <w:lang w:eastAsia="en-US"/>
        </w:rPr>
        <w:t xml:space="preserve"> procedure</w:t>
      </w:r>
      <w:r w:rsidRPr="00E11478">
        <w:rPr>
          <w:rFonts w:eastAsia="DengXian" w:hint="eastAsia"/>
          <w:lang w:eastAsia="zh-CN"/>
        </w:rPr>
        <w:t>.</w:t>
      </w:r>
    </w:p>
    <w:p w14:paraId="62298F57" w14:textId="515FD00C" w:rsidR="007143D6" w:rsidRPr="000063DB" w:rsidRDefault="007143D6" w:rsidP="00270A9F">
      <w:pPr>
        <w:pStyle w:val="21"/>
        <w:rPr>
          <w:lang w:eastAsia="zh-CN"/>
        </w:rPr>
      </w:pPr>
      <w:bookmarkStart w:id="2077" w:name="_Toc97271690"/>
      <w:bookmarkStart w:id="2078" w:name="_Toc104475642"/>
      <w:bookmarkStart w:id="2079" w:name="_Toc112852896"/>
      <w:r w:rsidRPr="000063DB">
        <w:t>6.</w:t>
      </w:r>
      <w:r w:rsidR="001B3BCF" w:rsidRPr="000063DB">
        <w:rPr>
          <w:lang w:eastAsia="zh-CN"/>
        </w:rPr>
        <w:t>1</w:t>
      </w:r>
      <w:r w:rsidR="00334FC1" w:rsidRPr="000063DB">
        <w:rPr>
          <w:lang w:eastAsia="zh-CN"/>
        </w:rPr>
        <w:t>7</w:t>
      </w:r>
      <w:r w:rsidRPr="000063DB">
        <w:tab/>
        <w:t>Solution #</w:t>
      </w:r>
      <w:r w:rsidR="001B3BCF" w:rsidRPr="000063DB">
        <w:rPr>
          <w:lang w:eastAsia="zh-CN"/>
        </w:rPr>
        <w:t>1</w:t>
      </w:r>
      <w:r w:rsidR="00334FC1" w:rsidRPr="000063DB">
        <w:rPr>
          <w:lang w:eastAsia="zh-CN"/>
        </w:rPr>
        <w:t>7</w:t>
      </w:r>
      <w:r w:rsidRPr="000063DB">
        <w:t xml:space="preserve">: </w:t>
      </w:r>
      <w:bookmarkStart w:id="2080" w:name="_Toc326248710"/>
      <w:bookmarkStart w:id="2081" w:name="_Toc20147942"/>
      <w:bookmarkStart w:id="2082" w:name="_Toc23145942"/>
      <w:bookmarkEnd w:id="2077"/>
      <w:r w:rsidRPr="000063DB">
        <w:t>Support for 5GS Localization via Reference UE</w:t>
      </w:r>
      <w:bookmarkEnd w:id="2078"/>
      <w:bookmarkEnd w:id="2079"/>
    </w:p>
    <w:p w14:paraId="6F6CF78F" w14:textId="1BF1A351" w:rsidR="007143D6" w:rsidRPr="000063DB" w:rsidRDefault="007143D6" w:rsidP="00270A9F">
      <w:pPr>
        <w:pStyle w:val="31"/>
      </w:pPr>
      <w:bookmarkStart w:id="2083" w:name="_Toc97271691"/>
      <w:bookmarkStart w:id="2084" w:name="_Toc104475643"/>
      <w:bookmarkStart w:id="2085" w:name="_Toc112852897"/>
      <w:r w:rsidRPr="000063DB">
        <w:t>6.</w:t>
      </w:r>
      <w:r w:rsidR="00334FC1" w:rsidRPr="000063DB">
        <w:rPr>
          <w:lang w:eastAsia="zh-CN"/>
        </w:rPr>
        <w:t>17</w:t>
      </w:r>
      <w:r w:rsidRPr="000063DB">
        <w:t>.1</w:t>
      </w:r>
      <w:r w:rsidRPr="000063DB">
        <w:tab/>
      </w:r>
      <w:bookmarkEnd w:id="2080"/>
      <w:bookmarkEnd w:id="2081"/>
      <w:bookmarkEnd w:id="2082"/>
      <w:bookmarkEnd w:id="2083"/>
      <w:r w:rsidRPr="000063DB">
        <w:t>Introduction</w:t>
      </w:r>
      <w:bookmarkEnd w:id="2084"/>
      <w:bookmarkEnd w:id="2085"/>
    </w:p>
    <w:p w14:paraId="42622BED" w14:textId="7F3E0C5C" w:rsidR="007143D6" w:rsidRPr="000063DB" w:rsidRDefault="00270A9F" w:rsidP="00270A9F">
      <w:bookmarkStart w:id="2086" w:name="_Toc20147943"/>
      <w:bookmarkStart w:id="2087" w:name="_Toc23145943"/>
      <w:r>
        <w:t xml:space="preserve">This solution to KI#7 as described in clause 5.7 proposes a mechanism for the 5GS to assist determining the location of a set of UEs via another UE known as reference UE. The solution addresses use cases mentioned in clause 5.7 such as the set of UEs not having </w:t>
      </w:r>
      <w:proofErr w:type="spellStart"/>
      <w:r>
        <w:t>LoS</w:t>
      </w:r>
      <w:proofErr w:type="spellEnd"/>
      <w:r>
        <w:t xml:space="preserve"> path with the RAN node(s), or the opportunity to reduce the signalling involved in providing location services including positioning and tracking to a set of UEs.</w:t>
      </w:r>
      <w:ins w:id="2088" w:author="S2-2207081" w:date="2022-08-31T09:17:00Z">
        <w:r w:rsidR="00A04E7D" w:rsidRPr="00A04E7D">
          <w:t xml:space="preserve"> </w:t>
        </w:r>
        <w:r w:rsidR="00A04E7D">
          <w:t>Multiple reference UEs may also be utilized to assist with the location of the target UE.</w:t>
        </w:r>
      </w:ins>
    </w:p>
    <w:p w14:paraId="548EF573" w14:textId="20132A3A" w:rsidR="007143D6" w:rsidRPr="000063DB" w:rsidRDefault="007143D6" w:rsidP="007143D6">
      <w:pPr>
        <w:pStyle w:val="31"/>
      </w:pPr>
      <w:bookmarkStart w:id="2089" w:name="_Toc104475644"/>
      <w:bookmarkStart w:id="2090" w:name="_Toc112852898"/>
      <w:r w:rsidRPr="000063DB">
        <w:t>6.</w:t>
      </w:r>
      <w:r w:rsidR="00334FC1" w:rsidRPr="000063DB">
        <w:rPr>
          <w:lang w:eastAsia="zh-CN"/>
        </w:rPr>
        <w:t>17</w:t>
      </w:r>
      <w:r w:rsidRPr="000063DB">
        <w:t>.2</w:t>
      </w:r>
      <w:r w:rsidRPr="000063DB">
        <w:tab/>
        <w:t>Functional Description</w:t>
      </w:r>
      <w:bookmarkEnd w:id="2089"/>
      <w:bookmarkEnd w:id="2090"/>
    </w:p>
    <w:p w14:paraId="0B6B18DE" w14:textId="77777777" w:rsidR="007143D6" w:rsidRPr="000063DB" w:rsidRDefault="007143D6" w:rsidP="007143D6">
      <w:r w:rsidRPr="000063DB">
        <w:t>At a high level, the functional description of this solution is as follows:</w:t>
      </w:r>
    </w:p>
    <w:p w14:paraId="280C4F5E" w14:textId="1FBDD81A" w:rsidR="00DB4AA0" w:rsidRDefault="00DB4AA0" w:rsidP="00DB4AA0">
      <w:pPr>
        <w:pStyle w:val="B1"/>
      </w:pPr>
      <w:r>
        <w:t>-</w:t>
      </w:r>
      <w:r>
        <w:tab/>
        <w:t xml:space="preserve">The LCS architecture is leveraged to provide location services to a </w:t>
      </w:r>
      <w:del w:id="2091" w:author="S2-2207081" w:date="2022-08-31T09:18:00Z">
        <w:r w:rsidDel="00A04E7D">
          <w:delText>set of</w:delText>
        </w:r>
      </w:del>
      <w:r>
        <w:t xml:space="preserve"> </w:t>
      </w:r>
      <w:ins w:id="2092" w:author="S2-2207081" w:date="2022-08-31T09:18:00Z">
        <w:r w:rsidR="00A04E7D">
          <w:rPr>
            <w:rFonts w:eastAsiaTheme="minorEastAsia" w:hint="eastAsia"/>
            <w:lang w:eastAsia="zh-CN"/>
          </w:rPr>
          <w:t xml:space="preserve">target </w:t>
        </w:r>
      </w:ins>
      <w:r>
        <w:t>UE</w:t>
      </w:r>
      <w:del w:id="2093" w:author="S2-2207081" w:date="2022-08-31T09:18:00Z">
        <w:r w:rsidDel="00A04E7D">
          <w:delText>s</w:delText>
        </w:r>
      </w:del>
      <w:r>
        <w:t xml:space="preserve"> </w:t>
      </w:r>
      <w:del w:id="2094" w:author="S2-2207081" w:date="2022-08-31T09:18:00Z">
        <w:r w:rsidDel="00A04E7D">
          <w:delText xml:space="preserve">via </w:delText>
        </w:r>
      </w:del>
      <w:ins w:id="2095" w:author="S2-2207081" w:date="2022-08-31T09:18:00Z">
        <w:r w:rsidR="00A04E7D">
          <w:rPr>
            <w:rFonts w:eastAsiaTheme="minorEastAsia" w:hint="eastAsia"/>
            <w:lang w:eastAsia="zh-CN"/>
          </w:rPr>
          <w:t>assis</w:t>
        </w:r>
      </w:ins>
      <w:ins w:id="2096" w:author="S2-2207081" w:date="2022-08-31T09:19:00Z">
        <w:r w:rsidR="00A04E7D">
          <w:rPr>
            <w:rFonts w:eastAsiaTheme="minorEastAsia" w:hint="eastAsia"/>
            <w:lang w:eastAsia="zh-CN"/>
          </w:rPr>
          <w:t xml:space="preserve">ted by one or multiple </w:t>
        </w:r>
      </w:ins>
      <w:del w:id="2097" w:author="S2-2207081" w:date="2022-08-31T09:19:00Z">
        <w:r w:rsidDel="00A04E7D">
          <w:delText>a</w:delText>
        </w:r>
      </w:del>
      <w:r>
        <w:t xml:space="preserve"> reference UE</w:t>
      </w:r>
      <w:ins w:id="2098" w:author="S2-2207081" w:date="2022-08-31T09:19:00Z">
        <w:r w:rsidR="00A04E7D">
          <w:rPr>
            <w:rFonts w:eastAsiaTheme="minorEastAsia" w:hint="eastAsia"/>
            <w:lang w:eastAsia="zh-CN"/>
          </w:rPr>
          <w:t>(s)</w:t>
        </w:r>
      </w:ins>
      <w:del w:id="2099" w:author="S2-2207081" w:date="2022-08-31T09:19:00Z">
        <w:r w:rsidDel="00A04E7D">
          <w:delText xml:space="preserve"> that acts as a ProSe UE-to-Network Relay for location reporting</w:delText>
        </w:r>
      </w:del>
      <w:r>
        <w:t>.</w:t>
      </w:r>
    </w:p>
    <w:p w14:paraId="2C667E53" w14:textId="5E363B98" w:rsidR="00DB4AA0" w:rsidDel="00A04E7D" w:rsidRDefault="00DB4AA0" w:rsidP="00DB4AA0">
      <w:pPr>
        <w:pStyle w:val="B1"/>
        <w:rPr>
          <w:del w:id="2100" w:author="S2-2207081" w:date="2022-08-31T09:18:00Z"/>
        </w:rPr>
      </w:pPr>
      <w:del w:id="2101" w:author="S2-2207081" w:date="2022-08-31T09:18:00Z">
        <w:r w:rsidDel="00A04E7D">
          <w:delText>-</w:delText>
        </w:r>
        <w:r w:rsidDel="00A04E7D">
          <w:tab/>
          <w:delText>LMF is the entity in charge of performing the interactions with the ProSe Application Server and the PCF.</w:delText>
        </w:r>
      </w:del>
    </w:p>
    <w:p w14:paraId="3DC8942B" w14:textId="4A85248A" w:rsidR="00DB4AA0" w:rsidDel="00A04E7D" w:rsidRDefault="00DB4AA0" w:rsidP="00DB4AA0">
      <w:pPr>
        <w:pStyle w:val="B1"/>
        <w:rPr>
          <w:del w:id="2102" w:author="S2-2207081" w:date="2022-08-31T09:18:00Z"/>
        </w:rPr>
      </w:pPr>
      <w:del w:id="2103" w:author="S2-2207081" w:date="2022-08-31T09:18:00Z">
        <w:r w:rsidDel="00A04E7D">
          <w:lastRenderedPageBreak/>
          <w:delText>-</w:delText>
        </w:r>
        <w:r w:rsidDel="00A04E7D">
          <w:tab/>
          <w:delText>The reference UE is configured or provisioned with special Relay Service Codes (RSCs) authorized for location reporting.</w:delText>
        </w:r>
      </w:del>
    </w:p>
    <w:p w14:paraId="33C072A6" w14:textId="1BF480B5" w:rsidR="00A04E7D" w:rsidRPr="009B5B7D" w:rsidRDefault="00DB4AA0" w:rsidP="00A04E7D">
      <w:pPr>
        <w:pStyle w:val="B1"/>
        <w:rPr>
          <w:ins w:id="2104" w:author="S2-2207081" w:date="2022-08-31T09:17:00Z"/>
        </w:rPr>
      </w:pPr>
      <w:del w:id="2105" w:author="S2-2207081" w:date="2022-08-31T09:18:00Z">
        <w:r w:rsidDel="00A04E7D">
          <w:delText>-</w:delText>
        </w:r>
        <w:r w:rsidDel="00A04E7D">
          <w:tab/>
          <w:delText>The positioning of the set of UEs not configured as relays can be performed by the reference UE via sidelink positioning in RAN. This set of UEs are authorized to act as relayed UE for location reporting.</w:delText>
        </w:r>
      </w:del>
      <w:ins w:id="2106" w:author="S2-2207081" w:date="2022-08-31T09:17:00Z">
        <w:r w:rsidR="00A04E7D" w:rsidRPr="009B5B7D">
          <w:tab/>
          <w:t>The solution requires LMF to support location requests via reference UE and processing of the location estimation results.</w:t>
        </w:r>
      </w:ins>
    </w:p>
    <w:p w14:paraId="78FB09B1" w14:textId="77777777" w:rsidR="00A04E7D" w:rsidRDefault="00A04E7D" w:rsidP="00A04E7D">
      <w:pPr>
        <w:pStyle w:val="B1"/>
        <w:rPr>
          <w:ins w:id="2107" w:author="S2-2207081" w:date="2022-08-31T09:17:00Z"/>
        </w:rPr>
      </w:pPr>
      <w:ins w:id="2108" w:author="S2-2207081" w:date="2022-08-31T09:17:00Z">
        <w:r w:rsidRPr="0009291E">
          <w:t>-</w:t>
        </w:r>
        <w:r w:rsidRPr="0009291E">
          <w:tab/>
        </w:r>
        <w:r w:rsidRPr="009B5B7D">
          <w:t xml:space="preserve">A reference UE in this solution </w:t>
        </w:r>
        <w:r>
          <w:t>could</w:t>
        </w:r>
        <w:r w:rsidRPr="009B5B7D">
          <w:t xml:space="preserve"> be</w:t>
        </w:r>
        <w:r>
          <w:t xml:space="preserve"> co-located with a PRU since both entities behave like UEs assisting with the positioning performance of a target UE</w:t>
        </w:r>
        <w:r w:rsidRPr="0009291E">
          <w:t>.</w:t>
        </w:r>
      </w:ins>
    </w:p>
    <w:p w14:paraId="51AFBEC4" w14:textId="77777777" w:rsidR="00A04E7D" w:rsidRDefault="00A04E7D" w:rsidP="009B5B7D">
      <w:pPr>
        <w:pStyle w:val="NO"/>
        <w:rPr>
          <w:ins w:id="2109" w:author="S2-2207081" w:date="2022-08-31T09:17:00Z"/>
        </w:rPr>
      </w:pPr>
      <w:ins w:id="2110" w:author="S2-2207081" w:date="2022-08-31T09:17:00Z">
        <w:r>
          <w:t>NOTE:</w:t>
        </w:r>
        <w:r>
          <w:tab/>
          <w:t xml:space="preserve">In this solution it is assumed that reference UEs have known location obtained via </w:t>
        </w:r>
        <w:proofErr w:type="spellStart"/>
        <w:r>
          <w:t>Uu</w:t>
        </w:r>
        <w:proofErr w:type="spellEnd"/>
        <w:r>
          <w:t xml:space="preserve"> positioning.</w:t>
        </w:r>
      </w:ins>
    </w:p>
    <w:p w14:paraId="15C14D55" w14:textId="77777777" w:rsidR="00A04E7D" w:rsidRPr="009B5B7D" w:rsidRDefault="00A04E7D" w:rsidP="00DB4AA0">
      <w:pPr>
        <w:pStyle w:val="B1"/>
        <w:rPr>
          <w:rFonts w:eastAsiaTheme="minorEastAsia"/>
          <w:lang w:eastAsia="zh-CN"/>
        </w:rPr>
      </w:pPr>
    </w:p>
    <w:p w14:paraId="602D224F" w14:textId="1A47B7B5" w:rsidR="007143D6" w:rsidRPr="000063DB" w:rsidRDefault="007143D6" w:rsidP="00DB4AA0">
      <w:pPr>
        <w:pStyle w:val="31"/>
        <w:rPr>
          <w:lang w:eastAsia="zh-CN"/>
        </w:rPr>
      </w:pPr>
      <w:bookmarkStart w:id="2111" w:name="_Toc97271692"/>
      <w:bookmarkStart w:id="2112" w:name="_Toc104475645"/>
      <w:bookmarkStart w:id="2113" w:name="_Toc112852899"/>
      <w:r w:rsidRPr="000063DB">
        <w:rPr>
          <w:lang w:eastAsia="zh-CN"/>
        </w:rPr>
        <w:lastRenderedPageBreak/>
        <w:t>6.</w:t>
      </w:r>
      <w:r w:rsidR="00334FC1" w:rsidRPr="000063DB">
        <w:rPr>
          <w:lang w:eastAsia="zh-CN"/>
        </w:rPr>
        <w:t>17</w:t>
      </w:r>
      <w:r w:rsidRPr="000063DB">
        <w:rPr>
          <w:lang w:eastAsia="zh-CN"/>
        </w:rPr>
        <w:t>.3</w:t>
      </w:r>
      <w:r w:rsidRPr="000063DB">
        <w:rPr>
          <w:lang w:eastAsia="zh-CN"/>
        </w:rPr>
        <w:tab/>
      </w:r>
      <w:r w:rsidRPr="000063DB">
        <w:t>Procedures</w:t>
      </w:r>
      <w:bookmarkEnd w:id="2111"/>
      <w:bookmarkEnd w:id="2112"/>
      <w:bookmarkEnd w:id="2113"/>
    </w:p>
    <w:p w14:paraId="514A3BBA" w14:textId="54A3B1C8" w:rsidR="007143D6" w:rsidRDefault="007143D6" w:rsidP="00DB4AA0">
      <w:pPr>
        <w:pStyle w:val="TH"/>
        <w:rPr>
          <w:ins w:id="2114" w:author="S2-2207081" w:date="2022-08-31T09:20:00Z"/>
          <w:rFonts w:eastAsiaTheme="minorEastAsia"/>
          <w:lang w:eastAsia="zh-CN"/>
        </w:rPr>
      </w:pPr>
      <w:del w:id="2115" w:author="S2-2207081" w:date="2022-08-31T09:20:00Z">
        <w:r w:rsidRPr="000063DB" w:rsidDel="00A04E7D">
          <w:object w:dxaOrig="14292" w:dyaOrig="11004" w14:anchorId="0BEEC5DE">
            <v:shape id="_x0000_i1070" type="#_x0000_t75" style="width:453.25pt;height:349.2pt" o:ole="">
              <v:imagedata r:id="rId107" o:title=""/>
            </v:shape>
            <o:OLEObject Type="Embed" ProgID="Visio.Drawing.15" ShapeID="_x0000_i1070" DrawAspect="Content" ObjectID="_1723468219" r:id="rId108"/>
          </w:object>
        </w:r>
      </w:del>
    </w:p>
    <w:p w14:paraId="26E83A2C" w14:textId="16024BAB" w:rsidR="00A04E7D" w:rsidRPr="00A04E7D" w:rsidRDefault="00A04E7D" w:rsidP="00DB4AA0">
      <w:pPr>
        <w:pStyle w:val="TH"/>
        <w:rPr>
          <w:rFonts w:eastAsiaTheme="minorEastAsia"/>
          <w:lang w:eastAsia="zh-CN"/>
        </w:rPr>
      </w:pPr>
      <w:ins w:id="2116" w:author="S2-2207081" w:date="2022-08-31T09:20:00Z">
        <w:r>
          <w:object w:dxaOrig="13668" w:dyaOrig="10956" w14:anchorId="360C6EC5">
            <v:shape id="_x0000_i1071" type="#_x0000_t75" style="width:447pt;height:357.9pt" o:ole="">
              <v:imagedata r:id="rId109" o:title=""/>
            </v:shape>
            <o:OLEObject Type="Embed" ProgID="Visio.Drawing.15" ShapeID="_x0000_i1071" DrawAspect="Content" ObjectID="_1723468220" r:id="rId110"/>
          </w:object>
        </w:r>
      </w:ins>
    </w:p>
    <w:p w14:paraId="27E22617" w14:textId="4BEE6281" w:rsidR="007143D6" w:rsidRPr="000063DB" w:rsidRDefault="00DB4AA0" w:rsidP="00DB4AA0">
      <w:pPr>
        <w:pStyle w:val="TF"/>
      </w:pPr>
      <w:r>
        <w:t>Figure 6.17.3-1</w:t>
      </w:r>
      <w:ins w:id="2117" w:author="S2-2207081" w:date="2022-08-31T09:20:00Z">
        <w:r w:rsidR="00A04E7D">
          <w:t xml:space="preserve">: </w:t>
        </w:r>
        <w:r w:rsidR="00A04E7D" w:rsidRPr="006A237A">
          <w:t>Support for 5GS Localization via Reference UE</w:t>
        </w:r>
      </w:ins>
    </w:p>
    <w:p w14:paraId="75481F62" w14:textId="3287301F" w:rsidR="00DB4AA0" w:rsidRDefault="00DB4AA0" w:rsidP="00DB4AA0">
      <w:pPr>
        <w:pStyle w:val="B1"/>
      </w:pPr>
      <w:r>
        <w:t>0</w:t>
      </w:r>
      <w:del w:id="2118" w:author="S2-2207081" w:date="2022-08-31T09:32:00Z">
        <w:r w:rsidDel="005115B7">
          <w:delText>a</w:delText>
        </w:r>
      </w:del>
      <w:r>
        <w:t>.</w:t>
      </w:r>
      <w:r>
        <w:tab/>
      </w:r>
      <w:del w:id="2119" w:author="S2-2207081" w:date="2022-08-31T09:32:00Z">
        <w:r w:rsidDel="005115B7">
          <w:delText>ProSe capabilities of the UEs are registered with the AMF beforehand. This may include the support for location reporting in addition to other ProSe capabilities. Also the LPI for ProSe based localization can be given by the UE</w:delText>
        </w:r>
        <w:r w:rsidR="00AD2391" w:rsidDel="005115B7">
          <w:delText>'</w:delText>
        </w:r>
        <w:r w:rsidDel="005115B7">
          <w:delText>s at this stage, again to the AMF.</w:delText>
        </w:r>
      </w:del>
      <w:ins w:id="2120" w:author="S2-2207081" w:date="2022-08-31T09:32:00Z">
        <w:r w:rsidR="005115B7" w:rsidRPr="00017689">
          <w:t>The reference and target UE</w:t>
        </w:r>
        <w:r w:rsidR="005115B7">
          <w:t>s register to the network</w:t>
        </w:r>
        <w:r w:rsidR="005115B7" w:rsidRPr="00017689">
          <w:t>.</w:t>
        </w:r>
        <w:r w:rsidR="005115B7">
          <w:t xml:space="preserve"> An indication identifying reference UE(s) may be provided to LMF by AMF,</w:t>
        </w:r>
      </w:ins>
    </w:p>
    <w:p w14:paraId="14FB6725" w14:textId="77777777" w:rsidR="005115B7" w:rsidRDefault="00DB4AA0" w:rsidP="00DB4AA0">
      <w:pPr>
        <w:pStyle w:val="B1"/>
        <w:rPr>
          <w:ins w:id="2121" w:author="S2-2207081" w:date="2022-08-31T09:33:00Z"/>
          <w:rFonts w:eastAsiaTheme="minorEastAsia"/>
          <w:lang w:eastAsia="zh-CN"/>
        </w:rPr>
      </w:pPr>
      <w:del w:id="2122" w:author="S2-2207081" w:date="2022-08-31T09:32:00Z">
        <w:r w:rsidDel="005115B7">
          <w:delText>0b</w:delText>
        </w:r>
      </w:del>
      <w:ins w:id="2123" w:author="S2-2207081" w:date="2022-08-31T09:32:00Z">
        <w:r w:rsidR="005115B7">
          <w:rPr>
            <w:rFonts w:eastAsiaTheme="minorEastAsia" w:hint="eastAsia"/>
            <w:lang w:eastAsia="zh-CN"/>
          </w:rPr>
          <w:t>1</w:t>
        </w:r>
      </w:ins>
      <w:r>
        <w:t>.</w:t>
      </w:r>
      <w:r>
        <w:tab/>
        <w:t>The LCS client request location services for</w:t>
      </w:r>
      <w:del w:id="2124" w:author="S2-2207081" w:date="2022-08-31T09:33:00Z">
        <w:r w:rsidDel="005115B7">
          <w:delText xml:space="preserve"> multiple</w:delText>
        </w:r>
      </w:del>
      <w:r>
        <w:t xml:space="preserve"> </w:t>
      </w:r>
      <w:ins w:id="2125" w:author="S2-2207081" w:date="2022-08-31T09:33:00Z">
        <w:r w:rsidR="005115B7">
          <w:t xml:space="preserve">a target </w:t>
        </w:r>
      </w:ins>
      <w:r>
        <w:t>UE</w:t>
      </w:r>
      <w:del w:id="2126" w:author="S2-2207081" w:date="2022-08-31T09:33:00Z">
        <w:r w:rsidDel="005115B7">
          <w:delText>s</w:delText>
        </w:r>
      </w:del>
      <w:r>
        <w:t xml:space="preserve"> to the 5GS</w:t>
      </w:r>
      <w:del w:id="2127" w:author="S2-2207081" w:date="2022-08-31T09:33:00Z">
        <w:r w:rsidDel="005115B7">
          <w:delText>, either via a single or multiple location requests</w:delText>
        </w:r>
      </w:del>
      <w:r>
        <w:t xml:space="preserve">. </w:t>
      </w:r>
    </w:p>
    <w:p w14:paraId="3714F36D" w14:textId="3DB486D1" w:rsidR="00DB4AA0" w:rsidRDefault="005115B7" w:rsidP="00DB4AA0">
      <w:pPr>
        <w:pStyle w:val="B1"/>
      </w:pPr>
      <w:ins w:id="2128" w:author="S2-2207081" w:date="2022-08-31T09:33:00Z">
        <w:r>
          <w:rPr>
            <w:rFonts w:eastAsiaTheme="minorEastAsia" w:hint="eastAsia"/>
            <w:lang w:eastAsia="zh-CN"/>
          </w:rPr>
          <w:t>2</w:t>
        </w:r>
        <w:r w:rsidRPr="009B5B7D">
          <w:t>.</w:t>
        </w:r>
        <w:r>
          <w:rPr>
            <w:rFonts w:eastAsiaTheme="minorEastAsia" w:hint="eastAsia"/>
            <w:lang w:eastAsia="zh-CN"/>
          </w:rPr>
          <w:t xml:space="preserve">  </w:t>
        </w:r>
      </w:ins>
      <w:r w:rsidR="00DB4AA0">
        <w:t xml:space="preserve">After receiving the location request from the LCS client, the LMF starts the localization procedures as in a default scenario </w:t>
      </w:r>
      <w:del w:id="2129" w:author="S2-2207081" w:date="2022-08-31T09:34:00Z">
        <w:r w:rsidR="00DB4AA0" w:rsidDel="005115B7">
          <w:delText xml:space="preserve">for periodic location requests, </w:delText>
        </w:r>
      </w:del>
      <w:r w:rsidR="00DB4AA0">
        <w:t>as shown in clause </w:t>
      </w:r>
      <w:del w:id="2130" w:author="S2-2207081" w:date="2022-08-31T09:34:00Z">
        <w:r w:rsidR="00DB4AA0" w:rsidDel="005115B7">
          <w:delText>6.3.1</w:delText>
        </w:r>
      </w:del>
      <w:r w:rsidR="00DB4AA0">
        <w:t xml:space="preserve"> </w:t>
      </w:r>
      <w:ins w:id="2131" w:author="S2-2207081" w:date="2022-08-31T09:34:00Z">
        <w:r>
          <w:rPr>
            <w:rFonts w:eastAsiaTheme="minorEastAsia" w:hint="eastAsia"/>
            <w:lang w:eastAsia="zh-CN"/>
          </w:rPr>
          <w:t xml:space="preserve">6.1.2 </w:t>
        </w:r>
      </w:ins>
      <w:r w:rsidR="00DB4AA0">
        <w:t xml:space="preserve">of </w:t>
      </w:r>
      <w:r w:rsidR="001B1A8C">
        <w:t>TS 23.273 [</w:t>
      </w:r>
      <w:r w:rsidR="00DB4AA0">
        <w:t>5].</w:t>
      </w:r>
    </w:p>
    <w:p w14:paraId="2342A649" w14:textId="18739582" w:rsidR="00DB4AA0" w:rsidRDefault="005115B7" w:rsidP="00DB4AA0">
      <w:pPr>
        <w:pStyle w:val="B1"/>
      </w:pPr>
      <w:ins w:id="2132" w:author="S2-2207081" w:date="2022-08-31T09:34:00Z">
        <w:r>
          <w:rPr>
            <w:rFonts w:eastAsiaTheme="minorEastAsia" w:hint="eastAsia"/>
            <w:lang w:eastAsia="zh-CN"/>
          </w:rPr>
          <w:t>3</w:t>
        </w:r>
      </w:ins>
      <w:del w:id="2133" w:author="S2-2207081" w:date="2022-08-31T09:34:00Z">
        <w:r w:rsidR="00DB4AA0" w:rsidDel="005115B7">
          <w:delText>1</w:delText>
        </w:r>
      </w:del>
      <w:r w:rsidR="00DB4AA0">
        <w:t>.</w:t>
      </w:r>
      <w:r w:rsidR="00DB4AA0">
        <w:tab/>
        <w:t xml:space="preserve">The LMF may identify </w:t>
      </w:r>
      <w:ins w:id="2134" w:author="S2-2207081" w:date="2022-08-31T09:34:00Z">
        <w:r>
          <w:rPr>
            <w:rFonts w:eastAsiaTheme="minorEastAsia" w:hint="eastAsia"/>
            <w:lang w:eastAsia="zh-CN"/>
          </w:rPr>
          <w:t xml:space="preserve">one or </w:t>
        </w:r>
      </w:ins>
      <w:r w:rsidR="00DB4AA0">
        <w:t xml:space="preserve">a set of </w:t>
      </w:r>
      <w:ins w:id="2135" w:author="S2-2207081" w:date="2022-08-31T09:35:00Z">
        <w:r>
          <w:t xml:space="preserve">references </w:t>
        </w:r>
      </w:ins>
      <w:r w:rsidR="00DB4AA0">
        <w:t xml:space="preserve">UEs </w:t>
      </w:r>
      <w:ins w:id="2136" w:author="S2-2207081" w:date="2022-08-31T09:35:00Z">
        <w:r w:rsidRPr="004226D6">
          <w:t>suitable to provide location information and/or assistance location data related to the target UE</w:t>
        </w:r>
      </w:ins>
      <w:del w:id="2137" w:author="S2-2207081" w:date="2022-08-31T09:35:00Z">
        <w:r w:rsidR="00DB4AA0" w:rsidDel="005115B7">
          <w:delText xml:space="preserve">for a certain group by considering all UEs within an area of interest, leaving any grouping or pairing to the direct discovery protocol of the ProSe as described in </w:delText>
        </w:r>
        <w:r w:rsidR="001B1A8C" w:rsidDel="005115B7">
          <w:delText>TS 23.304 [</w:delText>
        </w:r>
        <w:r w:rsidR="00DB4AA0" w:rsidDel="005115B7">
          <w:delText>19].</w:delText>
        </w:r>
      </w:del>
    </w:p>
    <w:p w14:paraId="36CE87EB" w14:textId="75DCD461" w:rsidR="00DB4AA0" w:rsidRDefault="005115B7" w:rsidP="00DB4AA0">
      <w:pPr>
        <w:pStyle w:val="B1"/>
      </w:pPr>
      <w:ins w:id="2138" w:author="S2-2207081" w:date="2022-08-31T09:35:00Z">
        <w:r>
          <w:rPr>
            <w:rFonts w:eastAsiaTheme="minorEastAsia" w:hint="eastAsia"/>
            <w:lang w:eastAsia="zh-CN"/>
          </w:rPr>
          <w:t>4</w:t>
        </w:r>
      </w:ins>
      <w:del w:id="2139" w:author="S2-2207081" w:date="2022-08-31T09:35:00Z">
        <w:r w:rsidR="00DB4AA0" w:rsidDel="005115B7">
          <w:delText>2</w:delText>
        </w:r>
      </w:del>
      <w:r w:rsidR="00DB4AA0">
        <w:t>.</w:t>
      </w:r>
      <w:r w:rsidR="00DB4AA0">
        <w:tab/>
      </w:r>
      <w:ins w:id="2140" w:author="S2-2207081" w:date="2022-08-31T09:35:00Z">
        <w:r w:rsidRPr="004226D6">
          <w:t xml:space="preserve">Optionally, </w:t>
        </w:r>
        <w:proofErr w:type="spellStart"/>
        <w:r w:rsidRPr="004226D6">
          <w:t>ProSe</w:t>
        </w:r>
        <w:proofErr w:type="spellEnd"/>
        <w:r w:rsidRPr="004226D6">
          <w:t xml:space="preserve"> </w:t>
        </w:r>
        <w:r>
          <w:t xml:space="preserve">capabilities (e.g. for ranging or </w:t>
        </w:r>
        <w:proofErr w:type="spellStart"/>
        <w:r>
          <w:t>sidelink</w:t>
        </w:r>
        <w:proofErr w:type="spellEnd"/>
        <w:r>
          <w:t xml:space="preserve"> positioning) may be used by the reference UEs to collect location information or location assistance data from the target UE.</w:t>
        </w:r>
        <w:del w:id="2141" w:author="Samsung" w:date="2022-08-10T15:06:00Z">
          <w:r w:rsidDel="005B22FB">
            <w:delText xml:space="preserve"> </w:delText>
          </w:r>
        </w:del>
      </w:ins>
      <w:del w:id="2142" w:author="S2-2207081" w:date="2022-08-31T09:36:00Z">
        <w:r w:rsidR="00DB4AA0" w:rsidDel="005115B7">
          <w:delText>The LMF checks the ProSe capabilities registered for the UEs in step 0 with the AMF.</w:delText>
        </w:r>
      </w:del>
    </w:p>
    <w:p w14:paraId="2A1FC367" w14:textId="48B4414C" w:rsidR="00DB4AA0" w:rsidDel="005115B7" w:rsidRDefault="00DB4AA0" w:rsidP="00DB4AA0">
      <w:pPr>
        <w:pStyle w:val="B1"/>
        <w:rPr>
          <w:del w:id="2143" w:author="S2-2207081" w:date="2022-08-31T09:36:00Z"/>
        </w:rPr>
      </w:pPr>
      <w:del w:id="2144" w:author="S2-2207081" w:date="2022-08-31T09:36:00Z">
        <w:r w:rsidDel="005115B7">
          <w:delText>3.</w:delText>
        </w:r>
        <w:r w:rsidDel="005115B7">
          <w:tab/>
          <w:delText>For the UEs supporting ProSe capabilities including also location reporting, the LMF interacts with the ProSe application server (or PCF) to initiate Relay operation for location reporting.</w:delText>
        </w:r>
      </w:del>
    </w:p>
    <w:p w14:paraId="226930D6" w14:textId="5B20623A" w:rsidR="00DB4AA0" w:rsidDel="005115B7" w:rsidRDefault="00DB4AA0" w:rsidP="00DB4AA0">
      <w:pPr>
        <w:pStyle w:val="B1"/>
        <w:rPr>
          <w:del w:id="2145" w:author="S2-2207081" w:date="2022-08-31T09:36:00Z"/>
        </w:rPr>
      </w:pPr>
      <w:del w:id="2146" w:author="S2-2207081" w:date="2022-08-31T09:36:00Z">
        <w:r w:rsidDel="005115B7">
          <w:delText>4.</w:delText>
        </w:r>
        <w:r w:rsidDel="005115B7">
          <w:tab/>
          <w:delText xml:space="preserve">The ProSe application server (or the PCF) authorizes and configures a UE as the reference UE through which the other UEs (similar to ProSe Remote UEs) can relay location information to the 5GC and the LMF. The reference UE (acting similar to a ProSe UE-to-Network Relay as specified in </w:delText>
        </w:r>
        <w:r w:rsidR="001B1A8C" w:rsidDel="005115B7">
          <w:delText>TS 23.304 [</w:delText>
        </w:r>
        <w:r w:rsidDel="005115B7">
          <w:delText>19]) is configured or provisioned with special Relay Service Codes (RSCs) authorized for location reporting. This is provided by the PCF, already provisioned in the ME or configured in the UICC.</w:delText>
        </w:r>
      </w:del>
    </w:p>
    <w:p w14:paraId="6F610891" w14:textId="5CAABA33" w:rsidR="00DB4AA0" w:rsidDel="00D9380C" w:rsidRDefault="00DB4AA0" w:rsidP="00DB4AA0">
      <w:pPr>
        <w:pStyle w:val="B1"/>
        <w:rPr>
          <w:del w:id="2147" w:author="S2-2207081" w:date="2022-08-31T09:36:00Z"/>
        </w:rPr>
      </w:pPr>
      <w:del w:id="2148" w:author="S2-2207081" w:date="2022-08-31T09:36:00Z">
        <w:r w:rsidDel="00D9380C">
          <w:lastRenderedPageBreak/>
          <w:delText>5.</w:delText>
        </w:r>
        <w:r w:rsidDel="00D9380C">
          <w:tab/>
          <w:delText>The ProSe application server (or the PCF) authorizes, configures or provisions other UEs with special RSCs authorized for location reporting. This is provided by the PCF, already provisioned in the ME or configured in the UICC.</w:delText>
        </w:r>
      </w:del>
    </w:p>
    <w:p w14:paraId="1D1C64E2" w14:textId="5EF241D9" w:rsidR="00DB4AA0" w:rsidDel="00D9380C" w:rsidRDefault="00DB4AA0" w:rsidP="00DB4AA0">
      <w:pPr>
        <w:pStyle w:val="B1"/>
        <w:rPr>
          <w:del w:id="2149" w:author="S2-2207081" w:date="2022-08-31T09:36:00Z"/>
        </w:rPr>
      </w:pPr>
      <w:del w:id="2150" w:author="S2-2207081" w:date="2022-08-31T09:36:00Z">
        <w:r w:rsidDel="00D9380C">
          <w:delText>6-7.</w:delText>
        </w:r>
        <w:r w:rsidDel="00D9380C">
          <w:tab/>
          <w:delText xml:space="preserve">The ProSe Relay Discovery on the UEs identified in Steps 1-3 is conducted with special RSCs based on either model A or Model B as specified in </w:delText>
        </w:r>
        <w:r w:rsidR="001B1A8C" w:rsidDel="00D9380C">
          <w:delText>TS 23.304 [</w:delText>
        </w:r>
        <w:r w:rsidDel="00D9380C">
          <w:delText>19]. Once discovered, the connections between the reference UE and the other UEs are established over PC5. It is not necessary to establish any UP PDU session for such special RSCs between the reference UE (or other UEs) and network as such RSCs may not be associated with any specific PDU session parameters.</w:delText>
        </w:r>
      </w:del>
    </w:p>
    <w:p w14:paraId="0FD24FA5" w14:textId="5A89D56B" w:rsidR="00DB4AA0" w:rsidRDefault="00DB4AA0" w:rsidP="00DB4AA0">
      <w:pPr>
        <w:pStyle w:val="NO"/>
      </w:pPr>
      <w:r>
        <w:t>NOTE 1:</w:t>
      </w:r>
      <w:r>
        <w:tab/>
      </w:r>
      <w:ins w:id="2151" w:author="S2-2207081" w:date="2022-08-31T09:36:00Z">
        <w:r w:rsidR="00D9380C">
          <w:t>The</w:t>
        </w:r>
        <w:r w:rsidR="00D9380C" w:rsidRPr="00952931">
          <w:t xml:space="preserve"> functionality </w:t>
        </w:r>
        <w:r w:rsidR="00D9380C">
          <w:t xml:space="preserve">in step 4 </w:t>
        </w:r>
        <w:r w:rsidR="00D9380C" w:rsidRPr="00952931">
          <w:t xml:space="preserve">is out of scope of this study but details can be found </w:t>
        </w:r>
        <w:r w:rsidR="00D9380C">
          <w:t xml:space="preserve">in </w:t>
        </w:r>
        <w:r w:rsidR="00D9380C" w:rsidRPr="00952931">
          <w:t>TR 23.700-86 [</w:t>
        </w:r>
        <w:r w:rsidR="00D9380C">
          <w:rPr>
            <w:rFonts w:eastAsiaTheme="minorEastAsia" w:hint="eastAsia"/>
            <w:lang w:eastAsia="zh-CN"/>
          </w:rPr>
          <w:t>23</w:t>
        </w:r>
        <w:r w:rsidR="00D9380C" w:rsidRPr="00952931">
          <w:t>]</w:t>
        </w:r>
      </w:ins>
      <w:del w:id="2152" w:author="S2-2207081" w:date="2022-08-31T09:37:00Z">
        <w:r w:rsidDel="00D9380C">
          <w:delText>Steps 6 and 7 have a dependency on FS_Ranging_ARC and may need alignment with FS_Ranging_ARC conclusions for normative work</w:delText>
        </w:r>
      </w:del>
      <w:r>
        <w:t>.</w:t>
      </w:r>
    </w:p>
    <w:p w14:paraId="2778F8FE" w14:textId="74CD60DB" w:rsidR="00DB4AA0" w:rsidDel="00D9380C" w:rsidRDefault="00DB4AA0" w:rsidP="00DB4AA0">
      <w:pPr>
        <w:pStyle w:val="B1"/>
        <w:rPr>
          <w:del w:id="2153" w:author="S2-2207081" w:date="2022-08-31T09:37:00Z"/>
        </w:rPr>
      </w:pPr>
      <w:del w:id="2154" w:author="S2-2207081" w:date="2022-08-31T09:37:00Z">
        <w:r w:rsidDel="00D9380C">
          <w:delText>8.</w:delText>
        </w:r>
        <w:r w:rsidDel="00D9380C">
          <w:tab/>
          <w:delText>The ProSe application server (or PCF) responds or notifies the LMF when the relay configuration is complete.</w:delText>
        </w:r>
      </w:del>
    </w:p>
    <w:p w14:paraId="5D09EB7B" w14:textId="0F8DB0CE" w:rsidR="00DB4AA0" w:rsidRDefault="00DB4AA0" w:rsidP="00DB4AA0">
      <w:pPr>
        <w:pStyle w:val="B1"/>
      </w:pPr>
      <w:del w:id="2155" w:author="S2-2207081" w:date="2022-08-31T09:37:00Z">
        <w:r w:rsidDel="00D9380C">
          <w:delText>9</w:delText>
        </w:r>
      </w:del>
      <w:ins w:id="2156" w:author="S2-2207081" w:date="2022-08-31T09:37:00Z">
        <w:r w:rsidR="00D9380C">
          <w:rPr>
            <w:rFonts w:eastAsiaTheme="minorEastAsia" w:hint="eastAsia"/>
            <w:lang w:eastAsia="zh-CN"/>
          </w:rPr>
          <w:t>5</w:t>
        </w:r>
      </w:ins>
      <w:r>
        <w:t>.</w:t>
      </w:r>
      <w:r>
        <w:tab/>
        <w:t xml:space="preserve">The LMF </w:t>
      </w:r>
      <w:del w:id="2157" w:author="S2-2207081" w:date="2022-08-31T09:37:00Z">
        <w:r w:rsidDel="00D9380C">
          <w:delText xml:space="preserve">requests </w:delText>
        </w:r>
      </w:del>
      <w:ins w:id="2158" w:author="S2-2207081" w:date="2022-08-31T09:37:00Z">
        <w:r w:rsidR="00D9380C">
          <w:rPr>
            <w:rFonts w:eastAsiaTheme="minorEastAsia" w:hint="eastAsia"/>
            <w:lang w:eastAsia="zh-CN"/>
          </w:rPr>
          <w:t xml:space="preserve">sends </w:t>
        </w:r>
      </w:ins>
      <w:r>
        <w:t xml:space="preserve">location </w:t>
      </w:r>
      <w:del w:id="2159" w:author="S2-2207081" w:date="2022-08-31T09:37:00Z">
        <w:r w:rsidDel="00D9380C">
          <w:delText>data</w:delText>
        </w:r>
      </w:del>
      <w:r>
        <w:t xml:space="preserve"> </w:t>
      </w:r>
      <w:ins w:id="2160" w:author="S2-2207081" w:date="2022-08-31T09:37:00Z">
        <w:r w:rsidR="00D9380C">
          <w:rPr>
            <w:rFonts w:eastAsiaTheme="minorEastAsia" w:hint="eastAsia"/>
            <w:lang w:eastAsia="zh-CN"/>
          </w:rPr>
          <w:t xml:space="preserve">request for a target UE to one or </w:t>
        </w:r>
      </w:ins>
      <w:del w:id="2161" w:author="S2-2207081" w:date="2022-08-31T09:38:00Z">
        <w:r w:rsidDel="00D9380C">
          <w:delText xml:space="preserve">from </w:delText>
        </w:r>
      </w:del>
      <w:r>
        <w:t xml:space="preserve">multiple </w:t>
      </w:r>
      <w:ins w:id="2162" w:author="S2-2207081" w:date="2022-08-31T09:38:00Z">
        <w:r w:rsidR="00D9380C">
          <w:rPr>
            <w:rFonts w:eastAsiaTheme="minorEastAsia" w:hint="eastAsia"/>
            <w:lang w:eastAsia="zh-CN"/>
          </w:rPr>
          <w:t xml:space="preserve">reference </w:t>
        </w:r>
      </w:ins>
      <w:r>
        <w:t xml:space="preserve">UEs </w:t>
      </w:r>
      <w:ins w:id="2163" w:author="S2-2207081" w:date="2022-08-31T09:38:00Z">
        <w:r w:rsidR="00D9380C">
          <w:rPr>
            <w:rFonts w:eastAsiaTheme="minorEastAsia" w:hint="eastAsia"/>
            <w:lang w:eastAsia="zh-CN"/>
          </w:rPr>
          <w:t>using LPP</w:t>
        </w:r>
      </w:ins>
      <w:del w:id="2164" w:author="S2-2207081" w:date="2022-08-31T09:38:00Z">
        <w:r w:rsidDel="00D9380C">
          <w:delText>via the reference UE</w:delText>
        </w:r>
      </w:del>
      <w:r>
        <w:t>.</w:t>
      </w:r>
    </w:p>
    <w:p w14:paraId="4F93248C" w14:textId="124053A5" w:rsidR="00DB4AA0" w:rsidRDefault="00DB4AA0" w:rsidP="00DB4AA0">
      <w:pPr>
        <w:pStyle w:val="NO"/>
      </w:pPr>
      <w:r>
        <w:t>NOTE 2:</w:t>
      </w:r>
      <w:r>
        <w:tab/>
        <w:t>AS level procedures required between NG-RAN and the reference UE are determined by RAN WGs.</w:t>
      </w:r>
    </w:p>
    <w:p w14:paraId="50DA4239" w14:textId="77777777" w:rsidR="00D9380C" w:rsidRDefault="00DB4AA0" w:rsidP="00D9380C">
      <w:pPr>
        <w:pStyle w:val="B1"/>
        <w:rPr>
          <w:ins w:id="2165" w:author="S2-2207081" w:date="2022-08-31T09:38:00Z"/>
        </w:rPr>
      </w:pPr>
      <w:del w:id="2166" w:author="S2-2207081" w:date="2022-08-31T09:38:00Z">
        <w:r w:rsidDel="00D9380C">
          <w:delText>10</w:delText>
        </w:r>
      </w:del>
      <w:ins w:id="2167" w:author="S2-2207081" w:date="2022-08-31T09:38:00Z">
        <w:r w:rsidR="00D9380C">
          <w:rPr>
            <w:rFonts w:eastAsiaTheme="minorEastAsia" w:hint="eastAsia"/>
            <w:lang w:eastAsia="zh-CN"/>
          </w:rPr>
          <w:t>6</w:t>
        </w:r>
      </w:ins>
      <w:r>
        <w:t>.</w:t>
      </w:r>
      <w:r>
        <w:tab/>
      </w:r>
      <w:ins w:id="2168" w:author="S2-2207081" w:date="2022-08-31T09:38:00Z">
        <w:r w:rsidR="00D9380C" w:rsidRPr="00460CC9">
          <w:t>The reference UE</w:t>
        </w:r>
        <w:r w:rsidR="00D9380C">
          <w:t>(</w:t>
        </w:r>
        <w:r w:rsidR="00D9380C" w:rsidRPr="00460CC9">
          <w:t>s</w:t>
        </w:r>
        <w:r w:rsidR="00D9380C">
          <w:t>)</w:t>
        </w:r>
        <w:r w:rsidR="00D9380C" w:rsidRPr="00460CC9">
          <w:t xml:space="preserve"> will initiate the positioning of the target UE. This can include p</w:t>
        </w:r>
        <w:r w:rsidR="00D9380C">
          <w:t>roviding target UE related loca</w:t>
        </w:r>
        <w:r w:rsidR="00D9380C" w:rsidRPr="00460CC9">
          <w:t xml:space="preserve">tion measurements or assistance data. The target UE will provide the location assistance data (or measurements) to the </w:t>
        </w:r>
        <w:r w:rsidR="00D9380C">
          <w:t xml:space="preserve">one or </w:t>
        </w:r>
        <w:r w:rsidR="00D9380C" w:rsidRPr="00460CC9">
          <w:t>multiple ref</w:t>
        </w:r>
        <w:r w:rsidR="00D9380C">
          <w:t>erence UEs</w:t>
        </w:r>
        <w:r w:rsidR="00D9380C" w:rsidRPr="00460CC9">
          <w:t>.</w:t>
        </w:r>
      </w:ins>
    </w:p>
    <w:p w14:paraId="7F1C53F1" w14:textId="775A680D" w:rsidR="00DB4AA0" w:rsidDel="00D9380C" w:rsidRDefault="00D9380C" w:rsidP="00D9380C">
      <w:pPr>
        <w:pStyle w:val="B1"/>
        <w:rPr>
          <w:del w:id="2169" w:author="S2-2207081" w:date="2022-08-31T09:39:00Z"/>
        </w:rPr>
      </w:pPr>
      <w:ins w:id="2170" w:author="S2-2207081" w:date="2022-08-31T09:38:00Z">
        <w:r>
          <w:t xml:space="preserve">NOTE 3: This solution is agnostic as to what type of positioning mechanism is employed between reference UEs and target UE, e.g. </w:t>
        </w:r>
        <w:proofErr w:type="spellStart"/>
        <w:r>
          <w:t>Uu</w:t>
        </w:r>
        <w:proofErr w:type="spellEnd"/>
        <w:r>
          <w:t xml:space="preserve"> based positioning, </w:t>
        </w:r>
        <w:proofErr w:type="spellStart"/>
        <w:r>
          <w:t>sidelink</w:t>
        </w:r>
        <w:proofErr w:type="spellEnd"/>
        <w:r>
          <w:t xml:space="preserve"> positioning, etc.</w:t>
        </w:r>
      </w:ins>
      <w:del w:id="2171" w:author="S2-2207081" w:date="2022-08-31T09:39:00Z">
        <w:r w:rsidR="00DB4AA0" w:rsidDel="00D9380C">
          <w:delText>The reference UE initiates side-link based positioning over PC5 communication session established in step 7 for the multiple UEs (as instructed by the LMF in step 9). This may include obtaining position estimates from the group of UEs, which e.g. would carry out UE based positioning, obtaining positioning assistance data from these UEs or even executing a side-link based positioning method (and gaining position information of the group of UEs). Whatever the method used, the reference UE will collect this data through side-link in this step.</w:delText>
        </w:r>
      </w:del>
    </w:p>
    <w:p w14:paraId="5DACF7EC" w14:textId="333CD40E" w:rsidR="00DB4AA0" w:rsidRDefault="00DB4AA0" w:rsidP="009B5B7D">
      <w:pPr>
        <w:pStyle w:val="B1"/>
      </w:pPr>
      <w:del w:id="2172" w:author="S2-2207081" w:date="2022-08-31T09:39:00Z">
        <w:r w:rsidDel="00D9380C">
          <w:delText>NOTE 3:</w:delText>
        </w:r>
        <w:r w:rsidDel="00D9380C">
          <w:tab/>
          <w:delText>Steps 10 and 11 have a dependency on FS_Ranging_ARC and may need alignment with FS_Ranging_ARC conclusions for normative work.</w:delText>
        </w:r>
      </w:del>
    </w:p>
    <w:p w14:paraId="488F22CE" w14:textId="576FFA22" w:rsidR="00DB4AA0" w:rsidRDefault="00DB4AA0" w:rsidP="00DB4AA0">
      <w:pPr>
        <w:pStyle w:val="B1"/>
        <w:rPr>
          <w:ins w:id="2173" w:author="S2-2207081" w:date="2022-08-31T09:40:00Z"/>
          <w:rFonts w:eastAsiaTheme="minorEastAsia"/>
          <w:lang w:eastAsia="zh-CN"/>
        </w:rPr>
      </w:pPr>
      <w:del w:id="2174" w:author="S2-2207081" w:date="2022-08-31T09:39:00Z">
        <w:r w:rsidDel="00D9380C">
          <w:delText>11</w:delText>
        </w:r>
      </w:del>
      <w:ins w:id="2175" w:author="S2-2207081" w:date="2022-08-31T09:39:00Z">
        <w:r w:rsidR="00D9380C">
          <w:rPr>
            <w:rFonts w:eastAsiaTheme="minorEastAsia" w:hint="eastAsia"/>
            <w:lang w:eastAsia="zh-CN"/>
          </w:rPr>
          <w:t>7</w:t>
        </w:r>
      </w:ins>
      <w:r>
        <w:t>.</w:t>
      </w:r>
      <w:r>
        <w:tab/>
        <w:t>The reference UE</w:t>
      </w:r>
      <w:ins w:id="2176" w:author="S2-2207081" w:date="2022-08-31T09:39:00Z">
        <w:r w:rsidR="00D9380C">
          <w:rPr>
            <w:rFonts w:eastAsiaTheme="minorEastAsia" w:hint="eastAsia"/>
            <w:lang w:eastAsia="zh-CN"/>
          </w:rPr>
          <w:t>(s)</w:t>
        </w:r>
      </w:ins>
      <w:r>
        <w:t xml:space="preserve"> will relay location reporting data back to the LMF</w:t>
      </w:r>
      <w:ins w:id="2177" w:author="S2-2207081" w:date="2022-08-31T09:39:00Z">
        <w:r w:rsidR="00D9380C">
          <w:rPr>
            <w:rFonts w:eastAsiaTheme="minorEastAsia" w:hint="eastAsia"/>
            <w:lang w:eastAsia="zh-CN"/>
          </w:rPr>
          <w:t xml:space="preserve"> via LPP</w:t>
        </w:r>
      </w:ins>
      <w:r>
        <w:t xml:space="preserve">. </w:t>
      </w:r>
      <w:del w:id="2178" w:author="S2-2207081" w:date="2022-08-31T09:39:00Z">
        <w:r w:rsidDel="00D9380C">
          <w:delText>The signalling overhead reduction comes in positioning protocol messages (e.g. LPP) from the reference UE to the LMF. The location information from multiple UEs can be concatenated into a fewer positing protocol messages at the reference UE, in order to save signalling overhead.</w:delText>
        </w:r>
      </w:del>
    </w:p>
    <w:p w14:paraId="307AB366" w14:textId="77777777" w:rsidR="00D9380C" w:rsidRDefault="00D9380C" w:rsidP="00D9380C">
      <w:pPr>
        <w:pStyle w:val="B1"/>
        <w:rPr>
          <w:ins w:id="2179" w:author="S2-2207081" w:date="2022-08-31T09:40:00Z"/>
        </w:rPr>
      </w:pPr>
      <w:ins w:id="2180" w:author="S2-2207081" w:date="2022-08-31T09:40:00Z">
        <w:r>
          <w:t>8.</w:t>
        </w:r>
        <w:r>
          <w:tab/>
        </w:r>
        <w:r w:rsidRPr="00347D4B">
          <w:t xml:space="preserve">The LMF will process the data to combine and/or </w:t>
        </w:r>
        <w:proofErr w:type="spellStart"/>
        <w:r w:rsidRPr="00347D4B">
          <w:t>downselect</w:t>
        </w:r>
        <w:proofErr w:type="spellEnd"/>
        <w:r w:rsidRPr="00347D4B">
          <w:t xml:space="preserve"> multiple inputs from multiple Reference UE to generate the best possible estimate of the target UE location</w:t>
        </w:r>
        <w:r>
          <w:t>.</w:t>
        </w:r>
      </w:ins>
    </w:p>
    <w:p w14:paraId="19175DEB" w14:textId="6E411E47" w:rsidR="00D9380C" w:rsidRPr="00D9380C" w:rsidDel="00D9380C" w:rsidRDefault="00D9380C" w:rsidP="00DB4AA0">
      <w:pPr>
        <w:pStyle w:val="B1"/>
        <w:rPr>
          <w:del w:id="2181" w:author="S2-2207081" w:date="2022-08-31T09:40:00Z"/>
          <w:rFonts w:eastAsiaTheme="minorEastAsia"/>
          <w:lang w:eastAsia="zh-CN"/>
        </w:rPr>
      </w:pPr>
    </w:p>
    <w:p w14:paraId="18E97A2A" w14:textId="6998CAA3" w:rsidR="00DB4AA0" w:rsidRDefault="00D9380C" w:rsidP="00DB4AA0">
      <w:pPr>
        <w:pStyle w:val="B1"/>
      </w:pPr>
      <w:proofErr w:type="gramStart"/>
      <w:ins w:id="2182" w:author="S2-2207081" w:date="2022-08-31T09:40:00Z">
        <w:r>
          <w:rPr>
            <w:rFonts w:eastAsiaTheme="minorEastAsia" w:hint="eastAsia"/>
            <w:lang w:eastAsia="zh-CN"/>
          </w:rPr>
          <w:t>9-11</w:t>
        </w:r>
      </w:ins>
      <w:del w:id="2183" w:author="S2-2207081" w:date="2022-08-31T09:40:00Z">
        <w:r w:rsidR="00DB4AA0" w:rsidDel="00D9380C">
          <w:delText>12-14</w:delText>
        </w:r>
      </w:del>
      <w:r w:rsidR="00DB4AA0">
        <w:t>.</w:t>
      </w:r>
      <w:proofErr w:type="gramEnd"/>
      <w:r w:rsidR="00DB4AA0">
        <w:tab/>
        <w:t>Location information is passed onto the LCS client through the AMF and GMLC. These steps are not changed from the default location responses in clause 6.</w:t>
      </w:r>
      <w:del w:id="2184" w:author="S2-2207081" w:date="2022-08-31T09:40:00Z">
        <w:r w:rsidR="00DB4AA0" w:rsidDel="00D9380C">
          <w:delText>3.</w:delText>
        </w:r>
      </w:del>
      <w:r w:rsidR="00DB4AA0">
        <w:t>1</w:t>
      </w:r>
      <w:ins w:id="2185" w:author="S2-2207081" w:date="2022-08-31T09:40:00Z">
        <w:r>
          <w:rPr>
            <w:rFonts w:eastAsiaTheme="minorEastAsia" w:hint="eastAsia"/>
            <w:lang w:eastAsia="zh-CN"/>
          </w:rPr>
          <w:t>.2</w:t>
        </w:r>
      </w:ins>
      <w:r w:rsidR="00DB4AA0">
        <w:t xml:space="preserve"> </w:t>
      </w:r>
      <w:proofErr w:type="gramStart"/>
      <w:r w:rsidR="00DB4AA0">
        <w:t>of</w:t>
      </w:r>
      <w:proofErr w:type="gramEnd"/>
      <w:r w:rsidR="00DB4AA0">
        <w:t xml:space="preserve"> </w:t>
      </w:r>
      <w:r w:rsidR="001B1A8C">
        <w:t>TS 23.273 [</w:t>
      </w:r>
      <w:r w:rsidR="00DB4AA0">
        <w:t>5].</w:t>
      </w:r>
    </w:p>
    <w:p w14:paraId="7D8EB488" w14:textId="4C5F5CEA" w:rsidR="007143D6" w:rsidRPr="000063DB" w:rsidRDefault="007143D6" w:rsidP="007143D6">
      <w:pPr>
        <w:pStyle w:val="31"/>
        <w:rPr>
          <w:lang w:eastAsia="zh-CN"/>
        </w:rPr>
      </w:pPr>
      <w:bookmarkStart w:id="2186" w:name="_Toc97271693"/>
      <w:bookmarkStart w:id="2187" w:name="_Toc104475646"/>
      <w:bookmarkStart w:id="2188" w:name="_Toc112852900"/>
      <w:r w:rsidRPr="000063DB">
        <w:rPr>
          <w:lang w:eastAsia="zh-CN"/>
        </w:rPr>
        <w:t>6.</w:t>
      </w:r>
      <w:r w:rsidR="00334FC1" w:rsidRPr="000063DB">
        <w:rPr>
          <w:lang w:eastAsia="zh-CN"/>
        </w:rPr>
        <w:t>17</w:t>
      </w:r>
      <w:r w:rsidRPr="000063DB">
        <w:rPr>
          <w:lang w:eastAsia="zh-CN"/>
        </w:rPr>
        <w:t>.4</w:t>
      </w:r>
      <w:r w:rsidRPr="000063DB">
        <w:rPr>
          <w:lang w:eastAsia="zh-CN"/>
        </w:rPr>
        <w:tab/>
      </w:r>
      <w:r w:rsidRPr="000063DB">
        <w:t xml:space="preserve">Impacts on </w:t>
      </w:r>
      <w:bookmarkEnd w:id="2086"/>
      <w:bookmarkEnd w:id="2087"/>
      <w:r w:rsidRPr="000063DB">
        <w:rPr>
          <w:lang w:eastAsia="zh-CN"/>
        </w:rPr>
        <w:t>services, entities and interfaces</w:t>
      </w:r>
      <w:bookmarkEnd w:id="2186"/>
      <w:bookmarkEnd w:id="2187"/>
      <w:bookmarkEnd w:id="2188"/>
    </w:p>
    <w:p w14:paraId="22219C7E" w14:textId="77777777" w:rsidR="00DB4AA0" w:rsidRDefault="00DB4AA0" w:rsidP="00DB4AA0">
      <w:r>
        <w:t>AMF</w:t>
      </w:r>
    </w:p>
    <w:p w14:paraId="2ADA70C5" w14:textId="78BD42F7" w:rsidR="00DB4AA0" w:rsidRDefault="00DB4AA0" w:rsidP="00DB4AA0">
      <w:pPr>
        <w:pStyle w:val="B1"/>
      </w:pPr>
      <w:r>
        <w:t>-</w:t>
      </w:r>
      <w:r>
        <w:tab/>
        <w:t>To</w:t>
      </w:r>
      <w:del w:id="2189" w:author="S2-2207081" w:date="2022-08-31T09:41:00Z">
        <w:r w:rsidDel="00D9380C">
          <w:delText xml:space="preserve"> register the support for location reporting as part of ProSe capabilities from the UE</w:delText>
        </w:r>
      </w:del>
      <w:ins w:id="2190" w:author="S2-2207081" w:date="2022-08-31T09:41:00Z">
        <w:r w:rsidR="00D9380C">
          <w:rPr>
            <w:rFonts w:eastAsiaTheme="minorEastAsia" w:hint="eastAsia"/>
            <w:lang w:eastAsia="zh-CN"/>
          </w:rPr>
          <w:t xml:space="preserve"> </w:t>
        </w:r>
        <w:r w:rsidR="00D9380C">
          <w:t>support registration of reference UEs</w:t>
        </w:r>
      </w:ins>
      <w:r>
        <w:t>.</w:t>
      </w:r>
    </w:p>
    <w:p w14:paraId="3CE1250F" w14:textId="0FBEFE89" w:rsidR="00DB4AA0" w:rsidDel="00D9380C" w:rsidRDefault="00DB4AA0" w:rsidP="00DB4AA0">
      <w:pPr>
        <w:pStyle w:val="B1"/>
        <w:rPr>
          <w:del w:id="2191" w:author="S2-2207081" w:date="2022-08-31T09:41:00Z"/>
        </w:rPr>
      </w:pPr>
      <w:del w:id="2192" w:author="S2-2207081" w:date="2022-08-31T09:41:00Z">
        <w:r w:rsidDel="00D9380C">
          <w:delText>-</w:delText>
        </w:r>
        <w:r w:rsidDel="00D9380C">
          <w:tab/>
          <w:delText>To register LPI from the UE.</w:delText>
        </w:r>
      </w:del>
    </w:p>
    <w:p w14:paraId="4C361801" w14:textId="77777777" w:rsidR="00DB4AA0" w:rsidRDefault="00DB4AA0" w:rsidP="00DB4AA0">
      <w:r>
        <w:t>LMF</w:t>
      </w:r>
    </w:p>
    <w:p w14:paraId="0BEA29F6" w14:textId="2D378A8A" w:rsidR="00DB4AA0" w:rsidDel="00D9380C" w:rsidRDefault="00DB4AA0" w:rsidP="00DB4AA0">
      <w:pPr>
        <w:pStyle w:val="B1"/>
        <w:rPr>
          <w:del w:id="2193" w:author="S2-2207081" w:date="2022-08-31T09:41:00Z"/>
        </w:rPr>
      </w:pPr>
      <w:del w:id="2194" w:author="S2-2207081" w:date="2022-08-31T09:41:00Z">
        <w:r w:rsidDel="00D9380C">
          <w:delText>-</w:delText>
        </w:r>
        <w:r w:rsidDel="00D9380C">
          <w:tab/>
          <w:delText>To support interactions with the ProSe Application Server and PCF.</w:delText>
        </w:r>
      </w:del>
    </w:p>
    <w:p w14:paraId="2AB6253F" w14:textId="51CA2EF2" w:rsidR="00DB4AA0" w:rsidRDefault="00DB4AA0" w:rsidP="00DB4AA0">
      <w:pPr>
        <w:pStyle w:val="B1"/>
        <w:rPr>
          <w:ins w:id="2195" w:author="S2-2207081" w:date="2022-08-31T09:42:00Z"/>
          <w:rFonts w:eastAsiaTheme="minorEastAsia"/>
          <w:lang w:eastAsia="zh-CN"/>
        </w:rPr>
      </w:pPr>
      <w:r>
        <w:t>-</w:t>
      </w:r>
      <w:r>
        <w:tab/>
        <w:t xml:space="preserve">To support location request </w:t>
      </w:r>
      <w:del w:id="2196" w:author="S2-2207081" w:date="2022-08-31T09:41:00Z">
        <w:r w:rsidDel="00D9380C">
          <w:delText>for</w:delText>
        </w:r>
      </w:del>
      <w:r>
        <w:t xml:space="preserve"> </w:t>
      </w:r>
      <w:ins w:id="2197" w:author="S2-2207081" w:date="2022-08-31T09:42:00Z">
        <w:r w:rsidR="00D9380C">
          <w:rPr>
            <w:rFonts w:eastAsiaTheme="minorEastAsia" w:hint="eastAsia"/>
            <w:lang w:eastAsia="zh-CN"/>
          </w:rPr>
          <w:t xml:space="preserve">via </w:t>
        </w:r>
      </w:ins>
      <w:r>
        <w:t xml:space="preserve">multiple </w:t>
      </w:r>
      <w:ins w:id="2198" w:author="S2-2207081" w:date="2022-08-31T09:42:00Z">
        <w:r w:rsidR="00D9380C">
          <w:t xml:space="preserve">reference </w:t>
        </w:r>
      </w:ins>
      <w:r>
        <w:t>UEs.</w:t>
      </w:r>
    </w:p>
    <w:p w14:paraId="140AE53D" w14:textId="77777777" w:rsidR="00D9380C" w:rsidRDefault="00D9380C" w:rsidP="00D9380C">
      <w:pPr>
        <w:pStyle w:val="B1"/>
        <w:rPr>
          <w:ins w:id="2199" w:author="S2-2207081" w:date="2022-08-31T09:42:00Z"/>
        </w:rPr>
      </w:pPr>
      <w:ins w:id="2200" w:author="S2-2207081" w:date="2022-08-31T09:42:00Z">
        <w:r>
          <w:t>-</w:t>
        </w:r>
        <w:r>
          <w:tab/>
          <w:t>To support processing of multiple location estimations of same target UE via multiple reference UEs.</w:t>
        </w:r>
      </w:ins>
    </w:p>
    <w:p w14:paraId="0FFDBB66" w14:textId="01091CF2" w:rsidR="00D9380C" w:rsidRPr="00D9380C" w:rsidDel="00D9380C" w:rsidRDefault="00D9380C" w:rsidP="00DB4AA0">
      <w:pPr>
        <w:pStyle w:val="B1"/>
        <w:rPr>
          <w:del w:id="2201" w:author="S2-2207081" w:date="2022-08-31T09:42:00Z"/>
        </w:rPr>
      </w:pPr>
    </w:p>
    <w:p w14:paraId="596D1B79" w14:textId="55A823D7" w:rsidR="00DB4AA0" w:rsidDel="00D9380C" w:rsidRDefault="00DB4AA0" w:rsidP="00DB4AA0">
      <w:pPr>
        <w:rPr>
          <w:del w:id="2202" w:author="S2-2207081" w:date="2022-08-31T09:42:00Z"/>
        </w:rPr>
      </w:pPr>
      <w:del w:id="2203" w:author="S2-2207081" w:date="2022-08-31T09:42:00Z">
        <w:r w:rsidDel="00D9380C">
          <w:delText>GMLC</w:delText>
        </w:r>
      </w:del>
    </w:p>
    <w:p w14:paraId="71E3188C" w14:textId="2E73C43A" w:rsidR="00DB4AA0" w:rsidDel="00D9380C" w:rsidRDefault="00DB4AA0" w:rsidP="00DB4AA0">
      <w:pPr>
        <w:pStyle w:val="B1"/>
        <w:rPr>
          <w:del w:id="2204" w:author="S2-2207081" w:date="2022-08-31T09:42:00Z"/>
        </w:rPr>
      </w:pPr>
      <w:del w:id="2205" w:author="S2-2207081" w:date="2022-08-31T09:42:00Z">
        <w:r w:rsidDel="00D9380C">
          <w:delText>-</w:delText>
        </w:r>
        <w:r w:rsidDel="00D9380C">
          <w:tab/>
          <w:delText>To support location request for multiple UEs.</w:delText>
        </w:r>
      </w:del>
    </w:p>
    <w:p w14:paraId="7B98969C" w14:textId="77777777" w:rsidR="00DB4AA0" w:rsidRDefault="00DB4AA0" w:rsidP="00DB4AA0">
      <w:r>
        <w:t>UE</w:t>
      </w:r>
    </w:p>
    <w:p w14:paraId="7A0E5F16" w14:textId="4F09B9FB" w:rsidR="00DB4AA0" w:rsidDel="00D9380C" w:rsidRDefault="00DB4AA0" w:rsidP="00DB4AA0">
      <w:pPr>
        <w:pStyle w:val="B1"/>
        <w:rPr>
          <w:del w:id="2206" w:author="S2-2207081" w:date="2022-08-31T09:42:00Z"/>
        </w:rPr>
      </w:pPr>
      <w:del w:id="2207" w:author="S2-2207081" w:date="2022-08-31T09:42:00Z">
        <w:r w:rsidDel="00D9380C">
          <w:delText>-</w:delText>
        </w:r>
        <w:r w:rsidDel="00D9380C">
          <w:tab/>
          <w:delText>As a reference UE (similar to a ProSe UE-to-Network Relay) to be able to interpret RSCs for location reporting.</w:delText>
        </w:r>
      </w:del>
    </w:p>
    <w:p w14:paraId="64D2EABA" w14:textId="0122FAD6" w:rsidR="00DB4AA0" w:rsidRDefault="00DB4AA0" w:rsidP="00DB4AA0">
      <w:pPr>
        <w:pStyle w:val="B1"/>
      </w:pPr>
      <w:r>
        <w:t>-</w:t>
      </w:r>
      <w:r>
        <w:tab/>
        <w:t>As a reference UE to be able to</w:t>
      </w:r>
      <w:del w:id="2208" w:author="S2-2207081" w:date="2022-08-31T09:43:00Z">
        <w:r w:rsidDel="00D9380C">
          <w:delText xml:space="preserve"> concatenate location information of other UEs as LPP messages towards 5GC</w:delText>
        </w:r>
      </w:del>
      <w:ins w:id="2209" w:author="S2-2207081" w:date="2022-08-31T09:43:00Z">
        <w:r w:rsidR="00D9380C" w:rsidRPr="00D9380C">
          <w:t xml:space="preserve"> </w:t>
        </w:r>
        <w:r w:rsidR="00D9380C" w:rsidRPr="00167BA2">
          <w:t>provide location related measurements or any assistance data w.r.t. a target UE to 5GC</w:t>
        </w:r>
      </w:ins>
      <w:r>
        <w:t>.</w:t>
      </w:r>
    </w:p>
    <w:p w14:paraId="7B1B386A" w14:textId="5E0C2097" w:rsidR="00DB4AA0" w:rsidRDefault="00DB4AA0" w:rsidP="00DB4AA0">
      <w:pPr>
        <w:pStyle w:val="B1"/>
      </w:pPr>
      <w:del w:id="2210" w:author="S2-2207081" w:date="2022-08-31T09:43:00Z">
        <w:r w:rsidDel="00D9380C">
          <w:delText>-</w:delText>
        </w:r>
        <w:r w:rsidDel="00D9380C">
          <w:tab/>
          <w:delText>Other UEs (similar to ProSe Remote UE) to be able to interpret RSCs for location reporting.</w:delText>
        </w:r>
      </w:del>
    </w:p>
    <w:p w14:paraId="0828B7ED" w14:textId="4547AEFE" w:rsidR="001B3BCF" w:rsidRPr="000063DB" w:rsidRDefault="001B3BCF" w:rsidP="001B3BCF">
      <w:pPr>
        <w:pStyle w:val="21"/>
      </w:pPr>
      <w:bookmarkStart w:id="2211" w:name="_Toc104475647"/>
      <w:bookmarkStart w:id="2212" w:name="_Toc112852901"/>
      <w:r w:rsidRPr="000063DB">
        <w:t>6.</w:t>
      </w:r>
      <w:r w:rsidRPr="000063DB">
        <w:rPr>
          <w:lang w:eastAsia="zh-CN"/>
        </w:rPr>
        <w:t>1</w:t>
      </w:r>
      <w:r w:rsidR="00334FC1" w:rsidRPr="000063DB">
        <w:rPr>
          <w:lang w:eastAsia="zh-CN"/>
        </w:rPr>
        <w:t>8</w:t>
      </w:r>
      <w:r w:rsidRPr="000063DB">
        <w:tab/>
        <w:t>Solution #</w:t>
      </w:r>
      <w:r w:rsidRPr="000063DB">
        <w:rPr>
          <w:lang w:eastAsia="zh-CN"/>
        </w:rPr>
        <w:t>1</w:t>
      </w:r>
      <w:r w:rsidR="00334FC1" w:rsidRPr="000063DB">
        <w:rPr>
          <w:lang w:eastAsia="zh-CN"/>
        </w:rPr>
        <w:t>8</w:t>
      </w:r>
      <w:r w:rsidRPr="000063DB">
        <w:t>: Location Verification for Satellite Access</w:t>
      </w:r>
      <w:r w:rsidRPr="000063DB" w:rsidDel="005F5679">
        <w:t xml:space="preserve"> </w:t>
      </w:r>
      <w:r w:rsidRPr="000063DB">
        <w:t>assisted by NWDAF Analytics</w:t>
      </w:r>
      <w:bookmarkEnd w:id="2211"/>
      <w:bookmarkEnd w:id="2212"/>
    </w:p>
    <w:p w14:paraId="1D24AE15" w14:textId="1C589AC5" w:rsidR="001B3BCF" w:rsidRPr="000063DB" w:rsidRDefault="001B3BCF" w:rsidP="001B3BCF">
      <w:pPr>
        <w:pStyle w:val="31"/>
      </w:pPr>
      <w:bookmarkStart w:id="2213" w:name="_Toc104475648"/>
      <w:bookmarkStart w:id="2214" w:name="_Toc112852902"/>
      <w:r w:rsidRPr="000063DB">
        <w:t>6.</w:t>
      </w:r>
      <w:r w:rsidR="00334FC1" w:rsidRPr="000063DB">
        <w:rPr>
          <w:lang w:eastAsia="zh-CN"/>
        </w:rPr>
        <w:t>18</w:t>
      </w:r>
      <w:r w:rsidRPr="000063DB">
        <w:t>.1</w:t>
      </w:r>
      <w:r w:rsidRPr="000063DB">
        <w:tab/>
        <w:t>Introduction</w:t>
      </w:r>
      <w:bookmarkEnd w:id="2213"/>
      <w:bookmarkEnd w:id="2214"/>
    </w:p>
    <w:p w14:paraId="3FD644A7" w14:textId="4E0F5537" w:rsidR="001B3BCF" w:rsidRPr="000063DB" w:rsidRDefault="00DB4AA0" w:rsidP="001B3BCF">
      <w:pPr>
        <w:rPr>
          <w:lang w:eastAsia="zh-CN"/>
        </w:rPr>
      </w:pPr>
      <w:r>
        <w:rPr>
          <w:lang w:eastAsia="zh-CN"/>
        </w:rPr>
        <w:t>This solution proposes a mechanism for location verification of the UE location provided via satellite access by leveraging NWDAF analytics in the 5GC. The solution addresses KI#9 as it enables the AMF to receive statistics and predictions on the UE location, hence making it easier to determine whether the potentially inaccurate location information provided by the UE is reliable and trustable or not.</w:t>
      </w:r>
    </w:p>
    <w:p w14:paraId="23370AD6" w14:textId="52A1D9B1" w:rsidR="001B3BCF" w:rsidRPr="000063DB" w:rsidRDefault="001B3BCF" w:rsidP="001B3BCF">
      <w:pPr>
        <w:pStyle w:val="31"/>
      </w:pPr>
      <w:bookmarkStart w:id="2215" w:name="_Toc104475649"/>
      <w:bookmarkStart w:id="2216" w:name="_Toc112852903"/>
      <w:r w:rsidRPr="000063DB">
        <w:t>6.</w:t>
      </w:r>
      <w:r w:rsidR="00334FC1" w:rsidRPr="000063DB">
        <w:rPr>
          <w:lang w:eastAsia="zh-CN"/>
        </w:rPr>
        <w:t>18</w:t>
      </w:r>
      <w:r w:rsidRPr="000063DB">
        <w:t>.2</w:t>
      </w:r>
      <w:r w:rsidRPr="000063DB">
        <w:tab/>
        <w:t>Functional description</w:t>
      </w:r>
      <w:bookmarkEnd w:id="2215"/>
      <w:bookmarkEnd w:id="2216"/>
    </w:p>
    <w:p w14:paraId="19DB49FE" w14:textId="77777777" w:rsidR="00DB4AA0" w:rsidRDefault="00DB4AA0" w:rsidP="00DB4AA0">
      <w:r>
        <w:t>At a high level, the functional description of this solution is as follows:</w:t>
      </w:r>
    </w:p>
    <w:p w14:paraId="31F94442" w14:textId="77777777" w:rsidR="00DB4AA0" w:rsidRDefault="00DB4AA0" w:rsidP="00DB4AA0">
      <w:pPr>
        <w:pStyle w:val="B1"/>
      </w:pPr>
      <w:r>
        <w:t>-</w:t>
      </w:r>
      <w:r>
        <w:tab/>
        <w:t>The UE provides an initial location to NG-RAN/AMF via satellite access, and the location verification process at the 5GC is triggered.</w:t>
      </w:r>
    </w:p>
    <w:p w14:paraId="294495F1" w14:textId="77777777" w:rsidR="00DB4AA0" w:rsidRDefault="00DB4AA0" w:rsidP="00DB4AA0">
      <w:pPr>
        <w:pStyle w:val="B1"/>
      </w:pPr>
      <w:r>
        <w:t>-</w:t>
      </w:r>
      <w:r>
        <w:tab/>
        <w:t>The AMF discovers an NWDAF instance capable of providing UE related analytics on the UE that provided its location via satellite access. If available, the selected NWDAF instance should have analytics aggregation analytics to retrieve UE related analytics from other NWDAF instances.</w:t>
      </w:r>
    </w:p>
    <w:p w14:paraId="42E9BCF9" w14:textId="73447110" w:rsidR="00DB4AA0" w:rsidRDefault="00DB4AA0" w:rsidP="00DB4AA0">
      <w:pPr>
        <w:pStyle w:val="B1"/>
      </w:pPr>
      <w:r>
        <w:t>-</w:t>
      </w:r>
      <w:r>
        <w:tab/>
        <w:t xml:space="preserve">If the selected NWDAF instance has aggregator capabilities, it discovers and collects UE related analytics from other NWDAF instance(s) following the procedures specified in </w:t>
      </w:r>
      <w:r w:rsidR="001B1A8C">
        <w:t>TS 23.288 [</w:t>
      </w:r>
      <w:r>
        <w:t>9].</w:t>
      </w:r>
    </w:p>
    <w:p w14:paraId="73E63B5D" w14:textId="77777777" w:rsidR="00DB4AA0" w:rsidRDefault="00DB4AA0" w:rsidP="00DB4AA0">
      <w:pPr>
        <w:pStyle w:val="B1"/>
      </w:pPr>
      <w:r>
        <w:t>-</w:t>
      </w:r>
      <w:r>
        <w:tab/>
        <w:t>The NWDAF instance with potential aggregator capabilities aggregates analytics (if collected), derives its own analytics, and delivers them to the AMF.</w:t>
      </w:r>
    </w:p>
    <w:p w14:paraId="7072D0F8" w14:textId="77777777" w:rsidR="00DB4AA0" w:rsidRDefault="00DB4AA0" w:rsidP="00DB4AA0">
      <w:pPr>
        <w:pStyle w:val="B1"/>
      </w:pPr>
      <w:r>
        <w:t>-</w:t>
      </w:r>
      <w:r>
        <w:tab/>
        <w:t>The AMF uses the received analytics as part of its decision on whether the UE location should be accepted or rejected as provided by the UE.</w:t>
      </w:r>
    </w:p>
    <w:p w14:paraId="211DE1EE" w14:textId="26292B70" w:rsidR="001B3BCF" w:rsidRPr="000063DB" w:rsidRDefault="001B3BCF" w:rsidP="00DB4AA0">
      <w:pPr>
        <w:pStyle w:val="31"/>
        <w:rPr>
          <w:lang w:eastAsia="zh-CN"/>
        </w:rPr>
      </w:pPr>
      <w:bookmarkStart w:id="2217" w:name="_Toc104475650"/>
      <w:bookmarkStart w:id="2218" w:name="_Toc112852904"/>
      <w:r w:rsidRPr="000063DB">
        <w:rPr>
          <w:lang w:eastAsia="zh-CN"/>
        </w:rPr>
        <w:lastRenderedPageBreak/>
        <w:t>6.</w:t>
      </w:r>
      <w:r w:rsidR="00334FC1" w:rsidRPr="000063DB">
        <w:rPr>
          <w:lang w:eastAsia="zh-CN"/>
        </w:rPr>
        <w:t>18</w:t>
      </w:r>
      <w:r w:rsidRPr="000063DB">
        <w:rPr>
          <w:lang w:eastAsia="zh-CN"/>
        </w:rPr>
        <w:t>.3</w:t>
      </w:r>
      <w:r w:rsidRPr="000063DB">
        <w:rPr>
          <w:lang w:eastAsia="zh-CN"/>
        </w:rPr>
        <w:tab/>
      </w:r>
      <w:r w:rsidRPr="000063DB">
        <w:t>Procedures</w:t>
      </w:r>
      <w:bookmarkEnd w:id="2217"/>
      <w:bookmarkEnd w:id="2218"/>
    </w:p>
    <w:p w14:paraId="127135C4" w14:textId="77777777" w:rsidR="001B3BCF" w:rsidRPr="000063DB" w:rsidRDefault="001B3BCF" w:rsidP="00DB4AA0">
      <w:pPr>
        <w:pStyle w:val="TH"/>
      </w:pPr>
      <w:r w:rsidRPr="000063DB">
        <w:object w:dxaOrig="21732" w:dyaOrig="16788" w14:anchorId="34DFC8D7">
          <v:shape id="_x0000_i1072" type="#_x0000_t75" style="width:481.55pt;height:371.65pt" o:ole="">
            <v:imagedata r:id="rId111" o:title=""/>
          </v:shape>
          <o:OLEObject Type="Embed" ProgID="Visio.Drawing.15" ShapeID="_x0000_i1072" DrawAspect="Content" ObjectID="_1723468221" r:id="rId112"/>
        </w:object>
      </w:r>
    </w:p>
    <w:p w14:paraId="1C284C90" w14:textId="1A962AA3" w:rsidR="001B3BCF" w:rsidRPr="000063DB" w:rsidRDefault="001B3BCF" w:rsidP="00DB4AA0">
      <w:pPr>
        <w:pStyle w:val="TF"/>
      </w:pPr>
      <w:r w:rsidRPr="000063DB">
        <w:t>Figure 6.</w:t>
      </w:r>
      <w:r w:rsidR="00382A33" w:rsidRPr="000063DB">
        <w:rPr>
          <w:lang w:eastAsia="zh-CN"/>
        </w:rPr>
        <w:t>18</w:t>
      </w:r>
      <w:r w:rsidRPr="000063DB">
        <w:t>.2-1: Procedure for location verification for satellite access assisted by NWDAF analytics</w:t>
      </w:r>
    </w:p>
    <w:p w14:paraId="3F158931" w14:textId="2C758DED" w:rsidR="00DB4AA0" w:rsidRDefault="00DB4AA0" w:rsidP="00DB4AA0">
      <w:pPr>
        <w:pStyle w:val="B1"/>
      </w:pPr>
      <w:r>
        <w:t>1.</w:t>
      </w:r>
      <w:r>
        <w:tab/>
        <w:t>UE reports location to the NG-RAN</w:t>
      </w:r>
      <w:ins w:id="2219" w:author="S2-2207082" w:date="2022-08-31T09:53:00Z">
        <w:r w:rsidR="00B811F8">
          <w:rPr>
            <w:rFonts w:eastAsiaTheme="minorEastAsia" w:hint="eastAsia"/>
            <w:lang w:eastAsia="zh-CN"/>
          </w:rPr>
          <w:t xml:space="preserve"> </w:t>
        </w:r>
        <w:r w:rsidR="00B811F8">
          <w:t>via satellite access</w:t>
        </w:r>
      </w:ins>
      <w:r>
        <w:t>.</w:t>
      </w:r>
    </w:p>
    <w:p w14:paraId="12A427B9" w14:textId="7B3E56B0" w:rsidR="00DB4AA0" w:rsidRDefault="00DB4AA0" w:rsidP="00DB4AA0">
      <w:pPr>
        <w:pStyle w:val="B1"/>
      </w:pPr>
      <w:r>
        <w:t>2.</w:t>
      </w:r>
      <w:r>
        <w:tab/>
        <w:t xml:space="preserve">NG-RAN selects a suitable AMF based on </w:t>
      </w:r>
      <w:ins w:id="2220" w:author="S2-2207082" w:date="2022-08-31T09:53:00Z">
        <w:r w:rsidR="00B811F8">
          <w:rPr>
            <w:rFonts w:eastAsiaTheme="minorEastAsia" w:hint="eastAsia"/>
            <w:lang w:eastAsia="zh-CN"/>
          </w:rPr>
          <w:t>r</w:t>
        </w:r>
        <w:r w:rsidR="00B811F8">
          <w:t xml:space="preserve">eported </w:t>
        </w:r>
      </w:ins>
      <w:r>
        <w:t>UE location (e.g. AMF A, serving Country A).</w:t>
      </w:r>
    </w:p>
    <w:p w14:paraId="6729D39F" w14:textId="66B562D4" w:rsidR="00DB4AA0" w:rsidRDefault="00DB4AA0" w:rsidP="00DB4AA0">
      <w:pPr>
        <w:pStyle w:val="B1"/>
      </w:pPr>
      <w:r>
        <w:t>3.</w:t>
      </w:r>
      <w:r>
        <w:tab/>
        <w:t>NG-RAN indicates to the AMF the need to verify/confirm the UE location</w:t>
      </w:r>
      <w:ins w:id="2221" w:author="S2-2207082" w:date="2022-08-31T09:53:00Z">
        <w:r w:rsidR="00B811F8">
          <w:t xml:space="preserve"> provided via satellite access</w:t>
        </w:r>
      </w:ins>
      <w:r>
        <w:t>.</w:t>
      </w:r>
    </w:p>
    <w:p w14:paraId="7084B2B4" w14:textId="77777777" w:rsidR="00DB4AA0" w:rsidRDefault="00DB4AA0" w:rsidP="00DB4AA0">
      <w:pPr>
        <w:pStyle w:val="B1"/>
      </w:pPr>
      <w:r>
        <w:t>4.</w:t>
      </w:r>
      <w:r>
        <w:tab/>
        <w:t>AMF retrieves the subscriber profile of the UE from the UDM.</w:t>
      </w:r>
    </w:p>
    <w:p w14:paraId="6E46A46D" w14:textId="63A49EB1" w:rsidR="00DB4AA0" w:rsidRDefault="00DB4AA0" w:rsidP="00DB4AA0">
      <w:pPr>
        <w:pStyle w:val="B1"/>
      </w:pPr>
      <w:r>
        <w:t>5.</w:t>
      </w:r>
      <w:r>
        <w:tab/>
        <w:t xml:space="preserve">If not done previously, AMF discovers NWDAF according to clause 5.2 of </w:t>
      </w:r>
      <w:r w:rsidR="001B1A8C">
        <w:t>TS 23.288 [</w:t>
      </w:r>
      <w:r>
        <w:t xml:space="preserve">9] and clause 6.3.13 of </w:t>
      </w:r>
      <w:r w:rsidR="001B1A8C">
        <w:t>TS 23.501 [</w:t>
      </w:r>
      <w:r>
        <w:t xml:space="preserve">2], if available supporting analytics aggregation as described in clause 6.1A.2 of </w:t>
      </w:r>
      <w:r w:rsidR="001B1A8C">
        <w:t>TS 23.288 [</w:t>
      </w:r>
      <w:r>
        <w:t>9]. In addition, AMF uses NWDAF Serving Area information, and NWDAF location information to select the appropriate NWDAF instance.</w:t>
      </w:r>
    </w:p>
    <w:p w14:paraId="3C891387" w14:textId="46B52011" w:rsidR="00B811F8" w:rsidRDefault="00DB4AA0" w:rsidP="00B811F8">
      <w:pPr>
        <w:pStyle w:val="B1"/>
        <w:rPr>
          <w:ins w:id="2222" w:author="S2-2207082" w:date="2022-08-31T09:54:00Z"/>
        </w:rPr>
      </w:pPr>
      <w:r>
        <w:t>6.</w:t>
      </w:r>
      <w:r>
        <w:tab/>
        <w:t>AMF requests or subscribes to UE related analytics (e.g. expected UE behaviour, abnormal behaviour, UE mobility) for one or more Analytic IDs in a given Area of Interest from a NWDAF that covers the country where the UE reported its location.</w:t>
      </w:r>
      <w:ins w:id="2223" w:author="S2-2207082" w:date="2022-08-31T09:54:00Z">
        <w:r w:rsidR="00B811F8" w:rsidRPr="00B811F8">
          <w:t xml:space="preserve"> </w:t>
        </w:r>
        <w:r w:rsidR="00B811F8">
          <w:t>When the AMF requests or subscribes to analytics containing UE location information, it may use the Analytics ID “</w:t>
        </w:r>
        <w:r w:rsidR="00B811F8" w:rsidRPr="00BB55A7">
          <w:t>UE Mobility</w:t>
        </w:r>
        <w:r w:rsidR="00B811F8">
          <w:t>” supported in Release 17 with location information granularity of TA or cell. In addition, to increase the accuracy and reliability, the AMF may use other Analytics IDs supported in Release 18 with finer location information granularity than TA or cell.</w:t>
        </w:r>
      </w:ins>
    </w:p>
    <w:p w14:paraId="71BEFB21" w14:textId="77777777" w:rsidR="00B811F8" w:rsidRDefault="00B811F8" w:rsidP="009B5B7D">
      <w:pPr>
        <w:pStyle w:val="NO"/>
        <w:rPr>
          <w:ins w:id="2224" w:author="S2-2207082" w:date="2022-08-31T09:54:00Z"/>
        </w:rPr>
      </w:pPr>
      <w:ins w:id="2225" w:author="S2-2207082" w:date="2022-08-31T09:54:00Z">
        <w:r>
          <w:t>NOTE 1:</w:t>
        </w:r>
        <w:r>
          <w:tab/>
          <w:t>The available granularity of UE location information will be decided when FS_eNA_ph3 reaches conclusions, and which fine granularity Analytics ID can be consumed by AMF for location verification purposes in satellite access depend on such conclusion and will be finalized during normative work.</w:t>
        </w:r>
      </w:ins>
    </w:p>
    <w:p w14:paraId="5859EA31" w14:textId="77777777" w:rsidR="00DB4AA0" w:rsidRDefault="00DB4AA0" w:rsidP="00DB4AA0">
      <w:pPr>
        <w:pStyle w:val="B1"/>
      </w:pPr>
    </w:p>
    <w:p w14:paraId="4624B75F" w14:textId="77777777" w:rsidR="00DB4AA0" w:rsidRDefault="00DB4AA0" w:rsidP="00DB4AA0">
      <w:pPr>
        <w:pStyle w:val="B1"/>
      </w:pPr>
      <w:r>
        <w:lastRenderedPageBreak/>
        <w:t>7.</w:t>
      </w:r>
      <w:r>
        <w:tab/>
        <w:t xml:space="preserve">[OPTIONAL] </w:t>
      </w:r>
      <w:proofErr w:type="gramStart"/>
      <w:r>
        <w:t>The</w:t>
      </w:r>
      <w:proofErr w:type="gramEnd"/>
      <w:r>
        <w:t xml:space="preserve"> selected NWDAF instance may register with the UDM for the UE that it is collecting data for and for the related Analytic ID(s).</w:t>
      </w:r>
    </w:p>
    <w:p w14:paraId="675719DA" w14:textId="77777777" w:rsidR="00DB4AA0" w:rsidRDefault="00DB4AA0" w:rsidP="00DB4AA0">
      <w:pPr>
        <w:pStyle w:val="B1"/>
      </w:pPr>
      <w:r>
        <w:t>8.</w:t>
      </w:r>
      <w:r>
        <w:tab/>
        <w:t>[OPTIONAL] If needed and the selected NWDAF instance has analytics aggregation capability, the NWDAF for which the AMF requested analytics discovers other NWDAF instances that may provide relevant UE related analytics on the UE ID that provided its location in step 1.</w:t>
      </w:r>
    </w:p>
    <w:p w14:paraId="74A1EE78" w14:textId="77777777" w:rsidR="00DB4AA0" w:rsidRDefault="00DB4AA0" w:rsidP="00DB4AA0">
      <w:pPr>
        <w:pStyle w:val="B1"/>
      </w:pPr>
      <w:r>
        <w:t>9.</w:t>
      </w:r>
      <w:r>
        <w:tab/>
        <w:t xml:space="preserve">[OPTIONAL] </w:t>
      </w:r>
      <w:proofErr w:type="gramStart"/>
      <w:r>
        <w:t>The</w:t>
      </w:r>
      <w:proofErr w:type="gramEnd"/>
      <w:r>
        <w:t xml:space="preserve"> aggregator NWDAF requests UE related analytics from other NWDAF(s) on the UE which initially provided its location information to NG-RAN.</w:t>
      </w:r>
    </w:p>
    <w:p w14:paraId="33EA1E73" w14:textId="50CBA5E8" w:rsidR="00DB4AA0" w:rsidRDefault="00DB4AA0" w:rsidP="00DB4AA0">
      <w:pPr>
        <w:pStyle w:val="B1"/>
      </w:pPr>
      <w:r>
        <w:t>10.</w:t>
      </w:r>
      <w:r>
        <w:tab/>
        <w:t>[OPTIONAL] If needed, other NWDAFs contacted by the aggregator NWDAF may collect data from other NFs (AMFs, SMFs, etc.) related to this UE (e.g. previous locations in other countries, any reported UE abnormal behaviour, etc.).</w:t>
      </w:r>
    </w:p>
    <w:p w14:paraId="7BB68FF6" w14:textId="77777777" w:rsidR="00DB4AA0" w:rsidRDefault="00DB4AA0" w:rsidP="00DB4AA0">
      <w:pPr>
        <w:pStyle w:val="B1"/>
      </w:pPr>
      <w:r>
        <w:t>11.</w:t>
      </w:r>
      <w:r>
        <w:tab/>
        <w:t>[OPTIONAL] The NWDAF(s) contacted by the aggregator NWDAF derive(s) UE related analytics for the UE in the area it is responsible for, e.g. (part of) a country.</w:t>
      </w:r>
    </w:p>
    <w:p w14:paraId="7D05CDA5" w14:textId="16EF5A37" w:rsidR="00DB4AA0" w:rsidRDefault="00DB4AA0" w:rsidP="00DB4AA0">
      <w:pPr>
        <w:pStyle w:val="B1"/>
      </w:pPr>
      <w:r>
        <w:t>12.</w:t>
      </w:r>
      <w:r>
        <w:tab/>
        <w:t>[OPTIONAL] The NWDAF(s) contacted by the aggregator NWDAF report(s) their analytics (UE mobility, UE abnormal behaviour, etc.) to the aggregator NWDAF.</w:t>
      </w:r>
    </w:p>
    <w:p w14:paraId="3101B8D8" w14:textId="77777777" w:rsidR="00DB4AA0" w:rsidRDefault="00DB4AA0" w:rsidP="00DB4AA0">
      <w:pPr>
        <w:pStyle w:val="B1"/>
      </w:pPr>
      <w:r>
        <w:t>13.</w:t>
      </w:r>
      <w:r>
        <w:tab/>
        <w:t>The aggregator NWDAF performs aggregation of the reported analytics and derives analytics.</w:t>
      </w:r>
    </w:p>
    <w:p w14:paraId="34E29C95" w14:textId="77777777" w:rsidR="00DB4AA0" w:rsidRDefault="00DB4AA0" w:rsidP="00DB4AA0">
      <w:pPr>
        <w:pStyle w:val="B1"/>
      </w:pPr>
      <w:r>
        <w:t>14.</w:t>
      </w:r>
      <w:r>
        <w:tab/>
        <w:t>The aggregator NWDAF provides (potentially aggregated) analytics to the AMF</w:t>
      </w:r>
    </w:p>
    <w:p w14:paraId="67218C5E" w14:textId="77777777" w:rsidR="00DB4AA0" w:rsidRDefault="00DB4AA0" w:rsidP="00DB4AA0">
      <w:pPr>
        <w:pStyle w:val="B1"/>
      </w:pPr>
      <w:r>
        <w:t>15.</w:t>
      </w:r>
      <w:r>
        <w:tab/>
        <w:t>AMF decides whether the UE should or should not be allowed access given the currently reported location.</w:t>
      </w:r>
    </w:p>
    <w:p w14:paraId="3442A4B7" w14:textId="55FB94FC" w:rsidR="00DB4AA0" w:rsidRDefault="00DB4AA0" w:rsidP="00DB4AA0">
      <w:pPr>
        <w:pStyle w:val="B1"/>
      </w:pPr>
      <w:r>
        <w:t>16.</w:t>
      </w:r>
      <w:r>
        <w:tab/>
        <w:t>AMF interacts with NG-RAN and/or the UE to convey the decision. For example, based on the reported UE analytics (e.g. UE behaviour</w:t>
      </w:r>
      <w:ins w:id="2226" w:author="S2-2207082" w:date="2022-08-31T09:54:00Z">
        <w:r w:rsidR="00B811F8">
          <w:t>, UE location</w:t>
        </w:r>
      </w:ins>
      <w:r>
        <w:t>), the AMF and/ or NG-RAN may behave as follows:</w:t>
      </w:r>
    </w:p>
    <w:p w14:paraId="4D3B8E36" w14:textId="2978FCAC" w:rsidR="00DB4AA0" w:rsidRDefault="00DB4AA0" w:rsidP="00DB4AA0">
      <w:pPr>
        <w:pStyle w:val="B2"/>
      </w:pPr>
      <w:r>
        <w:t>a)</w:t>
      </w:r>
      <w:r>
        <w:tab/>
        <w:t xml:space="preserve">In case of UE in initial access, the AMF may accept or reject UE Registration Request to the UE reported location. In case of rejection, the AMF may provide a cause value to the UE and/or NG-RAN (e.g. </w:t>
      </w:r>
      <w:r w:rsidR="00AD2391">
        <w:t>"</w:t>
      </w:r>
      <w:r>
        <w:t>inaccurate/wrong Location</w:t>
      </w:r>
      <w:r w:rsidR="00AD2391">
        <w:t>"</w:t>
      </w:r>
      <w:r>
        <w:t xml:space="preserve">, </w:t>
      </w:r>
      <w:r w:rsidR="00AD2391">
        <w:t>"</w:t>
      </w:r>
      <w:r>
        <w:t>Location is not supported</w:t>
      </w:r>
      <w:r w:rsidR="00AD2391">
        <w:t>"</w:t>
      </w:r>
      <w:r>
        <w:t>, or any other naming).</w:t>
      </w:r>
    </w:p>
    <w:p w14:paraId="72A63BF7" w14:textId="2F8F7684" w:rsidR="00DB4AA0" w:rsidRDefault="00DB4AA0" w:rsidP="00DB4AA0">
      <w:pPr>
        <w:pStyle w:val="B2"/>
      </w:pPr>
      <w:r>
        <w:t>b)</w:t>
      </w:r>
      <w:r>
        <w:tab/>
        <w:t>AMF may forward the full, part or a modified version of the analytics (e.g. UE behaviour</w:t>
      </w:r>
      <w:ins w:id="2227" w:author="S2-2207082" w:date="2022-08-31T09:55:00Z">
        <w:r w:rsidR="00B811F8">
          <w:t>, UE location</w:t>
        </w:r>
      </w:ins>
      <w:r>
        <w:t xml:space="preserve">) to NG-RAN which may act upon it. For example, NG-RAN may release the UE in case of an </w:t>
      </w:r>
      <w:r w:rsidR="00AD2391">
        <w:t>"</w:t>
      </w:r>
      <w:r>
        <w:t>unexpected UE location</w:t>
      </w:r>
      <w:r w:rsidR="00AD2391">
        <w:t>"</w:t>
      </w:r>
      <w:r>
        <w:t>.</w:t>
      </w:r>
    </w:p>
    <w:p w14:paraId="3EAF76BD" w14:textId="168A8777" w:rsidR="00DB4AA0" w:rsidRDefault="00DB4AA0" w:rsidP="00DB4AA0">
      <w:pPr>
        <w:pStyle w:val="B2"/>
      </w:pPr>
      <w:r>
        <w:t>c)</w:t>
      </w:r>
      <w:r>
        <w:tab/>
        <w:t xml:space="preserve">AMF may decide to initiate UE release procedure with the NG-RAN, and indicates the cause of UE context release as UE (e.g. </w:t>
      </w:r>
      <w:r w:rsidR="00AD2391">
        <w:t>"</w:t>
      </w:r>
      <w:r>
        <w:t>inaccurate/wrong/unexpected UE Location</w:t>
      </w:r>
      <w:r w:rsidR="00AD2391">
        <w:t>"</w:t>
      </w:r>
      <w:r>
        <w:t xml:space="preserve">, </w:t>
      </w:r>
      <w:r w:rsidR="00AD2391">
        <w:t>"</w:t>
      </w:r>
      <w:r>
        <w:t>UE Location is not supported</w:t>
      </w:r>
      <w:r w:rsidR="00AD2391">
        <w:t>"</w:t>
      </w:r>
      <w:r>
        <w:t>, or any other naming).</w:t>
      </w:r>
    </w:p>
    <w:p w14:paraId="3370B4E4" w14:textId="77777777" w:rsidR="00B811F8" w:rsidRDefault="001B3BCF" w:rsidP="00B811F8">
      <w:pPr>
        <w:pStyle w:val="NO"/>
        <w:rPr>
          <w:ins w:id="2228" w:author="S2-2207082" w:date="2022-08-31T09:55:00Z"/>
          <w:rFonts w:eastAsiaTheme="minorEastAsia"/>
          <w:lang w:eastAsia="zh-CN"/>
        </w:rPr>
      </w:pPr>
      <w:del w:id="2229" w:author="S2-2207082" w:date="2022-08-31T09:55:00Z">
        <w:r w:rsidRPr="000063DB" w:rsidDel="00B811F8">
          <w:delText>Editor</w:delText>
        </w:r>
        <w:r w:rsidR="00AD2391" w:rsidDel="00B811F8">
          <w:delText>'</w:delText>
        </w:r>
        <w:r w:rsidRPr="000063DB" w:rsidDel="00B811F8">
          <w:delText>s note:</w:delText>
        </w:r>
        <w:r w:rsidR="00DB4AA0" w:rsidDel="00B811F8">
          <w:tab/>
        </w:r>
        <w:r w:rsidRPr="000063DB" w:rsidDel="00B811F8">
          <w:delText>The feasibility and reliability of the solution needs further discussion and to be checked with eNA_Ph3 and 5GSAT_Ph2 studies.</w:delText>
        </w:r>
      </w:del>
    </w:p>
    <w:p w14:paraId="3E3B412D" w14:textId="05D85916" w:rsidR="00B811F8" w:rsidRDefault="00B811F8" w:rsidP="00B811F8">
      <w:pPr>
        <w:pStyle w:val="NO"/>
        <w:rPr>
          <w:ins w:id="2230" w:author="S2-2207082" w:date="2022-08-31T09:55:00Z"/>
        </w:rPr>
      </w:pPr>
      <w:ins w:id="2231" w:author="S2-2207082" w:date="2022-08-31T09:55:00Z">
        <w:r>
          <w:t>NOTE 2:</w:t>
        </w:r>
        <w:r>
          <w:tab/>
          <w:t>The AMF may use additional information other than analytics to increase the reliability of location verification for satellite access. It is up to RAN WGs to decide if additional information to AMF is provided by NG-RAN.</w:t>
        </w:r>
      </w:ins>
    </w:p>
    <w:p w14:paraId="02403185" w14:textId="77777777" w:rsidR="00B811F8" w:rsidRPr="009B5B7D" w:rsidRDefault="00B811F8" w:rsidP="00B811F8">
      <w:pPr>
        <w:pStyle w:val="NO"/>
        <w:rPr>
          <w:ins w:id="2232" w:author="S2-2207082" w:date="2022-08-31T09:55:00Z"/>
          <w:rFonts w:eastAsia="DengXian"/>
          <w:lang w:eastAsia="zh-CN"/>
        </w:rPr>
      </w:pPr>
      <w:ins w:id="2233" w:author="S2-2207082" w:date="2022-08-31T09:55:00Z">
        <w:r>
          <w:rPr>
            <w:rFonts w:eastAsia="DengXian"/>
            <w:lang w:eastAsia="zh-CN"/>
          </w:rPr>
          <w:t xml:space="preserve">NOTE 3: To which extent NWDAF analytics can </w:t>
        </w:r>
        <w:proofErr w:type="spellStart"/>
        <w:r>
          <w:rPr>
            <w:rFonts w:eastAsia="DengXian"/>
            <w:lang w:eastAsia="zh-CN"/>
          </w:rPr>
          <w:t>enahance</w:t>
        </w:r>
        <w:proofErr w:type="spellEnd"/>
        <w:r>
          <w:rPr>
            <w:rFonts w:eastAsia="DengXian"/>
            <w:lang w:eastAsia="zh-CN"/>
          </w:rPr>
          <w:t xml:space="preserve"> the reliability of the location verification is for RAN WGs to verify.</w:t>
        </w:r>
      </w:ins>
    </w:p>
    <w:p w14:paraId="4D93E815" w14:textId="77777777" w:rsidR="00B811F8" w:rsidRPr="009B5B7D" w:rsidRDefault="00B811F8" w:rsidP="00DB4AA0">
      <w:pPr>
        <w:pStyle w:val="EditorsNote"/>
        <w:rPr>
          <w:rFonts w:eastAsiaTheme="minorEastAsia"/>
          <w:lang w:eastAsia="zh-CN"/>
        </w:rPr>
      </w:pPr>
    </w:p>
    <w:p w14:paraId="4395F031" w14:textId="147BE4B4" w:rsidR="001B3BCF" w:rsidRDefault="001B3BCF" w:rsidP="001B3BCF">
      <w:pPr>
        <w:pStyle w:val="31"/>
        <w:rPr>
          <w:rFonts w:eastAsiaTheme="minorEastAsia"/>
          <w:lang w:eastAsia="zh-CN"/>
        </w:rPr>
      </w:pPr>
      <w:bookmarkStart w:id="2234" w:name="_Toc104475651"/>
      <w:bookmarkStart w:id="2235" w:name="_Toc112852905"/>
      <w:r w:rsidRPr="000063DB">
        <w:rPr>
          <w:lang w:eastAsia="zh-CN"/>
        </w:rPr>
        <w:t>6.</w:t>
      </w:r>
      <w:r w:rsidR="00334FC1" w:rsidRPr="000063DB">
        <w:rPr>
          <w:lang w:eastAsia="zh-CN"/>
        </w:rPr>
        <w:t>18</w:t>
      </w:r>
      <w:r w:rsidRPr="000063DB">
        <w:rPr>
          <w:lang w:eastAsia="zh-CN"/>
        </w:rPr>
        <w:t>.4</w:t>
      </w:r>
      <w:r w:rsidRPr="000063DB">
        <w:rPr>
          <w:lang w:eastAsia="zh-CN"/>
        </w:rPr>
        <w:tab/>
      </w:r>
      <w:r w:rsidRPr="000063DB">
        <w:t xml:space="preserve">Impacts on </w:t>
      </w:r>
      <w:r w:rsidRPr="000063DB">
        <w:rPr>
          <w:lang w:eastAsia="zh-CN"/>
        </w:rPr>
        <w:t>services, entities and interfaces</w:t>
      </w:r>
      <w:bookmarkEnd w:id="2234"/>
      <w:bookmarkEnd w:id="2235"/>
    </w:p>
    <w:p w14:paraId="58C10880" w14:textId="77777777" w:rsidR="00B811F8" w:rsidRPr="001F4B67" w:rsidRDefault="00B811F8" w:rsidP="00B811F8">
      <w:pPr>
        <w:rPr>
          <w:ins w:id="2236" w:author="S2-2207082" w:date="2022-08-31T09:55:00Z"/>
        </w:rPr>
      </w:pPr>
      <w:ins w:id="2237" w:author="S2-2207082" w:date="2022-08-31T09:55:00Z">
        <w:r w:rsidRPr="001F4B67">
          <w:t>AMF</w:t>
        </w:r>
        <w:r>
          <w:t>:</w:t>
        </w:r>
      </w:ins>
    </w:p>
    <w:p w14:paraId="007009E5" w14:textId="77777777" w:rsidR="00B811F8" w:rsidRPr="001F4B67" w:rsidRDefault="00B811F8" w:rsidP="00B811F8">
      <w:pPr>
        <w:pStyle w:val="B1"/>
        <w:rPr>
          <w:ins w:id="2238" w:author="S2-2207082" w:date="2022-08-31T09:55:00Z"/>
        </w:rPr>
      </w:pPr>
      <w:ins w:id="2239" w:author="S2-2207082" w:date="2022-08-31T09:55:00Z">
        <w:r w:rsidRPr="001F4B67">
          <w:t>-</w:t>
        </w:r>
        <w:r w:rsidRPr="001F4B67">
          <w:tab/>
          <w:t>To trigger UE related analytics request/subscription after NG-RAN requests AMF UE location verification for satellite access.</w:t>
        </w:r>
      </w:ins>
    </w:p>
    <w:p w14:paraId="65383F2D" w14:textId="77777777" w:rsidR="00B811F8" w:rsidRDefault="00B811F8" w:rsidP="00B811F8">
      <w:pPr>
        <w:pStyle w:val="B1"/>
        <w:rPr>
          <w:ins w:id="2240" w:author="S2-2207082" w:date="2022-08-31T09:55:00Z"/>
        </w:rPr>
      </w:pPr>
      <w:ins w:id="2241" w:author="S2-2207082" w:date="2022-08-31T09:55:00Z">
        <w:r w:rsidRPr="001F4B67">
          <w:t>-</w:t>
        </w:r>
        <w:r w:rsidRPr="001F4B67">
          <w:tab/>
          <w:t>To discover an NWDAF instance with aggregator capabilities</w:t>
        </w:r>
        <w:r>
          <w:t xml:space="preserve"> for UE related analytics</w:t>
        </w:r>
        <w:r w:rsidRPr="001F4B67">
          <w:t>.</w:t>
        </w:r>
      </w:ins>
    </w:p>
    <w:p w14:paraId="39DC88E7" w14:textId="77777777" w:rsidR="00B811F8" w:rsidRPr="001F4B67" w:rsidRDefault="00B811F8" w:rsidP="00B811F8">
      <w:pPr>
        <w:pStyle w:val="B1"/>
        <w:rPr>
          <w:ins w:id="2242" w:author="S2-2207082" w:date="2022-08-31T09:55:00Z"/>
        </w:rPr>
      </w:pPr>
      <w:ins w:id="2243" w:author="S2-2207082" w:date="2022-08-31T09:55:00Z">
        <w:r w:rsidRPr="001F4B67">
          <w:t>-</w:t>
        </w:r>
        <w:r w:rsidRPr="001F4B67">
          <w:tab/>
          <w:t xml:space="preserve">To </w:t>
        </w:r>
        <w:r>
          <w:t>verify UE location provided via satellite access based on NWDAF analytics, report to NG-RAN and/or UE, and initiate any necessary action</w:t>
        </w:r>
        <w:r w:rsidRPr="001F4B67">
          <w:t>.</w:t>
        </w:r>
      </w:ins>
    </w:p>
    <w:p w14:paraId="5C7CC5E8" w14:textId="77777777" w:rsidR="00B811F8" w:rsidRPr="00A046C3" w:rsidRDefault="00B811F8" w:rsidP="00B811F8">
      <w:pPr>
        <w:rPr>
          <w:ins w:id="2244" w:author="S2-2207082" w:date="2022-08-31T09:55:00Z"/>
        </w:rPr>
      </w:pPr>
      <w:ins w:id="2245" w:author="S2-2207082" w:date="2022-08-31T09:55:00Z">
        <w:r w:rsidRPr="00A046C3">
          <w:lastRenderedPageBreak/>
          <w:t>NWDAF</w:t>
        </w:r>
        <w:r>
          <w:t>:</w:t>
        </w:r>
      </w:ins>
    </w:p>
    <w:p w14:paraId="39C133C4" w14:textId="77777777" w:rsidR="00B811F8" w:rsidRDefault="00B811F8" w:rsidP="00B811F8">
      <w:pPr>
        <w:pStyle w:val="B1"/>
        <w:rPr>
          <w:ins w:id="2246" w:author="S2-2207082" w:date="2022-08-31T09:55:00Z"/>
        </w:rPr>
      </w:pPr>
      <w:ins w:id="2247" w:author="S2-2207082" w:date="2022-08-31T09:55:00Z">
        <w:r w:rsidRPr="00A046C3">
          <w:t>-</w:t>
        </w:r>
        <w:r w:rsidRPr="00A046C3">
          <w:tab/>
          <w:t xml:space="preserve">To support </w:t>
        </w:r>
        <w:r w:rsidRPr="003E7208">
          <w:t xml:space="preserve">aggregation </w:t>
        </w:r>
        <w:r>
          <w:t xml:space="preserve">of </w:t>
        </w:r>
        <w:r w:rsidRPr="00A046C3">
          <w:t>UE related analytics for location verification purposes</w:t>
        </w:r>
        <w:r>
          <w:t>.</w:t>
        </w:r>
      </w:ins>
    </w:p>
    <w:p w14:paraId="522B6D32" w14:textId="77777777" w:rsidR="0076119A" w:rsidRPr="0076119A" w:rsidRDefault="0076119A" w:rsidP="0076119A">
      <w:pPr>
        <w:rPr>
          <w:rFonts w:eastAsiaTheme="minorEastAsia"/>
          <w:lang w:eastAsia="zh-CN"/>
        </w:rPr>
      </w:pPr>
    </w:p>
    <w:p w14:paraId="058DE3D2" w14:textId="3E8367A1" w:rsidR="006B203D" w:rsidRPr="00944402" w:rsidRDefault="006B203D" w:rsidP="00944402">
      <w:pPr>
        <w:pStyle w:val="21"/>
      </w:pPr>
      <w:bookmarkStart w:id="2248" w:name="_Toc97287160"/>
      <w:bookmarkStart w:id="2249" w:name="_Toc104475652"/>
      <w:bookmarkStart w:id="2250" w:name="_Toc112852906"/>
      <w:r w:rsidRPr="00944402">
        <w:t>6.</w:t>
      </w:r>
      <w:r w:rsidR="0076119A">
        <w:rPr>
          <w:rFonts w:eastAsiaTheme="minorEastAsia" w:hint="eastAsia"/>
          <w:lang w:eastAsia="zh-CN"/>
        </w:rPr>
        <w:t>19</w:t>
      </w:r>
      <w:r w:rsidRPr="00944402">
        <w:tab/>
        <w:t>Solution #</w:t>
      </w:r>
      <w:r w:rsidR="0076119A">
        <w:rPr>
          <w:rFonts w:eastAsiaTheme="minorEastAsia" w:hint="eastAsia"/>
          <w:lang w:eastAsia="zh-CN"/>
        </w:rPr>
        <w:t>19</w:t>
      </w:r>
      <w:r w:rsidRPr="00944402">
        <w:t xml:space="preserve">: </w:t>
      </w:r>
      <w:bookmarkEnd w:id="2248"/>
      <w:r w:rsidRPr="00944402">
        <w:t>Support of Low Latency via User Plane</w:t>
      </w:r>
      <w:bookmarkEnd w:id="2249"/>
      <w:bookmarkEnd w:id="2250"/>
    </w:p>
    <w:p w14:paraId="2F69B3A0" w14:textId="5043F48A" w:rsidR="006B203D" w:rsidRPr="00944402" w:rsidRDefault="006B203D" w:rsidP="00944402">
      <w:pPr>
        <w:pStyle w:val="31"/>
        <w:rPr>
          <w:lang w:eastAsia="zh-CN"/>
        </w:rPr>
      </w:pPr>
      <w:bookmarkStart w:id="2251" w:name="_Toc97287161"/>
      <w:bookmarkStart w:id="2252" w:name="_Toc104475653"/>
      <w:bookmarkStart w:id="2253" w:name="_Toc112852907"/>
      <w:r w:rsidRPr="00944402">
        <w:rPr>
          <w:lang w:eastAsia="zh-CN"/>
        </w:rPr>
        <w:t>6.</w:t>
      </w:r>
      <w:r w:rsidR="0076119A">
        <w:rPr>
          <w:rFonts w:eastAsiaTheme="minorEastAsia" w:hint="eastAsia"/>
          <w:lang w:eastAsia="zh-CN"/>
        </w:rPr>
        <w:t>19</w:t>
      </w:r>
      <w:r w:rsidRPr="00944402">
        <w:rPr>
          <w:lang w:eastAsia="zh-CN"/>
        </w:rPr>
        <w:t>.1</w:t>
      </w:r>
      <w:r w:rsidRPr="00944402">
        <w:rPr>
          <w:lang w:eastAsia="zh-CN"/>
        </w:rPr>
        <w:tab/>
        <w:t>Introductio</w:t>
      </w:r>
      <w:bookmarkEnd w:id="2251"/>
      <w:r w:rsidRPr="00944402">
        <w:rPr>
          <w:lang w:eastAsia="zh-CN"/>
        </w:rPr>
        <w:t>n</w:t>
      </w:r>
      <w:bookmarkEnd w:id="2252"/>
      <w:bookmarkEnd w:id="2253"/>
    </w:p>
    <w:p w14:paraId="051CCDC8" w14:textId="77777777" w:rsidR="006B203D" w:rsidRPr="00331EC6" w:rsidRDefault="006B203D" w:rsidP="00331EC6">
      <w:pPr>
        <w:rPr>
          <w:rFonts w:eastAsia="DengXian"/>
        </w:rPr>
      </w:pPr>
      <w:r w:rsidRPr="00331EC6">
        <w:rPr>
          <w:rFonts w:eastAsia="DengXian"/>
        </w:rPr>
        <w:t>This solution addresses KI#1 (Architectural Enhancement to support User Plane positioning and KI#10 (Support of Reduced Latency).</w:t>
      </w:r>
    </w:p>
    <w:p w14:paraId="3D0F1E2A" w14:textId="3DB1E662" w:rsidR="006B203D" w:rsidRPr="00331EC6" w:rsidRDefault="006B203D" w:rsidP="00331EC6">
      <w:pPr>
        <w:rPr>
          <w:rFonts w:eastAsia="DengXian"/>
        </w:rPr>
      </w:pPr>
      <w:r w:rsidRPr="00331EC6">
        <w:rPr>
          <w:rFonts w:eastAsia="DengXian"/>
        </w:rPr>
        <w:t>The main principles of this solution are as follows:</w:t>
      </w:r>
    </w:p>
    <w:p w14:paraId="051E9EA2" w14:textId="77777777" w:rsidR="00331EC6" w:rsidRDefault="00331EC6" w:rsidP="00331EC6">
      <w:pPr>
        <w:pStyle w:val="B1"/>
        <w:rPr>
          <w:rFonts w:eastAsia="DengXian"/>
        </w:rPr>
      </w:pPr>
      <w:r>
        <w:rPr>
          <w:rFonts w:eastAsia="DengXian"/>
        </w:rPr>
        <w:t>1.</w:t>
      </w:r>
      <w:r>
        <w:rPr>
          <w:rFonts w:eastAsia="DengXian"/>
        </w:rPr>
        <w:tab/>
        <w:t>The solution applies to event reporting for a periodic or triggered deferred 5GC-MT-LR.</w:t>
      </w:r>
    </w:p>
    <w:p w14:paraId="785F70A6" w14:textId="77777777" w:rsidR="00331EC6" w:rsidRDefault="00331EC6" w:rsidP="00331EC6">
      <w:pPr>
        <w:pStyle w:val="B1"/>
        <w:rPr>
          <w:rFonts w:eastAsia="DengXian"/>
        </w:rPr>
      </w:pPr>
      <w:r>
        <w:rPr>
          <w:rFonts w:eastAsia="DengXian"/>
        </w:rPr>
        <w:t>2.</w:t>
      </w:r>
      <w:r>
        <w:rPr>
          <w:rFonts w:eastAsia="DengXian"/>
        </w:rPr>
        <w:tab/>
        <w:t>The target UE uses a user plane connection to report events to the LCS Client or AF, either directly or via the LMF or H-GMLC.</w:t>
      </w:r>
    </w:p>
    <w:p w14:paraId="4D076BAD" w14:textId="56341C91" w:rsidR="00331EC6" w:rsidRDefault="00331EC6" w:rsidP="00331EC6">
      <w:pPr>
        <w:pStyle w:val="B1"/>
        <w:rPr>
          <w:rFonts w:eastAsia="DengXian"/>
        </w:rPr>
      </w:pPr>
      <w:r>
        <w:rPr>
          <w:rFonts w:eastAsia="DengXian"/>
        </w:rPr>
        <w:t>3.</w:t>
      </w:r>
      <w:r>
        <w:rPr>
          <w:rFonts w:eastAsia="DengXian"/>
        </w:rPr>
        <w:tab/>
        <w:t xml:space="preserve">When reporting directly to the LCS Client or AF or reporting via an H-GMLC, the UE sends a supplementary services event report (e.g. as defined in </w:t>
      </w:r>
      <w:r w:rsidR="001B1A8C">
        <w:rPr>
          <w:rFonts w:eastAsia="DengXian"/>
        </w:rPr>
        <w:t>TS 24.080 [</w:t>
      </w:r>
      <w:r>
        <w:rPr>
          <w:rFonts w:eastAsia="DengXian"/>
        </w:rPr>
        <w:t>21]) over the user plane connection with a location estimate included. This could significantly reduce end-to-end latency because the event report no longer needs to be transferred via control plane through the NG-RAN, AMF, LMF, GMLC and possibly NEF. Signalling efficiency is likewise increased.</w:t>
      </w:r>
    </w:p>
    <w:p w14:paraId="653056E0" w14:textId="77777777" w:rsidR="00331EC6" w:rsidRDefault="00331EC6" w:rsidP="00331EC6">
      <w:pPr>
        <w:pStyle w:val="B1"/>
        <w:rPr>
          <w:rFonts w:eastAsia="DengXian"/>
        </w:rPr>
      </w:pPr>
      <w:r>
        <w:rPr>
          <w:rFonts w:eastAsia="DengXian"/>
        </w:rPr>
        <w:t>4.</w:t>
      </w:r>
      <w:r>
        <w:rPr>
          <w:rFonts w:eastAsia="DengXian"/>
        </w:rPr>
        <w:tab/>
        <w:t>When reporting via the LMF, the UE sends a supplementary services event report over the user plane connection to the LMF with one or more LPP messages included in the event report. The LMF then verifies or determines a location estimate and sends the event report with the location estimate to the LCS Client or AF over a second user plane connection. This can still reduce latency and increase signalling efficiency.</w:t>
      </w:r>
    </w:p>
    <w:p w14:paraId="671C0400" w14:textId="17476BD8" w:rsidR="00331EC6" w:rsidRDefault="00331EC6" w:rsidP="00331EC6">
      <w:pPr>
        <w:pStyle w:val="B1"/>
        <w:rPr>
          <w:rFonts w:eastAsia="DengXian"/>
        </w:rPr>
      </w:pPr>
      <w:r>
        <w:rPr>
          <w:rFonts w:eastAsia="DengXian"/>
        </w:rPr>
        <w:t>5.</w:t>
      </w:r>
      <w:r>
        <w:rPr>
          <w:rFonts w:eastAsia="DengXian"/>
        </w:rPr>
        <w:tab/>
        <w:t xml:space="preserve">The control plane associations between the UE and LMF, LMF and V-GMLC/H-GMLC and H-GMLC and LCS Client or NEF and AF are retained to allow the status of event reporting to be conveyed to the H-GMLC (and NEF if used) and to support cancellation of event reporting using the existing control plane procedures in clauses 6.3.2 and 6.3.3. </w:t>
      </w:r>
      <w:proofErr w:type="gramStart"/>
      <w:r>
        <w:rPr>
          <w:rFonts w:eastAsia="DengXian"/>
        </w:rPr>
        <w:t>in</w:t>
      </w:r>
      <w:proofErr w:type="gramEnd"/>
      <w:r>
        <w:rPr>
          <w:rFonts w:eastAsia="DengXian"/>
        </w:rPr>
        <w:t xml:space="preserve"> </w:t>
      </w:r>
      <w:r w:rsidR="001B1A8C">
        <w:rPr>
          <w:rFonts w:eastAsia="DengXian"/>
        </w:rPr>
        <w:t>TS 23.273 [</w:t>
      </w:r>
      <w:r>
        <w:rPr>
          <w:rFonts w:eastAsia="DengXian"/>
        </w:rPr>
        <w:t>5].</w:t>
      </w:r>
    </w:p>
    <w:p w14:paraId="1C997A34" w14:textId="6708EB9B" w:rsidR="006B203D" w:rsidRPr="00944402" w:rsidRDefault="006B203D" w:rsidP="00944402">
      <w:pPr>
        <w:pStyle w:val="31"/>
        <w:rPr>
          <w:lang w:eastAsia="zh-CN"/>
        </w:rPr>
      </w:pPr>
      <w:bookmarkStart w:id="2254" w:name="_Toc97287162"/>
      <w:bookmarkStart w:id="2255" w:name="_Toc104475654"/>
      <w:bookmarkStart w:id="2256" w:name="_Toc112852908"/>
      <w:r w:rsidRPr="00944402">
        <w:rPr>
          <w:lang w:eastAsia="zh-CN"/>
        </w:rPr>
        <w:t>6.</w:t>
      </w:r>
      <w:r w:rsidR="0076119A">
        <w:rPr>
          <w:rFonts w:eastAsiaTheme="minorEastAsia" w:hint="eastAsia"/>
          <w:lang w:eastAsia="zh-CN"/>
        </w:rPr>
        <w:t>19</w:t>
      </w:r>
      <w:r w:rsidRPr="00944402">
        <w:rPr>
          <w:lang w:eastAsia="zh-CN"/>
        </w:rPr>
        <w:t>.2</w:t>
      </w:r>
      <w:r w:rsidRPr="00944402">
        <w:rPr>
          <w:lang w:eastAsia="zh-CN"/>
        </w:rPr>
        <w:tab/>
        <w:t>Functional Description</w:t>
      </w:r>
      <w:bookmarkEnd w:id="2254"/>
      <w:bookmarkEnd w:id="2255"/>
      <w:bookmarkEnd w:id="2256"/>
    </w:p>
    <w:p w14:paraId="46F1E559" w14:textId="4CE7FD82" w:rsidR="006B203D" w:rsidRPr="00944402" w:rsidRDefault="006B203D" w:rsidP="00331EC6">
      <w:pPr>
        <w:pStyle w:val="41"/>
      </w:pPr>
      <w:bookmarkStart w:id="2257" w:name="_Toc104475655"/>
      <w:r w:rsidRPr="00944402">
        <w:t>6.</w:t>
      </w:r>
      <w:r w:rsidR="0076119A">
        <w:rPr>
          <w:rFonts w:eastAsiaTheme="minorEastAsia" w:hint="eastAsia"/>
          <w:lang w:eastAsia="zh-CN"/>
        </w:rPr>
        <w:t>19</w:t>
      </w:r>
      <w:r w:rsidRPr="00944402">
        <w:t>.2.1</w:t>
      </w:r>
      <w:r w:rsidRPr="00944402">
        <w:tab/>
        <w:t>Architecture</w:t>
      </w:r>
      <w:bookmarkEnd w:id="2257"/>
    </w:p>
    <w:p w14:paraId="48F8539C" w14:textId="4EF3DBDE" w:rsidR="006B203D" w:rsidRPr="00944402" w:rsidRDefault="00331EC6" w:rsidP="00331EC6">
      <w:r>
        <w:t xml:space="preserve">There are no changes to 5GS architecture as defined in </w:t>
      </w:r>
      <w:r w:rsidR="001B1A8C">
        <w:t>TS 23.501 [</w:t>
      </w:r>
      <w:r>
        <w:t xml:space="preserve">2] and </w:t>
      </w:r>
      <w:r w:rsidR="001B1A8C">
        <w:t>TS 23.273 [</w:t>
      </w:r>
      <w:r>
        <w:t>5].</w:t>
      </w:r>
    </w:p>
    <w:p w14:paraId="79AC5E10" w14:textId="38F2C929" w:rsidR="006B203D" w:rsidRPr="00944402" w:rsidRDefault="006B203D" w:rsidP="00331EC6">
      <w:pPr>
        <w:pStyle w:val="41"/>
      </w:pPr>
      <w:bookmarkStart w:id="2258" w:name="_Toc104475656"/>
      <w:r w:rsidRPr="00944402">
        <w:t>6.</w:t>
      </w:r>
      <w:r w:rsidR="0076119A">
        <w:rPr>
          <w:rFonts w:eastAsiaTheme="minorEastAsia" w:hint="eastAsia"/>
          <w:lang w:eastAsia="zh-CN"/>
        </w:rPr>
        <w:t>19</w:t>
      </w:r>
      <w:r w:rsidRPr="00944402">
        <w:t>.2.2</w:t>
      </w:r>
      <w:r w:rsidRPr="00944402">
        <w:tab/>
        <w:t>Protocol Layering</w:t>
      </w:r>
      <w:bookmarkEnd w:id="2258"/>
    </w:p>
    <w:p w14:paraId="75FD09B3" w14:textId="77777777" w:rsidR="00331EC6" w:rsidRDefault="00331EC6" w:rsidP="00331EC6">
      <w:r>
        <w:t>Location event reports are transferred from a UE to an LCS Client or AF using data transport through a UPF. Transfer can be direct or can be via an LMF or H-GMLC. Transfer via an LMF allows the LMF to determine or verify a location estimate and, if needed, exchange LPP messages with the target UE via user plane to perform positioning of the target UE. Transfer via an H-GMLC enables the H-GMLC to monitor event reporting by the target UE and to avoid direct UE to LCS Client or AF data interaction which might be a security risk to either entity.</w:t>
      </w:r>
    </w:p>
    <w:p w14:paraId="102C44EB" w14:textId="695E9AF5" w:rsidR="00331EC6" w:rsidRDefault="00331EC6" w:rsidP="00331EC6">
      <w:r>
        <w:t>The associated protocol layering is shown in Figure 6.19.2.2-1. A version of TLS (e.g. TLS 1.2 defined in RFC 5246 [20]) is used to enable secure data connection. The LMF or H-GMLC shown in Figure 6.19.2.2-1 is only present when event reports are transferred through the LMF or H-GMLC and not directly to the LCS Client or AF.</w:t>
      </w:r>
    </w:p>
    <w:p w14:paraId="4DFC11D5" w14:textId="3C082429" w:rsidR="006B203D" w:rsidRPr="00331EC6" w:rsidRDefault="006B203D" w:rsidP="00331EC6">
      <w:pPr>
        <w:pStyle w:val="NO"/>
      </w:pPr>
      <w:r w:rsidRPr="00331EC6">
        <w:t>NOTE:</w:t>
      </w:r>
      <w:r w:rsidRPr="00331EC6">
        <w:tab/>
        <w:t>Security aspects of reporting location to an AF or LCS Client via a user plane will need to be verified or defined by SA</w:t>
      </w:r>
      <w:r w:rsidR="00331EC6" w:rsidRPr="00331EC6">
        <w:t> WG</w:t>
      </w:r>
      <w:r w:rsidRPr="00331EC6">
        <w:t>3.</w:t>
      </w:r>
    </w:p>
    <w:p w14:paraId="5A44ECAC" w14:textId="77777777" w:rsidR="006B203D" w:rsidRPr="00331EC6" w:rsidRDefault="006B203D" w:rsidP="00331EC6">
      <w:pPr>
        <w:pStyle w:val="TH"/>
      </w:pPr>
      <w:r w:rsidRPr="00331EC6">
        <w:object w:dxaOrig="12670" w:dyaOrig="4930" w14:anchorId="3B5DB0C2">
          <v:shape id="_x0000_i1073" type="#_x0000_t75" style="width:431.6pt;height:168.15pt" o:ole="">
            <v:imagedata r:id="rId113" o:title=""/>
          </v:shape>
          <o:OLEObject Type="Embed" ProgID="Visio.Drawing.15" ShapeID="_x0000_i1073" DrawAspect="Content" ObjectID="_1723468222" r:id="rId114"/>
        </w:object>
      </w:r>
    </w:p>
    <w:p w14:paraId="21386997" w14:textId="2F6745EC" w:rsidR="006B203D" w:rsidRPr="00331EC6" w:rsidRDefault="006B203D" w:rsidP="00331EC6">
      <w:pPr>
        <w:pStyle w:val="TF"/>
      </w:pPr>
      <w:r w:rsidRPr="00331EC6">
        <w:t>Figure 6.</w:t>
      </w:r>
      <w:r w:rsidR="0076119A" w:rsidRPr="00331EC6">
        <w:rPr>
          <w:rFonts w:eastAsiaTheme="minorEastAsia" w:hint="eastAsia"/>
        </w:rPr>
        <w:t>19</w:t>
      </w:r>
      <w:r w:rsidRPr="00331EC6">
        <w:t>.2.2-1</w:t>
      </w:r>
      <w:r w:rsidR="00331EC6" w:rsidRPr="00331EC6">
        <w:t>:</w:t>
      </w:r>
      <w:r w:rsidRPr="00331EC6">
        <w:t xml:space="preserve"> Protocol Layering for User Plane Transfer of Event Reports</w:t>
      </w:r>
    </w:p>
    <w:p w14:paraId="0C3776F0" w14:textId="32FBE4F3" w:rsidR="006B203D" w:rsidRPr="00944402" w:rsidRDefault="006B203D" w:rsidP="00944402">
      <w:pPr>
        <w:pStyle w:val="31"/>
        <w:rPr>
          <w:lang w:eastAsia="zh-CN"/>
        </w:rPr>
      </w:pPr>
      <w:bookmarkStart w:id="2259" w:name="_Toc97287163"/>
      <w:bookmarkStart w:id="2260" w:name="_Toc104475657"/>
      <w:bookmarkStart w:id="2261" w:name="_Toc112852909"/>
      <w:r w:rsidRPr="00944402">
        <w:rPr>
          <w:lang w:eastAsia="zh-CN"/>
        </w:rPr>
        <w:t>6.</w:t>
      </w:r>
      <w:r w:rsidR="0076119A">
        <w:rPr>
          <w:rFonts w:eastAsiaTheme="minorEastAsia" w:hint="eastAsia"/>
          <w:lang w:eastAsia="zh-CN"/>
        </w:rPr>
        <w:t>19</w:t>
      </w:r>
      <w:r w:rsidRPr="00944402">
        <w:rPr>
          <w:lang w:eastAsia="zh-CN"/>
        </w:rPr>
        <w:t>.3</w:t>
      </w:r>
      <w:r w:rsidRPr="00944402">
        <w:rPr>
          <w:lang w:eastAsia="zh-CN"/>
        </w:rPr>
        <w:tab/>
        <w:t>Procedures</w:t>
      </w:r>
      <w:bookmarkEnd w:id="2259"/>
      <w:bookmarkEnd w:id="2260"/>
      <w:bookmarkEnd w:id="2261"/>
    </w:p>
    <w:p w14:paraId="46DA87B0" w14:textId="048AFDAC" w:rsidR="006B203D" w:rsidRPr="00944402" w:rsidRDefault="006B203D" w:rsidP="00331EC6">
      <w:pPr>
        <w:pStyle w:val="41"/>
      </w:pPr>
      <w:bookmarkStart w:id="2262" w:name="_Toc12632639"/>
      <w:bookmarkStart w:id="2263" w:name="_Toc29305333"/>
      <w:bookmarkStart w:id="2264" w:name="_Toc37338148"/>
      <w:bookmarkStart w:id="2265" w:name="_Toc46488990"/>
      <w:bookmarkStart w:id="2266" w:name="_Toc52567343"/>
      <w:bookmarkStart w:id="2267" w:name="_Toc90590946"/>
      <w:bookmarkStart w:id="2268" w:name="_Toc104475658"/>
      <w:r w:rsidRPr="00944402">
        <w:t>6.</w:t>
      </w:r>
      <w:r w:rsidR="0076119A">
        <w:rPr>
          <w:rFonts w:eastAsiaTheme="minorEastAsia" w:hint="eastAsia"/>
          <w:lang w:eastAsia="zh-CN"/>
        </w:rPr>
        <w:t>19</w:t>
      </w:r>
      <w:r w:rsidRPr="00944402">
        <w:t>.3.1</w:t>
      </w:r>
      <w:r w:rsidRPr="00944402">
        <w:tab/>
        <w:t xml:space="preserve">Event Reporting </w:t>
      </w:r>
      <w:bookmarkEnd w:id="2262"/>
      <w:bookmarkEnd w:id="2263"/>
      <w:bookmarkEnd w:id="2264"/>
      <w:bookmarkEnd w:id="2265"/>
      <w:bookmarkEnd w:id="2266"/>
      <w:bookmarkEnd w:id="2267"/>
      <w:r w:rsidRPr="00944402">
        <w:t>from a UE directly to an LCS Client or AF</w:t>
      </w:r>
      <w:bookmarkEnd w:id="2268"/>
    </w:p>
    <w:p w14:paraId="4894551C" w14:textId="00AE6608" w:rsidR="006B203D" w:rsidRDefault="00331EC6" w:rsidP="00331EC6">
      <w:r>
        <w:t>Figure 6.19.3.1-1 shows a procedure for event reporting from a UE directly to an LCS Client or AF when a User Plane connection is established directly from the UE to the LCS Client or AF with no intermediate LMF or H-GMLC. This procedure is applicable when UE based position methods or standalone position methods are used by the UE.</w:t>
      </w:r>
    </w:p>
    <w:p w14:paraId="7D91FBC5" w14:textId="77777777" w:rsidR="006B203D" w:rsidRPr="00331EC6" w:rsidRDefault="006B203D" w:rsidP="00331EC6">
      <w:pPr>
        <w:pStyle w:val="TH"/>
        <w:rPr>
          <w:rFonts w:eastAsia="DengXian"/>
        </w:rPr>
      </w:pPr>
      <w:r w:rsidRPr="00331EC6">
        <w:object w:dxaOrig="14200" w:dyaOrig="10170" w14:anchorId="1452DD4B">
          <v:shape id="_x0000_i1074" type="#_x0000_t75" style="width:399.55pt;height:286.35pt" o:ole="">
            <v:imagedata r:id="rId115" o:title=""/>
          </v:shape>
          <o:OLEObject Type="Embed" ProgID="Visio.Drawing.15" ShapeID="_x0000_i1074" DrawAspect="Content" ObjectID="_1723468223" r:id="rId116"/>
        </w:object>
      </w:r>
    </w:p>
    <w:p w14:paraId="6474A448" w14:textId="4205DF32" w:rsidR="006B203D" w:rsidRPr="00331EC6" w:rsidRDefault="006B203D" w:rsidP="00331EC6">
      <w:pPr>
        <w:pStyle w:val="TF"/>
      </w:pPr>
      <w:r w:rsidRPr="00331EC6">
        <w:t>Figure 6.</w:t>
      </w:r>
      <w:r w:rsidR="0076119A" w:rsidRPr="00331EC6">
        <w:rPr>
          <w:rFonts w:eastAsiaTheme="minorEastAsia" w:hint="eastAsia"/>
        </w:rPr>
        <w:t>19</w:t>
      </w:r>
      <w:r w:rsidRPr="00331EC6">
        <w:t>.3.1-1: Event Reporting from a UE directly to an LCS Client or AF</w:t>
      </w:r>
    </w:p>
    <w:p w14:paraId="69CF57C3" w14:textId="40A1BA6B" w:rsidR="006B203D" w:rsidRPr="001216A7" w:rsidRDefault="00331EC6" w:rsidP="00331EC6">
      <w:pPr>
        <w:pStyle w:val="B1"/>
        <w:rPr>
          <w:lang w:eastAsia="zh-CN"/>
        </w:rPr>
      </w:pPr>
      <w:r>
        <w:rPr>
          <w:lang w:eastAsia="zh-CN"/>
        </w:rPr>
        <w:t>1.</w:t>
      </w:r>
      <w:r>
        <w:rPr>
          <w:lang w:eastAsia="zh-CN"/>
        </w:rPr>
        <w:tab/>
        <w:t xml:space="preserve">Steps 1-21 for the deferred 5GC-MT-LR procedure for periodic or triggered location events in clause 6.3.1 of </w:t>
      </w:r>
      <w:r w:rsidR="001B1A8C">
        <w:rPr>
          <w:lang w:eastAsia="zh-CN"/>
        </w:rPr>
        <w:t>TS 23.273 [</w:t>
      </w:r>
      <w:r>
        <w:rPr>
          <w:lang w:eastAsia="zh-CN"/>
        </w:rPr>
        <w:t>5] are performed with the following differences.</w:t>
      </w:r>
    </w:p>
    <w:p w14:paraId="60A6CFB6" w14:textId="77777777" w:rsidR="00331EC6" w:rsidRDefault="00331EC6" w:rsidP="00331EC6">
      <w:pPr>
        <w:pStyle w:val="B2"/>
        <w:rPr>
          <w:lang w:eastAsia="zh-CN"/>
        </w:rPr>
      </w:pPr>
      <w:r>
        <w:rPr>
          <w:lang w:eastAsia="zh-CN"/>
        </w:rPr>
        <w:t>-</w:t>
      </w:r>
      <w:r>
        <w:rPr>
          <w:lang w:eastAsia="zh-CN"/>
        </w:rPr>
        <w:tab/>
        <w:t>At step 1, the LCS Client or AF includes a request for user plane reporting in the Location Request and includes an IP address or FQDN for the user plane connection and security information to enable a secure connection.</w:t>
      </w:r>
    </w:p>
    <w:p w14:paraId="4E33A76F" w14:textId="77777777" w:rsidR="00331EC6" w:rsidRDefault="00331EC6" w:rsidP="00331EC6">
      <w:pPr>
        <w:pStyle w:val="B2"/>
        <w:rPr>
          <w:lang w:eastAsia="zh-CN"/>
        </w:rPr>
      </w:pPr>
      <w:r>
        <w:rPr>
          <w:lang w:eastAsia="zh-CN"/>
        </w:rPr>
        <w:lastRenderedPageBreak/>
        <w:t>-</w:t>
      </w:r>
      <w:r>
        <w:rPr>
          <w:lang w:eastAsia="zh-CN"/>
        </w:rPr>
        <w:tab/>
        <w:t>At steps 4, 5, 14 and 16, the request for user plane reporting and the IP address or FQDN and the security information are forwarded in sequence to the V-GMLC (if used), AMF, LMF and target UE. The type of user plane connection (direct to the LCS Client or AF) and criteria for sending cumulative event reports at step 9 are also conveyed to the target UE from the H-GMLC. The criteria can include a periodic time interval or the sending of a certain number of event reports via user plane at step 6.</w:t>
      </w:r>
    </w:p>
    <w:p w14:paraId="36D106A6" w14:textId="718868DE" w:rsidR="00331EC6" w:rsidRDefault="00331EC6" w:rsidP="00331EC6">
      <w:pPr>
        <w:pStyle w:val="B2"/>
        <w:rPr>
          <w:lang w:eastAsia="zh-CN"/>
        </w:rPr>
      </w:pPr>
      <w:r>
        <w:rPr>
          <w:lang w:eastAsia="zh-CN"/>
        </w:rPr>
        <w:t>-</w:t>
      </w:r>
      <w:r>
        <w:rPr>
          <w:lang w:eastAsia="zh-CN"/>
        </w:rPr>
        <w:tab/>
        <w:t xml:space="preserve">At steps 17-21, the target UE indicates to the LMF, H-GMLC and LCS Client or AF whether event reporting via user plane can be supported by the target UE. If event reporting via user plane cannot be supported, the target UE uses the procedure in clause 6.3.1 of </w:t>
      </w:r>
      <w:r w:rsidR="001B1A8C">
        <w:rPr>
          <w:lang w:eastAsia="zh-CN"/>
        </w:rPr>
        <w:t>TS 23.273 [</w:t>
      </w:r>
      <w:r>
        <w:rPr>
          <w:lang w:eastAsia="zh-CN"/>
        </w:rPr>
        <w:t>5] to send events reports via Control Plane.</w:t>
      </w:r>
    </w:p>
    <w:p w14:paraId="0A775817" w14:textId="77777777" w:rsidR="00331EC6" w:rsidRDefault="00331EC6" w:rsidP="00331EC6">
      <w:pPr>
        <w:pStyle w:val="B1"/>
        <w:rPr>
          <w:lang w:eastAsia="zh-CN"/>
        </w:rPr>
      </w:pPr>
      <w:r>
        <w:rPr>
          <w:lang w:eastAsia="zh-CN"/>
        </w:rPr>
        <w:t>2.</w:t>
      </w:r>
      <w:r>
        <w:rPr>
          <w:lang w:eastAsia="zh-CN"/>
        </w:rPr>
        <w:tab/>
        <w:t xml:space="preserve">The UE establishes a secure TCP/IP connection to the LCS Client or AF using the IP </w:t>
      </w:r>
      <w:proofErr w:type="gramStart"/>
      <w:r>
        <w:rPr>
          <w:lang w:eastAsia="zh-CN"/>
        </w:rPr>
        <w:t>address</w:t>
      </w:r>
      <w:proofErr w:type="gramEnd"/>
      <w:r>
        <w:rPr>
          <w:lang w:eastAsia="zh-CN"/>
        </w:rPr>
        <w:t xml:space="preserve"> or FQDN and security information received at step 1.</w:t>
      </w:r>
    </w:p>
    <w:p w14:paraId="4070CDD8" w14:textId="3BD38C58" w:rsidR="00331EC6" w:rsidRDefault="00331EC6" w:rsidP="00331EC6">
      <w:pPr>
        <w:pStyle w:val="B1"/>
        <w:rPr>
          <w:lang w:eastAsia="zh-CN"/>
        </w:rPr>
      </w:pPr>
      <w:r>
        <w:rPr>
          <w:lang w:eastAsia="zh-CN"/>
        </w:rPr>
        <w:t>3.</w:t>
      </w:r>
      <w:r>
        <w:rPr>
          <w:lang w:eastAsia="zh-CN"/>
        </w:rPr>
        <w:tab/>
        <w:t xml:space="preserve">If the UE needs assistance data to help determine a location later at step 5, the UE may send a positioning LPP request to the LMF via Control Plane using the deferred Routing ID received in step 16 of the procedure in clause 6.3.1 in </w:t>
      </w:r>
      <w:r w:rsidR="001B1A8C">
        <w:rPr>
          <w:lang w:eastAsia="zh-CN"/>
        </w:rPr>
        <w:t>TS 23.273 [</w:t>
      </w:r>
      <w:r>
        <w:rPr>
          <w:lang w:eastAsia="zh-CN"/>
        </w:rPr>
        <w:t xml:space="preserve">5] to identify and route the request to the correct LMF. The LMF then provides the requested assistance data to the UE by returning an LPP positioning message via Control Plane. Preferably, the UE requests assistance data some time before location determination is needed to avoid increasing latency. The LMF may use the LMF change procedure in clause 6.4 in </w:t>
      </w:r>
      <w:r w:rsidR="001B1A8C">
        <w:rPr>
          <w:lang w:eastAsia="zh-CN"/>
        </w:rPr>
        <w:t>TS 23.273 [</w:t>
      </w:r>
      <w:r>
        <w:rPr>
          <w:lang w:eastAsia="zh-CN"/>
        </w:rPr>
        <w:t>5] to forward the request for assistance data to a better LMF if the current LMF cannot provide assistance data for the current UE location (e.g. the current UE TAI or CGI). In this case, the new LMF can return the assistance data to the UE via the original LMF to avoid changing the LMF association in the UE and H-GMLC or V-GMLC.</w:t>
      </w:r>
    </w:p>
    <w:p w14:paraId="055DE2C1" w14:textId="7FAED310" w:rsidR="00331EC6" w:rsidRDefault="00331EC6" w:rsidP="00331EC6">
      <w:pPr>
        <w:pStyle w:val="B1"/>
        <w:rPr>
          <w:lang w:eastAsia="zh-CN"/>
        </w:rPr>
      </w:pPr>
      <w:r>
        <w:rPr>
          <w:lang w:eastAsia="zh-CN"/>
        </w:rPr>
        <w:t>4.</w:t>
      </w:r>
      <w:r>
        <w:rPr>
          <w:lang w:eastAsia="zh-CN"/>
        </w:rPr>
        <w:tab/>
        <w:t xml:space="preserve">The UE monitors for and detects the occurrence of a trigger or periodic event as described for step 22 of the procedure in clause 6.3.1 of </w:t>
      </w:r>
      <w:r w:rsidR="001B1A8C">
        <w:rPr>
          <w:lang w:eastAsia="zh-CN"/>
        </w:rPr>
        <w:t>TS 23.273 [</w:t>
      </w:r>
      <w:r>
        <w:rPr>
          <w:lang w:eastAsia="zh-CN"/>
        </w:rPr>
        <w:t>5].</w:t>
      </w:r>
    </w:p>
    <w:p w14:paraId="2AB9FE55" w14:textId="77777777" w:rsidR="00331EC6" w:rsidRDefault="00331EC6" w:rsidP="00331EC6">
      <w:pPr>
        <w:pStyle w:val="B1"/>
        <w:rPr>
          <w:lang w:eastAsia="zh-CN"/>
        </w:rPr>
      </w:pPr>
      <w:r>
        <w:rPr>
          <w:lang w:eastAsia="zh-CN"/>
        </w:rPr>
        <w:t>5.</w:t>
      </w:r>
      <w:r>
        <w:rPr>
          <w:lang w:eastAsia="zh-CN"/>
        </w:rPr>
        <w:tab/>
        <w:t>The UE obtains location measurements and determines a current location, possibly using assistance data obtained at step 3.</w:t>
      </w:r>
    </w:p>
    <w:p w14:paraId="5C8A618D" w14:textId="7BB3CE33" w:rsidR="006B203D" w:rsidRPr="00B01D01" w:rsidRDefault="00331EC6" w:rsidP="00331EC6">
      <w:pPr>
        <w:pStyle w:val="NO"/>
        <w:rPr>
          <w:lang w:eastAsia="zh-CN"/>
        </w:rPr>
      </w:pPr>
      <w:r>
        <w:rPr>
          <w:lang w:eastAsia="zh-CN"/>
        </w:rPr>
        <w:t>NOTE:</w:t>
      </w:r>
      <w:r>
        <w:rPr>
          <w:lang w:eastAsia="zh-CN"/>
        </w:rPr>
        <w:tab/>
        <w:t>Obtaining a location at step 5 limits the UE to using UE based or standalone position methods. If UE assisted position methods need to be used, the LMF can use the procedure described in clause 6.19.3.3 instead of the procedure in this clause.</w:t>
      </w:r>
    </w:p>
    <w:p w14:paraId="398E6739" w14:textId="77777777" w:rsidR="00331EC6" w:rsidRDefault="00331EC6" w:rsidP="00331EC6">
      <w:pPr>
        <w:pStyle w:val="B1"/>
        <w:rPr>
          <w:rFonts w:eastAsia="DengXian"/>
        </w:rPr>
      </w:pPr>
      <w:r>
        <w:rPr>
          <w:rFonts w:eastAsia="DengXian"/>
        </w:rPr>
        <w:t>6.</w:t>
      </w:r>
      <w:r>
        <w:rPr>
          <w:rFonts w:eastAsia="DengXian"/>
        </w:rPr>
        <w:tab/>
        <w:t xml:space="preserve">The UE sends </w:t>
      </w:r>
      <w:proofErr w:type="gramStart"/>
      <w:r>
        <w:rPr>
          <w:rFonts w:eastAsia="DengXian"/>
        </w:rPr>
        <w:t>a supplementary services</w:t>
      </w:r>
      <w:proofErr w:type="gramEnd"/>
      <w:r>
        <w:rPr>
          <w:rFonts w:eastAsia="DengXian"/>
        </w:rPr>
        <w:t xml:space="preserve"> Event Report to the LCS Client or AF over the secure TCP/IP Connection established at step 2. The event report indicates the type of event being reported and includes the location determined at step 5.</w:t>
      </w:r>
    </w:p>
    <w:p w14:paraId="4922B2BF" w14:textId="77777777" w:rsidR="00331EC6" w:rsidRDefault="00331EC6" w:rsidP="00331EC6">
      <w:pPr>
        <w:pStyle w:val="B1"/>
        <w:rPr>
          <w:rFonts w:eastAsia="DengXian"/>
        </w:rPr>
      </w:pPr>
      <w:r>
        <w:rPr>
          <w:rFonts w:eastAsia="DengXian"/>
        </w:rPr>
        <w:t>7.</w:t>
      </w:r>
      <w:r>
        <w:rPr>
          <w:rFonts w:eastAsia="DengXian"/>
        </w:rPr>
        <w:tab/>
        <w:t xml:space="preserve">The LCS Client or AF returns </w:t>
      </w:r>
      <w:proofErr w:type="gramStart"/>
      <w:r>
        <w:rPr>
          <w:rFonts w:eastAsia="DengXian"/>
        </w:rPr>
        <w:t>a supplementary services</w:t>
      </w:r>
      <w:proofErr w:type="gramEnd"/>
      <w:r>
        <w:rPr>
          <w:rFonts w:eastAsia="DengXian"/>
        </w:rPr>
        <w:t xml:space="preserve"> Event Report Acknowledgment to the UE over the secure TCP/IP Connection established at step 2.</w:t>
      </w:r>
    </w:p>
    <w:p w14:paraId="3BF7DB24" w14:textId="77777777" w:rsidR="00331EC6" w:rsidRDefault="00331EC6" w:rsidP="00331EC6">
      <w:pPr>
        <w:pStyle w:val="B1"/>
        <w:rPr>
          <w:rFonts w:eastAsia="DengXian"/>
        </w:rPr>
      </w:pPr>
      <w:r>
        <w:rPr>
          <w:rFonts w:eastAsia="DengXian"/>
        </w:rPr>
        <w:t>8.</w:t>
      </w:r>
      <w:r>
        <w:rPr>
          <w:rFonts w:eastAsia="DengXian"/>
        </w:rPr>
        <w:tab/>
        <w:t>The UE continues to monitor for and detect further trigger or periodic events as at step 4 and repeats steps 5-7 for each detected trigger or periodic event.</w:t>
      </w:r>
    </w:p>
    <w:p w14:paraId="0CFAC377" w14:textId="05C1C9C8" w:rsidR="00331EC6" w:rsidRDefault="00331EC6" w:rsidP="00331EC6">
      <w:pPr>
        <w:pStyle w:val="B1"/>
        <w:rPr>
          <w:rFonts w:eastAsia="DengXian"/>
        </w:rPr>
      </w:pPr>
      <w:r>
        <w:rPr>
          <w:rFonts w:eastAsia="DengXian"/>
        </w:rPr>
        <w:t>9.</w:t>
      </w:r>
      <w:r>
        <w:rPr>
          <w:rFonts w:eastAsia="DengXian"/>
        </w:rPr>
        <w:tab/>
        <w:t xml:space="preserve">Based on the criteria received by the UE for sending of cumulative event reports (e.g. the expiration of a periodic timer or the sending of certain number of event reports at step 6), the UE sends a cumulative event report to the LMF, H-GMLC and LCS Client or AF over the control plane portion of the periodic or triggered deferred 5GC-MT-LR using steps 25-30 of the procedure in clause 6.3.1 of </w:t>
      </w:r>
      <w:r w:rsidR="001B1A8C">
        <w:rPr>
          <w:rFonts w:eastAsia="DengXian"/>
        </w:rPr>
        <w:t>TS 23.273 [</w:t>
      </w:r>
      <w:r>
        <w:rPr>
          <w:rFonts w:eastAsia="DengXian"/>
        </w:rPr>
        <w:t>5]. The cumulative event report indicates to the LMF, H-GMLC and External LCS Client or AF that the control plane portion of the periodic or triggered deferred 5GC-MT-LR is still operational, that the UE is still reporting events (e.g. is still powered on and in network coverage) and may include statistics on the events reported since the last cumulative event report was sent (e.g. the number of event reports).</w:t>
      </w:r>
    </w:p>
    <w:p w14:paraId="6243EDF8" w14:textId="63325638" w:rsidR="006B203D" w:rsidRPr="00944402" w:rsidRDefault="006B203D" w:rsidP="00331EC6">
      <w:pPr>
        <w:pStyle w:val="41"/>
      </w:pPr>
      <w:bookmarkStart w:id="2269" w:name="_Toc104475659"/>
      <w:r w:rsidRPr="00944402">
        <w:t>6.</w:t>
      </w:r>
      <w:r w:rsidR="0076119A">
        <w:rPr>
          <w:rFonts w:eastAsiaTheme="minorEastAsia" w:hint="eastAsia"/>
          <w:lang w:eastAsia="zh-CN"/>
        </w:rPr>
        <w:t>19</w:t>
      </w:r>
      <w:r w:rsidRPr="00944402">
        <w:t>.3.2</w:t>
      </w:r>
      <w:r w:rsidRPr="00944402">
        <w:tab/>
        <w:t>Event Reporting from a UE to an LCS Client or AF via an H-GMLC</w:t>
      </w:r>
      <w:bookmarkEnd w:id="2269"/>
    </w:p>
    <w:p w14:paraId="630D35E2" w14:textId="654AFF80" w:rsidR="006B203D" w:rsidRDefault="006B203D" w:rsidP="006B203D">
      <w:r w:rsidRPr="00F26B13">
        <w:t>Figure 6.</w:t>
      </w:r>
      <w:r w:rsidR="00043CFC">
        <w:rPr>
          <w:rFonts w:eastAsiaTheme="minorEastAsia" w:hint="eastAsia"/>
          <w:lang w:eastAsia="zh-CN"/>
        </w:rPr>
        <w:t>19</w:t>
      </w:r>
      <w:r w:rsidRPr="00F26B13">
        <w:t>.</w:t>
      </w:r>
      <w:r>
        <w:t>3.2</w:t>
      </w:r>
      <w:r w:rsidRPr="00F26B13">
        <w:t>-</w:t>
      </w:r>
      <w:r>
        <w:t>1</w:t>
      </w:r>
      <w:r w:rsidRPr="00F26B13">
        <w:t xml:space="preserve"> shows a</w:t>
      </w:r>
      <w:r>
        <w:t xml:space="preserve"> procedure for event reporting from a UE to an LCS Client or AF when a User Plane connection is established to the LCS Client or AF via the H-GMLC. </w:t>
      </w:r>
      <w:r w:rsidRPr="00706510">
        <w:t>This procedure is applicable when UE based position methods or standalone position methods are used by the UE.</w:t>
      </w:r>
    </w:p>
    <w:p w14:paraId="0CD9036F" w14:textId="77777777" w:rsidR="006B203D" w:rsidRDefault="006B203D" w:rsidP="00DA1853">
      <w:pPr>
        <w:pStyle w:val="TH"/>
        <w:rPr>
          <w:rFonts w:eastAsia="DengXian"/>
        </w:rPr>
      </w:pPr>
      <w:r>
        <w:object w:dxaOrig="14380" w:dyaOrig="10170" w14:anchorId="4A003F6B">
          <v:shape id="_x0000_i1075" type="#_x0000_t75" style="width:401.2pt;height:283.85pt" o:ole="">
            <v:imagedata r:id="rId117" o:title=""/>
          </v:shape>
          <o:OLEObject Type="Embed" ProgID="Visio.Drawing.15" ShapeID="_x0000_i1075" DrawAspect="Content" ObjectID="_1723468224" r:id="rId118"/>
        </w:object>
      </w:r>
    </w:p>
    <w:p w14:paraId="7C65751D" w14:textId="1D229F07" w:rsidR="006B203D" w:rsidRPr="009D20EB" w:rsidRDefault="006B203D" w:rsidP="00DA1853">
      <w:pPr>
        <w:pStyle w:val="TF"/>
        <w:rPr>
          <w:lang w:eastAsia="zh-CN"/>
        </w:rPr>
      </w:pPr>
      <w:r w:rsidRPr="009D20EB">
        <w:rPr>
          <w:lang w:eastAsia="zh-CN"/>
        </w:rPr>
        <w:t>Figure 6.</w:t>
      </w:r>
      <w:r w:rsidR="0076119A">
        <w:rPr>
          <w:rFonts w:eastAsiaTheme="minorEastAsia" w:hint="eastAsia"/>
          <w:lang w:eastAsia="zh-CN"/>
        </w:rPr>
        <w:t>19</w:t>
      </w:r>
      <w:r w:rsidRPr="009D20EB">
        <w:rPr>
          <w:lang w:eastAsia="zh-CN"/>
        </w:rPr>
        <w:t>.</w:t>
      </w:r>
      <w:r>
        <w:rPr>
          <w:lang w:eastAsia="zh-CN"/>
        </w:rPr>
        <w:t>3.2</w:t>
      </w:r>
      <w:r w:rsidRPr="009D20EB">
        <w:rPr>
          <w:lang w:eastAsia="zh-CN"/>
        </w:rPr>
        <w:t xml:space="preserve">-1: </w:t>
      </w:r>
      <w:r w:rsidRPr="00FF659A">
        <w:rPr>
          <w:lang w:eastAsia="zh-CN"/>
        </w:rPr>
        <w:t xml:space="preserve">Event Reporting from a UE to an LCS Client or AF via </w:t>
      </w:r>
      <w:r>
        <w:rPr>
          <w:lang w:eastAsia="zh-CN"/>
        </w:rPr>
        <w:t>the H-GMLC</w:t>
      </w:r>
    </w:p>
    <w:p w14:paraId="5B4AD7CA" w14:textId="12B8A174" w:rsidR="006B203D" w:rsidRPr="001216A7" w:rsidRDefault="00331EC6" w:rsidP="00331EC6">
      <w:pPr>
        <w:pStyle w:val="B1"/>
        <w:rPr>
          <w:lang w:eastAsia="zh-CN"/>
        </w:rPr>
      </w:pPr>
      <w:r>
        <w:rPr>
          <w:lang w:eastAsia="zh-CN"/>
        </w:rPr>
        <w:t>1.</w:t>
      </w:r>
      <w:r>
        <w:rPr>
          <w:lang w:eastAsia="zh-CN"/>
        </w:rPr>
        <w:tab/>
        <w:t xml:space="preserve">Steps 1-21 for the deferred 5GC-MT-LR procedure for periodic or triggered location events in clause 6.3.1 of </w:t>
      </w:r>
      <w:r w:rsidR="001B1A8C">
        <w:rPr>
          <w:lang w:eastAsia="zh-CN"/>
        </w:rPr>
        <w:t>TS 23.273 [</w:t>
      </w:r>
      <w:r>
        <w:rPr>
          <w:lang w:eastAsia="zh-CN"/>
        </w:rPr>
        <w:t>5] are performed with the following differences.</w:t>
      </w:r>
    </w:p>
    <w:p w14:paraId="28C98711" w14:textId="77777777" w:rsidR="00331EC6" w:rsidRDefault="00331EC6" w:rsidP="00331EC6">
      <w:pPr>
        <w:pStyle w:val="B2"/>
        <w:rPr>
          <w:rFonts w:eastAsia="DengXian"/>
        </w:rPr>
      </w:pPr>
      <w:r>
        <w:rPr>
          <w:rFonts w:eastAsia="DengXian"/>
        </w:rPr>
        <w:t>-</w:t>
      </w:r>
      <w:r>
        <w:rPr>
          <w:rFonts w:eastAsia="DengXian"/>
        </w:rPr>
        <w:tab/>
        <w:t>At step 1, the LCS Client or AF includes a request for user plane reporting in the Location Request and includes an IP address or FQDN for the user plane connection and security information to enable a secure connection.</w:t>
      </w:r>
    </w:p>
    <w:p w14:paraId="341A09A8" w14:textId="027B1114" w:rsidR="00331EC6" w:rsidRDefault="00331EC6" w:rsidP="00331EC6">
      <w:pPr>
        <w:pStyle w:val="B2"/>
        <w:rPr>
          <w:rFonts w:eastAsia="DengXian"/>
        </w:rPr>
      </w:pPr>
      <w:r>
        <w:rPr>
          <w:rFonts w:eastAsia="DengXian"/>
        </w:rPr>
        <w:t>-</w:t>
      </w:r>
      <w:r>
        <w:rPr>
          <w:rFonts w:eastAsia="DengXian"/>
        </w:rPr>
        <w:tab/>
        <w:t xml:space="preserve">At steps 4, 5, 14 and 16, the request for user plane reporting and an IP address or FQDN and security information for the H-GMLC are forwarded in sequence to the VGMLC (if used), AMF, LMF and target UE. The H-GMLC also retains the IP address or FQDN and security information for the LCS Client or AF that was received at step 1. The type of user plane connection (via the H-GMLC)) is also conveyed to the LMF and target UE from the H-GMLC. The H-GMLC can decide to use this procedure (rather than either of the other procedures) prior to step 4 or step 5 of the procedure in clause 6.3.1 of </w:t>
      </w:r>
      <w:r w:rsidR="001B1A8C">
        <w:rPr>
          <w:rFonts w:eastAsia="DengXian"/>
        </w:rPr>
        <w:t>TS 23.273 [</w:t>
      </w:r>
      <w:r>
        <w:rPr>
          <w:rFonts w:eastAsia="DengXian"/>
        </w:rPr>
        <w:t>5].</w:t>
      </w:r>
    </w:p>
    <w:p w14:paraId="69F42BDA" w14:textId="0F94333C" w:rsidR="00331EC6" w:rsidRDefault="00331EC6" w:rsidP="00331EC6">
      <w:pPr>
        <w:pStyle w:val="B2"/>
        <w:rPr>
          <w:rFonts w:eastAsia="DengXian"/>
        </w:rPr>
      </w:pPr>
      <w:r>
        <w:rPr>
          <w:rFonts w:eastAsia="DengXian"/>
        </w:rPr>
        <w:t>-</w:t>
      </w:r>
      <w:r>
        <w:rPr>
          <w:rFonts w:eastAsia="DengXian"/>
        </w:rPr>
        <w:tab/>
        <w:t xml:space="preserve">At step 17-21, the target UE indicates to the LMF, H-GMLC and LCS Client or AF whether event reporting via user plane can be supported by the target UE. If event reporting via user plane cannot be supported, the target UE uses the procedure in clause 6.3.1 of </w:t>
      </w:r>
      <w:r w:rsidR="001B1A8C">
        <w:rPr>
          <w:rFonts w:eastAsia="DengXian"/>
        </w:rPr>
        <w:t>TS 23.273 </w:t>
      </w:r>
      <w:bookmarkStart w:id="2270" w:name="MCCTEMPBM_00000030"/>
      <w:r w:rsidR="001B1A8C">
        <w:rPr>
          <w:rFonts w:eastAsia="DengXian"/>
        </w:rPr>
        <w:t>[5]</w:t>
      </w:r>
      <w:r>
        <w:rPr>
          <w:rFonts w:eastAsia="DengXian"/>
        </w:rPr>
        <w:t xml:space="preserve"> t</w:t>
      </w:r>
      <w:bookmarkEnd w:id="2270"/>
      <w:r>
        <w:rPr>
          <w:rFonts w:eastAsia="DengXian"/>
        </w:rPr>
        <w:t>o send events reports via Control Plane.</w:t>
      </w:r>
    </w:p>
    <w:p w14:paraId="39777146" w14:textId="77777777" w:rsidR="00331EC6" w:rsidRDefault="00331EC6" w:rsidP="00331EC6">
      <w:pPr>
        <w:pStyle w:val="B1"/>
        <w:rPr>
          <w:rFonts w:eastAsia="DengXian"/>
        </w:rPr>
      </w:pPr>
      <w:r>
        <w:rPr>
          <w:rFonts w:eastAsia="DengXian"/>
        </w:rPr>
        <w:t>2.</w:t>
      </w:r>
      <w:r>
        <w:rPr>
          <w:rFonts w:eastAsia="DengXian"/>
        </w:rPr>
        <w:tab/>
        <w:t>The UE establishes a secure TCP/IP connection to the H-GMLC using the IP address or FQDN and security information received by the UE at step 1.</w:t>
      </w:r>
    </w:p>
    <w:p w14:paraId="3F08D3F6" w14:textId="77777777" w:rsidR="00331EC6" w:rsidRDefault="00331EC6" w:rsidP="00331EC6">
      <w:pPr>
        <w:pStyle w:val="B1"/>
        <w:rPr>
          <w:rFonts w:eastAsia="DengXian"/>
        </w:rPr>
      </w:pPr>
      <w:r>
        <w:rPr>
          <w:rFonts w:eastAsia="DengXian"/>
        </w:rPr>
        <w:t>3.</w:t>
      </w:r>
      <w:r>
        <w:rPr>
          <w:rFonts w:eastAsia="DengXian"/>
        </w:rPr>
        <w:tab/>
        <w:t>The H-GMLC establishes a secure TCP/IP connection to the LCS Client or AF H-GMLC using the IP address or FQDN and security information received by the H-GMLC at step 1.</w:t>
      </w:r>
    </w:p>
    <w:p w14:paraId="48AD2F56" w14:textId="77777777" w:rsidR="00331EC6" w:rsidRDefault="00331EC6" w:rsidP="00331EC6">
      <w:pPr>
        <w:pStyle w:val="B1"/>
        <w:rPr>
          <w:rFonts w:eastAsia="DengXian"/>
        </w:rPr>
      </w:pPr>
      <w:r>
        <w:rPr>
          <w:rFonts w:eastAsia="DengXian"/>
        </w:rPr>
        <w:t>4.</w:t>
      </w:r>
      <w:r>
        <w:rPr>
          <w:rFonts w:eastAsia="DengXian"/>
        </w:rPr>
        <w:tab/>
        <w:t>If the UE needs assistance data to help determine a location later at step 6, the UE performs step 3 in clause 6.19.3.1 to obtain assistance data from the LMF using control plane.</w:t>
      </w:r>
    </w:p>
    <w:p w14:paraId="5D46AE60" w14:textId="7418526A" w:rsidR="00331EC6" w:rsidRDefault="00331EC6" w:rsidP="00331EC6">
      <w:pPr>
        <w:pStyle w:val="B1"/>
        <w:rPr>
          <w:rFonts w:eastAsia="DengXian"/>
        </w:rPr>
      </w:pPr>
      <w:r>
        <w:rPr>
          <w:rFonts w:eastAsia="DengXian"/>
        </w:rPr>
        <w:t>5.</w:t>
      </w:r>
      <w:r>
        <w:rPr>
          <w:rFonts w:eastAsia="DengXian"/>
        </w:rPr>
        <w:tab/>
        <w:t xml:space="preserve">The UE monitors for and detects the occurrence of a trigger or periodic event as described for step 22 of the procedure in clause 6.3.1 of </w:t>
      </w:r>
      <w:r w:rsidR="001B1A8C">
        <w:rPr>
          <w:rFonts w:eastAsia="DengXian"/>
        </w:rPr>
        <w:t>TS 23.273 </w:t>
      </w:r>
      <w:bookmarkStart w:id="2271" w:name="MCCTEMPBM_00000031"/>
      <w:r w:rsidR="001B1A8C">
        <w:rPr>
          <w:rFonts w:eastAsia="DengXian"/>
        </w:rPr>
        <w:t>[5]</w:t>
      </w:r>
      <w:r>
        <w:rPr>
          <w:rFonts w:eastAsia="DengXian"/>
        </w:rPr>
        <w:t>.</w:t>
      </w:r>
    </w:p>
    <w:bookmarkEnd w:id="2271"/>
    <w:p w14:paraId="6072A497" w14:textId="77777777" w:rsidR="00331EC6" w:rsidRDefault="00331EC6" w:rsidP="00331EC6">
      <w:pPr>
        <w:pStyle w:val="B1"/>
        <w:rPr>
          <w:rFonts w:eastAsia="DengXian"/>
        </w:rPr>
      </w:pPr>
      <w:r>
        <w:rPr>
          <w:rFonts w:eastAsia="DengXian"/>
        </w:rPr>
        <w:t>6.</w:t>
      </w:r>
      <w:r>
        <w:rPr>
          <w:rFonts w:eastAsia="DengXian"/>
        </w:rPr>
        <w:tab/>
        <w:t>The UE obtains location measurements and determines a current location, possibly using assistance data obtained at step 3.</w:t>
      </w:r>
    </w:p>
    <w:p w14:paraId="525AC1EC" w14:textId="3FDC20C2" w:rsidR="00331EC6" w:rsidRDefault="00331EC6" w:rsidP="00331EC6">
      <w:pPr>
        <w:pStyle w:val="NO"/>
        <w:rPr>
          <w:rFonts w:eastAsia="DengXian"/>
        </w:rPr>
      </w:pPr>
      <w:r>
        <w:rPr>
          <w:rFonts w:eastAsia="DengXian"/>
        </w:rPr>
        <w:t>NOTE 1:</w:t>
      </w:r>
      <w:r>
        <w:rPr>
          <w:rFonts w:eastAsia="DengXian"/>
        </w:rPr>
        <w:tab/>
        <w:t>Obtaining a location at step 6 limits the UE to using UE based or standalone position methods. If UE assisted position methods need to be used, the LMF can use the procedure described in clause 6.19.3.3 instead of the procedure in this clause.</w:t>
      </w:r>
    </w:p>
    <w:p w14:paraId="0ADD8A6A" w14:textId="77777777" w:rsidR="00331EC6" w:rsidRDefault="00331EC6" w:rsidP="00331EC6">
      <w:pPr>
        <w:pStyle w:val="B1"/>
        <w:rPr>
          <w:rFonts w:eastAsia="DengXian"/>
        </w:rPr>
      </w:pPr>
      <w:r>
        <w:rPr>
          <w:rFonts w:eastAsia="DengXian"/>
        </w:rPr>
        <w:lastRenderedPageBreak/>
        <w:t>7.</w:t>
      </w:r>
      <w:r>
        <w:rPr>
          <w:rFonts w:eastAsia="DengXian"/>
        </w:rPr>
        <w:tab/>
        <w:t xml:space="preserve">The UE sends </w:t>
      </w:r>
      <w:proofErr w:type="gramStart"/>
      <w:r>
        <w:rPr>
          <w:rFonts w:eastAsia="DengXian"/>
        </w:rPr>
        <w:t>a supplementary services</w:t>
      </w:r>
      <w:proofErr w:type="gramEnd"/>
      <w:r>
        <w:rPr>
          <w:rFonts w:eastAsia="DengXian"/>
        </w:rPr>
        <w:t xml:space="preserve"> Event Report to the H-GMLC over the secure TCP/IP Connection established at step 2. The event report indicates the type of event being reported and includes the location determined at step 6.</w:t>
      </w:r>
    </w:p>
    <w:p w14:paraId="0CF1EC06" w14:textId="77777777" w:rsidR="00331EC6" w:rsidRDefault="00331EC6" w:rsidP="00331EC6">
      <w:pPr>
        <w:pStyle w:val="B1"/>
        <w:rPr>
          <w:rFonts w:eastAsia="DengXian"/>
        </w:rPr>
      </w:pPr>
      <w:r>
        <w:rPr>
          <w:rFonts w:eastAsia="DengXian"/>
        </w:rPr>
        <w:t>8.</w:t>
      </w:r>
      <w:r>
        <w:rPr>
          <w:rFonts w:eastAsia="DengXian"/>
        </w:rPr>
        <w:tab/>
        <w:t>The H-GMLC forwards the supplementary services Event Report to LCS Client or AF over the secure TCP/IP Connection established at step 3.</w:t>
      </w:r>
    </w:p>
    <w:p w14:paraId="579BF792" w14:textId="77777777" w:rsidR="00331EC6" w:rsidRDefault="00331EC6" w:rsidP="00331EC6">
      <w:pPr>
        <w:pStyle w:val="B1"/>
        <w:rPr>
          <w:rFonts w:eastAsia="DengXian"/>
        </w:rPr>
      </w:pPr>
      <w:r>
        <w:rPr>
          <w:rFonts w:eastAsia="DengXian"/>
        </w:rPr>
        <w:t>9.</w:t>
      </w:r>
      <w:r>
        <w:rPr>
          <w:rFonts w:eastAsia="DengXian"/>
        </w:rPr>
        <w:tab/>
        <w:t xml:space="preserve">The LCS Client or AF returns </w:t>
      </w:r>
      <w:proofErr w:type="gramStart"/>
      <w:r>
        <w:rPr>
          <w:rFonts w:eastAsia="DengXian"/>
        </w:rPr>
        <w:t>a supplementary services</w:t>
      </w:r>
      <w:proofErr w:type="gramEnd"/>
      <w:r>
        <w:rPr>
          <w:rFonts w:eastAsia="DengXian"/>
        </w:rPr>
        <w:t xml:space="preserve"> Event Report Acknowledgment to the H-GMLC over the secure TCP/IP Connection established at step 3.</w:t>
      </w:r>
    </w:p>
    <w:p w14:paraId="55D08F11" w14:textId="77777777" w:rsidR="00331EC6" w:rsidRDefault="00331EC6" w:rsidP="00331EC6">
      <w:pPr>
        <w:pStyle w:val="B1"/>
        <w:rPr>
          <w:rFonts w:eastAsia="DengXian"/>
        </w:rPr>
      </w:pPr>
      <w:r>
        <w:rPr>
          <w:rFonts w:eastAsia="DengXian"/>
        </w:rPr>
        <w:t>10.</w:t>
      </w:r>
      <w:r>
        <w:rPr>
          <w:rFonts w:eastAsia="DengXian"/>
        </w:rPr>
        <w:tab/>
        <w:t>The H-GMLC returns the supplementary services Event Report Acknowledgment to the UE over the secure TCP/IP Connection established at step 2.</w:t>
      </w:r>
    </w:p>
    <w:p w14:paraId="3DA8C91B" w14:textId="77777777" w:rsidR="00331EC6" w:rsidRDefault="00331EC6" w:rsidP="00331EC6">
      <w:pPr>
        <w:pStyle w:val="B1"/>
        <w:rPr>
          <w:rFonts w:eastAsia="DengXian"/>
        </w:rPr>
      </w:pPr>
      <w:r>
        <w:rPr>
          <w:rFonts w:eastAsia="DengXian"/>
        </w:rPr>
        <w:t>11.</w:t>
      </w:r>
      <w:r>
        <w:rPr>
          <w:rFonts w:eastAsia="DengXian"/>
        </w:rPr>
        <w:tab/>
        <w:t>The UE continues to monitor for and detect further trigger or periodic events as at step 5 and repeats steps 6-10 for each detected trigger or periodic event.</w:t>
      </w:r>
    </w:p>
    <w:p w14:paraId="1CFE23EF" w14:textId="657C523F" w:rsidR="00331EC6" w:rsidRDefault="00331EC6" w:rsidP="00331EC6">
      <w:pPr>
        <w:pStyle w:val="NO"/>
        <w:rPr>
          <w:rFonts w:eastAsia="DengXian"/>
        </w:rPr>
      </w:pPr>
      <w:r>
        <w:rPr>
          <w:rFonts w:eastAsia="DengXian"/>
        </w:rPr>
        <w:t>NOTE 2:</w:t>
      </w:r>
      <w:r>
        <w:rPr>
          <w:rFonts w:eastAsia="DengXian"/>
        </w:rPr>
        <w:tab/>
        <w:t>A cumulative event report from the UE, as at step 9 in the procedure in clause 6.19.3.1, should not be needed when event reports are sent via the H-GMLC, as the H-GMLC is already aware of the status of event reporting and would know if the UE had ceased reporting events.</w:t>
      </w:r>
    </w:p>
    <w:p w14:paraId="7EDED50A" w14:textId="543B8C9C" w:rsidR="006B203D" w:rsidRPr="00944402" w:rsidRDefault="006B203D" w:rsidP="00331EC6">
      <w:pPr>
        <w:pStyle w:val="41"/>
      </w:pPr>
      <w:bookmarkStart w:id="2272" w:name="_Toc104475660"/>
      <w:r w:rsidRPr="00944402">
        <w:t>6.</w:t>
      </w:r>
      <w:r w:rsidR="0076119A">
        <w:rPr>
          <w:rFonts w:eastAsiaTheme="minorEastAsia" w:hint="eastAsia"/>
          <w:lang w:eastAsia="zh-CN"/>
        </w:rPr>
        <w:t>19</w:t>
      </w:r>
      <w:r w:rsidRPr="00944402">
        <w:t>.3.3</w:t>
      </w:r>
      <w:r w:rsidRPr="00944402">
        <w:tab/>
        <w:t>Event Reporting from a UE to an LCS Client or AF via an LMF</w:t>
      </w:r>
      <w:bookmarkEnd w:id="2272"/>
    </w:p>
    <w:p w14:paraId="459FCE8D" w14:textId="3CE40945" w:rsidR="006B203D" w:rsidRPr="00D10238" w:rsidRDefault="00331EC6" w:rsidP="00331EC6">
      <w:r>
        <w:t>Figure 6.19.3.3-1 shows a procedure for event reporting from a UE to an LCS Client or AF when a User Plane connection is established to the LCS Client or AF via the LMF. This procedure is applicable when UE assisted position methods are used by the UE.</w:t>
      </w:r>
    </w:p>
    <w:p w14:paraId="1EC3E30C" w14:textId="3C93ED94" w:rsidR="006B203D" w:rsidRDefault="00331EC6" w:rsidP="00331EC6">
      <w:pPr>
        <w:pStyle w:val="NO"/>
      </w:pPr>
      <w:r>
        <w:t>NOTE:</w:t>
      </w:r>
      <w:r>
        <w:tab/>
        <w:t>This procedure does not support transfer of event reporting to a new LMF. While such support could be added, it could substantially increase latency as well as add more impacts for the target UE, LMF and LCS Client or AF. Environments where very low latency is needed can include factories, warehouses and industrial plants where a single LMF might support the entire UE coverage area, thereby making LMF change unnecessary. In other environments, where an LMF change could be needed, the procedure in clauses 6.19.3.1 or 6.19.3.2 could be used instead.</w:t>
      </w:r>
    </w:p>
    <w:p w14:paraId="5BEA0572" w14:textId="77777777" w:rsidR="006B203D" w:rsidRPr="00331EC6" w:rsidRDefault="006B203D" w:rsidP="00331EC6">
      <w:pPr>
        <w:pStyle w:val="TH"/>
        <w:rPr>
          <w:rFonts w:eastAsia="DengXian"/>
        </w:rPr>
      </w:pPr>
      <w:r w:rsidRPr="00331EC6">
        <w:object w:dxaOrig="14460" w:dyaOrig="13410" w14:anchorId="068DB60E">
          <v:shape id="_x0000_i1076" type="#_x0000_t75" style="width:402.85pt;height:374.15pt" o:ole="">
            <v:imagedata r:id="rId119" o:title=""/>
          </v:shape>
          <o:OLEObject Type="Embed" ProgID="Visio.Drawing.15" ShapeID="_x0000_i1076" DrawAspect="Content" ObjectID="_1723468225" r:id="rId120"/>
        </w:object>
      </w:r>
    </w:p>
    <w:p w14:paraId="3BDFC832" w14:textId="0B8E17F0" w:rsidR="006B203D" w:rsidRPr="00331EC6" w:rsidRDefault="006B203D" w:rsidP="00331EC6">
      <w:pPr>
        <w:pStyle w:val="TF"/>
      </w:pPr>
      <w:r w:rsidRPr="00331EC6">
        <w:t>Figure 6.</w:t>
      </w:r>
      <w:r w:rsidR="0076119A" w:rsidRPr="00331EC6">
        <w:rPr>
          <w:rFonts w:eastAsiaTheme="minorEastAsia" w:hint="eastAsia"/>
        </w:rPr>
        <w:t>19</w:t>
      </w:r>
      <w:r w:rsidRPr="00331EC6">
        <w:t>.3.3-1: Event Reporting from a UE to an LCS Client or AF via the LMF</w:t>
      </w:r>
    </w:p>
    <w:p w14:paraId="13100194" w14:textId="614B1B4C" w:rsidR="00394163" w:rsidRPr="00B01D01" w:rsidRDefault="00331EC6" w:rsidP="00394163">
      <w:pPr>
        <w:pStyle w:val="B1"/>
        <w:rPr>
          <w:lang w:eastAsia="zh-CN"/>
        </w:rPr>
      </w:pPr>
      <w:r>
        <w:rPr>
          <w:lang w:eastAsia="zh-CN"/>
        </w:rPr>
        <w:t>1.</w:t>
      </w:r>
      <w:r>
        <w:rPr>
          <w:lang w:eastAsia="zh-CN"/>
        </w:rPr>
        <w:tab/>
        <w:t xml:space="preserve">Steps 1-21 for the deferred 5GC-MT-LR procedure for periodic or triggered location events in clause 6.3.1 of </w:t>
      </w:r>
      <w:r w:rsidR="001B1A8C">
        <w:rPr>
          <w:lang w:eastAsia="zh-CN"/>
        </w:rPr>
        <w:t>TS 23.273 [</w:t>
      </w:r>
      <w:r w:rsidR="00394163">
        <w:rPr>
          <w:lang w:eastAsia="zh-CN"/>
        </w:rPr>
        <w:t>5] are performed with the following differences:</w:t>
      </w:r>
    </w:p>
    <w:p w14:paraId="42414B23" w14:textId="77777777" w:rsidR="00394163" w:rsidRDefault="00394163" w:rsidP="00394163">
      <w:pPr>
        <w:pStyle w:val="B2"/>
        <w:rPr>
          <w:lang w:eastAsia="zh-CN"/>
        </w:rPr>
      </w:pPr>
      <w:r>
        <w:rPr>
          <w:lang w:eastAsia="zh-CN"/>
        </w:rPr>
        <w:t>-</w:t>
      </w:r>
      <w:r>
        <w:rPr>
          <w:lang w:eastAsia="zh-CN"/>
        </w:rPr>
        <w:tab/>
        <w:t>At step 1, the LCS Client or AF includes a request for user plane reporting in the Location Request and includes an IP address or FQDN for the user plane connection and security information to enable a secure connection.</w:t>
      </w:r>
    </w:p>
    <w:p w14:paraId="5B5A1B91" w14:textId="77777777" w:rsidR="00394163" w:rsidRDefault="00394163" w:rsidP="00394163">
      <w:pPr>
        <w:pStyle w:val="B2"/>
        <w:rPr>
          <w:lang w:eastAsia="zh-CN"/>
        </w:rPr>
      </w:pPr>
      <w:r>
        <w:rPr>
          <w:lang w:eastAsia="zh-CN"/>
        </w:rPr>
        <w:t>-</w:t>
      </w:r>
      <w:r>
        <w:rPr>
          <w:lang w:eastAsia="zh-CN"/>
        </w:rPr>
        <w:tab/>
        <w:t>At steps 4, 5 and 14, the request for user plane reporting and the IP address or FQDN and the security information are forwarded in sequence to the V-GMLC (if used), AMF and LMF. The criteria for sending cumulative event reports at step 14 are also conveyed to the LMF. The criteria can include a periodic time interval or the sending of a certain number of event reports via user plane at steps 7 and 11.</w:t>
      </w:r>
    </w:p>
    <w:p w14:paraId="04C364B2" w14:textId="02F16D92" w:rsidR="00394163" w:rsidRDefault="00394163" w:rsidP="00394163">
      <w:pPr>
        <w:pStyle w:val="B2"/>
        <w:rPr>
          <w:lang w:eastAsia="zh-CN"/>
        </w:rPr>
      </w:pPr>
      <w:r>
        <w:rPr>
          <w:lang w:eastAsia="zh-CN"/>
        </w:rPr>
        <w:t>-</w:t>
      </w:r>
      <w:r>
        <w:rPr>
          <w:lang w:eastAsia="zh-CN"/>
        </w:rPr>
        <w:tab/>
        <w:t xml:space="preserve">At step 16, the request for user plane reporting and an IP address or FQDN and security information for the LMF are sent to target UE. The LMF also retains the IP address or FQDN and security information for the LCS Client or AF that was received at step 14. The type of user plane connection (via the LMF) is also conveyed to the target UE at step 16. The LMF can decide to use this procedure (rather than either of the other procedures) prior to step 16 of the procedure in clause 6.3.1 of </w:t>
      </w:r>
      <w:r w:rsidR="001B1A8C">
        <w:rPr>
          <w:lang w:eastAsia="zh-CN"/>
        </w:rPr>
        <w:t>TS 23.273 [</w:t>
      </w:r>
      <w:r>
        <w:rPr>
          <w:lang w:eastAsia="zh-CN"/>
        </w:rPr>
        <w:t>5] and only if the H-GMLC had decided not to use event reporting via the H-GMLC.</w:t>
      </w:r>
    </w:p>
    <w:p w14:paraId="1F2195C5" w14:textId="1CF31FDF" w:rsidR="00394163" w:rsidRDefault="00394163" w:rsidP="00394163">
      <w:pPr>
        <w:pStyle w:val="B2"/>
        <w:rPr>
          <w:lang w:eastAsia="zh-CN"/>
        </w:rPr>
      </w:pPr>
      <w:r>
        <w:rPr>
          <w:lang w:eastAsia="zh-CN"/>
        </w:rPr>
        <w:t>-</w:t>
      </w:r>
      <w:r>
        <w:rPr>
          <w:lang w:eastAsia="zh-CN"/>
        </w:rPr>
        <w:tab/>
        <w:t xml:space="preserve">At step 17-21, the target UE indicates to the LMF, H-GMLC and LCS Client or AF whether event reporting via user plane can be supported by the target UE. If event reporting via user plane cannot be supported, the target UE uses the procedure in clause 6.3.1 of </w:t>
      </w:r>
      <w:r w:rsidR="001B1A8C">
        <w:rPr>
          <w:lang w:eastAsia="zh-CN"/>
        </w:rPr>
        <w:t>TS 23.273 [</w:t>
      </w:r>
      <w:r>
        <w:rPr>
          <w:lang w:eastAsia="zh-CN"/>
        </w:rPr>
        <w:t>5] to send events reports via Control Plane.</w:t>
      </w:r>
    </w:p>
    <w:p w14:paraId="4D4EB87B" w14:textId="77777777" w:rsidR="00394163" w:rsidRDefault="00394163" w:rsidP="00394163">
      <w:pPr>
        <w:pStyle w:val="B1"/>
        <w:rPr>
          <w:lang w:eastAsia="zh-CN"/>
        </w:rPr>
      </w:pPr>
      <w:r>
        <w:rPr>
          <w:lang w:eastAsia="zh-CN"/>
        </w:rPr>
        <w:t>2.</w:t>
      </w:r>
      <w:r>
        <w:rPr>
          <w:lang w:eastAsia="zh-CN"/>
        </w:rPr>
        <w:tab/>
        <w:t>The UE establishes a secure TCP/IP connection to the LMF using the IP address or FQDN and security information received by the UE at step 1.</w:t>
      </w:r>
    </w:p>
    <w:p w14:paraId="1211048E" w14:textId="77777777" w:rsidR="00394163" w:rsidRDefault="00394163" w:rsidP="00394163">
      <w:pPr>
        <w:pStyle w:val="B1"/>
        <w:rPr>
          <w:lang w:eastAsia="zh-CN"/>
        </w:rPr>
      </w:pPr>
      <w:r>
        <w:rPr>
          <w:lang w:eastAsia="zh-CN"/>
        </w:rPr>
        <w:t>3.</w:t>
      </w:r>
      <w:r>
        <w:rPr>
          <w:lang w:eastAsia="zh-CN"/>
        </w:rPr>
        <w:tab/>
        <w:t>The LMF establishes a secure TCP/IP connection to the LCS Client or AF using the IP address or FQDN and security information received by the LMF at step 1.</w:t>
      </w:r>
    </w:p>
    <w:p w14:paraId="3BE2B708" w14:textId="77777777" w:rsidR="00394163" w:rsidRDefault="00394163" w:rsidP="00394163">
      <w:pPr>
        <w:pStyle w:val="B1"/>
        <w:rPr>
          <w:lang w:eastAsia="zh-CN"/>
        </w:rPr>
      </w:pPr>
      <w:r>
        <w:rPr>
          <w:lang w:eastAsia="zh-CN"/>
        </w:rPr>
        <w:lastRenderedPageBreak/>
        <w:t>4.</w:t>
      </w:r>
      <w:r>
        <w:rPr>
          <w:lang w:eastAsia="zh-CN"/>
        </w:rPr>
        <w:tab/>
        <w:t>If the UE needs assistance data to help obtain location measurements later at step 6, the UE performs step 3 in clause 6.19.3.1 to obtain assistance data from the LMF using control plane.</w:t>
      </w:r>
    </w:p>
    <w:p w14:paraId="4AD4CFF8" w14:textId="08AEB67A" w:rsidR="00394163" w:rsidRDefault="00394163" w:rsidP="00394163">
      <w:pPr>
        <w:pStyle w:val="B1"/>
        <w:rPr>
          <w:lang w:eastAsia="zh-CN"/>
        </w:rPr>
      </w:pPr>
      <w:r>
        <w:rPr>
          <w:lang w:eastAsia="zh-CN"/>
        </w:rPr>
        <w:t>5.</w:t>
      </w:r>
      <w:r>
        <w:rPr>
          <w:lang w:eastAsia="zh-CN"/>
        </w:rPr>
        <w:tab/>
        <w:t xml:space="preserve">The UE monitors for and detects the occurrence of a trigger or periodic event as described for step 22 of the procedure in clause 6.3.1 of </w:t>
      </w:r>
      <w:r w:rsidR="001B1A8C">
        <w:rPr>
          <w:lang w:eastAsia="zh-CN"/>
        </w:rPr>
        <w:t>TS 23.273 [</w:t>
      </w:r>
      <w:r>
        <w:rPr>
          <w:lang w:eastAsia="zh-CN"/>
        </w:rPr>
        <w:t>5].</w:t>
      </w:r>
    </w:p>
    <w:p w14:paraId="2FE387F6" w14:textId="77777777" w:rsidR="00394163" w:rsidRDefault="00394163" w:rsidP="00394163">
      <w:pPr>
        <w:pStyle w:val="B1"/>
        <w:rPr>
          <w:lang w:eastAsia="zh-CN"/>
        </w:rPr>
      </w:pPr>
      <w:r>
        <w:rPr>
          <w:lang w:eastAsia="zh-CN"/>
        </w:rPr>
        <w:t>6.</w:t>
      </w:r>
      <w:r>
        <w:rPr>
          <w:lang w:eastAsia="zh-CN"/>
        </w:rPr>
        <w:tab/>
        <w:t>The UE obtains location measurements and possibly determines a location, and possibly using assistance data obtained at step 4.</w:t>
      </w:r>
    </w:p>
    <w:p w14:paraId="0E3CD49F" w14:textId="77777777" w:rsidR="00394163" w:rsidRDefault="00394163" w:rsidP="00394163">
      <w:pPr>
        <w:pStyle w:val="B1"/>
        <w:rPr>
          <w:lang w:eastAsia="zh-CN"/>
        </w:rPr>
      </w:pPr>
      <w:r>
        <w:rPr>
          <w:lang w:eastAsia="zh-CN"/>
        </w:rPr>
        <w:t>7.</w:t>
      </w:r>
      <w:r>
        <w:rPr>
          <w:lang w:eastAsia="zh-CN"/>
        </w:rPr>
        <w:tab/>
        <w:t xml:space="preserve">The UE sends </w:t>
      </w:r>
      <w:proofErr w:type="gramStart"/>
      <w:r>
        <w:rPr>
          <w:lang w:eastAsia="zh-CN"/>
        </w:rPr>
        <w:t>a supplementary services</w:t>
      </w:r>
      <w:proofErr w:type="gramEnd"/>
      <w:r>
        <w:rPr>
          <w:lang w:eastAsia="zh-CN"/>
        </w:rPr>
        <w:t xml:space="preserve"> Event Report to the LMF over the secure TCP/IP Connection established at step 2. The event report indicates the type of event being reported and includes an embedded LPP message with the location measurements or location estimate obtained at step 6.</w:t>
      </w:r>
    </w:p>
    <w:p w14:paraId="242A462A" w14:textId="77777777" w:rsidR="00394163" w:rsidRDefault="00394163" w:rsidP="00394163">
      <w:pPr>
        <w:pStyle w:val="B1"/>
        <w:rPr>
          <w:lang w:eastAsia="zh-CN"/>
        </w:rPr>
      </w:pPr>
      <w:r>
        <w:rPr>
          <w:lang w:eastAsia="zh-CN"/>
        </w:rPr>
        <w:t>8.</w:t>
      </w:r>
      <w:r>
        <w:rPr>
          <w:lang w:eastAsia="zh-CN"/>
        </w:rPr>
        <w:tab/>
        <w:t xml:space="preserve">The LMF returns </w:t>
      </w:r>
      <w:proofErr w:type="gramStart"/>
      <w:r>
        <w:rPr>
          <w:lang w:eastAsia="zh-CN"/>
        </w:rPr>
        <w:t>a supplementary services</w:t>
      </w:r>
      <w:proofErr w:type="gramEnd"/>
      <w:r>
        <w:rPr>
          <w:lang w:eastAsia="zh-CN"/>
        </w:rPr>
        <w:t xml:space="preserve"> Event Report Acknowledgment to the UE over the secure TCP/IP Connection established at step 2.</w:t>
      </w:r>
    </w:p>
    <w:p w14:paraId="337FCB0E" w14:textId="77777777" w:rsidR="00394163" w:rsidRDefault="00394163" w:rsidP="00394163">
      <w:pPr>
        <w:pStyle w:val="B1"/>
        <w:rPr>
          <w:lang w:eastAsia="zh-CN"/>
        </w:rPr>
      </w:pPr>
      <w:r>
        <w:rPr>
          <w:lang w:eastAsia="zh-CN"/>
        </w:rPr>
        <w:t>9.</w:t>
      </w:r>
      <w:r>
        <w:rPr>
          <w:lang w:eastAsia="zh-CN"/>
        </w:rPr>
        <w:tab/>
        <w:t>If the LMF needs additional location measurements or a location estimate from the UE, the LMF exchanges LPP messages with the UE over the secure TCP/IP Connection established at step 2 to request and receive the additional location measurements or location estimate from the UE.</w:t>
      </w:r>
    </w:p>
    <w:p w14:paraId="6E17E8B6" w14:textId="77777777" w:rsidR="00394163" w:rsidRDefault="00394163" w:rsidP="00394163">
      <w:pPr>
        <w:pStyle w:val="B1"/>
        <w:rPr>
          <w:lang w:eastAsia="zh-CN"/>
        </w:rPr>
      </w:pPr>
      <w:r>
        <w:rPr>
          <w:lang w:eastAsia="zh-CN"/>
        </w:rPr>
        <w:t>10.</w:t>
      </w:r>
      <w:r>
        <w:rPr>
          <w:lang w:eastAsia="zh-CN"/>
        </w:rPr>
        <w:tab/>
        <w:t>Based on the location measurements or location estimate received from the UE at step 7 and/or step 9, the LMF determines or verifies a location estimate for the UE.</w:t>
      </w:r>
    </w:p>
    <w:p w14:paraId="3A9E96E8" w14:textId="77777777" w:rsidR="00394163" w:rsidRDefault="00394163" w:rsidP="00394163">
      <w:pPr>
        <w:pStyle w:val="B1"/>
        <w:rPr>
          <w:lang w:eastAsia="zh-CN"/>
        </w:rPr>
      </w:pPr>
      <w:r>
        <w:rPr>
          <w:lang w:eastAsia="zh-CN"/>
        </w:rPr>
        <w:t>11.</w:t>
      </w:r>
      <w:r>
        <w:rPr>
          <w:lang w:eastAsia="zh-CN"/>
        </w:rPr>
        <w:tab/>
        <w:t xml:space="preserve">The LMF sends </w:t>
      </w:r>
      <w:proofErr w:type="gramStart"/>
      <w:r>
        <w:rPr>
          <w:lang w:eastAsia="zh-CN"/>
        </w:rPr>
        <w:t>a supplementary services</w:t>
      </w:r>
      <w:proofErr w:type="gramEnd"/>
      <w:r>
        <w:rPr>
          <w:lang w:eastAsia="zh-CN"/>
        </w:rPr>
        <w:t xml:space="preserve"> Event Report to the LCS Client or AF over the secure TCP/IP Connection established at step 3 and includes the type of event report and the location estimate determined or verified at step 10.</w:t>
      </w:r>
    </w:p>
    <w:p w14:paraId="4C26D83A" w14:textId="77777777" w:rsidR="00394163" w:rsidRDefault="00394163" w:rsidP="00394163">
      <w:pPr>
        <w:pStyle w:val="B1"/>
        <w:rPr>
          <w:lang w:eastAsia="zh-CN"/>
        </w:rPr>
      </w:pPr>
      <w:r>
        <w:rPr>
          <w:lang w:eastAsia="zh-CN"/>
        </w:rPr>
        <w:t>12.</w:t>
      </w:r>
      <w:r>
        <w:rPr>
          <w:lang w:eastAsia="zh-CN"/>
        </w:rPr>
        <w:tab/>
        <w:t xml:space="preserve">The LCS Client or AF returns </w:t>
      </w:r>
      <w:proofErr w:type="gramStart"/>
      <w:r>
        <w:rPr>
          <w:lang w:eastAsia="zh-CN"/>
        </w:rPr>
        <w:t>a supplementary services</w:t>
      </w:r>
      <w:proofErr w:type="gramEnd"/>
      <w:r>
        <w:rPr>
          <w:lang w:eastAsia="zh-CN"/>
        </w:rPr>
        <w:t xml:space="preserve"> Event Report Acknowledgment to the LMF over the secure TCP/IP Connection established at step 3.</w:t>
      </w:r>
    </w:p>
    <w:p w14:paraId="43A49FC2" w14:textId="77777777" w:rsidR="00394163" w:rsidRDefault="00394163" w:rsidP="00394163">
      <w:pPr>
        <w:pStyle w:val="B1"/>
        <w:rPr>
          <w:lang w:eastAsia="zh-CN"/>
        </w:rPr>
      </w:pPr>
      <w:r>
        <w:rPr>
          <w:lang w:eastAsia="zh-CN"/>
        </w:rPr>
        <w:t>13.</w:t>
      </w:r>
      <w:r>
        <w:rPr>
          <w:lang w:eastAsia="zh-CN"/>
        </w:rPr>
        <w:tab/>
        <w:t>The UE continues to monitor for and detect further trigger or periodic events as at step 5 and repeats steps 6-12 for each detected trigger or periodic event.</w:t>
      </w:r>
    </w:p>
    <w:p w14:paraId="4BCA9577" w14:textId="05E8B540" w:rsidR="00394163" w:rsidRDefault="00394163" w:rsidP="00394163">
      <w:pPr>
        <w:pStyle w:val="B1"/>
        <w:rPr>
          <w:lang w:eastAsia="zh-CN"/>
        </w:rPr>
      </w:pPr>
      <w:r>
        <w:rPr>
          <w:lang w:eastAsia="zh-CN"/>
        </w:rPr>
        <w:t>14.</w:t>
      </w:r>
      <w:r>
        <w:rPr>
          <w:lang w:eastAsia="zh-CN"/>
        </w:rPr>
        <w:tab/>
        <w:t xml:space="preserve">Based on the criteria received by the LMF for sending of cumulative event reports (e.g. the expiration of a periodic timer or the sending of certain number of event reports), the LMF sends a cumulative event report to the H-GMLC and LCS Client or AF over the control plane portion of the periodic or triggered deferred 5GC-MT-LR using steps 28-30 of the procedure in clause 6.3.1 of </w:t>
      </w:r>
      <w:r w:rsidR="001B1A8C">
        <w:rPr>
          <w:lang w:eastAsia="zh-CN"/>
        </w:rPr>
        <w:t>TS 23.273 [</w:t>
      </w:r>
      <w:r>
        <w:rPr>
          <w:lang w:eastAsia="zh-CN"/>
        </w:rPr>
        <w:t>5]. The cumulative event report indicates to the H-GMLC and External LCS Client or AF that the control plane portion of the periodic or triggered deferred 5GC-MT-LR is still operational, that the UE is still reporting events (e.g. is still powered on and in network coverage) and may include statistics on the events reported since the last cumulative event report was sent (e.g. the number of event reports).</w:t>
      </w:r>
    </w:p>
    <w:p w14:paraId="3327BFCB" w14:textId="32317997" w:rsidR="006B203D" w:rsidRPr="00944402" w:rsidRDefault="006B203D" w:rsidP="00394163">
      <w:pPr>
        <w:pStyle w:val="41"/>
      </w:pPr>
      <w:bookmarkStart w:id="2273" w:name="_Toc104475661"/>
      <w:r w:rsidRPr="00944402">
        <w:t>6.</w:t>
      </w:r>
      <w:r w:rsidR="0076119A">
        <w:rPr>
          <w:rFonts w:eastAsiaTheme="minorEastAsia" w:hint="eastAsia"/>
          <w:lang w:eastAsia="zh-CN"/>
        </w:rPr>
        <w:t>19</w:t>
      </w:r>
      <w:r w:rsidRPr="00944402">
        <w:t>.3.4</w:t>
      </w:r>
      <w:r w:rsidRPr="00944402">
        <w:tab/>
        <w:t>Cancellation of Event Reporting</w:t>
      </w:r>
      <w:bookmarkEnd w:id="2273"/>
    </w:p>
    <w:p w14:paraId="16F59E8C" w14:textId="222F1A9E" w:rsidR="006B203D" w:rsidRDefault="00394163" w:rsidP="00394163">
      <w:bookmarkStart w:id="2274" w:name="_Toc97287164"/>
      <w:r>
        <w:t xml:space="preserve">Cancellation of event reporting can be initiated by the UE, H-GMLC or LCS Client or AF using the control plane procedures defined in clauses 6.3.2 and 6.3.3 in </w:t>
      </w:r>
      <w:r w:rsidR="001B1A8C">
        <w:t>TS 23.273 [</w:t>
      </w:r>
      <w:r>
        <w:t>5]. The only change to these procedures is that the user plane connection(s) established for the procedures in clauses 6.19.3.1, 6.19.3.2 and 6.19.3.3 are also released. The user plane connection(s) may be released by either end once cancellation at the control plane level has occurred.</w:t>
      </w:r>
    </w:p>
    <w:p w14:paraId="67D0257E" w14:textId="58F9CCA7" w:rsidR="006B203D" w:rsidRPr="00944402" w:rsidRDefault="006B203D" w:rsidP="00944402">
      <w:pPr>
        <w:pStyle w:val="31"/>
        <w:rPr>
          <w:lang w:eastAsia="zh-CN"/>
        </w:rPr>
      </w:pPr>
      <w:bookmarkStart w:id="2275" w:name="_Toc104475662"/>
      <w:bookmarkStart w:id="2276" w:name="_Toc112852910"/>
      <w:r w:rsidRPr="00944402">
        <w:rPr>
          <w:lang w:eastAsia="zh-CN"/>
        </w:rPr>
        <w:t>6.</w:t>
      </w:r>
      <w:r w:rsidR="0076119A">
        <w:rPr>
          <w:rFonts w:eastAsiaTheme="minorEastAsia" w:hint="eastAsia"/>
          <w:lang w:eastAsia="zh-CN"/>
        </w:rPr>
        <w:t>19</w:t>
      </w:r>
      <w:r w:rsidRPr="00944402">
        <w:rPr>
          <w:lang w:eastAsia="zh-CN"/>
        </w:rPr>
        <w:t>.4</w:t>
      </w:r>
      <w:r w:rsidRPr="00944402">
        <w:rPr>
          <w:lang w:eastAsia="zh-CN"/>
        </w:rPr>
        <w:tab/>
        <w:t>Impacts on services, entities, and interfaces</w:t>
      </w:r>
      <w:bookmarkEnd w:id="2274"/>
      <w:bookmarkEnd w:id="2275"/>
      <w:bookmarkEnd w:id="2276"/>
    </w:p>
    <w:p w14:paraId="373B3B4D" w14:textId="5381F2B0" w:rsidR="006B203D" w:rsidRDefault="006B203D" w:rsidP="00394163">
      <w:r>
        <w:t>UE:</w:t>
      </w:r>
    </w:p>
    <w:p w14:paraId="329CCE55" w14:textId="2DCEFB01" w:rsidR="00394163" w:rsidRDefault="00394163" w:rsidP="00394163">
      <w:pPr>
        <w:pStyle w:val="B1"/>
      </w:pPr>
      <w:r>
        <w:t>-</w:t>
      </w:r>
      <w:r>
        <w:tab/>
        <w:t>Support control plane signalling transfer of information related to user plane transfer (e.g. IP address, FQDN, security information).</w:t>
      </w:r>
    </w:p>
    <w:p w14:paraId="6F93070D" w14:textId="17315320" w:rsidR="00394163" w:rsidRDefault="00394163" w:rsidP="00394163">
      <w:pPr>
        <w:pStyle w:val="B1"/>
      </w:pPr>
      <w:r>
        <w:t>-</w:t>
      </w:r>
      <w:r>
        <w:tab/>
        <w:t>Support user plane connection establishment and release to an LMF, H-GMLC or LCS Client or AF.</w:t>
      </w:r>
    </w:p>
    <w:p w14:paraId="4E1744E7" w14:textId="2E58A12D" w:rsidR="00394163" w:rsidRDefault="00394163" w:rsidP="00394163">
      <w:pPr>
        <w:pStyle w:val="B1"/>
      </w:pPr>
      <w:r>
        <w:t>-</w:t>
      </w:r>
      <w:r>
        <w:tab/>
        <w:t>Support sending event reports via the user plane connection.</w:t>
      </w:r>
    </w:p>
    <w:p w14:paraId="3F3A3248" w14:textId="00A1DDC3" w:rsidR="00394163" w:rsidRDefault="00394163" w:rsidP="00394163">
      <w:pPr>
        <w:pStyle w:val="B1"/>
      </w:pPr>
      <w:r>
        <w:t>-</w:t>
      </w:r>
      <w:r>
        <w:tab/>
        <w:t>Support cumulative event reporting to an LMF via control plane.</w:t>
      </w:r>
    </w:p>
    <w:p w14:paraId="6B3D330C" w14:textId="77777777" w:rsidR="00394163" w:rsidRDefault="00394163" w:rsidP="00394163">
      <w:r>
        <w:t>LMF:</w:t>
      </w:r>
    </w:p>
    <w:p w14:paraId="126894E2" w14:textId="0E87AE52" w:rsidR="00394163" w:rsidRDefault="00394163" w:rsidP="00394163">
      <w:pPr>
        <w:pStyle w:val="B1"/>
      </w:pPr>
      <w:proofErr w:type="gramStart"/>
      <w:r>
        <w:lastRenderedPageBreak/>
        <w:t>-</w:t>
      </w:r>
      <w:r>
        <w:tab/>
        <w:t>support control plane signalling transfer of information related to user plane transfer (e.g. IP address, FQDN, security information).</w:t>
      </w:r>
      <w:proofErr w:type="gramEnd"/>
    </w:p>
    <w:p w14:paraId="79DA0199" w14:textId="6028A5E6" w:rsidR="00394163" w:rsidRDefault="00394163" w:rsidP="00394163">
      <w:pPr>
        <w:pStyle w:val="B1"/>
      </w:pPr>
      <w:r>
        <w:t>-</w:t>
      </w:r>
      <w:r>
        <w:tab/>
        <w:t>Support user plane connection establishment and release to a UE and an LCS Client or AF (this is optional).</w:t>
      </w:r>
    </w:p>
    <w:p w14:paraId="1E452635" w14:textId="4A2BF0BD" w:rsidR="00394163" w:rsidRDefault="00394163" w:rsidP="00394163">
      <w:pPr>
        <w:pStyle w:val="B1"/>
      </w:pPr>
      <w:r>
        <w:t>-</w:t>
      </w:r>
      <w:r>
        <w:tab/>
        <w:t>Support receiving and sending event reports via the user plane connections (this is optional).</w:t>
      </w:r>
    </w:p>
    <w:p w14:paraId="3010E24F" w14:textId="235E9EB8" w:rsidR="00394163" w:rsidRDefault="00394163" w:rsidP="00394163">
      <w:pPr>
        <w:pStyle w:val="B1"/>
      </w:pPr>
      <w:r>
        <w:t>-</w:t>
      </w:r>
      <w:r>
        <w:tab/>
        <w:t>Support receiving and sending cumulative event reports via control plane.</w:t>
      </w:r>
    </w:p>
    <w:p w14:paraId="19B6E616" w14:textId="77777777" w:rsidR="00394163" w:rsidRDefault="00394163" w:rsidP="00394163">
      <w:r>
        <w:t>H-GMLC:</w:t>
      </w:r>
    </w:p>
    <w:p w14:paraId="0B8734C3" w14:textId="69BBD93F" w:rsidR="00394163" w:rsidRDefault="00394163" w:rsidP="00394163">
      <w:pPr>
        <w:pStyle w:val="B1"/>
      </w:pPr>
      <w:proofErr w:type="gramStart"/>
      <w:r>
        <w:t>-</w:t>
      </w:r>
      <w:r>
        <w:tab/>
        <w:t>support control plane signalling transfer of information related to user plane transfer (e.g. IP address, FQDN, security information).</w:t>
      </w:r>
      <w:proofErr w:type="gramEnd"/>
    </w:p>
    <w:p w14:paraId="5BA59395" w14:textId="70450315" w:rsidR="00394163" w:rsidRDefault="00394163" w:rsidP="00394163">
      <w:pPr>
        <w:pStyle w:val="B1"/>
      </w:pPr>
      <w:r>
        <w:t>-</w:t>
      </w:r>
      <w:r>
        <w:tab/>
        <w:t>Support user plane connection establishment and release to a UE and an LCS Client or AF (this is optional).</w:t>
      </w:r>
    </w:p>
    <w:p w14:paraId="5E3FBE7F" w14:textId="054C261D" w:rsidR="00394163" w:rsidRDefault="00394163" w:rsidP="00394163">
      <w:pPr>
        <w:pStyle w:val="B1"/>
      </w:pPr>
      <w:r>
        <w:t>-</w:t>
      </w:r>
      <w:r>
        <w:tab/>
        <w:t>Support receiving and sending event reports via the user plane connections (this is optional).</w:t>
      </w:r>
    </w:p>
    <w:p w14:paraId="07111EDC" w14:textId="3C746862" w:rsidR="00394163" w:rsidRDefault="00394163" w:rsidP="00394163">
      <w:pPr>
        <w:pStyle w:val="B1"/>
      </w:pPr>
      <w:r>
        <w:t>-</w:t>
      </w:r>
      <w:r>
        <w:tab/>
        <w:t>Support receiving and sending cumulative event reports via control plane.</w:t>
      </w:r>
    </w:p>
    <w:p w14:paraId="266D9584" w14:textId="0F088717" w:rsidR="00394163" w:rsidRDefault="00394163" w:rsidP="00394163">
      <w:r>
        <w:t>LCS Client or AF:</w:t>
      </w:r>
    </w:p>
    <w:p w14:paraId="0B8063CA" w14:textId="21497469" w:rsidR="00394163" w:rsidRDefault="00394163" w:rsidP="00394163">
      <w:pPr>
        <w:pStyle w:val="B1"/>
      </w:pPr>
      <w:proofErr w:type="gramStart"/>
      <w:r>
        <w:t>-</w:t>
      </w:r>
      <w:r>
        <w:tab/>
        <w:t>support control plane signalling transfer of information related to user plane transfer (e.g. IP address, FQDN, security information).</w:t>
      </w:r>
      <w:proofErr w:type="gramEnd"/>
    </w:p>
    <w:p w14:paraId="09AF4EE4" w14:textId="5F80577A" w:rsidR="00394163" w:rsidRDefault="00394163" w:rsidP="00394163">
      <w:pPr>
        <w:pStyle w:val="B1"/>
      </w:pPr>
      <w:r>
        <w:t>-</w:t>
      </w:r>
      <w:r>
        <w:tab/>
        <w:t>Support user plane connection establishment and release to a UE, H-GMLC or LMF.</w:t>
      </w:r>
    </w:p>
    <w:p w14:paraId="3932D26C" w14:textId="063CFD86" w:rsidR="00394163" w:rsidRDefault="00394163" w:rsidP="00394163">
      <w:pPr>
        <w:pStyle w:val="B1"/>
      </w:pPr>
      <w:r>
        <w:t>-</w:t>
      </w:r>
      <w:r>
        <w:tab/>
        <w:t>Support receiving event reports via the user plane connection.</w:t>
      </w:r>
    </w:p>
    <w:p w14:paraId="5E30C51A" w14:textId="18DA56CC" w:rsidR="00394163" w:rsidRDefault="00394163" w:rsidP="00394163">
      <w:pPr>
        <w:pStyle w:val="B1"/>
      </w:pPr>
      <w:r>
        <w:t>-</w:t>
      </w:r>
      <w:r>
        <w:tab/>
        <w:t>Support receiving cumulative event reports via control plane.</w:t>
      </w:r>
    </w:p>
    <w:p w14:paraId="562B16DB" w14:textId="022CF804" w:rsidR="00D54335" w:rsidRPr="00944402" w:rsidRDefault="00D54335" w:rsidP="00944402">
      <w:pPr>
        <w:pStyle w:val="21"/>
      </w:pPr>
      <w:bookmarkStart w:id="2277" w:name="_Toc104475663"/>
      <w:bookmarkStart w:id="2278" w:name="_Toc112852911"/>
      <w:r w:rsidRPr="00944402">
        <w:t>6.</w:t>
      </w:r>
      <w:r w:rsidRPr="00944402">
        <w:rPr>
          <w:rFonts w:hint="eastAsia"/>
        </w:rPr>
        <w:t>20</w:t>
      </w:r>
      <w:r w:rsidR="0076119A">
        <w:rPr>
          <w:rFonts w:eastAsiaTheme="minorEastAsia" w:hint="eastAsia"/>
          <w:lang w:eastAsia="zh-CN"/>
        </w:rPr>
        <w:tab/>
      </w:r>
      <w:r w:rsidRPr="00944402">
        <w:t xml:space="preserve">Solutions </w:t>
      </w:r>
      <w:r w:rsidR="0076119A">
        <w:rPr>
          <w:rFonts w:eastAsiaTheme="minorEastAsia" w:hint="eastAsia"/>
          <w:lang w:eastAsia="zh-CN"/>
        </w:rPr>
        <w:t>20</w:t>
      </w:r>
      <w:r w:rsidRPr="00944402">
        <w:t>: NWDAF based Indoor or Outdoor in Location Services</w:t>
      </w:r>
      <w:bookmarkEnd w:id="2277"/>
      <w:bookmarkEnd w:id="2278"/>
    </w:p>
    <w:p w14:paraId="23D3F7F8" w14:textId="77A6C0FC" w:rsidR="00D54335" w:rsidRPr="00944402" w:rsidRDefault="00D54335" w:rsidP="00944402">
      <w:pPr>
        <w:pStyle w:val="31"/>
        <w:rPr>
          <w:lang w:eastAsia="zh-CN"/>
        </w:rPr>
      </w:pPr>
      <w:bookmarkStart w:id="2279" w:name="_Toc104475664"/>
      <w:bookmarkStart w:id="2280" w:name="_Toc112852912"/>
      <w:r w:rsidRPr="00944402">
        <w:rPr>
          <w:lang w:eastAsia="zh-CN"/>
        </w:rPr>
        <w:t>6.</w:t>
      </w:r>
      <w:r w:rsidR="0076119A">
        <w:rPr>
          <w:rFonts w:eastAsiaTheme="minorEastAsia" w:hint="eastAsia"/>
          <w:lang w:eastAsia="zh-CN"/>
        </w:rPr>
        <w:t>20</w:t>
      </w:r>
      <w:r w:rsidRPr="00944402">
        <w:rPr>
          <w:lang w:eastAsia="zh-CN"/>
        </w:rPr>
        <w:t>.1</w:t>
      </w:r>
      <w:r w:rsidR="0076119A">
        <w:rPr>
          <w:rFonts w:eastAsiaTheme="minorEastAsia" w:hint="eastAsia"/>
          <w:lang w:eastAsia="zh-CN"/>
        </w:rPr>
        <w:tab/>
      </w:r>
      <w:r w:rsidRPr="00944402">
        <w:rPr>
          <w:lang w:eastAsia="zh-CN"/>
        </w:rPr>
        <w:t>Introduction</w:t>
      </w:r>
      <w:bookmarkEnd w:id="2279"/>
      <w:bookmarkEnd w:id="2280"/>
    </w:p>
    <w:p w14:paraId="15DCAD67" w14:textId="57BC10EB" w:rsidR="00D54335" w:rsidRDefault="00394163" w:rsidP="00394163">
      <w:pPr>
        <w:rPr>
          <w:rFonts w:eastAsia="DengXian"/>
          <w:lang w:eastAsia="zh-CN"/>
        </w:rPr>
      </w:pPr>
      <w:r>
        <w:rPr>
          <w:rFonts w:eastAsia="DengXian"/>
          <w:lang w:eastAsia="zh-CN"/>
        </w:rPr>
        <w:t>The FS_eLCS_Ph3 of this TR includes the following agreed aspect to study as part of key Issue #4: Interaction between Location Service and NWDAF:</w:t>
      </w:r>
    </w:p>
    <w:p w14:paraId="64E1F60A" w14:textId="3A64164C" w:rsidR="00394163" w:rsidRPr="00E25FAA" w:rsidRDefault="00394163" w:rsidP="00394163">
      <w:pPr>
        <w:pStyle w:val="B1"/>
        <w:rPr>
          <w:rFonts w:eastAsia="DengXian"/>
          <w:lang w:eastAsia="zh-CN"/>
        </w:rPr>
      </w:pPr>
      <w:r>
        <w:rPr>
          <w:rFonts w:eastAsia="DengXian"/>
          <w:lang w:eastAsia="zh-CN"/>
        </w:rPr>
        <w:t>-</w:t>
      </w:r>
      <w:r>
        <w:rPr>
          <w:rFonts w:eastAsia="DengXian"/>
          <w:lang w:eastAsia="zh-CN"/>
        </w:rPr>
        <w:tab/>
        <w:t>Identify use cases where new or existing data analytics from the NWDAF can be used for improving location service performance. Regulatory requirements (e.g. different location accuracy requirements from FCC in different cases) will be taken into account.</w:t>
      </w:r>
    </w:p>
    <w:p w14:paraId="4C111F1C" w14:textId="225F262F" w:rsidR="00D54335" w:rsidRPr="009B5B7D" w:rsidRDefault="00394163" w:rsidP="00D54335">
      <w:pPr>
        <w:pStyle w:val="NO"/>
        <w:rPr>
          <w:rFonts w:eastAsiaTheme="minorEastAsia"/>
          <w:lang w:eastAsia="zh-CN"/>
        </w:rPr>
      </w:pPr>
      <w:r>
        <w:rPr>
          <w:lang w:eastAsia="zh-CN"/>
        </w:rPr>
        <w:t>NOTE:</w:t>
      </w:r>
      <w:r>
        <w:rPr>
          <w:lang w:eastAsia="zh-CN"/>
        </w:rPr>
        <w:tab/>
        <w:t>Coordinated activities between the study FS_eNA_Ph3 and this study are needed.</w:t>
      </w:r>
      <w:del w:id="2281" w:author="S2-2206939" w:date="2022-08-31T10:03:00Z">
        <w:r w:rsidDel="009E1627">
          <w:rPr>
            <w:lang w:eastAsia="zh-CN"/>
          </w:rPr>
          <w:delText xml:space="preserve"> Any new data analytics agreed as part of this Key Issue that need to be provided by NWDAF need to be studied and agreed in FS_eNA_Ph3.</w:delText>
        </w:r>
      </w:del>
    </w:p>
    <w:p w14:paraId="78B97C79" w14:textId="273C5E86" w:rsidR="00D54335" w:rsidRDefault="00D54335" w:rsidP="00394163">
      <w:pPr>
        <w:pStyle w:val="31"/>
        <w:rPr>
          <w:lang w:eastAsia="zh-CN"/>
        </w:rPr>
      </w:pPr>
      <w:bookmarkStart w:id="2282" w:name="_Toc104475665"/>
      <w:bookmarkStart w:id="2283" w:name="_Toc112852913"/>
      <w:r w:rsidRPr="0076119A">
        <w:rPr>
          <w:lang w:eastAsia="zh-CN"/>
        </w:rPr>
        <w:t>6.</w:t>
      </w:r>
      <w:r w:rsidR="0076119A">
        <w:rPr>
          <w:rFonts w:eastAsiaTheme="minorEastAsia" w:hint="eastAsia"/>
          <w:lang w:eastAsia="zh-CN"/>
        </w:rPr>
        <w:t>20</w:t>
      </w:r>
      <w:r w:rsidRPr="0076119A">
        <w:rPr>
          <w:lang w:eastAsia="zh-CN"/>
        </w:rPr>
        <w:t>.2</w:t>
      </w:r>
      <w:r w:rsidR="0076119A">
        <w:rPr>
          <w:rFonts w:eastAsiaTheme="minorEastAsia" w:hint="eastAsia"/>
          <w:lang w:eastAsia="zh-CN"/>
        </w:rPr>
        <w:tab/>
      </w:r>
      <w:r w:rsidRPr="0076119A">
        <w:rPr>
          <w:lang w:eastAsia="zh-CN"/>
        </w:rPr>
        <w:t>Solution Description</w:t>
      </w:r>
      <w:bookmarkEnd w:id="2282"/>
      <w:bookmarkEnd w:id="2283"/>
    </w:p>
    <w:p w14:paraId="469F9EAF" w14:textId="77777777" w:rsidR="00394163" w:rsidRDefault="00394163" w:rsidP="00394163">
      <w:pPr>
        <w:rPr>
          <w:lang w:eastAsia="zh-CN"/>
        </w:rPr>
      </w:pPr>
      <w:r>
        <w:rPr>
          <w:lang w:eastAsia="zh-CN"/>
        </w:rPr>
        <w:t>As part of the Regulatory requirements, for example FCC "</w:t>
      </w:r>
      <w:r w:rsidRPr="00394163">
        <w:rPr>
          <w:i/>
          <w:iCs/>
          <w:lang w:eastAsia="zh-CN"/>
        </w:rPr>
        <w:t>Wireless E911 Location Accuracy Requirements</w:t>
      </w:r>
      <w:r>
        <w:rPr>
          <w:lang w:eastAsia="zh-CN"/>
        </w:rPr>
        <w:t>" which requires ±3 meters accuracy for indoor cases. However, currently, LMF output does not contain indoor/outdoor level indication. For example, police or lawful agency wants to know if user/victim is inside the building or outside the building, according, they approach the user. Additionally, knowledge of such UE status helps LMF to use most optimal positioning method and optimization to calculate UE's indoor and/or outdoor position. (</w:t>
      </w:r>
      <w:proofErr w:type="gramStart"/>
      <w:r>
        <w:rPr>
          <w:lang w:eastAsia="zh-CN"/>
        </w:rPr>
        <w:t>e.g</w:t>
      </w:r>
      <w:proofErr w:type="gramEnd"/>
      <w:r>
        <w:rPr>
          <w:lang w:eastAsia="zh-CN"/>
        </w:rPr>
        <w:t>. different location accuracy requirements from FCC in different cases), it is required to determine if a particular user is located indoor or outdoor. Such information of user can then be used by rescue team to take appropriate action. This clause provides high level solution, and detail procedures are for further studies.</w:t>
      </w:r>
    </w:p>
    <w:p w14:paraId="6F8D2689" w14:textId="794CC077" w:rsidR="00394163" w:rsidRDefault="00394163" w:rsidP="00394163">
      <w:pPr>
        <w:rPr>
          <w:lang w:eastAsia="zh-CN"/>
        </w:rPr>
      </w:pPr>
      <w:r>
        <w:rPr>
          <w:lang w:eastAsia="zh-CN"/>
        </w:rPr>
        <w:t xml:space="preserve">This solution allows </w:t>
      </w:r>
      <w:proofErr w:type="gramStart"/>
      <w:r>
        <w:rPr>
          <w:lang w:eastAsia="zh-CN"/>
        </w:rPr>
        <w:t>an</w:t>
      </w:r>
      <w:proofErr w:type="gramEnd"/>
      <w:r>
        <w:rPr>
          <w:lang w:eastAsia="zh-CN"/>
        </w:rPr>
        <w:t xml:space="preserve"> </w:t>
      </w:r>
      <w:ins w:id="2284" w:author="S2-2206939" w:date="2022-08-31T10:03:00Z">
        <w:r w:rsidR="009E1627">
          <w:rPr>
            <w:lang w:eastAsia="zh-CN"/>
          </w:rPr>
          <w:t>regulatory AF/</w:t>
        </w:r>
      </w:ins>
      <w:r>
        <w:rPr>
          <w:lang w:eastAsia="zh-CN"/>
        </w:rPr>
        <w:t>LCS client to request UE's indoor or outdoor location in the "LCS Service Request".</w:t>
      </w:r>
    </w:p>
    <w:p w14:paraId="21C2653D" w14:textId="77777777" w:rsidR="00394163" w:rsidRDefault="00394163" w:rsidP="00394163">
      <w:pPr>
        <w:rPr>
          <w:lang w:eastAsia="zh-CN"/>
        </w:rPr>
      </w:pPr>
      <w:r>
        <w:rPr>
          <w:lang w:eastAsia="zh-CN"/>
        </w:rPr>
        <w:t xml:space="preserve">Such request triggers LMF to request/subscribe to analytics data from NWDAF. This is to request analytics information from NWDAF to assist LMF in determining whether UE is </w:t>
      </w:r>
      <w:proofErr w:type="gramStart"/>
      <w:r>
        <w:rPr>
          <w:lang w:eastAsia="zh-CN"/>
        </w:rPr>
        <w:t>indoor</w:t>
      </w:r>
      <w:proofErr w:type="gramEnd"/>
      <w:r>
        <w:rPr>
          <w:lang w:eastAsia="zh-CN"/>
        </w:rPr>
        <w:t xml:space="preserve"> or not.</w:t>
      </w:r>
    </w:p>
    <w:p w14:paraId="17F59DD6" w14:textId="2379DF83" w:rsidR="00394163" w:rsidRDefault="009E1627" w:rsidP="00394163">
      <w:pPr>
        <w:rPr>
          <w:ins w:id="2285" w:author="S2-2206939" w:date="2022-08-31T10:10:00Z"/>
          <w:rFonts w:eastAsiaTheme="minorEastAsia"/>
          <w:lang w:eastAsia="zh-CN"/>
        </w:rPr>
      </w:pPr>
      <w:ins w:id="2286" w:author="S2-2206939" w:date="2022-08-31T10:04:00Z">
        <w:r>
          <w:rPr>
            <w:lang w:eastAsia="zh-CN"/>
          </w:rPr>
          <w:lastRenderedPageBreak/>
          <w:t>Since indoor/outdoor information is regulatory requirements about accuracy and could assist in better accuracy of final result, t</w:t>
        </w:r>
      </w:ins>
      <w:del w:id="2287" w:author="S2-2206939" w:date="2022-08-31T10:04:00Z">
        <w:r w:rsidR="00394163" w:rsidDel="009E1627">
          <w:rPr>
            <w:lang w:eastAsia="zh-CN"/>
          </w:rPr>
          <w:delText>T</w:delText>
        </w:r>
      </w:del>
      <w:r w:rsidR="00394163">
        <w:rPr>
          <w:lang w:eastAsia="zh-CN"/>
        </w:rPr>
        <w:t xml:space="preserve">o support this, NWDAF </w:t>
      </w:r>
      <w:ins w:id="2288" w:author="S2-2206939" w:date="2022-08-31T10:04:00Z">
        <w:r>
          <w:rPr>
            <w:lang w:eastAsia="zh-CN"/>
          </w:rPr>
          <w:t xml:space="preserve">can use the same interface of regulatory AF/LCS Client to fetch both accurate result and indoor/outdoor information. NWDAF </w:t>
        </w:r>
      </w:ins>
      <w:del w:id="2289" w:author="S2-2206939" w:date="2022-08-31T10:06:00Z">
        <w:r w:rsidR="00394163" w:rsidDel="009E1627">
          <w:rPr>
            <w:lang w:eastAsia="zh-CN"/>
          </w:rPr>
          <w:delText xml:space="preserve">is proposed to </w:delText>
        </w:r>
      </w:del>
      <w:ins w:id="2290" w:author="S2-2206939" w:date="2022-08-31T10:06:00Z">
        <w:r>
          <w:rPr>
            <w:rFonts w:eastAsiaTheme="minorEastAsia" w:hint="eastAsia"/>
            <w:lang w:eastAsia="zh-CN"/>
          </w:rPr>
          <w:t xml:space="preserve">can also </w:t>
        </w:r>
      </w:ins>
      <w:r w:rsidR="00394163">
        <w:rPr>
          <w:lang w:eastAsia="zh-CN"/>
        </w:rPr>
        <w:t>implement new analytics determination logic in order to determine indoor-outdoor prediction of the UE.</w:t>
      </w:r>
      <w:ins w:id="2291" w:author="S2-2206939" w:date="2022-08-31T10:05:00Z">
        <w:r>
          <w:rPr>
            <w:lang w:eastAsia="zh-CN"/>
          </w:rPr>
          <w:t xml:space="preserve"> This fits the KI#9 in </w:t>
        </w:r>
        <w:proofErr w:type="spellStart"/>
        <w:r>
          <w:rPr>
            <w:lang w:eastAsia="zh-CN"/>
          </w:rPr>
          <w:t>eNA</w:t>
        </w:r>
        <w:proofErr w:type="spellEnd"/>
        <w:r>
          <w:rPr>
            <w:lang w:eastAsia="zh-CN"/>
          </w:rPr>
          <w:t xml:space="preserve"> study.</w:t>
        </w:r>
      </w:ins>
    </w:p>
    <w:p w14:paraId="3A159E94" w14:textId="4CAC9F68" w:rsidR="009E1627" w:rsidRPr="009E1627" w:rsidRDefault="009E1627" w:rsidP="00394163">
      <w:pPr>
        <w:rPr>
          <w:rFonts w:eastAsiaTheme="minorEastAsia"/>
          <w:lang w:eastAsia="zh-CN"/>
        </w:rPr>
      </w:pPr>
      <w:ins w:id="2292" w:author="S2-2206939" w:date="2022-08-31T10:10:00Z">
        <w:r>
          <w:rPr>
            <w:lang w:eastAsia="zh-CN"/>
          </w:rPr>
          <w:t>As proposed by other solutions of KI#4, using GMLC/NEF interface, NWDAF can get the better accurate information for machine learning of both accurate position and indoor/outdoor indication.</w:t>
        </w:r>
      </w:ins>
    </w:p>
    <w:p w14:paraId="6777AA97" w14:textId="6BEC153C" w:rsidR="00394163" w:rsidDel="009E1627" w:rsidRDefault="00394163" w:rsidP="00394163">
      <w:pPr>
        <w:pStyle w:val="EditorsNote"/>
        <w:rPr>
          <w:del w:id="2293" w:author="S2-2206939" w:date="2022-08-31T10:10:00Z"/>
          <w:lang w:eastAsia="zh-CN"/>
        </w:rPr>
      </w:pPr>
      <w:del w:id="2294" w:author="S2-2206939" w:date="2022-08-31T10:10:00Z">
        <w:r w:rsidDel="009E1627">
          <w:rPr>
            <w:lang w:eastAsia="zh-CN"/>
          </w:rPr>
          <w:delText>Editor's note:</w:delText>
        </w:r>
        <w:r w:rsidDel="009E1627">
          <w:rPr>
            <w:lang w:eastAsia="zh-CN"/>
          </w:rPr>
          <w:tab/>
          <w:delText>The new analytics information will be discussed and coordinated with FS_eNA_PH3.</w:delText>
        </w:r>
      </w:del>
    </w:p>
    <w:p w14:paraId="2B4074ED" w14:textId="5AF789DE" w:rsidR="00394163" w:rsidDel="009E1627" w:rsidRDefault="00394163" w:rsidP="00394163">
      <w:pPr>
        <w:pStyle w:val="EditorsNote"/>
        <w:rPr>
          <w:del w:id="2295" w:author="S2-2206939" w:date="2022-08-31T10:10:00Z"/>
          <w:lang w:eastAsia="zh-CN"/>
        </w:rPr>
      </w:pPr>
      <w:del w:id="2296" w:author="S2-2206939" w:date="2022-08-31T10:10:00Z">
        <w:r w:rsidDel="009E1627">
          <w:rPr>
            <w:lang w:eastAsia="zh-CN"/>
          </w:rPr>
          <w:delText>Editor's note:</w:delText>
        </w:r>
        <w:r w:rsidDel="009E1627">
          <w:rPr>
            <w:lang w:eastAsia="zh-CN"/>
          </w:rPr>
          <w:tab/>
          <w:delText>It is FFS how the LMF would use analytics data to determine indoor/outdoor status.</w:delText>
        </w:r>
      </w:del>
    </w:p>
    <w:p w14:paraId="515EF55B" w14:textId="77777777" w:rsidR="009E1627" w:rsidRDefault="009E1627" w:rsidP="009E1627">
      <w:pPr>
        <w:rPr>
          <w:ins w:id="2297" w:author="S2-2206939" w:date="2022-08-31T10:11:00Z"/>
          <w:lang w:eastAsia="zh-CN"/>
        </w:rPr>
      </w:pPr>
      <w:ins w:id="2298" w:author="S2-2206939" w:date="2022-08-31T10:11:00Z">
        <w:r>
          <w:rPr>
            <w:lang w:eastAsia="zh-CN"/>
          </w:rPr>
          <w:t>LMF can optionally decide the indoor/outdoor information by following methods:</w:t>
        </w:r>
      </w:ins>
    </w:p>
    <w:p w14:paraId="42F79593" w14:textId="77777777" w:rsidR="009E1627" w:rsidRPr="009C6DCC" w:rsidRDefault="009E1627" w:rsidP="009B5B7D">
      <w:pPr>
        <w:pStyle w:val="aa"/>
        <w:numPr>
          <w:ilvl w:val="0"/>
          <w:numId w:val="36"/>
        </w:numPr>
        <w:overflowPunct/>
        <w:autoSpaceDE/>
        <w:autoSpaceDN/>
        <w:adjustRightInd/>
        <w:spacing w:after="0"/>
        <w:textAlignment w:val="auto"/>
        <w:rPr>
          <w:ins w:id="2299" w:author="S2-2206939" w:date="2022-08-31T10:11:00Z"/>
          <w:rFonts w:eastAsia="Times New Roman"/>
          <w:lang w:eastAsia="zh-CN"/>
        </w:rPr>
      </w:pPr>
      <w:ins w:id="2300" w:author="S2-2206939" w:date="2022-08-31T10:11:00Z">
        <w:r w:rsidRPr="009C6DCC">
          <w:rPr>
            <w:rFonts w:eastAsia="Times New Roman"/>
            <w:lang w:eastAsia="zh-CN"/>
          </w:rPr>
          <w:t>UE can detect the indoor-only signal including serving cell ID (NCGI) which serves only indoor cases, or indoor WLAN and/or Bluetooth positioning information defined in TS 37.355.</w:t>
        </w:r>
      </w:ins>
    </w:p>
    <w:p w14:paraId="2F32095C" w14:textId="77777777" w:rsidR="009E1627" w:rsidRPr="009C6DCC" w:rsidRDefault="009E1627" w:rsidP="009B5B7D">
      <w:pPr>
        <w:pStyle w:val="aa"/>
        <w:numPr>
          <w:ilvl w:val="0"/>
          <w:numId w:val="36"/>
        </w:numPr>
        <w:overflowPunct/>
        <w:autoSpaceDE/>
        <w:autoSpaceDN/>
        <w:adjustRightInd/>
        <w:spacing w:after="0"/>
        <w:textAlignment w:val="auto"/>
        <w:rPr>
          <w:ins w:id="2301" w:author="S2-2206939" w:date="2022-08-31T10:11:00Z"/>
          <w:rFonts w:eastAsia="Times New Roman"/>
          <w:lang w:eastAsia="zh-CN"/>
        </w:rPr>
      </w:pPr>
      <w:ins w:id="2302" w:author="S2-2206939" w:date="2022-08-31T10:11:00Z">
        <w:r w:rsidRPr="009C6DCC">
          <w:rPr>
            <w:rFonts w:eastAsia="Times New Roman"/>
            <w:lang w:eastAsia="zh-CN"/>
          </w:rPr>
          <w:t xml:space="preserve">LMF can generate the altitude information and identify the UE is below the height of the roof (in SRTM DB, </w:t>
        </w:r>
        <w:proofErr w:type="spellStart"/>
        <w:r w:rsidRPr="009C6DCC">
          <w:rPr>
            <w:rFonts w:eastAsia="Times New Roman"/>
            <w:lang w:eastAsia="zh-CN"/>
          </w:rPr>
          <w:t>etc</w:t>
        </w:r>
        <w:proofErr w:type="spellEnd"/>
        <w:r w:rsidRPr="009C6DCC">
          <w:rPr>
            <w:rFonts w:eastAsia="Times New Roman"/>
            <w:lang w:eastAsia="zh-CN"/>
          </w:rPr>
          <w:t>).</w:t>
        </w:r>
      </w:ins>
    </w:p>
    <w:p w14:paraId="2D9DE9E9" w14:textId="77777777" w:rsidR="009E1627" w:rsidRPr="009C6DCC" w:rsidRDefault="009E1627" w:rsidP="009B5B7D">
      <w:pPr>
        <w:pStyle w:val="aa"/>
        <w:numPr>
          <w:ilvl w:val="0"/>
          <w:numId w:val="36"/>
        </w:numPr>
        <w:overflowPunct/>
        <w:autoSpaceDE/>
        <w:autoSpaceDN/>
        <w:adjustRightInd/>
        <w:spacing w:after="0"/>
        <w:textAlignment w:val="auto"/>
        <w:rPr>
          <w:ins w:id="2303" w:author="S2-2206939" w:date="2022-08-31T10:11:00Z"/>
          <w:rFonts w:eastAsia="Times New Roman"/>
          <w:lang w:eastAsia="zh-CN"/>
        </w:rPr>
      </w:pPr>
      <w:ins w:id="2304" w:author="S2-2206939" w:date="2022-08-31T10:11:00Z">
        <w:r w:rsidRPr="009C6DCC">
          <w:rPr>
            <w:rFonts w:eastAsia="Times New Roman"/>
            <w:lang w:eastAsia="zh-CN"/>
          </w:rPr>
          <w:t>Other implementation specific methods</w:t>
        </w:r>
      </w:ins>
    </w:p>
    <w:p w14:paraId="1E23612B" w14:textId="77777777" w:rsidR="009E1627" w:rsidRDefault="009E1627" w:rsidP="009E1627">
      <w:pPr>
        <w:rPr>
          <w:ins w:id="2305" w:author="S2-2206939" w:date="2022-08-31T10:11:00Z"/>
          <w:lang w:eastAsia="zh-CN"/>
        </w:rPr>
      </w:pPr>
    </w:p>
    <w:p w14:paraId="4E537A13" w14:textId="77777777" w:rsidR="009E1627" w:rsidRDefault="009E1627" w:rsidP="009E1627">
      <w:pPr>
        <w:rPr>
          <w:ins w:id="2306" w:author="S2-2206939" w:date="2022-08-31T10:11:00Z"/>
          <w:lang w:eastAsia="zh-CN"/>
        </w:rPr>
      </w:pPr>
      <w:ins w:id="2307" w:author="S2-2206939" w:date="2022-08-31T10:11:00Z">
        <w:r>
          <w:rPr>
            <w:lang w:eastAsia="zh-CN"/>
          </w:rPr>
          <w:t>LMF provides all the measurements from RAN node/UE and optional indoor/outdoor indication to NWDAF:</w:t>
        </w:r>
      </w:ins>
    </w:p>
    <w:p w14:paraId="737F015E" w14:textId="77777777" w:rsidR="009E1627" w:rsidRPr="009C6DCC" w:rsidRDefault="009E1627" w:rsidP="009B5B7D">
      <w:pPr>
        <w:pStyle w:val="aa"/>
        <w:numPr>
          <w:ilvl w:val="0"/>
          <w:numId w:val="37"/>
        </w:numPr>
        <w:overflowPunct/>
        <w:autoSpaceDE/>
        <w:autoSpaceDN/>
        <w:adjustRightInd/>
        <w:spacing w:after="0"/>
        <w:textAlignment w:val="auto"/>
        <w:rPr>
          <w:ins w:id="2308" w:author="S2-2206939" w:date="2022-08-31T10:11:00Z"/>
          <w:rFonts w:eastAsia="Times New Roman"/>
          <w:lang w:eastAsia="zh-CN"/>
        </w:rPr>
      </w:pPr>
      <w:ins w:id="2309" w:author="S2-2206939" w:date="2022-08-31T10:11:00Z">
        <w:r w:rsidRPr="009C6DCC">
          <w:rPr>
            <w:rFonts w:eastAsia="Times New Roman"/>
            <w:lang w:eastAsia="zh-CN"/>
          </w:rPr>
          <w:t>When indoor/outdoor indication is provided to NWDAF, NWDAF can perform the learning process to correlate the positioning measurements with indoor/outdoor result.</w:t>
        </w:r>
      </w:ins>
    </w:p>
    <w:p w14:paraId="6A646483" w14:textId="77777777" w:rsidR="009E1627" w:rsidRPr="009C6DCC" w:rsidRDefault="009E1627" w:rsidP="009B5B7D">
      <w:pPr>
        <w:pStyle w:val="aa"/>
        <w:numPr>
          <w:ilvl w:val="0"/>
          <w:numId w:val="37"/>
        </w:numPr>
        <w:overflowPunct/>
        <w:autoSpaceDE/>
        <w:autoSpaceDN/>
        <w:adjustRightInd/>
        <w:spacing w:after="0"/>
        <w:textAlignment w:val="auto"/>
        <w:rPr>
          <w:ins w:id="2310" w:author="S2-2206939" w:date="2022-08-31T10:11:00Z"/>
          <w:rFonts w:eastAsia="Times New Roman"/>
          <w:lang w:eastAsia="zh-CN"/>
        </w:rPr>
      </w:pPr>
      <w:ins w:id="2311" w:author="S2-2206939" w:date="2022-08-31T10:11:00Z">
        <w:r w:rsidRPr="009C6DCC">
          <w:rPr>
            <w:rFonts w:eastAsia="Times New Roman"/>
            <w:lang w:eastAsia="zh-CN"/>
          </w:rPr>
          <w:t>When indoor/outdoor indication is absent, LMF can use the measurements to query NWDAF for the indoor/outdoor decision result.</w:t>
        </w:r>
      </w:ins>
    </w:p>
    <w:p w14:paraId="2870EF0D" w14:textId="77777777" w:rsidR="009E1627" w:rsidRDefault="009E1627" w:rsidP="00394163">
      <w:pPr>
        <w:rPr>
          <w:ins w:id="2312" w:author="S2-2206939" w:date="2022-08-31T10:11:00Z"/>
          <w:rFonts w:eastAsiaTheme="minorEastAsia"/>
          <w:lang w:eastAsia="zh-CN"/>
        </w:rPr>
      </w:pPr>
    </w:p>
    <w:p w14:paraId="444B574E" w14:textId="77777777" w:rsidR="00394163" w:rsidRDefault="00394163" w:rsidP="00394163">
      <w:pPr>
        <w:rPr>
          <w:lang w:eastAsia="zh-CN"/>
        </w:rPr>
      </w:pPr>
      <w:r>
        <w:rPr>
          <w:lang w:eastAsia="zh-CN"/>
        </w:rPr>
        <w:t>NWDAF generates analytics data and with certain confidence level, provides as output to LMF indicating whether UE is indoor or outdoor.</w:t>
      </w:r>
    </w:p>
    <w:p w14:paraId="66185227" w14:textId="5138C71E" w:rsidR="00394163" w:rsidRDefault="00394163" w:rsidP="00394163">
      <w:pPr>
        <w:rPr>
          <w:lang w:eastAsia="zh-CN"/>
        </w:rPr>
      </w:pPr>
      <w:r>
        <w:rPr>
          <w:lang w:eastAsia="zh-CN"/>
        </w:rPr>
        <w:t xml:space="preserve">LMF based on </w:t>
      </w:r>
      <w:ins w:id="2313" w:author="S2-2206939" w:date="2022-08-31T10:11:00Z">
        <w:r w:rsidR="009E1627">
          <w:rPr>
            <w:lang w:eastAsia="zh-CN"/>
          </w:rPr>
          <w:t xml:space="preserve">its own decision or </w:t>
        </w:r>
      </w:ins>
      <w:r>
        <w:rPr>
          <w:lang w:eastAsia="zh-CN"/>
        </w:rPr>
        <w:t xml:space="preserve">the received analytics </w:t>
      </w:r>
      <w:del w:id="2314" w:author="S2-2206939" w:date="2022-08-31T10:12:00Z">
        <w:r w:rsidDel="009E1627">
          <w:rPr>
            <w:lang w:eastAsia="zh-CN"/>
          </w:rPr>
          <w:delText>information</w:delText>
        </w:r>
      </w:del>
      <w:ins w:id="2315" w:author="S2-2206939" w:date="2022-08-31T10:12:00Z">
        <w:r w:rsidR="009E1627" w:rsidRPr="009E1627">
          <w:rPr>
            <w:lang w:eastAsia="zh-CN"/>
          </w:rPr>
          <w:t xml:space="preserve"> </w:t>
        </w:r>
        <w:r w:rsidR="009E1627">
          <w:rPr>
            <w:lang w:eastAsia="zh-CN"/>
          </w:rPr>
          <w:t>result includes whether UE is indoor or outdoor</w:t>
        </w:r>
      </w:ins>
      <w:r>
        <w:rPr>
          <w:lang w:eastAsia="zh-CN"/>
        </w:rPr>
        <w:t xml:space="preserve">, </w:t>
      </w:r>
      <w:ins w:id="2316" w:author="S2-2206939" w:date="2022-08-31T10:12:00Z">
        <w:r w:rsidR="009E1627">
          <w:rPr>
            <w:lang w:eastAsia="zh-CN"/>
          </w:rPr>
          <w:t xml:space="preserve">LMF can reply the information to AF/LCS Client to meet the regulatory requirements through AMF/GMLC/NEF; LMF can also </w:t>
        </w:r>
      </w:ins>
      <w:r>
        <w:rPr>
          <w:lang w:eastAsia="zh-CN"/>
        </w:rPr>
        <w:t xml:space="preserve">determines most suitable positioning method e.g. optimized to indoor positioning or outdoor positioning. </w:t>
      </w:r>
      <w:del w:id="2317" w:author="S2-2206939" w:date="2022-08-31T10:12:00Z">
        <w:r w:rsidDel="009E1627">
          <w:rPr>
            <w:lang w:eastAsia="zh-CN"/>
          </w:rPr>
          <w:delText>LMF then responds to AMF/GMLC by sending Nlmf_Location_Determine Location Response, which now additionally includes whether UE is indoor or outdoor.</w:delText>
        </w:r>
      </w:del>
    </w:p>
    <w:p w14:paraId="7959F8B8" w14:textId="3B7A216E" w:rsidR="00D54335" w:rsidRPr="00944402" w:rsidRDefault="00D54335" w:rsidP="00944402">
      <w:pPr>
        <w:pStyle w:val="31"/>
        <w:rPr>
          <w:lang w:eastAsia="zh-CN"/>
        </w:rPr>
      </w:pPr>
      <w:bookmarkStart w:id="2318" w:name="_Toc104475666"/>
      <w:bookmarkStart w:id="2319" w:name="_Toc112852914"/>
      <w:r w:rsidRPr="00944402">
        <w:rPr>
          <w:lang w:eastAsia="zh-CN"/>
        </w:rPr>
        <w:t>6.</w:t>
      </w:r>
      <w:r w:rsidR="008318BE">
        <w:rPr>
          <w:rFonts w:eastAsiaTheme="minorEastAsia" w:hint="eastAsia"/>
          <w:lang w:eastAsia="zh-CN"/>
        </w:rPr>
        <w:t>20</w:t>
      </w:r>
      <w:r w:rsidRPr="00944402">
        <w:rPr>
          <w:lang w:eastAsia="zh-CN"/>
        </w:rPr>
        <w:t>.3</w:t>
      </w:r>
      <w:r w:rsidR="0076119A">
        <w:rPr>
          <w:rFonts w:eastAsiaTheme="minorEastAsia" w:hint="eastAsia"/>
          <w:lang w:eastAsia="zh-CN"/>
        </w:rPr>
        <w:tab/>
      </w:r>
      <w:r w:rsidRPr="00944402">
        <w:rPr>
          <w:lang w:eastAsia="zh-CN"/>
        </w:rPr>
        <w:t>Procedures</w:t>
      </w:r>
      <w:bookmarkEnd w:id="2318"/>
      <w:bookmarkEnd w:id="2319"/>
    </w:p>
    <w:p w14:paraId="3699A84D" w14:textId="30949256" w:rsidR="00D54335" w:rsidDel="009E1627" w:rsidRDefault="00394163" w:rsidP="00394163">
      <w:pPr>
        <w:pStyle w:val="EditorsNote"/>
        <w:rPr>
          <w:del w:id="2320" w:author="S2-2206939" w:date="2022-08-31T10:13:00Z"/>
          <w:rFonts w:eastAsiaTheme="minorEastAsia"/>
          <w:lang w:eastAsia="zh-CN"/>
        </w:rPr>
      </w:pPr>
      <w:del w:id="2321" w:author="S2-2206939" w:date="2022-08-31T10:13:00Z">
        <w:r w:rsidDel="009E1627">
          <w:rPr>
            <w:lang w:eastAsia="ko-KR"/>
          </w:rPr>
          <w:delText>Editor's note:</w:delText>
        </w:r>
        <w:r w:rsidDel="009E1627">
          <w:rPr>
            <w:lang w:eastAsia="ko-KR"/>
          </w:rPr>
          <w:tab/>
          <w:delText>Detail procedure is FFS.</w:delText>
        </w:r>
      </w:del>
    </w:p>
    <w:p w14:paraId="21C884D0" w14:textId="77777777" w:rsidR="009E1627" w:rsidRDefault="009E1627" w:rsidP="009E1627">
      <w:pPr>
        <w:keepLines/>
        <w:ind w:left="1418" w:hanging="1134"/>
        <w:rPr>
          <w:ins w:id="2322" w:author="S2-2206939" w:date="2022-08-31T10:13:00Z"/>
        </w:rPr>
      </w:pPr>
      <w:ins w:id="2323" w:author="S2-2206939" w:date="2022-08-31T10:13:00Z">
        <w:r>
          <w:object w:dxaOrig="8176" w:dyaOrig="4770" w14:anchorId="0979D40C">
            <v:shape id="_x0000_i1077" type="#_x0000_t75" style="width:408.7pt;height:237.65pt" o:ole="">
              <v:imagedata r:id="rId121" o:title=""/>
            </v:shape>
            <o:OLEObject Type="Embed" ProgID="Visio.Drawing.15" ShapeID="_x0000_i1077" DrawAspect="Content" ObjectID="_1723468226" r:id="rId122"/>
          </w:object>
        </w:r>
      </w:ins>
    </w:p>
    <w:p w14:paraId="249BD8BC" w14:textId="77777777" w:rsidR="009E1627" w:rsidRDefault="009E1627" w:rsidP="009E1627">
      <w:pPr>
        <w:keepLines/>
        <w:ind w:left="1418" w:hanging="1134"/>
        <w:rPr>
          <w:ins w:id="2324" w:author="S2-2206939" w:date="2022-08-31T10:13:00Z"/>
        </w:rPr>
      </w:pPr>
      <w:ins w:id="2325" w:author="S2-2206939" w:date="2022-08-31T10:13:00Z">
        <w:r>
          <w:lastRenderedPageBreak/>
          <w:t>Step 1: regulatory (LI or Emergency) NI-LR or MT-LR procedure as defined in TS 23.273. NWDAF can also use GMLC to fetch finer granularity information with indoor/outdoor indication in response.</w:t>
        </w:r>
      </w:ins>
    </w:p>
    <w:p w14:paraId="09D66E7B" w14:textId="77777777" w:rsidR="009E1627" w:rsidRDefault="009E1627" w:rsidP="009E1627">
      <w:pPr>
        <w:keepLines/>
        <w:ind w:left="1418" w:hanging="1134"/>
        <w:rPr>
          <w:ins w:id="2326" w:author="S2-2206939" w:date="2022-08-31T10:13:00Z"/>
        </w:rPr>
      </w:pPr>
      <w:ins w:id="2327" w:author="S2-2206939" w:date="2022-08-31T10:13:00Z">
        <w:r>
          <w:t>Step 2: LMF receives the request which requires indoor and outdoor indication</w:t>
        </w:r>
      </w:ins>
    </w:p>
    <w:p w14:paraId="0259116B" w14:textId="77777777" w:rsidR="009E1627" w:rsidRDefault="009E1627" w:rsidP="009E1627">
      <w:pPr>
        <w:keepLines/>
        <w:ind w:left="1418" w:hanging="1134"/>
        <w:rPr>
          <w:ins w:id="2328" w:author="S2-2206939" w:date="2022-08-31T10:13:00Z"/>
        </w:rPr>
      </w:pPr>
      <w:ins w:id="2329" w:author="S2-2206939" w:date="2022-08-31T10:13:00Z">
        <w:r>
          <w:t xml:space="preserve">Step 3: LMF performs positioning procedures (using LPP with UE or </w:t>
        </w:r>
        <w:proofErr w:type="spellStart"/>
        <w:r>
          <w:t>NRPPa</w:t>
        </w:r>
        <w:proofErr w:type="spellEnd"/>
        <w:r>
          <w:t xml:space="preserve"> with RAN nodes)</w:t>
        </w:r>
      </w:ins>
    </w:p>
    <w:p w14:paraId="2DFDFA35" w14:textId="77777777" w:rsidR="009E1627" w:rsidRDefault="009E1627" w:rsidP="009E1627">
      <w:pPr>
        <w:keepLines/>
        <w:ind w:left="1418" w:hanging="1134"/>
        <w:rPr>
          <w:ins w:id="2330" w:author="S2-2206939" w:date="2022-08-31T10:13:00Z"/>
        </w:rPr>
      </w:pPr>
      <w:ins w:id="2331" w:author="S2-2206939" w:date="2022-08-31T10:13:00Z">
        <w:r>
          <w:t>Step 3.1: LMF may decide indoor and outdoor decision by its own positioning procedures/measurements. This could also be carried out in non-regulatory procedures to enrich the NWDAF dataset.</w:t>
        </w:r>
      </w:ins>
    </w:p>
    <w:p w14:paraId="03748FE9" w14:textId="77777777" w:rsidR="009E1627" w:rsidRDefault="009E1627" w:rsidP="009E1627">
      <w:pPr>
        <w:keepLines/>
        <w:ind w:left="1418" w:hanging="1134"/>
        <w:rPr>
          <w:ins w:id="2332" w:author="S2-2206939" w:date="2022-08-31T10:13:00Z"/>
        </w:rPr>
      </w:pPr>
      <w:ins w:id="2333" w:author="S2-2206939" w:date="2022-08-31T10:13:00Z">
        <w:r>
          <w:t>Step 3.2.a: When LMF decides the indoor/outdoor indication, it can feed the measurements and result to NWDAF for learning process.</w:t>
        </w:r>
      </w:ins>
    </w:p>
    <w:p w14:paraId="29C1A128" w14:textId="77777777" w:rsidR="009E1627" w:rsidRDefault="009E1627" w:rsidP="009E1627">
      <w:pPr>
        <w:keepLines/>
        <w:ind w:left="1418" w:hanging="1134"/>
        <w:rPr>
          <w:ins w:id="2334" w:author="S2-2206939" w:date="2022-08-31T10:13:00Z"/>
        </w:rPr>
      </w:pPr>
      <w:ins w:id="2335" w:author="S2-2206939" w:date="2022-08-31T10:13:00Z">
        <w:r>
          <w:t>Step 3.2.b: When LMF can’t decide the indoor/outdoor indication, it can use its measurements to query NWDAF</w:t>
        </w:r>
      </w:ins>
    </w:p>
    <w:p w14:paraId="04504843" w14:textId="77777777" w:rsidR="009E1627" w:rsidRDefault="009E1627" w:rsidP="009E1627">
      <w:pPr>
        <w:keepLines/>
        <w:ind w:left="1418" w:hanging="1134"/>
        <w:rPr>
          <w:ins w:id="2336" w:author="S2-2206939" w:date="2022-08-31T10:13:00Z"/>
        </w:rPr>
      </w:pPr>
      <w:ins w:id="2337" w:author="S2-2206939" w:date="2022-08-31T10:13:00Z">
        <w:r>
          <w:t xml:space="preserve">Step 3.3: No matter indoor/outdoor decision is made by LMF or </w:t>
        </w:r>
        <w:proofErr w:type="gramStart"/>
        <w:r>
          <w:t>NWDAF,</w:t>
        </w:r>
        <w:proofErr w:type="gramEnd"/>
        <w:r>
          <w:t xml:space="preserve"> LMF can use the information to optimize its positioning methods or procedures.</w:t>
        </w:r>
      </w:ins>
    </w:p>
    <w:p w14:paraId="16F0E5D2" w14:textId="77777777" w:rsidR="009E1627" w:rsidRDefault="009E1627" w:rsidP="009E1627">
      <w:pPr>
        <w:keepLines/>
        <w:ind w:left="1418" w:hanging="1134"/>
        <w:rPr>
          <w:ins w:id="2338" w:author="S2-2206939" w:date="2022-08-31T10:13:00Z"/>
        </w:rPr>
      </w:pPr>
      <w:ins w:id="2339" w:author="S2-2206939" w:date="2022-08-31T10:13:00Z">
        <w:r>
          <w:t xml:space="preserve">Step 4~5: indoor and outdoor information can be forwarded back to various </w:t>
        </w:r>
        <w:proofErr w:type="gramStart"/>
        <w:r>
          <w:t>client</w:t>
        </w:r>
        <w:proofErr w:type="gramEnd"/>
        <w:r>
          <w:t xml:space="preserve"> to meet the regulatory requirements.</w:t>
        </w:r>
      </w:ins>
    </w:p>
    <w:p w14:paraId="32AD5499" w14:textId="77777777" w:rsidR="009E1627" w:rsidRPr="00EC02BB" w:rsidRDefault="009E1627" w:rsidP="009E1627">
      <w:pPr>
        <w:keepLines/>
        <w:ind w:left="1418" w:hanging="1134"/>
        <w:rPr>
          <w:ins w:id="2340" w:author="S2-2206939" w:date="2022-08-31T10:13:00Z"/>
          <w:color w:val="FF0000"/>
          <w:lang w:eastAsia="ko-KR"/>
        </w:rPr>
      </w:pPr>
      <w:ins w:id="2341" w:author="S2-2206939" w:date="2022-08-31T10:13:00Z">
        <w:r>
          <w:rPr>
            <w:color w:val="FF0000"/>
            <w:lang w:eastAsia="ko-KR"/>
          </w:rPr>
          <w:t>Step 6: The indoor/outdoor information can be included in the response if needed. NWDAF can get the indoor/outdoor indication when better accurate information than TA/CI is needed.</w:t>
        </w:r>
      </w:ins>
    </w:p>
    <w:p w14:paraId="47FB29A7" w14:textId="77777777" w:rsidR="009E1627" w:rsidRPr="009E1627" w:rsidRDefault="009E1627" w:rsidP="00394163">
      <w:pPr>
        <w:pStyle w:val="EditorsNote"/>
        <w:rPr>
          <w:ins w:id="2342" w:author="S2-2206939" w:date="2022-08-31T10:13:00Z"/>
          <w:lang w:eastAsia="ko-KR"/>
        </w:rPr>
      </w:pPr>
    </w:p>
    <w:p w14:paraId="3FDA6DAF" w14:textId="6076752D" w:rsidR="00D54335" w:rsidRPr="0076119A" w:rsidRDefault="00D54335" w:rsidP="0076119A">
      <w:pPr>
        <w:pStyle w:val="31"/>
        <w:rPr>
          <w:lang w:eastAsia="zh-CN"/>
        </w:rPr>
      </w:pPr>
      <w:bookmarkStart w:id="2343" w:name="_Toc104475667"/>
      <w:bookmarkStart w:id="2344" w:name="_Toc112852915"/>
      <w:r w:rsidRPr="0076119A">
        <w:rPr>
          <w:lang w:eastAsia="zh-CN"/>
        </w:rPr>
        <w:t>6.</w:t>
      </w:r>
      <w:r w:rsidR="008318BE">
        <w:rPr>
          <w:rFonts w:eastAsiaTheme="minorEastAsia" w:hint="eastAsia"/>
          <w:lang w:eastAsia="zh-CN"/>
        </w:rPr>
        <w:t>20</w:t>
      </w:r>
      <w:r w:rsidRPr="0076119A">
        <w:rPr>
          <w:lang w:eastAsia="zh-CN"/>
        </w:rPr>
        <w:t>.4</w:t>
      </w:r>
      <w:r w:rsidR="0076119A">
        <w:rPr>
          <w:rFonts w:eastAsiaTheme="minorEastAsia" w:hint="eastAsia"/>
          <w:lang w:eastAsia="zh-CN"/>
        </w:rPr>
        <w:tab/>
      </w:r>
      <w:r w:rsidRPr="0076119A">
        <w:rPr>
          <w:lang w:eastAsia="zh-CN"/>
        </w:rPr>
        <w:t>Impacts on services, entities, and interfaces</w:t>
      </w:r>
      <w:bookmarkEnd w:id="2343"/>
      <w:bookmarkEnd w:id="2344"/>
    </w:p>
    <w:p w14:paraId="39AEB900" w14:textId="21F31894" w:rsidR="00D54335" w:rsidRDefault="00D54335" w:rsidP="00394163">
      <w:pPr>
        <w:pStyle w:val="EditorsNote"/>
      </w:pPr>
      <w:r>
        <w:t>Editor</w:t>
      </w:r>
      <w:r w:rsidR="00AD2391">
        <w:t>'</w:t>
      </w:r>
      <w:r>
        <w:t>s note:</w:t>
      </w:r>
      <w:r w:rsidR="00394163">
        <w:tab/>
      </w:r>
      <w:r>
        <w:t xml:space="preserve">Any further </w:t>
      </w:r>
      <w:r w:rsidRPr="0076119A">
        <w:t>possible</w:t>
      </w:r>
      <w:r>
        <w:t xml:space="preserve"> impacts are FFS.</w:t>
      </w:r>
    </w:p>
    <w:p w14:paraId="72ADF017" w14:textId="77777777" w:rsidR="00394163" w:rsidRDefault="00394163" w:rsidP="00394163">
      <w:pPr>
        <w:pStyle w:val="B1"/>
        <w:rPr>
          <w:rFonts w:eastAsiaTheme="minorEastAsia"/>
          <w:lang w:eastAsia="zh-CN"/>
        </w:rPr>
      </w:pPr>
      <w:r>
        <w:rPr>
          <w:rFonts w:eastAsiaTheme="minorEastAsia"/>
          <w:lang w:eastAsia="zh-CN"/>
        </w:rPr>
        <w:tab/>
        <w:t>LCS Client: support indication of indoor/outdoor in the LCS Service Request</w:t>
      </w:r>
    </w:p>
    <w:p w14:paraId="66C60E50" w14:textId="77777777" w:rsidR="00394163" w:rsidRDefault="00394163" w:rsidP="00394163">
      <w:pPr>
        <w:pStyle w:val="B1"/>
        <w:rPr>
          <w:rFonts w:eastAsiaTheme="minorEastAsia"/>
          <w:lang w:eastAsia="zh-CN"/>
        </w:rPr>
      </w:pPr>
      <w:r>
        <w:rPr>
          <w:rFonts w:eastAsiaTheme="minorEastAsia"/>
          <w:lang w:eastAsia="zh-CN"/>
        </w:rPr>
        <w:tab/>
        <w:t>LMF: support determination of UE's indoor or outdoor location</w:t>
      </w:r>
    </w:p>
    <w:p w14:paraId="02EF1C22" w14:textId="77777777" w:rsidR="00394163" w:rsidRDefault="00394163" w:rsidP="00394163">
      <w:pPr>
        <w:pStyle w:val="B1"/>
        <w:rPr>
          <w:rFonts w:eastAsiaTheme="minorEastAsia"/>
          <w:lang w:eastAsia="zh-CN"/>
        </w:rPr>
      </w:pPr>
      <w:r>
        <w:rPr>
          <w:rFonts w:eastAsiaTheme="minorEastAsia"/>
          <w:lang w:eastAsia="zh-CN"/>
        </w:rPr>
        <w:tab/>
        <w:t>NWDAF: support new analytics of indoor and outdoor decision</w:t>
      </w:r>
    </w:p>
    <w:p w14:paraId="7D06E88B" w14:textId="700DD917" w:rsidR="006B203D" w:rsidRPr="001068F6" w:rsidRDefault="006B203D" w:rsidP="001068F6">
      <w:pPr>
        <w:pStyle w:val="21"/>
      </w:pPr>
      <w:bookmarkStart w:id="2345" w:name="_Toc104475668"/>
      <w:bookmarkStart w:id="2346" w:name="_Toc112852916"/>
      <w:r w:rsidRPr="001068F6">
        <w:t>6.</w:t>
      </w:r>
      <w:r w:rsidRPr="001068F6">
        <w:rPr>
          <w:rFonts w:eastAsiaTheme="minorEastAsia" w:hint="eastAsia"/>
        </w:rPr>
        <w:t>21</w:t>
      </w:r>
      <w:r w:rsidRPr="001068F6">
        <w:tab/>
        <w:t>Solution #</w:t>
      </w:r>
      <w:r w:rsidR="001068F6">
        <w:rPr>
          <w:rFonts w:eastAsiaTheme="minorEastAsia" w:hint="eastAsia"/>
          <w:lang w:eastAsia="zh-CN"/>
        </w:rPr>
        <w:t>21</w:t>
      </w:r>
      <w:r w:rsidRPr="001068F6">
        <w:t>: Collection of nearby GNSS assistance data</w:t>
      </w:r>
      <w:bookmarkEnd w:id="2345"/>
      <w:bookmarkEnd w:id="2346"/>
    </w:p>
    <w:p w14:paraId="0D140F97" w14:textId="6CCF405F" w:rsidR="006B203D" w:rsidRDefault="006B203D" w:rsidP="006B203D">
      <w:pPr>
        <w:pStyle w:val="31"/>
        <w:rPr>
          <w:lang w:eastAsia="zh-CN"/>
        </w:rPr>
      </w:pPr>
      <w:bookmarkStart w:id="2347" w:name="_Toc104475669"/>
      <w:bookmarkStart w:id="2348" w:name="_Toc112852917"/>
      <w:r>
        <w:rPr>
          <w:lang w:eastAsia="zh-CN"/>
        </w:rPr>
        <w:t>6.</w:t>
      </w:r>
      <w:r w:rsidR="0076119A">
        <w:rPr>
          <w:rFonts w:eastAsiaTheme="minorEastAsia" w:hint="eastAsia"/>
          <w:lang w:eastAsia="zh-CN"/>
        </w:rPr>
        <w:t>21</w:t>
      </w:r>
      <w:r>
        <w:rPr>
          <w:lang w:eastAsia="zh-CN"/>
        </w:rPr>
        <w:t>.1</w:t>
      </w:r>
      <w:r>
        <w:rPr>
          <w:lang w:eastAsia="zh-CN"/>
        </w:rPr>
        <w:tab/>
        <w:t>Introduction</w:t>
      </w:r>
      <w:bookmarkEnd w:id="2347"/>
      <w:bookmarkEnd w:id="2348"/>
    </w:p>
    <w:p w14:paraId="55A6C755" w14:textId="77777777" w:rsidR="006B203D" w:rsidRDefault="006B203D" w:rsidP="006B203D">
      <w:pPr>
        <w:rPr>
          <w:rFonts w:eastAsia="宋体"/>
          <w:lang w:eastAsia="zh-CN"/>
        </w:rPr>
      </w:pPr>
      <w:r>
        <w:rPr>
          <w:rFonts w:eastAsia="宋体"/>
          <w:lang w:eastAsia="zh-CN"/>
        </w:rPr>
        <w:t>This solution addresses KI#5 about how LMF to obtain nearby GNSS assistance data.</w:t>
      </w:r>
    </w:p>
    <w:p w14:paraId="7A39D98C" w14:textId="65E57033" w:rsidR="006B203D" w:rsidRDefault="006B203D" w:rsidP="006B203D">
      <w:pPr>
        <w:pStyle w:val="31"/>
        <w:rPr>
          <w:lang w:eastAsia="zh-CN"/>
        </w:rPr>
      </w:pPr>
      <w:bookmarkStart w:id="2349" w:name="_Toc104475670"/>
      <w:bookmarkStart w:id="2350" w:name="_Toc112852918"/>
      <w:r>
        <w:rPr>
          <w:lang w:eastAsia="zh-CN"/>
        </w:rPr>
        <w:t>6.</w:t>
      </w:r>
      <w:r w:rsidR="0076119A">
        <w:rPr>
          <w:rFonts w:eastAsiaTheme="minorEastAsia" w:hint="eastAsia"/>
          <w:lang w:eastAsia="zh-CN"/>
        </w:rPr>
        <w:t>21</w:t>
      </w:r>
      <w:r>
        <w:rPr>
          <w:lang w:eastAsia="zh-CN"/>
        </w:rPr>
        <w:t>.2</w:t>
      </w:r>
      <w:r>
        <w:rPr>
          <w:lang w:eastAsia="zh-CN"/>
        </w:rPr>
        <w:tab/>
        <w:t>Functional Description</w:t>
      </w:r>
      <w:bookmarkEnd w:id="2349"/>
      <w:bookmarkEnd w:id="2350"/>
    </w:p>
    <w:p w14:paraId="3FF1C28A" w14:textId="77777777" w:rsidR="00394163" w:rsidRDefault="00394163" w:rsidP="00394163">
      <w:pPr>
        <w:rPr>
          <w:rFonts w:eastAsiaTheme="minorEastAsia"/>
          <w:lang w:eastAsia="zh-CN"/>
        </w:rPr>
      </w:pPr>
      <w:r>
        <w:rPr>
          <w:rFonts w:eastAsiaTheme="minorEastAsia"/>
          <w:lang w:eastAsia="zh-CN"/>
        </w:rPr>
        <w:t>Normally, a serving area of a GNSS reference station can cover one TA or multiple TAs (i.e. its GNSS assistance data applies to one TA or multiple TAs). When LMF collects GNSS assistance data, it requests corresponding data which can serve its serving area. The collection may be performed on a periodic basis.</w:t>
      </w:r>
    </w:p>
    <w:p w14:paraId="608C5295" w14:textId="77777777" w:rsidR="00394163" w:rsidRDefault="00394163" w:rsidP="00394163">
      <w:pPr>
        <w:rPr>
          <w:rFonts w:eastAsiaTheme="minorEastAsia"/>
          <w:lang w:eastAsia="zh-CN"/>
        </w:rPr>
      </w:pPr>
      <w:r>
        <w:rPr>
          <w:rFonts w:eastAsiaTheme="minorEastAsia"/>
          <w:lang w:eastAsia="zh-CN"/>
        </w:rPr>
        <w:t>With different GNSS reference deployment scenarios, how LMF obtain GNSS assistance data can be different. In this solution, following cases are considered:</w:t>
      </w:r>
    </w:p>
    <w:p w14:paraId="74172F58" w14:textId="77777777" w:rsidR="00394163" w:rsidRDefault="00394163" w:rsidP="00394163">
      <w:pPr>
        <w:pStyle w:val="B1"/>
        <w:rPr>
          <w:rFonts w:eastAsiaTheme="minorEastAsia"/>
          <w:lang w:eastAsia="zh-CN"/>
        </w:rPr>
      </w:pPr>
      <w:r>
        <w:rPr>
          <w:rFonts w:eastAsiaTheme="minorEastAsia"/>
          <w:lang w:eastAsia="zh-CN"/>
        </w:rPr>
        <w:t>-</w:t>
      </w:r>
      <w:r>
        <w:rPr>
          <w:rFonts w:eastAsiaTheme="minorEastAsia"/>
          <w:lang w:eastAsia="zh-CN"/>
        </w:rPr>
        <w:tab/>
        <w:t xml:space="preserve">GNSS reference stations are third party functions co-located with </w:t>
      </w:r>
      <w:proofErr w:type="spellStart"/>
      <w:r>
        <w:rPr>
          <w:rFonts w:eastAsiaTheme="minorEastAsia"/>
          <w:lang w:eastAsia="zh-CN"/>
        </w:rPr>
        <w:t>gNBs</w:t>
      </w:r>
      <w:proofErr w:type="spellEnd"/>
      <w:r>
        <w:rPr>
          <w:rFonts w:eastAsiaTheme="minorEastAsia"/>
          <w:lang w:eastAsia="zh-CN"/>
        </w:rPr>
        <w:t xml:space="preserve"> and LMF collects data from AFs.</w:t>
      </w:r>
    </w:p>
    <w:p w14:paraId="307B040E" w14:textId="1A6F259F" w:rsidR="00394163" w:rsidRDefault="00394163" w:rsidP="00394163">
      <w:pPr>
        <w:pStyle w:val="B1"/>
        <w:rPr>
          <w:rFonts w:eastAsiaTheme="minorEastAsia"/>
          <w:lang w:eastAsia="zh-CN"/>
        </w:rPr>
      </w:pPr>
      <w:r>
        <w:rPr>
          <w:rFonts w:eastAsiaTheme="minorEastAsia"/>
          <w:lang w:eastAsia="zh-CN"/>
        </w:rPr>
        <w:tab/>
        <w:t xml:space="preserve">LMF gets GNSS assistance data through AF event exposure service as described in clause 5.2.19.2 of </w:t>
      </w:r>
      <w:r w:rsidR="001B1A8C">
        <w:rPr>
          <w:rFonts w:eastAsiaTheme="minorEastAsia"/>
          <w:lang w:eastAsia="zh-CN"/>
        </w:rPr>
        <w:t>TS 23.502 [</w:t>
      </w:r>
      <w:r>
        <w:rPr>
          <w:rFonts w:eastAsiaTheme="minorEastAsia"/>
          <w:lang w:eastAsia="zh-CN"/>
        </w:rPr>
        <w:t xml:space="preserve">3], LMF may also get the precise global coordinates of GNSS reference stations. In this case, LMF is enhanced to support utilize the </w:t>
      </w:r>
      <w:proofErr w:type="spellStart"/>
      <w:r>
        <w:rPr>
          <w:rFonts w:eastAsiaTheme="minorEastAsia"/>
          <w:lang w:eastAsia="zh-CN"/>
        </w:rPr>
        <w:t>Naf_EventExposure</w:t>
      </w:r>
      <w:proofErr w:type="spellEnd"/>
      <w:r>
        <w:rPr>
          <w:rFonts w:eastAsiaTheme="minorEastAsia"/>
          <w:lang w:eastAsia="zh-CN"/>
        </w:rPr>
        <w:t xml:space="preserve"> service. LMFs collected GNSS assistance data may update its NF profile in NRF by indicating the TAs of which corresponding GNSS assistance data exists, which can be discovered and used by other LMFs not having corresponding GNSS assistance data.</w:t>
      </w:r>
    </w:p>
    <w:p w14:paraId="0551FC89" w14:textId="77777777" w:rsidR="00394163" w:rsidRDefault="00394163" w:rsidP="00394163">
      <w:pPr>
        <w:pStyle w:val="B2"/>
        <w:rPr>
          <w:rFonts w:eastAsiaTheme="minorEastAsia"/>
          <w:lang w:eastAsia="zh-CN"/>
        </w:rPr>
      </w:pPr>
      <w:r>
        <w:rPr>
          <w:rFonts w:eastAsiaTheme="minorEastAsia"/>
          <w:lang w:eastAsia="zh-CN"/>
        </w:rPr>
        <w:t>-</w:t>
      </w:r>
      <w:r>
        <w:rPr>
          <w:rFonts w:eastAsiaTheme="minorEastAsia"/>
          <w:lang w:eastAsia="zh-CN"/>
        </w:rPr>
        <w:tab/>
        <w:t>For a trusted AF, AF registers at the NRF with its serving area (e.g., TAs or geographical location). LMF discovers trusted AFs which can cover its serving area through NRF and subscribes to GNSS assistance data exposure from discovered trusted AFs.</w:t>
      </w:r>
    </w:p>
    <w:p w14:paraId="5C6349D6" w14:textId="77777777" w:rsidR="00394163" w:rsidRDefault="00394163" w:rsidP="00394163">
      <w:pPr>
        <w:pStyle w:val="B2"/>
        <w:rPr>
          <w:rFonts w:eastAsiaTheme="minorEastAsia"/>
          <w:lang w:eastAsia="zh-CN"/>
        </w:rPr>
      </w:pPr>
      <w:r>
        <w:rPr>
          <w:rFonts w:eastAsiaTheme="minorEastAsia"/>
          <w:lang w:eastAsia="zh-CN"/>
        </w:rPr>
        <w:lastRenderedPageBreak/>
        <w:t>-</w:t>
      </w:r>
      <w:r>
        <w:rPr>
          <w:rFonts w:eastAsiaTheme="minorEastAsia"/>
          <w:lang w:eastAsia="zh-CN"/>
        </w:rPr>
        <w:tab/>
        <w:t>For a third-part AF, AF registers at the NEF with its serving area (e.g., geographical location) and NEF registers itself with the serving area information (mapped into TAs) to NRF. LMF discovers corresponding NEFs which can cover its serving area through NRF then subscribes GNSS assistance data through the discovered NEFs.</w:t>
      </w:r>
    </w:p>
    <w:p w14:paraId="64111BC9" w14:textId="2E0E3FC0" w:rsidR="006B203D" w:rsidRDefault="006B203D" w:rsidP="006B203D">
      <w:pPr>
        <w:pStyle w:val="31"/>
        <w:rPr>
          <w:lang w:eastAsia="zh-CN"/>
        </w:rPr>
      </w:pPr>
      <w:bookmarkStart w:id="2351" w:name="_Toc104475671"/>
      <w:bookmarkStart w:id="2352" w:name="_Toc112852919"/>
      <w:r>
        <w:rPr>
          <w:lang w:eastAsia="zh-CN"/>
        </w:rPr>
        <w:t>6.</w:t>
      </w:r>
      <w:r w:rsidR="0076119A">
        <w:rPr>
          <w:rFonts w:eastAsiaTheme="minorEastAsia" w:hint="eastAsia"/>
          <w:lang w:eastAsia="zh-CN"/>
        </w:rPr>
        <w:t>21</w:t>
      </w:r>
      <w:r>
        <w:rPr>
          <w:lang w:eastAsia="zh-CN"/>
        </w:rPr>
        <w:t>.3</w:t>
      </w:r>
      <w:r>
        <w:rPr>
          <w:lang w:eastAsia="zh-CN"/>
        </w:rPr>
        <w:tab/>
        <w:t>Procedures</w:t>
      </w:r>
      <w:bookmarkEnd w:id="2351"/>
      <w:bookmarkEnd w:id="2352"/>
    </w:p>
    <w:p w14:paraId="7F63E155" w14:textId="73B07FD0" w:rsidR="006B203D" w:rsidRDefault="006B203D" w:rsidP="008318BE">
      <w:pPr>
        <w:pStyle w:val="41"/>
      </w:pPr>
      <w:bookmarkStart w:id="2353" w:name="_Toc104475672"/>
      <w:r>
        <w:t>6.</w:t>
      </w:r>
      <w:r w:rsidR="0076119A">
        <w:rPr>
          <w:rFonts w:eastAsiaTheme="minorEastAsia" w:hint="eastAsia"/>
          <w:lang w:eastAsia="zh-CN"/>
        </w:rPr>
        <w:t>21</w:t>
      </w:r>
      <w:r>
        <w:t>.3.1a</w:t>
      </w:r>
      <w:r>
        <w:tab/>
        <w:t>GNSS assistance data collection from untrusted AF</w:t>
      </w:r>
      <w:bookmarkEnd w:id="2353"/>
    </w:p>
    <w:p w14:paraId="35C868A0" w14:textId="7F408507" w:rsidR="006B203D" w:rsidRPr="00C50443" w:rsidRDefault="00394163" w:rsidP="00394163">
      <w:pPr>
        <w:rPr>
          <w:rFonts w:eastAsia="MS Mincho"/>
        </w:rPr>
      </w:pPr>
      <w:r>
        <w:rPr>
          <w:rFonts w:eastAsia="MS Mincho"/>
        </w:rPr>
        <w:t xml:space="preserve">The procedure in Figure 6.21.3.1a-1 is used by LMF to collect GNSS assistance information from AFs via the NEF, which is similar with NWDAF collecting data from untrusted AF described in clause 6.2.2.3 of </w:t>
      </w:r>
      <w:r w:rsidR="001B1A8C">
        <w:rPr>
          <w:rFonts w:eastAsia="MS Mincho"/>
        </w:rPr>
        <w:t>TS 23.288 [</w:t>
      </w:r>
      <w:r>
        <w:rPr>
          <w:rFonts w:eastAsia="MS Mincho"/>
        </w:rPr>
        <w:t>9].</w:t>
      </w:r>
    </w:p>
    <w:p w14:paraId="6462876F" w14:textId="77777777" w:rsidR="006B203D" w:rsidRPr="00394163" w:rsidRDefault="006B203D" w:rsidP="00394163">
      <w:pPr>
        <w:pStyle w:val="TH"/>
        <w:rPr>
          <w:rFonts w:eastAsia="MS Mincho"/>
        </w:rPr>
      </w:pPr>
      <w:r w:rsidRPr="00394163">
        <w:object w:dxaOrig="8715" w:dyaOrig="7620" w14:anchorId="0F00D710">
          <v:shape id="_x0000_i1078" type="#_x0000_t75" style="width:335.05pt;height:253.85pt" o:ole="">
            <v:imagedata r:id="rId123" o:title="" cropbottom="8708f"/>
          </v:shape>
          <o:OLEObject Type="Embed" ProgID="Visio.Drawing.15" ShapeID="_x0000_i1078" DrawAspect="Content" ObjectID="_1723468227" r:id="rId124"/>
        </w:object>
      </w:r>
    </w:p>
    <w:p w14:paraId="32F287D7" w14:textId="73106863" w:rsidR="006B203D" w:rsidRPr="00394163" w:rsidRDefault="006B203D" w:rsidP="00394163">
      <w:pPr>
        <w:pStyle w:val="TF"/>
      </w:pPr>
      <w:r w:rsidRPr="00394163">
        <w:t>Fig</w:t>
      </w:r>
      <w:r w:rsidR="00394163">
        <w:rPr>
          <w:rFonts w:eastAsiaTheme="minorEastAsia"/>
        </w:rPr>
        <w:t xml:space="preserve">ure </w:t>
      </w:r>
      <w:r w:rsidRPr="00394163">
        <w:t>6.</w:t>
      </w:r>
      <w:r w:rsidR="0076119A" w:rsidRPr="00394163">
        <w:rPr>
          <w:rFonts w:eastAsiaTheme="minorEastAsia" w:hint="eastAsia"/>
        </w:rPr>
        <w:t>21</w:t>
      </w:r>
      <w:r w:rsidRPr="00394163">
        <w:t>.3.1a-1</w:t>
      </w:r>
      <w:r w:rsidR="00394163">
        <w:t>:</w:t>
      </w:r>
      <w:r w:rsidRPr="00394163">
        <w:t xml:space="preserve"> GNSS assistance data collection</w:t>
      </w:r>
    </w:p>
    <w:p w14:paraId="0F101323" w14:textId="0994793D" w:rsidR="00EA643B" w:rsidRDefault="00EA643B" w:rsidP="00EA643B">
      <w:pPr>
        <w:pStyle w:val="B1"/>
        <w:rPr>
          <w:lang w:eastAsia="zh-CN"/>
        </w:rPr>
      </w:pPr>
      <w:proofErr w:type="gramStart"/>
      <w:r>
        <w:rPr>
          <w:lang w:eastAsia="zh-CN"/>
        </w:rPr>
        <w:t>1a-1c.</w:t>
      </w:r>
      <w:r>
        <w:rPr>
          <w:lang w:eastAsia="zh-CN"/>
        </w:rPr>
        <w:tab/>
        <w:t xml:space="preserve">Similar with steps 1a-1c in figure 6.2.2.3-1 of </w:t>
      </w:r>
      <w:r w:rsidR="001B1A8C">
        <w:rPr>
          <w:lang w:eastAsia="zh-CN"/>
        </w:rPr>
        <w:t>TS 23.288 [</w:t>
      </w:r>
      <w:r>
        <w:rPr>
          <w:lang w:eastAsia="zh-CN"/>
        </w:rPr>
        <w:t>9].</w:t>
      </w:r>
      <w:proofErr w:type="gramEnd"/>
      <w:r>
        <w:rPr>
          <w:lang w:eastAsia="zh-CN"/>
        </w:rPr>
        <w:t xml:space="preserve"> The difference is that AF should also provide its serving area to NEF. NEF should map the serving area into TA(s) if it is presented as geographical location and update the NEF profile in NRF including the serving area information.</w:t>
      </w:r>
    </w:p>
    <w:p w14:paraId="7ACEC297" w14:textId="093A07CC" w:rsidR="00EA643B" w:rsidRDefault="00EA643B" w:rsidP="00EA643B">
      <w:pPr>
        <w:pStyle w:val="B1"/>
        <w:rPr>
          <w:lang w:eastAsia="zh-CN"/>
        </w:rPr>
      </w:pPr>
      <w:proofErr w:type="gramStart"/>
      <w:r>
        <w:rPr>
          <w:lang w:eastAsia="zh-CN"/>
        </w:rPr>
        <w:t>1d-1e.</w:t>
      </w:r>
      <w:r>
        <w:rPr>
          <w:lang w:eastAsia="zh-CN"/>
        </w:rPr>
        <w:tab/>
        <w:t xml:space="preserve">Similar with steps 1d-1e in figure 6.2.2.3-1 of </w:t>
      </w:r>
      <w:r w:rsidR="001B1A8C">
        <w:rPr>
          <w:lang w:eastAsia="zh-CN"/>
        </w:rPr>
        <w:t>TS 23.288 [</w:t>
      </w:r>
      <w:r>
        <w:rPr>
          <w:lang w:eastAsia="zh-CN"/>
        </w:rPr>
        <w:t>9].</w:t>
      </w:r>
      <w:proofErr w:type="gramEnd"/>
      <w:r>
        <w:rPr>
          <w:lang w:eastAsia="zh-CN"/>
        </w:rPr>
        <w:t xml:space="preserve"> The difference is that LMF may additionally provide TAs to discover specific NEFs.</w:t>
      </w:r>
    </w:p>
    <w:p w14:paraId="3EEC2C15" w14:textId="2C713009" w:rsidR="00EA643B" w:rsidRDefault="00EA643B" w:rsidP="00EA643B">
      <w:pPr>
        <w:pStyle w:val="B1"/>
        <w:rPr>
          <w:lang w:eastAsia="zh-CN"/>
        </w:rPr>
      </w:pPr>
      <w:proofErr w:type="gramStart"/>
      <w:r>
        <w:rPr>
          <w:lang w:eastAsia="zh-CN"/>
        </w:rPr>
        <w:t>2-5.</w:t>
      </w:r>
      <w:r>
        <w:rPr>
          <w:lang w:eastAsia="zh-CN"/>
        </w:rPr>
        <w:tab/>
        <w:t xml:space="preserve">Similar with steps 2-5 in figure 6.2.2.3-1 of </w:t>
      </w:r>
      <w:r w:rsidR="001B1A8C">
        <w:rPr>
          <w:lang w:eastAsia="zh-CN"/>
        </w:rPr>
        <w:t>TS 23.288 [</w:t>
      </w:r>
      <w:r>
        <w:rPr>
          <w:lang w:eastAsia="zh-CN"/>
        </w:rPr>
        <w:t>9].</w:t>
      </w:r>
      <w:proofErr w:type="gramEnd"/>
      <w:r>
        <w:rPr>
          <w:lang w:eastAsia="zh-CN"/>
        </w:rPr>
        <w:t xml:space="preserve"> The difference is that besides available GNSS assistance data, AF further </w:t>
      </w:r>
      <w:proofErr w:type="gramStart"/>
      <w:r>
        <w:rPr>
          <w:lang w:eastAsia="zh-CN"/>
        </w:rPr>
        <w:t>provide</w:t>
      </w:r>
      <w:proofErr w:type="gramEnd"/>
      <w:r>
        <w:rPr>
          <w:lang w:eastAsia="zh-CN"/>
        </w:rPr>
        <w:t xml:space="preserve"> associated serving area of the GNSS assistance data and optional precise global coordinates of the source of the GNSS assistance data. NEF may map the serving area into a TA or TA list.</w:t>
      </w:r>
    </w:p>
    <w:p w14:paraId="729E2061" w14:textId="3B1608EB" w:rsidR="006B203D" w:rsidRDefault="006B203D" w:rsidP="008318BE">
      <w:pPr>
        <w:pStyle w:val="41"/>
      </w:pPr>
      <w:bookmarkStart w:id="2354" w:name="_Toc104475673"/>
      <w:r>
        <w:t>6.</w:t>
      </w:r>
      <w:r w:rsidR="0076119A">
        <w:rPr>
          <w:rFonts w:eastAsiaTheme="minorEastAsia" w:hint="eastAsia"/>
          <w:lang w:eastAsia="zh-CN"/>
        </w:rPr>
        <w:t>21</w:t>
      </w:r>
      <w:r>
        <w:t>.3.1b</w:t>
      </w:r>
      <w:r>
        <w:tab/>
        <w:t>GNSS assistance data collection from trusted AF</w:t>
      </w:r>
      <w:bookmarkEnd w:id="2354"/>
    </w:p>
    <w:p w14:paraId="374D28EB" w14:textId="77777777" w:rsidR="006B203D" w:rsidRDefault="006B203D" w:rsidP="006B203D">
      <w:pPr>
        <w:rPr>
          <w:rFonts w:eastAsia="微软雅黑"/>
          <w:lang w:eastAsia="zh-CN"/>
        </w:rPr>
      </w:pPr>
      <w:r>
        <w:rPr>
          <w:rFonts w:eastAsia="微软雅黑"/>
          <w:lang w:eastAsia="zh-CN"/>
        </w:rPr>
        <w:t xml:space="preserve">For trusted AFs, LMF should collect </w:t>
      </w:r>
      <w:r>
        <w:t>GNSS assistance data through AFs directly</w:t>
      </w:r>
      <w:r>
        <w:rPr>
          <w:rFonts w:eastAsia="微软雅黑"/>
          <w:lang w:eastAsia="zh-CN"/>
        </w:rPr>
        <w:t xml:space="preserve">. </w:t>
      </w:r>
      <w:r>
        <w:rPr>
          <w:rFonts w:eastAsiaTheme="minorEastAsia"/>
          <w:lang w:eastAsia="zh-CN"/>
        </w:rPr>
        <w:t>LMF discovers trusted AFs covering LMF serving area through NRF and subscribes to GNSS assistance data exposure from discovered trusted AFs.</w:t>
      </w:r>
    </w:p>
    <w:p w14:paraId="262786A1" w14:textId="77777777" w:rsidR="006B203D" w:rsidRPr="00EA643B" w:rsidRDefault="006B203D" w:rsidP="00EA643B">
      <w:pPr>
        <w:pStyle w:val="TH"/>
      </w:pPr>
      <w:r w:rsidRPr="00EA643B">
        <w:object w:dxaOrig="8715" w:dyaOrig="7620" w14:anchorId="2E47369D">
          <v:shape id="_x0000_i1079" type="#_x0000_t75" style="width:219.75pt;height:220.15pt" o:ole="">
            <v:imagedata r:id="rId125" o:title="" cropbottom="16030f" cropright="22605f"/>
          </v:shape>
          <o:OLEObject Type="Embed" ProgID="Visio.Drawing.15" ShapeID="_x0000_i1079" DrawAspect="Content" ObjectID="_1723468228" r:id="rId126"/>
        </w:object>
      </w:r>
    </w:p>
    <w:p w14:paraId="55649E5C" w14:textId="681E1E8C" w:rsidR="006B203D" w:rsidRPr="00EA643B" w:rsidRDefault="006B203D" w:rsidP="00EA643B">
      <w:pPr>
        <w:pStyle w:val="TF"/>
        <w:rPr>
          <w:rFonts w:eastAsiaTheme="minorEastAsia"/>
        </w:rPr>
      </w:pPr>
      <w:r w:rsidRPr="00EA643B">
        <w:t>Fig</w:t>
      </w:r>
      <w:r w:rsidR="00EA643B">
        <w:rPr>
          <w:rFonts w:eastAsiaTheme="minorEastAsia"/>
        </w:rPr>
        <w:t xml:space="preserve">ure </w:t>
      </w:r>
      <w:r w:rsidRPr="00EA643B">
        <w:t>6.</w:t>
      </w:r>
      <w:r w:rsidR="0076119A" w:rsidRPr="00EA643B">
        <w:rPr>
          <w:rFonts w:eastAsiaTheme="minorEastAsia" w:hint="eastAsia"/>
        </w:rPr>
        <w:t>21</w:t>
      </w:r>
      <w:r w:rsidRPr="00EA643B">
        <w:t>.3.1b-1</w:t>
      </w:r>
      <w:r w:rsidR="00EA643B">
        <w:t>:</w:t>
      </w:r>
      <w:r w:rsidRPr="00EA643B">
        <w:t xml:space="preserve"> GNSS measurements transfer</w:t>
      </w:r>
      <w:r w:rsidRPr="00EA643B">
        <w:rPr>
          <w:rFonts w:eastAsiaTheme="minorEastAsia"/>
        </w:rPr>
        <w:t xml:space="preserve">1a-1c. AF </w:t>
      </w:r>
      <w:r w:rsidRPr="00EA643B">
        <w:rPr>
          <w:rFonts w:eastAsia="微软雅黑"/>
        </w:rPr>
        <w:t>registers</w:t>
      </w:r>
      <w:r w:rsidRPr="00EA643B">
        <w:rPr>
          <w:rFonts w:eastAsiaTheme="minorEastAsia"/>
        </w:rPr>
        <w:t xml:space="preserve"> at the NRF</w:t>
      </w:r>
      <w:r w:rsidR="00EA643B">
        <w:rPr>
          <w:rFonts w:eastAsiaTheme="minorEastAsia"/>
        </w:rPr>
        <w:br/>
      </w:r>
      <w:r w:rsidRPr="00EA643B">
        <w:rPr>
          <w:rFonts w:eastAsiaTheme="minorEastAsia"/>
        </w:rPr>
        <w:t>with its serving area (e.g. TAs)</w:t>
      </w:r>
    </w:p>
    <w:p w14:paraId="63D6F597" w14:textId="77777777" w:rsidR="00EA643B" w:rsidRDefault="00EA643B" w:rsidP="00EA643B">
      <w:pPr>
        <w:pStyle w:val="B1"/>
        <w:rPr>
          <w:rFonts w:eastAsia="MS Mincho"/>
        </w:rPr>
      </w:pPr>
      <w:r>
        <w:rPr>
          <w:rFonts w:eastAsia="MS Mincho"/>
        </w:rPr>
        <w:t>1d-1e.</w:t>
      </w:r>
      <w:r>
        <w:rPr>
          <w:rFonts w:eastAsia="MS Mincho"/>
        </w:rPr>
        <w:tab/>
        <w:t>LMF provide TAs to discover AFs.</w:t>
      </w:r>
    </w:p>
    <w:p w14:paraId="79491A42" w14:textId="77777777" w:rsidR="00EA643B" w:rsidRDefault="00EA643B" w:rsidP="00EA643B">
      <w:pPr>
        <w:pStyle w:val="B1"/>
        <w:rPr>
          <w:rFonts w:eastAsia="MS Mincho"/>
        </w:rPr>
      </w:pPr>
      <w:r>
        <w:rPr>
          <w:rFonts w:eastAsia="MS Mincho"/>
        </w:rPr>
        <w:t>2-3.</w:t>
      </w:r>
      <w:r>
        <w:rPr>
          <w:rFonts w:eastAsia="MS Mincho"/>
        </w:rPr>
        <w:tab/>
        <w:t>LMF subscribes AF for GNSS assistance collection. Besides available GNSS assistance data, AF further provides associated serving area of the GNSS assistance data and optional precise global coordinates of the source of the GNSS assistance data.</w:t>
      </w:r>
    </w:p>
    <w:p w14:paraId="1B3C7A47" w14:textId="3DD26376" w:rsidR="006B203D" w:rsidRPr="00EA643B" w:rsidRDefault="006B203D" w:rsidP="006B203D">
      <w:pPr>
        <w:pStyle w:val="31"/>
      </w:pPr>
      <w:bookmarkStart w:id="2355" w:name="_Toc104475674"/>
      <w:bookmarkStart w:id="2356" w:name="_Toc112852920"/>
      <w:r w:rsidRPr="00EA643B">
        <w:t>6.</w:t>
      </w:r>
      <w:r w:rsidR="0076119A" w:rsidRPr="00EA643B">
        <w:rPr>
          <w:rFonts w:eastAsiaTheme="minorEastAsia" w:hint="eastAsia"/>
        </w:rPr>
        <w:t>21</w:t>
      </w:r>
      <w:r w:rsidRPr="00EA643B">
        <w:t>.4</w:t>
      </w:r>
      <w:r w:rsidR="0076119A" w:rsidRPr="00EA643B">
        <w:rPr>
          <w:rFonts w:eastAsiaTheme="minorEastAsia" w:hint="eastAsia"/>
        </w:rPr>
        <w:tab/>
      </w:r>
      <w:r w:rsidRPr="00EA643B">
        <w:t>Impacts on services, entities, and interfaces</w:t>
      </w:r>
      <w:bookmarkEnd w:id="2355"/>
      <w:bookmarkEnd w:id="2356"/>
    </w:p>
    <w:p w14:paraId="7AA12AF1" w14:textId="77777777" w:rsidR="00EA643B" w:rsidRDefault="00EA643B" w:rsidP="00EA643B">
      <w:pPr>
        <w:rPr>
          <w:rFonts w:eastAsiaTheme="minorEastAsia"/>
          <w:lang w:eastAsia="zh-CN"/>
        </w:rPr>
      </w:pPr>
      <w:r>
        <w:rPr>
          <w:rFonts w:eastAsiaTheme="minorEastAsia"/>
          <w:lang w:eastAsia="zh-CN"/>
        </w:rPr>
        <w:t>LMF:</w:t>
      </w:r>
    </w:p>
    <w:p w14:paraId="619EB810" w14:textId="77777777" w:rsidR="00EA643B" w:rsidRDefault="00EA643B" w:rsidP="00EA643B">
      <w:pPr>
        <w:pStyle w:val="B1"/>
        <w:rPr>
          <w:rFonts w:eastAsiaTheme="minorEastAsia"/>
          <w:lang w:eastAsia="zh-CN"/>
        </w:rPr>
      </w:pPr>
      <w:r>
        <w:rPr>
          <w:rFonts w:eastAsiaTheme="minorEastAsia"/>
          <w:lang w:eastAsia="zh-CN"/>
        </w:rPr>
        <w:t>-</w:t>
      </w:r>
      <w:r>
        <w:rPr>
          <w:rFonts w:eastAsiaTheme="minorEastAsia"/>
          <w:lang w:eastAsia="zh-CN"/>
        </w:rPr>
        <w:tab/>
        <w:t>Support to collect and store GNSS assistance data from AF, RAN or UE.</w:t>
      </w:r>
    </w:p>
    <w:p w14:paraId="53799A0C" w14:textId="4176CEEA" w:rsidR="00EA643B" w:rsidRDefault="00EA643B" w:rsidP="00EA643B">
      <w:pPr>
        <w:pStyle w:val="B1"/>
        <w:rPr>
          <w:rFonts w:eastAsiaTheme="minorEastAsia"/>
          <w:lang w:eastAsia="zh-CN"/>
        </w:rPr>
      </w:pPr>
      <w:r>
        <w:rPr>
          <w:rFonts w:eastAsiaTheme="minorEastAsia"/>
          <w:lang w:eastAsia="zh-CN"/>
        </w:rPr>
        <w:t>-</w:t>
      </w:r>
      <w:r>
        <w:rPr>
          <w:rFonts w:eastAsiaTheme="minorEastAsia"/>
          <w:lang w:eastAsia="zh-CN"/>
        </w:rPr>
        <w:tab/>
        <w:t>When receive GNSS assistance data, send message to NRF to indicate GNSS assistance data existence in certain area.</w:t>
      </w:r>
    </w:p>
    <w:p w14:paraId="5583F3B0" w14:textId="77777777" w:rsidR="00EA643B" w:rsidRDefault="00EA643B" w:rsidP="00EA643B">
      <w:pPr>
        <w:rPr>
          <w:rFonts w:eastAsiaTheme="minorEastAsia"/>
          <w:lang w:eastAsia="zh-CN"/>
        </w:rPr>
      </w:pPr>
      <w:r>
        <w:rPr>
          <w:rFonts w:eastAsiaTheme="minorEastAsia"/>
          <w:lang w:eastAsia="zh-CN"/>
        </w:rPr>
        <w:t>AF:</w:t>
      </w:r>
    </w:p>
    <w:p w14:paraId="41C6F5DF" w14:textId="77777777" w:rsidR="00EA643B" w:rsidRDefault="00EA643B" w:rsidP="00EA643B">
      <w:pPr>
        <w:pStyle w:val="B1"/>
        <w:rPr>
          <w:rFonts w:eastAsiaTheme="minorEastAsia"/>
          <w:lang w:eastAsia="zh-CN"/>
        </w:rPr>
      </w:pPr>
      <w:r>
        <w:rPr>
          <w:rFonts w:eastAsiaTheme="minorEastAsia"/>
          <w:lang w:eastAsia="zh-CN"/>
        </w:rPr>
        <w:t>-</w:t>
      </w:r>
      <w:r>
        <w:rPr>
          <w:rFonts w:eastAsiaTheme="minorEastAsia"/>
          <w:lang w:eastAsia="zh-CN"/>
        </w:rPr>
        <w:tab/>
        <w:t>Support exposure of GNSS assistance data associated with geographical location.</w:t>
      </w:r>
    </w:p>
    <w:p w14:paraId="29880C43" w14:textId="77777777" w:rsidR="00EA643B" w:rsidRDefault="00EA643B" w:rsidP="00EA643B">
      <w:pPr>
        <w:rPr>
          <w:rFonts w:eastAsiaTheme="minorEastAsia"/>
          <w:lang w:eastAsia="zh-CN"/>
        </w:rPr>
      </w:pPr>
      <w:r>
        <w:rPr>
          <w:rFonts w:eastAsiaTheme="minorEastAsia"/>
          <w:lang w:eastAsia="zh-CN"/>
        </w:rPr>
        <w:t>NEF:</w:t>
      </w:r>
    </w:p>
    <w:p w14:paraId="54804935" w14:textId="77777777" w:rsidR="00EA643B" w:rsidRDefault="00EA643B" w:rsidP="00EA643B">
      <w:pPr>
        <w:pStyle w:val="B1"/>
        <w:rPr>
          <w:rFonts w:eastAsiaTheme="minorEastAsia"/>
          <w:lang w:eastAsia="zh-CN"/>
        </w:rPr>
      </w:pPr>
      <w:r>
        <w:rPr>
          <w:rFonts w:eastAsiaTheme="minorEastAsia"/>
          <w:lang w:eastAsia="zh-CN"/>
        </w:rPr>
        <w:t>-</w:t>
      </w:r>
      <w:r>
        <w:rPr>
          <w:rFonts w:eastAsiaTheme="minorEastAsia"/>
          <w:lang w:eastAsia="zh-CN"/>
        </w:rPr>
        <w:tab/>
        <w:t>Support exposure of GNSS assistance data associated with geographical location from AF.</w:t>
      </w:r>
    </w:p>
    <w:p w14:paraId="18993B82" w14:textId="62D47730" w:rsidR="008318BE" w:rsidRDefault="008318BE" w:rsidP="001068F6">
      <w:pPr>
        <w:pStyle w:val="21"/>
        <w:rPr>
          <w:rFonts w:eastAsia="DengXian"/>
          <w:lang w:eastAsia="en-US"/>
        </w:rPr>
      </w:pPr>
      <w:bookmarkStart w:id="2357" w:name="_Toc104475675"/>
      <w:bookmarkStart w:id="2358" w:name="_Toc112852921"/>
      <w:r w:rsidRPr="00CA542C">
        <w:rPr>
          <w:rFonts w:eastAsia="DengXian"/>
          <w:lang w:eastAsia="en-US"/>
        </w:rPr>
        <w:t>6.</w:t>
      </w:r>
      <w:r>
        <w:rPr>
          <w:rFonts w:eastAsia="DengXian" w:hint="eastAsia"/>
          <w:lang w:eastAsia="zh-CN"/>
        </w:rPr>
        <w:t>22</w:t>
      </w:r>
      <w:r w:rsidRPr="00CA542C">
        <w:rPr>
          <w:rFonts w:eastAsia="DengXian"/>
          <w:lang w:eastAsia="en-US"/>
        </w:rPr>
        <w:tab/>
        <w:t>Solution #</w:t>
      </w:r>
      <w:r>
        <w:rPr>
          <w:rFonts w:eastAsia="DengXian" w:hint="eastAsia"/>
          <w:lang w:eastAsia="zh-CN"/>
        </w:rPr>
        <w:t>22</w:t>
      </w:r>
      <w:r w:rsidRPr="00CA542C">
        <w:rPr>
          <w:rFonts w:eastAsia="DengXian"/>
          <w:lang w:eastAsia="en-US"/>
        </w:rPr>
        <w:t xml:space="preserve">: </w:t>
      </w:r>
      <w:r>
        <w:rPr>
          <w:rFonts w:eastAsia="DengXian"/>
          <w:lang w:eastAsia="en-US"/>
        </w:rPr>
        <w:t>Support of LCS mobility when UE moves between NG-RAN nodes</w:t>
      </w:r>
      <w:bookmarkEnd w:id="2357"/>
      <w:bookmarkEnd w:id="2358"/>
    </w:p>
    <w:p w14:paraId="498C9E00" w14:textId="1DE73104" w:rsidR="008318BE" w:rsidRPr="00CA542C" w:rsidRDefault="008318BE" w:rsidP="001068F6">
      <w:pPr>
        <w:pStyle w:val="31"/>
        <w:rPr>
          <w:rFonts w:eastAsia="DengXian"/>
          <w:lang w:eastAsia="ko-KR"/>
        </w:rPr>
      </w:pPr>
      <w:bookmarkStart w:id="2359" w:name="_Toc104475676"/>
      <w:bookmarkStart w:id="2360" w:name="_Toc112852922"/>
      <w:r w:rsidRPr="00CA542C">
        <w:rPr>
          <w:rFonts w:eastAsia="DengXian"/>
          <w:lang w:eastAsia="ko-KR"/>
        </w:rPr>
        <w:t>6.</w:t>
      </w:r>
      <w:r>
        <w:rPr>
          <w:rFonts w:eastAsia="DengXian" w:hint="eastAsia"/>
          <w:lang w:eastAsia="zh-CN"/>
        </w:rPr>
        <w:t>22</w:t>
      </w:r>
      <w:r w:rsidRPr="00CA542C">
        <w:rPr>
          <w:rFonts w:eastAsia="DengXian"/>
          <w:lang w:eastAsia="ko-KR"/>
        </w:rPr>
        <w:t>.1</w:t>
      </w:r>
      <w:r w:rsidRPr="00CA542C">
        <w:rPr>
          <w:rFonts w:eastAsia="DengXian"/>
          <w:lang w:eastAsia="ko-KR"/>
        </w:rPr>
        <w:tab/>
      </w:r>
      <w:r w:rsidRPr="001068F6">
        <w:rPr>
          <w:rFonts w:eastAsia="DengXian"/>
        </w:rPr>
        <w:t>Introduction</w:t>
      </w:r>
      <w:bookmarkEnd w:id="2359"/>
      <w:bookmarkEnd w:id="2360"/>
    </w:p>
    <w:p w14:paraId="31C03A0B" w14:textId="77777777" w:rsidR="00EA643B" w:rsidRDefault="00EA643B" w:rsidP="00EA643B">
      <w:pPr>
        <w:rPr>
          <w:rFonts w:eastAsia="DengXian"/>
          <w:lang w:eastAsia="en-US"/>
        </w:rPr>
      </w:pPr>
      <w:r>
        <w:rPr>
          <w:rFonts w:eastAsia="DengXian"/>
          <w:lang w:eastAsia="en-US"/>
        </w:rPr>
        <w:t>This solution addresses the KI "Key Issue #8: support of location service continuity in case of UE mobility".</w:t>
      </w:r>
    </w:p>
    <w:p w14:paraId="67CA6EE1" w14:textId="77777777" w:rsidR="00EA643B" w:rsidRDefault="00EA643B" w:rsidP="00EA643B">
      <w:pPr>
        <w:rPr>
          <w:rFonts w:eastAsia="DengXian"/>
          <w:lang w:eastAsia="en-US"/>
        </w:rPr>
      </w:pPr>
      <w:r>
        <w:rPr>
          <w:rFonts w:eastAsia="DengXian"/>
          <w:lang w:eastAsia="en-US"/>
        </w:rPr>
        <w:t xml:space="preserve">Continuity of certain basic services like a PDU session during mobility is defined currently. However, the handling of an LCS session during mobility procedures is not specified currently. In particular, there is no specification on whether an </w:t>
      </w:r>
      <w:proofErr w:type="spellStart"/>
      <w:r>
        <w:rPr>
          <w:rFonts w:eastAsia="DengXian"/>
          <w:lang w:eastAsia="en-US"/>
        </w:rPr>
        <w:t>ongoing</w:t>
      </w:r>
      <w:proofErr w:type="spellEnd"/>
      <w:r>
        <w:rPr>
          <w:rFonts w:eastAsia="DengXian"/>
          <w:lang w:eastAsia="en-US"/>
        </w:rPr>
        <w:t xml:space="preserve"> LCS session shall be terminated or continued with after the mobility and if continued, how the continuity shall work. There can be many effects due to this missing part</w:t>
      </w:r>
    </w:p>
    <w:p w14:paraId="6ADEE639" w14:textId="77777777" w:rsidR="00EA643B" w:rsidRDefault="00EA643B" w:rsidP="00EA643B">
      <w:pPr>
        <w:pStyle w:val="B1"/>
        <w:rPr>
          <w:rFonts w:eastAsia="DengXian"/>
          <w:lang w:eastAsia="en-US"/>
        </w:rPr>
      </w:pPr>
      <w:r>
        <w:rPr>
          <w:rFonts w:eastAsia="DengXian"/>
          <w:lang w:eastAsia="en-US"/>
        </w:rPr>
        <w:t>-</w:t>
      </w:r>
      <w:r>
        <w:rPr>
          <w:rFonts w:eastAsia="DengXian"/>
          <w:lang w:eastAsia="en-US"/>
        </w:rPr>
        <w:tab/>
        <w:t>LCS sessions may be terminated at mobility with the LCS Client having to re-initiate the session after the procedure.</w:t>
      </w:r>
    </w:p>
    <w:p w14:paraId="36CB3A57" w14:textId="02A3AA89" w:rsidR="00EA643B" w:rsidRDefault="00EA643B" w:rsidP="00EA643B">
      <w:pPr>
        <w:pStyle w:val="B1"/>
        <w:rPr>
          <w:rFonts w:eastAsia="DengXian"/>
          <w:lang w:eastAsia="en-US"/>
        </w:rPr>
      </w:pPr>
      <w:r>
        <w:rPr>
          <w:rFonts w:eastAsia="DengXian"/>
          <w:lang w:eastAsia="en-US"/>
        </w:rPr>
        <w:lastRenderedPageBreak/>
        <w:t>-</w:t>
      </w:r>
      <w:r>
        <w:rPr>
          <w:rFonts w:eastAsia="DengXian"/>
          <w:lang w:eastAsia="en-US"/>
        </w:rPr>
        <w:tab/>
        <w:t>The LMF may not be aware of the mobility at all, leading to inaccurate positioning estimates.</w:t>
      </w:r>
    </w:p>
    <w:p w14:paraId="59170126" w14:textId="1AA83E74" w:rsidR="00EA643B" w:rsidRDefault="00EA643B" w:rsidP="00EA643B">
      <w:pPr>
        <w:pStyle w:val="B1"/>
        <w:rPr>
          <w:rFonts w:eastAsia="DengXian"/>
          <w:lang w:eastAsia="en-US"/>
        </w:rPr>
      </w:pPr>
      <w:r>
        <w:rPr>
          <w:rFonts w:eastAsia="DengXian"/>
          <w:lang w:eastAsia="en-US"/>
        </w:rPr>
        <w:t>-</w:t>
      </w:r>
      <w:r>
        <w:rPr>
          <w:rFonts w:eastAsia="DengXian"/>
          <w:lang w:eastAsia="en-US"/>
        </w:rPr>
        <w:tab/>
        <w:t>Since there are no clear specifications, inter-vendor tests could fail.</w:t>
      </w:r>
    </w:p>
    <w:p w14:paraId="60C682CD" w14:textId="77777777" w:rsidR="00EA643B" w:rsidRDefault="00EA643B" w:rsidP="00EA643B">
      <w:pPr>
        <w:pStyle w:val="B1"/>
        <w:rPr>
          <w:rFonts w:eastAsia="DengXian"/>
          <w:lang w:eastAsia="en-US"/>
        </w:rPr>
      </w:pPr>
      <w:r>
        <w:rPr>
          <w:rFonts w:eastAsia="DengXian"/>
          <w:lang w:eastAsia="en-US"/>
        </w:rPr>
        <w:t>-</w:t>
      </w:r>
      <w:r>
        <w:rPr>
          <w:rFonts w:eastAsia="DengXian"/>
          <w:lang w:eastAsia="en-US"/>
        </w:rPr>
        <w:tab/>
        <w:t>LCS sessions could be enabled as part of other critical services (like emergency calls) - those services could be impacted due to the current specifications - leading to regulatory issues.</w:t>
      </w:r>
    </w:p>
    <w:p w14:paraId="5A7CFE5F" w14:textId="77777777" w:rsidR="00EA643B" w:rsidRDefault="00EA643B" w:rsidP="00EA643B">
      <w:pPr>
        <w:rPr>
          <w:ins w:id="2361" w:author="S2-2206940" w:date="2022-08-31T10:28:00Z"/>
          <w:rFonts w:eastAsia="DengXian"/>
          <w:lang w:eastAsia="zh-CN"/>
        </w:rPr>
      </w:pPr>
      <w:r>
        <w:rPr>
          <w:rFonts w:eastAsia="DengXian"/>
          <w:lang w:eastAsia="en-US"/>
        </w:rPr>
        <w:t>All of the above issues could be prevented if there is a clear specification on how LCS sessions are to be handled in different mobility procedures and in particular, if continuity can be guaranteed by the network.</w:t>
      </w:r>
    </w:p>
    <w:p w14:paraId="22CEDF9E" w14:textId="77777777" w:rsidR="00CF6E15" w:rsidRDefault="00CF6E15" w:rsidP="00CF6E15">
      <w:pPr>
        <w:keepNext/>
        <w:overflowPunct/>
        <w:autoSpaceDE/>
        <w:autoSpaceDN/>
        <w:adjustRightInd/>
        <w:textAlignment w:val="auto"/>
        <w:rPr>
          <w:ins w:id="2362" w:author="S2-2206940" w:date="2022-08-31T10:28:00Z"/>
          <w:rFonts w:eastAsia="等线"/>
          <w:lang w:eastAsia="en-US"/>
        </w:rPr>
      </w:pPr>
      <w:ins w:id="2363" w:author="S2-2206940" w:date="2022-08-31T10:28:00Z">
        <w:r>
          <w:rPr>
            <w:rFonts w:eastAsia="等线"/>
            <w:lang w:eastAsia="en-US"/>
          </w:rPr>
          <w:t xml:space="preserve">We describe the additional handling required at LMF change for LCS Continuity in both the scenarios – </w:t>
        </w:r>
        <w:proofErr w:type="spellStart"/>
        <w:r>
          <w:rPr>
            <w:rFonts w:eastAsia="等线"/>
            <w:lang w:eastAsia="en-US"/>
          </w:rPr>
          <w:t>Xn</w:t>
        </w:r>
        <w:proofErr w:type="spellEnd"/>
        <w:r>
          <w:rPr>
            <w:rFonts w:eastAsia="等线"/>
            <w:lang w:eastAsia="en-US"/>
          </w:rPr>
          <w:t xml:space="preserve"> based HO and NG based HO.</w:t>
        </w:r>
        <w:r w:rsidRPr="00155170">
          <w:rPr>
            <w:rFonts w:eastAsia="等线"/>
            <w:lang w:eastAsia="en-US"/>
          </w:rPr>
          <w:t xml:space="preserve"> </w:t>
        </w:r>
      </w:ins>
    </w:p>
    <w:p w14:paraId="7565691E" w14:textId="77777777" w:rsidR="00CF6E15" w:rsidRDefault="00CF6E15" w:rsidP="00CF6E15">
      <w:pPr>
        <w:keepNext/>
        <w:overflowPunct/>
        <w:autoSpaceDE/>
        <w:autoSpaceDN/>
        <w:adjustRightInd/>
        <w:textAlignment w:val="auto"/>
        <w:rPr>
          <w:ins w:id="2364" w:author="S2-2206940" w:date="2022-08-31T10:28:00Z"/>
          <w:rFonts w:eastAsia="等线"/>
          <w:lang w:eastAsia="en-US"/>
        </w:rPr>
      </w:pPr>
      <w:ins w:id="2365" w:author="S2-2206940" w:date="2022-08-31T10:28:00Z">
        <w:r>
          <w:rPr>
            <w:rFonts w:eastAsia="等线"/>
            <w:lang w:eastAsia="en-US"/>
          </w:rPr>
          <w:t>It is noted that TS 23.273 clause 6.4 describes LMF change handling already. But this is for the case where the AMF detects the need for LMF change (possibly due to UE mobility) before the LCS session is started. In the scenario that solution 22 addresses, the HO happens after the LCS session is started. So, the existing solution will not address this scenario.</w:t>
        </w:r>
      </w:ins>
    </w:p>
    <w:p w14:paraId="4704EB97" w14:textId="77777777" w:rsidR="00CF6E15" w:rsidRDefault="00CF6E15" w:rsidP="00EA643B">
      <w:pPr>
        <w:rPr>
          <w:rFonts w:eastAsia="DengXian"/>
          <w:lang w:eastAsia="zh-CN"/>
        </w:rPr>
      </w:pPr>
    </w:p>
    <w:p w14:paraId="559169D1" w14:textId="4B7E588E" w:rsidR="008318BE" w:rsidRDefault="008318BE" w:rsidP="001068F6">
      <w:pPr>
        <w:pStyle w:val="31"/>
        <w:rPr>
          <w:rFonts w:eastAsia="DengXian"/>
          <w:lang w:eastAsia="ko-KR"/>
        </w:rPr>
      </w:pPr>
      <w:bookmarkStart w:id="2366" w:name="_Toc104475677"/>
      <w:bookmarkStart w:id="2367" w:name="_Toc112852923"/>
      <w:r w:rsidRPr="00CA542C">
        <w:rPr>
          <w:rFonts w:eastAsia="DengXian"/>
          <w:lang w:eastAsia="ko-KR"/>
        </w:rPr>
        <w:t>6.</w:t>
      </w:r>
      <w:r>
        <w:rPr>
          <w:rFonts w:eastAsia="DengXian" w:hint="eastAsia"/>
          <w:lang w:eastAsia="zh-CN"/>
        </w:rPr>
        <w:t>22</w:t>
      </w:r>
      <w:r w:rsidRPr="00CA542C">
        <w:rPr>
          <w:rFonts w:eastAsia="DengXian"/>
          <w:lang w:eastAsia="ko-KR"/>
        </w:rPr>
        <w:t>.2</w:t>
      </w:r>
      <w:r w:rsidRPr="00CA542C">
        <w:rPr>
          <w:rFonts w:eastAsia="DengXian"/>
          <w:lang w:eastAsia="ko-KR"/>
        </w:rPr>
        <w:tab/>
        <w:t xml:space="preserve">Functional </w:t>
      </w:r>
      <w:r w:rsidRPr="001068F6">
        <w:rPr>
          <w:rFonts w:eastAsia="DengXian"/>
        </w:rPr>
        <w:t>Description</w:t>
      </w:r>
      <w:bookmarkEnd w:id="2366"/>
      <w:bookmarkEnd w:id="2367"/>
    </w:p>
    <w:p w14:paraId="46956778" w14:textId="30FBCB9E" w:rsidR="008318BE" w:rsidRDefault="00EA643B" w:rsidP="00EA643B">
      <w:pPr>
        <w:rPr>
          <w:rFonts w:eastAsia="DengXian"/>
          <w:lang w:eastAsia="en-US"/>
        </w:rPr>
      </w:pPr>
      <w:r>
        <w:rPr>
          <w:rFonts w:eastAsia="DengXian"/>
          <w:lang w:eastAsia="en-US"/>
        </w:rPr>
        <w:t>This proposal provides a solution for the intra-5GS mobility across NG-RAN nodes.</w:t>
      </w:r>
    </w:p>
    <w:p w14:paraId="6CAF39B0" w14:textId="336F2F82" w:rsidR="008318BE" w:rsidRDefault="008318BE" w:rsidP="001068F6">
      <w:pPr>
        <w:pStyle w:val="31"/>
        <w:rPr>
          <w:rFonts w:eastAsia="DengXian"/>
          <w:lang w:eastAsia="en-US"/>
        </w:rPr>
      </w:pPr>
      <w:bookmarkStart w:id="2368" w:name="_Toc104475678"/>
      <w:bookmarkStart w:id="2369" w:name="_Toc112852924"/>
      <w:r w:rsidRPr="00CA542C">
        <w:rPr>
          <w:rFonts w:eastAsia="DengXian"/>
          <w:lang w:eastAsia="en-US"/>
        </w:rPr>
        <w:t>6.</w:t>
      </w:r>
      <w:r>
        <w:rPr>
          <w:rFonts w:eastAsia="DengXian" w:hint="eastAsia"/>
          <w:lang w:eastAsia="zh-CN"/>
        </w:rPr>
        <w:t>22</w:t>
      </w:r>
      <w:r w:rsidRPr="00CA542C">
        <w:rPr>
          <w:rFonts w:eastAsia="DengXian"/>
          <w:lang w:eastAsia="en-US"/>
        </w:rPr>
        <w:t>.3</w:t>
      </w:r>
      <w:r w:rsidRPr="00CA542C">
        <w:rPr>
          <w:rFonts w:eastAsia="DengXian"/>
          <w:lang w:eastAsia="en-US"/>
        </w:rPr>
        <w:tab/>
      </w:r>
      <w:r w:rsidRPr="001068F6">
        <w:rPr>
          <w:rFonts w:eastAsia="DengXian"/>
        </w:rPr>
        <w:t>Procedure</w:t>
      </w:r>
      <w:bookmarkEnd w:id="2368"/>
      <w:bookmarkEnd w:id="2369"/>
    </w:p>
    <w:p w14:paraId="178FED79" w14:textId="1479919E" w:rsidR="00EA643B" w:rsidRDefault="00EA643B" w:rsidP="00A62983">
      <w:pPr>
        <w:pStyle w:val="TH"/>
      </w:pPr>
      <w:r>
        <w:object w:dxaOrig="7231" w:dyaOrig="5663" w14:anchorId="06E197F9">
          <v:shape id="_x0000_i1080" type="#_x0000_t75" style="width:362.1pt;height:280.9pt" o:ole="">
            <v:imagedata r:id="rId127" o:title=""/>
          </v:shape>
          <o:OLEObject Type="Embed" ProgID="Word.Picture.8" ShapeID="_x0000_i1080" DrawAspect="Content" ObjectID="_1723468229" r:id="rId128"/>
        </w:object>
      </w:r>
    </w:p>
    <w:p w14:paraId="3728DB1C" w14:textId="109AFB9F" w:rsidR="008318BE" w:rsidRPr="00E51A84" w:rsidRDefault="008318BE" w:rsidP="00EA643B">
      <w:pPr>
        <w:pStyle w:val="TF"/>
        <w:rPr>
          <w:lang w:eastAsia="en-US"/>
        </w:rPr>
      </w:pPr>
      <w:r w:rsidRPr="00E51A84">
        <w:rPr>
          <w:lang w:eastAsia="en-US"/>
        </w:rPr>
        <w:t>Fig</w:t>
      </w:r>
      <w:r w:rsidR="00043CFC" w:rsidRPr="00F26B13">
        <w:t>ure</w:t>
      </w:r>
      <w:r w:rsidR="0044466E">
        <w:rPr>
          <w:rFonts w:eastAsiaTheme="minorEastAsia" w:hint="eastAsia"/>
          <w:lang w:eastAsia="zh-CN"/>
        </w:rPr>
        <w:t xml:space="preserve"> </w:t>
      </w:r>
      <w:r w:rsidR="001068F6">
        <w:rPr>
          <w:rFonts w:eastAsiaTheme="minorEastAsia" w:hint="eastAsia"/>
          <w:lang w:eastAsia="zh-CN"/>
        </w:rPr>
        <w:t>6.22.3-</w:t>
      </w:r>
      <w:r w:rsidRPr="00E51A84">
        <w:rPr>
          <w:lang w:eastAsia="en-US"/>
        </w:rPr>
        <w:t xml:space="preserve">1: </w:t>
      </w:r>
      <w:proofErr w:type="spellStart"/>
      <w:r w:rsidRPr="00E51A84">
        <w:rPr>
          <w:lang w:eastAsia="en-US"/>
        </w:rPr>
        <w:t>Xn</w:t>
      </w:r>
      <w:proofErr w:type="spellEnd"/>
      <w:r w:rsidRPr="00E51A84">
        <w:rPr>
          <w:lang w:eastAsia="en-US"/>
        </w:rPr>
        <w:t xml:space="preserve"> Based Handover – LCS Continuity</w:t>
      </w:r>
    </w:p>
    <w:p w14:paraId="356A9A30" w14:textId="5D5EAFB5" w:rsidR="008318BE" w:rsidRDefault="00EA643B" w:rsidP="00EA643B">
      <w:pPr>
        <w:rPr>
          <w:rFonts w:eastAsia="DengXian"/>
          <w:lang w:eastAsia="en-US"/>
        </w:rPr>
      </w:pPr>
      <w:r>
        <w:rPr>
          <w:rFonts w:eastAsia="DengXian"/>
          <w:lang w:eastAsia="en-US"/>
        </w:rPr>
        <w:t>Description:</w:t>
      </w:r>
    </w:p>
    <w:p w14:paraId="55A9F52F" w14:textId="3E575859" w:rsidR="008318BE" w:rsidRDefault="00EA643B" w:rsidP="00EA643B">
      <w:pPr>
        <w:pStyle w:val="B1"/>
        <w:rPr>
          <w:rFonts w:eastAsia="DengXian"/>
          <w:lang w:eastAsia="en-US"/>
        </w:rPr>
      </w:pPr>
      <w:r>
        <w:rPr>
          <w:rFonts w:eastAsia="DengXian"/>
          <w:lang w:eastAsia="en-US"/>
        </w:rPr>
        <w:tab/>
        <w:t xml:space="preserve">Steps 1-12 describe the normal LCS session and </w:t>
      </w:r>
      <w:proofErr w:type="spellStart"/>
      <w:r>
        <w:rPr>
          <w:rFonts w:eastAsia="DengXian"/>
          <w:lang w:eastAsia="en-US"/>
        </w:rPr>
        <w:t>Xn</w:t>
      </w:r>
      <w:proofErr w:type="spellEnd"/>
      <w:r>
        <w:rPr>
          <w:rFonts w:eastAsia="DengXian"/>
          <w:lang w:eastAsia="en-US"/>
        </w:rPr>
        <w:t xml:space="preserve"> based HO procedures.</w:t>
      </w:r>
    </w:p>
    <w:p w14:paraId="742FEC6E" w14:textId="48B1C3F7" w:rsidR="008318BE" w:rsidRPr="00CD65FF" w:rsidRDefault="00EA643B" w:rsidP="00EA643B">
      <w:pPr>
        <w:rPr>
          <w:rFonts w:eastAsia="DengXian"/>
          <w:lang w:eastAsia="en-US"/>
        </w:rPr>
      </w:pPr>
      <w:r>
        <w:rPr>
          <w:rFonts w:eastAsia="DengXian"/>
          <w:lang w:eastAsia="en-US"/>
        </w:rPr>
        <w:t>Some of the key steps are described below.</w:t>
      </w:r>
    </w:p>
    <w:p w14:paraId="345FC2FE" w14:textId="5EF7C40E" w:rsidR="00EA643B" w:rsidRDefault="00EA643B" w:rsidP="00EA643B">
      <w:pPr>
        <w:pStyle w:val="B1"/>
        <w:rPr>
          <w:rFonts w:eastAsia="DengXian"/>
          <w:lang w:eastAsia="en-US"/>
        </w:rPr>
      </w:pPr>
      <w:r>
        <w:rPr>
          <w:rFonts w:eastAsia="DengXian"/>
          <w:lang w:eastAsia="en-US"/>
        </w:rPr>
        <w:tab/>
        <w:t>Step 4: AMF knows the LCS Correlation ID of the UE for which the LCS session is being initiated - it stores the same</w:t>
      </w:r>
    </w:p>
    <w:p w14:paraId="18577F31" w14:textId="7ED3F173" w:rsidR="00EA643B" w:rsidRDefault="00EA643B" w:rsidP="00EA643B">
      <w:pPr>
        <w:pStyle w:val="B1"/>
        <w:rPr>
          <w:rFonts w:eastAsia="DengXian"/>
          <w:lang w:eastAsia="en-US"/>
        </w:rPr>
      </w:pPr>
      <w:r>
        <w:rPr>
          <w:rFonts w:eastAsia="DengXian"/>
          <w:lang w:eastAsia="en-US"/>
        </w:rPr>
        <w:lastRenderedPageBreak/>
        <w:tab/>
        <w:t xml:space="preserve">Step 12: AMF comes to know of the completion of the </w:t>
      </w:r>
      <w:proofErr w:type="spellStart"/>
      <w:r>
        <w:rPr>
          <w:rFonts w:eastAsia="DengXian"/>
          <w:lang w:eastAsia="en-US"/>
        </w:rPr>
        <w:t>Xn</w:t>
      </w:r>
      <w:proofErr w:type="spellEnd"/>
      <w:r>
        <w:rPr>
          <w:rFonts w:eastAsia="DengXian"/>
          <w:lang w:eastAsia="en-US"/>
        </w:rPr>
        <w:t xml:space="preserve"> based HO. The Target </w:t>
      </w:r>
      <w:proofErr w:type="spellStart"/>
      <w:r>
        <w:rPr>
          <w:rFonts w:eastAsia="DengXian"/>
          <w:lang w:eastAsia="en-US"/>
        </w:rPr>
        <w:t>gNB</w:t>
      </w:r>
      <w:proofErr w:type="spellEnd"/>
      <w:r>
        <w:rPr>
          <w:rFonts w:eastAsia="DengXian"/>
          <w:lang w:eastAsia="en-US"/>
        </w:rPr>
        <w:t xml:space="preserve"> also sends the old </w:t>
      </w:r>
      <w:proofErr w:type="gramStart"/>
      <w:r>
        <w:rPr>
          <w:rFonts w:eastAsia="DengXian"/>
          <w:lang w:eastAsia="en-US"/>
        </w:rPr>
        <w:t>NGAP :</w:t>
      </w:r>
      <w:proofErr w:type="gramEnd"/>
      <w:r>
        <w:rPr>
          <w:rFonts w:eastAsia="DengXian"/>
          <w:lang w:eastAsia="en-US"/>
        </w:rPr>
        <w:t xml:space="preserve"> AMF UE ID assigned by the AMF in the message (Target </w:t>
      </w:r>
      <w:proofErr w:type="spellStart"/>
      <w:r>
        <w:rPr>
          <w:rFonts w:eastAsia="DengXian"/>
          <w:lang w:eastAsia="en-US"/>
        </w:rPr>
        <w:t>gNB</w:t>
      </w:r>
      <w:proofErr w:type="spellEnd"/>
      <w:r>
        <w:rPr>
          <w:rFonts w:eastAsia="DengXian"/>
          <w:lang w:eastAsia="en-US"/>
        </w:rPr>
        <w:t xml:space="preserve"> gets it from Source </w:t>
      </w:r>
      <w:proofErr w:type="spellStart"/>
      <w:r>
        <w:rPr>
          <w:rFonts w:eastAsia="DengXian"/>
          <w:lang w:eastAsia="en-US"/>
        </w:rPr>
        <w:t>gNB</w:t>
      </w:r>
      <w:proofErr w:type="spellEnd"/>
      <w:r>
        <w:rPr>
          <w:rFonts w:eastAsia="DengXian"/>
          <w:lang w:eastAsia="en-US"/>
        </w:rPr>
        <w:t xml:space="preserve"> in step 7)</w:t>
      </w:r>
    </w:p>
    <w:p w14:paraId="65318087" w14:textId="41328DE3" w:rsidR="00EA643B" w:rsidRDefault="00EA643B" w:rsidP="00EA643B">
      <w:pPr>
        <w:pStyle w:val="B1"/>
        <w:rPr>
          <w:rFonts w:eastAsia="DengXian"/>
          <w:lang w:eastAsia="en-US"/>
        </w:rPr>
      </w:pPr>
      <w:r>
        <w:rPr>
          <w:rFonts w:eastAsia="DengXian"/>
          <w:lang w:eastAsia="en-US"/>
        </w:rPr>
        <w:tab/>
        <w:t>Step 13: The AMF checks if this UE ID has an associated LCS session that is active (by checking for the corresponding LCS Correlation ID).</w:t>
      </w:r>
    </w:p>
    <w:p w14:paraId="1203C9F4" w14:textId="11289F4D" w:rsidR="00EA643B" w:rsidRDefault="00EA643B" w:rsidP="00EA643B">
      <w:pPr>
        <w:pStyle w:val="B1"/>
        <w:rPr>
          <w:ins w:id="2370" w:author="S2-2206940" w:date="2022-08-31T10:28:00Z"/>
          <w:rFonts w:eastAsia="DengXian"/>
          <w:lang w:eastAsia="zh-CN"/>
        </w:rPr>
      </w:pPr>
      <w:r>
        <w:rPr>
          <w:rFonts w:eastAsia="DengXian"/>
          <w:lang w:eastAsia="en-US"/>
        </w:rPr>
        <w:tab/>
        <w:t xml:space="preserve">Step 14: If such an LCS session exists, then the AMF shall invoke a notification towards the LMF indicating the completion of the </w:t>
      </w:r>
      <w:proofErr w:type="spellStart"/>
      <w:r>
        <w:rPr>
          <w:rFonts w:eastAsia="DengXian"/>
          <w:lang w:eastAsia="en-US"/>
        </w:rPr>
        <w:t>ongoing</w:t>
      </w:r>
      <w:proofErr w:type="spellEnd"/>
      <w:r>
        <w:rPr>
          <w:rFonts w:eastAsia="DengXian"/>
          <w:lang w:eastAsia="en-US"/>
        </w:rPr>
        <w:t xml:space="preserve"> mobility procedure. This could be an existing API enhanced or a new API.</w:t>
      </w:r>
    </w:p>
    <w:p w14:paraId="7F44DC66" w14:textId="77777777" w:rsidR="00CF6E15" w:rsidRPr="006D3793" w:rsidRDefault="00CF6E15" w:rsidP="00CF6E15">
      <w:pPr>
        <w:keepLines/>
        <w:overflowPunct/>
        <w:autoSpaceDE/>
        <w:autoSpaceDN/>
        <w:adjustRightInd/>
        <w:ind w:left="1135" w:hanging="567"/>
        <w:textAlignment w:val="auto"/>
        <w:rPr>
          <w:ins w:id="2371" w:author="S2-2206940" w:date="2022-08-31T10:28:00Z"/>
          <w:lang w:eastAsia="en-US"/>
        </w:rPr>
      </w:pPr>
      <w:ins w:id="2372" w:author="S2-2206940" w:date="2022-08-31T10:28:00Z">
        <w:r w:rsidRPr="006D3793">
          <w:rPr>
            <w:lang w:eastAsia="en-US"/>
          </w:rPr>
          <w:t xml:space="preserve">AMF determines that the existing LMF cannot serve the LCS session anymore due to UE mobility (this could be based on an internal configuration); it then selects a new LMF and provides this LMF address in the mobility completion notification to the old LMF. </w:t>
        </w:r>
      </w:ins>
    </w:p>
    <w:p w14:paraId="0FC836D5" w14:textId="77777777" w:rsidR="00CF6E15" w:rsidRPr="006D3793" w:rsidRDefault="00CF6E15" w:rsidP="00CF6E15">
      <w:pPr>
        <w:keepLines/>
        <w:overflowPunct/>
        <w:autoSpaceDE/>
        <w:autoSpaceDN/>
        <w:adjustRightInd/>
        <w:ind w:left="1135" w:hanging="851"/>
        <w:textAlignment w:val="auto"/>
        <w:rPr>
          <w:ins w:id="2373" w:author="S2-2206940" w:date="2022-08-31T10:28:00Z"/>
          <w:lang w:eastAsia="en-US"/>
        </w:rPr>
      </w:pPr>
      <w:ins w:id="2374" w:author="S2-2206940" w:date="2022-08-31T10:28:00Z">
        <w:r w:rsidRPr="006D3793">
          <w:rPr>
            <w:lang w:eastAsia="en-US"/>
          </w:rPr>
          <w:t xml:space="preserve">The old LMF then invokes the </w:t>
        </w:r>
        <w:proofErr w:type="spellStart"/>
        <w:r w:rsidRPr="006D3793">
          <w:rPr>
            <w:lang w:eastAsia="en-US"/>
          </w:rPr>
          <w:t>Nlmf_Location_LocationContextTransfer</w:t>
        </w:r>
        <w:proofErr w:type="spellEnd"/>
        <w:r w:rsidRPr="006D3793">
          <w:rPr>
            <w:lang w:eastAsia="en-US"/>
          </w:rPr>
          <w:t xml:space="preserve"> procedure to the new LMF and transfers the LCS Session context. </w:t>
        </w:r>
      </w:ins>
    </w:p>
    <w:p w14:paraId="0FAD1D2C" w14:textId="0EEC53F0" w:rsidR="00CF6E15" w:rsidDel="00CF6E15" w:rsidRDefault="00CF6E15" w:rsidP="00EA643B">
      <w:pPr>
        <w:pStyle w:val="B1"/>
        <w:rPr>
          <w:del w:id="2375" w:author="S2-2206940" w:date="2022-08-31T10:28:00Z"/>
          <w:rFonts w:eastAsia="DengXian"/>
          <w:lang w:eastAsia="zh-CN"/>
        </w:rPr>
      </w:pPr>
    </w:p>
    <w:p w14:paraId="76DFAA83" w14:textId="678FE22D" w:rsidR="00EA643B" w:rsidRDefault="00EA643B" w:rsidP="00EA643B">
      <w:pPr>
        <w:pStyle w:val="B1"/>
        <w:rPr>
          <w:rFonts w:eastAsia="DengXian"/>
          <w:lang w:eastAsia="en-US"/>
        </w:rPr>
      </w:pPr>
      <w:r>
        <w:rPr>
          <w:rFonts w:eastAsia="DengXian"/>
          <w:lang w:eastAsia="en-US"/>
        </w:rPr>
        <w:tab/>
        <w:t xml:space="preserve">Step 16: When the LMF receives the notification for mobility completion, it will keep all the active LCS sessions on, but requests for updated information to make the measurements accurate. The LMF may communicate with the Target </w:t>
      </w:r>
      <w:proofErr w:type="spellStart"/>
      <w:r>
        <w:rPr>
          <w:rFonts w:eastAsia="DengXian"/>
          <w:lang w:eastAsia="en-US"/>
        </w:rPr>
        <w:t>gNB</w:t>
      </w:r>
      <w:proofErr w:type="spellEnd"/>
      <w:r>
        <w:rPr>
          <w:rFonts w:eastAsia="DengXian"/>
          <w:lang w:eastAsia="en-US"/>
        </w:rPr>
        <w:t xml:space="preserve"> through the AMF for this purpose.</w:t>
      </w:r>
    </w:p>
    <w:p w14:paraId="515A6A26" w14:textId="66113824" w:rsidR="00CF6E15" w:rsidRPr="00CF6E15" w:rsidRDefault="00CF6E15" w:rsidP="00CF6E15">
      <w:pPr>
        <w:ind w:left="568"/>
        <w:rPr>
          <w:ins w:id="2376" w:author="S2-2206940" w:date="2022-08-31T10:28:00Z"/>
          <w:rFonts w:eastAsia="等线"/>
          <w:lang w:eastAsia="zh-CN"/>
        </w:rPr>
      </w:pPr>
      <w:ins w:id="2377" w:author="S2-2206940" w:date="2022-08-31T10:28:00Z">
        <w:r w:rsidRPr="006D3793">
          <w:rPr>
            <w:lang w:eastAsia="en-US"/>
          </w:rPr>
          <w:t>The new LMF then initiates the LCS session (using the target NG-RAN)</w:t>
        </w:r>
      </w:ins>
    </w:p>
    <w:p w14:paraId="01CAF2DF" w14:textId="77777777" w:rsidR="00EA643B" w:rsidRDefault="00EA643B" w:rsidP="00EA643B">
      <w:pPr>
        <w:rPr>
          <w:rFonts w:eastAsia="DengXian"/>
          <w:lang w:eastAsia="en-US"/>
        </w:rPr>
      </w:pPr>
      <w:r>
        <w:rPr>
          <w:rFonts w:eastAsia="DengXian"/>
          <w:lang w:eastAsia="en-US"/>
        </w:rPr>
        <w:t>This could be the modified list of TRPs, assistance information etc., and then subsequently, a fresh request for measurements based on the updated information.</w:t>
      </w:r>
    </w:p>
    <w:p w14:paraId="1150DBAB" w14:textId="77777777" w:rsidR="00EA643B" w:rsidRDefault="00EA643B" w:rsidP="00EA643B">
      <w:pPr>
        <w:rPr>
          <w:rFonts w:eastAsia="DengXian"/>
          <w:lang w:eastAsia="en-US"/>
        </w:rPr>
      </w:pPr>
      <w:r>
        <w:rPr>
          <w:rFonts w:eastAsia="DengXian"/>
          <w:lang w:eastAsia="en-US"/>
        </w:rPr>
        <w:t xml:space="preserve">As can be observed, the entire procedure is done in a way where GMLC and/or LCS Client </w:t>
      </w:r>
      <w:proofErr w:type="gramStart"/>
      <w:r>
        <w:rPr>
          <w:rFonts w:eastAsia="DengXian"/>
          <w:lang w:eastAsia="en-US"/>
        </w:rPr>
        <w:t>is</w:t>
      </w:r>
      <w:proofErr w:type="gramEnd"/>
      <w:r>
        <w:rPr>
          <w:rFonts w:eastAsia="DengXian"/>
          <w:lang w:eastAsia="en-US"/>
        </w:rPr>
        <w:t xml:space="preserve"> not aware of the mobility handling and the LCS session continuity is ensured.</w:t>
      </w:r>
    </w:p>
    <w:p w14:paraId="33061B50" w14:textId="07517137" w:rsidR="00EA643B" w:rsidRDefault="00EA643B" w:rsidP="00A62983">
      <w:pPr>
        <w:pStyle w:val="TH"/>
      </w:pPr>
      <w:r>
        <w:object w:dxaOrig="9644" w:dyaOrig="6848" w14:anchorId="6DA37681">
          <v:shape id="_x0000_i1081" type="#_x0000_t75" style="width:481.55pt;height:340pt" o:ole="">
            <v:imagedata r:id="rId129" o:title=""/>
          </v:shape>
          <o:OLEObject Type="Embed" ProgID="Word.Picture.8" ShapeID="_x0000_i1081" DrawAspect="Content" ObjectID="_1723468230" r:id="rId130"/>
        </w:object>
      </w:r>
    </w:p>
    <w:p w14:paraId="2D4BB8A8" w14:textId="7F65C4CC" w:rsidR="008318BE" w:rsidRPr="00BB3C27" w:rsidRDefault="00EA643B" w:rsidP="00EA643B">
      <w:pPr>
        <w:pStyle w:val="TF"/>
        <w:rPr>
          <w:lang w:eastAsia="en-US"/>
        </w:rPr>
      </w:pPr>
      <w:r>
        <w:rPr>
          <w:lang w:eastAsia="en-US"/>
        </w:rPr>
        <w:t>Figure 6.22.3-2: NG Based Handover - LCS Continuity</w:t>
      </w:r>
    </w:p>
    <w:p w14:paraId="69FFBFAB" w14:textId="29BD6B81" w:rsidR="008318BE" w:rsidRDefault="00EA643B" w:rsidP="00EA643B">
      <w:pPr>
        <w:rPr>
          <w:rFonts w:eastAsia="DengXian"/>
          <w:lang w:eastAsia="en-US"/>
        </w:rPr>
      </w:pPr>
      <w:r>
        <w:rPr>
          <w:rFonts w:eastAsia="DengXian"/>
          <w:lang w:eastAsia="en-US"/>
        </w:rPr>
        <w:t>Description:</w:t>
      </w:r>
    </w:p>
    <w:p w14:paraId="2E2D3E6A" w14:textId="77777777" w:rsidR="00EA643B" w:rsidRDefault="00EA643B" w:rsidP="00EA643B">
      <w:pPr>
        <w:pStyle w:val="B1"/>
        <w:rPr>
          <w:rFonts w:eastAsia="DengXian"/>
          <w:lang w:eastAsia="en-US"/>
        </w:rPr>
      </w:pPr>
      <w:r>
        <w:rPr>
          <w:rFonts w:eastAsia="DengXian"/>
          <w:lang w:eastAsia="en-US"/>
        </w:rPr>
        <w:lastRenderedPageBreak/>
        <w:tab/>
        <w:t>Steps 1-16 describe the normal LCS session and NG based HO procedures. Some key steps are highlighted below.</w:t>
      </w:r>
    </w:p>
    <w:p w14:paraId="21DDEC18" w14:textId="169FCE28" w:rsidR="00EA643B" w:rsidRDefault="00EA643B" w:rsidP="00EA643B">
      <w:pPr>
        <w:pStyle w:val="B1"/>
        <w:rPr>
          <w:rFonts w:eastAsia="DengXian"/>
          <w:lang w:eastAsia="en-US"/>
        </w:rPr>
      </w:pPr>
      <w:r>
        <w:rPr>
          <w:rFonts w:eastAsia="DengXian"/>
          <w:lang w:eastAsia="en-US"/>
        </w:rPr>
        <w:tab/>
        <w:t>Step 4: Source AMF knows the LCS Correlation ID of the UE for which the LCS session is being initiated - it stores the same</w:t>
      </w:r>
    </w:p>
    <w:p w14:paraId="7A9AA993" w14:textId="4B27EE0E" w:rsidR="00EA643B" w:rsidRDefault="00EA643B" w:rsidP="00EA643B">
      <w:pPr>
        <w:pStyle w:val="B1"/>
        <w:rPr>
          <w:rFonts w:eastAsia="DengXian"/>
          <w:lang w:eastAsia="en-US"/>
        </w:rPr>
      </w:pPr>
      <w:r>
        <w:rPr>
          <w:rFonts w:eastAsia="DengXian"/>
          <w:lang w:eastAsia="en-US"/>
        </w:rPr>
        <w:tab/>
        <w:t xml:space="preserve">Step 9: The Source AMF adds the LCS Session information corresponding to all the active LCS sessions to the Target AMF </w:t>
      </w:r>
      <w:proofErr w:type="spellStart"/>
      <w:r>
        <w:rPr>
          <w:rFonts w:eastAsia="DengXian"/>
          <w:lang w:eastAsia="en-US"/>
        </w:rPr>
        <w:t>alongwith</w:t>
      </w:r>
      <w:proofErr w:type="spellEnd"/>
      <w:r>
        <w:rPr>
          <w:rFonts w:eastAsia="DengXian"/>
          <w:lang w:eastAsia="en-US"/>
        </w:rPr>
        <w:t xml:space="preserve"> the assigned old NGAP AMF UE ID</w:t>
      </w:r>
    </w:p>
    <w:p w14:paraId="306C46E4" w14:textId="30180DE5" w:rsidR="00EA643B" w:rsidRDefault="00EA643B" w:rsidP="00EA643B">
      <w:pPr>
        <w:pStyle w:val="NO"/>
        <w:rPr>
          <w:ins w:id="2378" w:author="S2-2206940" w:date="2022-08-31T10:29:00Z"/>
          <w:rFonts w:eastAsia="DengXian"/>
          <w:lang w:eastAsia="zh-CN"/>
        </w:rPr>
      </w:pPr>
      <w:r>
        <w:rPr>
          <w:rFonts w:eastAsia="DengXian"/>
          <w:lang w:eastAsia="en-US"/>
        </w:rPr>
        <w:t>NOTE 1:</w:t>
      </w:r>
      <w:r>
        <w:rPr>
          <w:rFonts w:eastAsia="DengXian"/>
          <w:lang w:eastAsia="en-US"/>
        </w:rPr>
        <w:tab/>
        <w:t>The detailed contents of the LCS Session information are FFS.</w:t>
      </w:r>
    </w:p>
    <w:p w14:paraId="49151934" w14:textId="64B51609" w:rsidR="00CF6E15" w:rsidDel="00CF6E15" w:rsidRDefault="00CF6E15" w:rsidP="00CF6E15">
      <w:pPr>
        <w:keepLines/>
        <w:ind w:left="1135" w:hanging="567"/>
        <w:rPr>
          <w:del w:id="2379" w:author="S2-2206940" w:date="2022-08-31T10:29:00Z"/>
          <w:rFonts w:eastAsia="DengXian"/>
          <w:lang w:eastAsia="zh-CN"/>
        </w:rPr>
      </w:pPr>
      <w:ins w:id="2380" w:author="S2-2206940" w:date="2022-08-31T10:29:00Z">
        <w:r w:rsidRPr="006D3793">
          <w:rPr>
            <w:lang w:eastAsia="en-US"/>
          </w:rPr>
          <w:t xml:space="preserve">S-AMF already sends the Target RAN ID to the T-AMF as part </w:t>
        </w:r>
        <w:proofErr w:type="spellStart"/>
        <w:r w:rsidRPr="006D3793">
          <w:rPr>
            <w:lang w:eastAsia="en-US"/>
          </w:rPr>
          <w:t>Namf_CreateUEContextRequest</w:t>
        </w:r>
        <w:proofErr w:type="spellEnd"/>
        <w:r w:rsidRPr="006D3793">
          <w:rPr>
            <w:lang w:eastAsia="en-US"/>
          </w:rPr>
          <w:t xml:space="preserve">. It could add the S-LMF Address in the </w:t>
        </w:r>
        <w:proofErr w:type="spellStart"/>
        <w:r w:rsidRPr="006D3793">
          <w:rPr>
            <w:lang w:eastAsia="en-US"/>
          </w:rPr>
          <w:t>same.The</w:t>
        </w:r>
        <w:proofErr w:type="spellEnd"/>
        <w:r w:rsidRPr="006D3793">
          <w:rPr>
            <w:lang w:eastAsia="en-US"/>
          </w:rPr>
          <w:t xml:space="preserve"> T-SMF then determines if the same LMF can continue to serve the UE post HO (possibly based on internal configuration).</w:t>
        </w:r>
      </w:ins>
    </w:p>
    <w:p w14:paraId="6BFE450C" w14:textId="1824A7E4" w:rsidR="00EA643B" w:rsidRDefault="00EA643B" w:rsidP="00EA643B">
      <w:pPr>
        <w:pStyle w:val="B1"/>
        <w:rPr>
          <w:ins w:id="2381" w:author="S2-2206940" w:date="2022-08-31T10:30:00Z"/>
          <w:rFonts w:eastAsia="DengXian"/>
          <w:lang w:eastAsia="zh-CN"/>
        </w:rPr>
      </w:pPr>
      <w:r>
        <w:rPr>
          <w:rFonts w:eastAsia="DengXian"/>
          <w:lang w:eastAsia="en-US"/>
        </w:rPr>
        <w:tab/>
        <w:t xml:space="preserve">Step 10: The Target AMF assigns a new NGAP AMF UE ID for the UE as per HO </w:t>
      </w:r>
      <w:proofErr w:type="spellStart"/>
      <w:r>
        <w:rPr>
          <w:rFonts w:eastAsia="DengXian"/>
          <w:lang w:eastAsia="en-US"/>
        </w:rPr>
        <w:t>signaling</w:t>
      </w:r>
      <w:proofErr w:type="spellEnd"/>
    </w:p>
    <w:p w14:paraId="392F05B9" w14:textId="64D2044A" w:rsidR="00CF6E15" w:rsidDel="00CF6E15" w:rsidRDefault="00CF6E15" w:rsidP="00CF6E15">
      <w:pPr>
        <w:keepLines/>
        <w:overflowPunct/>
        <w:autoSpaceDE/>
        <w:autoSpaceDN/>
        <w:adjustRightInd/>
        <w:ind w:left="851" w:hanging="283"/>
        <w:textAlignment w:val="auto"/>
        <w:rPr>
          <w:del w:id="2382" w:author="S2-2206940" w:date="2022-08-31T10:30:00Z"/>
          <w:rFonts w:eastAsia="DengXian"/>
          <w:lang w:eastAsia="zh-CN"/>
        </w:rPr>
      </w:pPr>
      <w:ins w:id="2383" w:author="S2-2206940" w:date="2022-08-31T10:30:00Z">
        <w:r w:rsidRPr="006D3793">
          <w:rPr>
            <w:lang w:eastAsia="en-US"/>
          </w:rPr>
          <w:t xml:space="preserve">Step </w:t>
        </w:r>
        <w:proofErr w:type="gramStart"/>
        <w:r w:rsidRPr="006D3793">
          <w:rPr>
            <w:lang w:eastAsia="en-US"/>
          </w:rPr>
          <w:t>12 :</w:t>
        </w:r>
        <w:proofErr w:type="gramEnd"/>
        <w:r w:rsidRPr="006D3793">
          <w:rPr>
            <w:lang w:eastAsia="en-US"/>
          </w:rPr>
          <w:t xml:space="preserve"> T-AMF may then select a different LMF(T-LMF) and indicates this to the S-AMF in </w:t>
        </w:r>
        <w:proofErr w:type="spellStart"/>
        <w:r w:rsidRPr="006D3793">
          <w:rPr>
            <w:lang w:eastAsia="en-US"/>
          </w:rPr>
          <w:t>Namf_CreateUEContextResponse</w:t>
        </w:r>
        <w:proofErr w:type="spellEnd"/>
        <w:r w:rsidRPr="006D3793">
          <w:rPr>
            <w:lang w:eastAsia="en-US"/>
          </w:rPr>
          <w:t xml:space="preserve">. If a new LMF is indicated, then the S-AMF requests the S-LMF to initiate LMF context transfer using the </w:t>
        </w:r>
        <w:proofErr w:type="spellStart"/>
        <w:r w:rsidRPr="006D3793">
          <w:rPr>
            <w:lang w:eastAsia="en-US"/>
          </w:rPr>
          <w:t>Nlmf_Location_CancelLocation</w:t>
        </w:r>
        <w:proofErr w:type="spellEnd"/>
        <w:r w:rsidRPr="006D3793">
          <w:rPr>
            <w:lang w:eastAsia="en-US"/>
          </w:rPr>
          <w:t xml:space="preserve">. This triggers the S-LMF to start </w:t>
        </w:r>
        <w:proofErr w:type="spellStart"/>
        <w:r w:rsidRPr="006D3793">
          <w:rPr>
            <w:lang w:eastAsia="en-US"/>
          </w:rPr>
          <w:t>Nlmf_Location_LocationContextTransfer</w:t>
        </w:r>
        <w:proofErr w:type="spellEnd"/>
        <w:r w:rsidRPr="006D3793">
          <w:rPr>
            <w:lang w:eastAsia="en-US"/>
          </w:rPr>
          <w:t xml:space="preserve"> procedure to the T-LMF and transfers the LCS Session context.</w:t>
        </w:r>
      </w:ins>
    </w:p>
    <w:p w14:paraId="206B2E8B" w14:textId="788B084C" w:rsidR="00EA643B" w:rsidRDefault="00EA643B" w:rsidP="00EA643B">
      <w:pPr>
        <w:pStyle w:val="B1"/>
        <w:rPr>
          <w:rFonts w:eastAsia="DengXian"/>
          <w:lang w:eastAsia="en-US"/>
        </w:rPr>
      </w:pPr>
      <w:r>
        <w:rPr>
          <w:rFonts w:eastAsia="DengXian"/>
          <w:lang w:eastAsia="en-US"/>
        </w:rPr>
        <w:tab/>
        <w:t>Step 16: The HO completes and Target AMF gets the notification with the new NGAP AMF UE ID.</w:t>
      </w:r>
    </w:p>
    <w:p w14:paraId="5BC8BA1D" w14:textId="2FD8BF03" w:rsidR="00EA643B" w:rsidRDefault="00EA643B" w:rsidP="00EA643B">
      <w:pPr>
        <w:pStyle w:val="B1"/>
        <w:rPr>
          <w:rFonts w:eastAsia="DengXian"/>
          <w:lang w:eastAsia="en-US"/>
        </w:rPr>
      </w:pPr>
      <w:r>
        <w:rPr>
          <w:rFonts w:eastAsia="DengXian"/>
          <w:lang w:eastAsia="en-US"/>
        </w:rPr>
        <w:tab/>
        <w:t>Step 17: It then checks if that UE had an existing LCS Session on the Source AMF (using the data it got in step 9).</w:t>
      </w:r>
    </w:p>
    <w:p w14:paraId="6529EED5" w14:textId="35FC9933" w:rsidR="00EA643B" w:rsidRDefault="00EA643B" w:rsidP="00EA643B">
      <w:pPr>
        <w:pStyle w:val="B1"/>
        <w:rPr>
          <w:rFonts w:eastAsia="DengXian"/>
          <w:lang w:eastAsia="en-US"/>
        </w:rPr>
      </w:pPr>
      <w:r>
        <w:rPr>
          <w:rFonts w:eastAsia="DengXian"/>
          <w:lang w:eastAsia="en-US"/>
        </w:rPr>
        <w:tab/>
        <w:t xml:space="preserve">Step 18: If such an LCS session exists, then the AMF shall invoke a notification towards the LMF indicating the completion of the </w:t>
      </w:r>
      <w:proofErr w:type="spellStart"/>
      <w:r>
        <w:rPr>
          <w:rFonts w:eastAsia="DengXian"/>
          <w:lang w:eastAsia="en-US"/>
        </w:rPr>
        <w:t>ongoing</w:t>
      </w:r>
      <w:proofErr w:type="spellEnd"/>
      <w:r>
        <w:rPr>
          <w:rFonts w:eastAsia="DengXian"/>
          <w:lang w:eastAsia="en-US"/>
        </w:rPr>
        <w:t xml:space="preserve"> mobility procedure. This could be an existing API enhanced or a new API.</w:t>
      </w:r>
    </w:p>
    <w:p w14:paraId="389A0B66" w14:textId="77777777" w:rsidR="00EA643B" w:rsidRDefault="00EA643B" w:rsidP="00EA643B">
      <w:pPr>
        <w:rPr>
          <w:ins w:id="2384" w:author="S2-2206940" w:date="2022-08-31T10:30:00Z"/>
          <w:rFonts w:eastAsia="DengXian"/>
          <w:lang w:eastAsia="zh-CN"/>
        </w:rPr>
      </w:pPr>
      <w:r>
        <w:rPr>
          <w:rFonts w:eastAsia="DengXian"/>
          <w:lang w:eastAsia="en-US"/>
        </w:rPr>
        <w:t xml:space="preserve">The LMF may then choose to do the same actions as described for the </w:t>
      </w:r>
      <w:proofErr w:type="spellStart"/>
      <w:r>
        <w:rPr>
          <w:rFonts w:eastAsia="DengXian"/>
          <w:lang w:eastAsia="en-US"/>
        </w:rPr>
        <w:t>Xn</w:t>
      </w:r>
      <w:proofErr w:type="spellEnd"/>
      <w:r>
        <w:rPr>
          <w:rFonts w:eastAsia="DengXian"/>
          <w:lang w:eastAsia="en-US"/>
        </w:rPr>
        <w:t xml:space="preserve"> based HO to keep the LCS session active, but with updated, more accurate parameters and measurements. The LMF may communicate with the Target </w:t>
      </w:r>
      <w:proofErr w:type="spellStart"/>
      <w:r>
        <w:rPr>
          <w:rFonts w:eastAsia="DengXian"/>
          <w:lang w:eastAsia="en-US"/>
        </w:rPr>
        <w:t>gNB</w:t>
      </w:r>
      <w:proofErr w:type="spellEnd"/>
      <w:r>
        <w:rPr>
          <w:rFonts w:eastAsia="DengXian"/>
          <w:lang w:eastAsia="en-US"/>
        </w:rPr>
        <w:t xml:space="preserve"> through the Target AMF for this purpose. This completes the LCS session continuity for NG based HO</w:t>
      </w:r>
    </w:p>
    <w:p w14:paraId="34E62144" w14:textId="688579A5" w:rsidR="00CF6E15" w:rsidRPr="009B5B7D" w:rsidRDefault="00CF6E15" w:rsidP="00EA643B">
      <w:pPr>
        <w:rPr>
          <w:rFonts w:eastAsia="等线"/>
          <w:lang w:eastAsia="zh-CN"/>
        </w:rPr>
      </w:pPr>
      <w:ins w:id="2385" w:author="S2-2206940" w:date="2022-08-31T10:30:00Z">
        <w:r w:rsidRPr="006D3793">
          <w:rPr>
            <w:lang w:eastAsia="en-US"/>
          </w:rPr>
          <w:t xml:space="preserve">The T-LMF shall then </w:t>
        </w:r>
        <w:proofErr w:type="gramStart"/>
        <w:r w:rsidRPr="006D3793">
          <w:rPr>
            <w:lang w:eastAsia="en-US"/>
          </w:rPr>
          <w:t>wait  HO</w:t>
        </w:r>
        <w:proofErr w:type="gramEnd"/>
        <w:r w:rsidRPr="006D3793">
          <w:rPr>
            <w:lang w:eastAsia="en-US"/>
          </w:rPr>
          <w:t xml:space="preserve"> completion notification and then re-initiates the LCS session with the T-</w:t>
        </w:r>
        <w:proofErr w:type="spellStart"/>
        <w:r w:rsidRPr="006D3793">
          <w:rPr>
            <w:lang w:eastAsia="en-US"/>
          </w:rPr>
          <w:t>gNB</w:t>
        </w:r>
      </w:ins>
      <w:proofErr w:type="spellEnd"/>
    </w:p>
    <w:p w14:paraId="0259D64C" w14:textId="2A2FC77D" w:rsidR="00EA643B" w:rsidRDefault="00EA643B" w:rsidP="00EA643B">
      <w:pPr>
        <w:pStyle w:val="NO"/>
        <w:rPr>
          <w:rFonts w:eastAsia="DengXian"/>
          <w:lang w:eastAsia="en-US"/>
        </w:rPr>
      </w:pPr>
      <w:r>
        <w:rPr>
          <w:rFonts w:eastAsia="DengXian"/>
          <w:lang w:eastAsia="en-US"/>
        </w:rPr>
        <w:t>NOTE 2:</w:t>
      </w:r>
      <w:r>
        <w:rPr>
          <w:rFonts w:eastAsia="DengXian"/>
          <w:lang w:eastAsia="en-US"/>
        </w:rPr>
        <w:tab/>
        <w:t>The above solutions are applicable to:</w:t>
      </w:r>
    </w:p>
    <w:p w14:paraId="5BFAFC14" w14:textId="0B098AE4" w:rsidR="00EA643B" w:rsidRDefault="00EA643B" w:rsidP="00EA643B">
      <w:pPr>
        <w:pStyle w:val="B4"/>
        <w:rPr>
          <w:rFonts w:eastAsia="DengXian"/>
          <w:lang w:eastAsia="en-US"/>
        </w:rPr>
      </w:pPr>
      <w:r>
        <w:rPr>
          <w:rFonts w:eastAsia="DengXian"/>
          <w:lang w:eastAsia="en-US"/>
        </w:rPr>
        <w:t>-</w:t>
      </w:r>
      <w:r>
        <w:rPr>
          <w:rFonts w:eastAsia="DengXian"/>
          <w:lang w:eastAsia="en-US"/>
        </w:rPr>
        <w:tab/>
        <w:t>UL or DL or UL+DL positioning methods.</w:t>
      </w:r>
    </w:p>
    <w:p w14:paraId="54AB5162" w14:textId="3214779E" w:rsidR="00EA643B" w:rsidRDefault="00EA643B" w:rsidP="00EA643B">
      <w:pPr>
        <w:pStyle w:val="B4"/>
        <w:rPr>
          <w:rFonts w:eastAsia="DengXian"/>
          <w:lang w:eastAsia="en-US"/>
        </w:rPr>
      </w:pPr>
      <w:r>
        <w:rPr>
          <w:rFonts w:eastAsia="DengXian"/>
          <w:lang w:eastAsia="en-US"/>
        </w:rPr>
        <w:t>-</w:t>
      </w:r>
      <w:r>
        <w:rPr>
          <w:rFonts w:eastAsia="DengXian"/>
          <w:lang w:eastAsia="en-US"/>
        </w:rPr>
        <w:tab/>
        <w:t>MTLR/MOLR/NILR LCS sessions.</w:t>
      </w:r>
    </w:p>
    <w:p w14:paraId="58139B81" w14:textId="2B57A1BB" w:rsidR="008318BE" w:rsidRDefault="00EA643B" w:rsidP="00EA643B">
      <w:pPr>
        <w:pStyle w:val="NO"/>
        <w:rPr>
          <w:rFonts w:eastAsia="DengXian"/>
          <w:lang w:eastAsia="en-US"/>
        </w:rPr>
      </w:pPr>
      <w:r>
        <w:rPr>
          <w:rFonts w:eastAsia="DengXian"/>
          <w:lang w:eastAsia="en-US"/>
        </w:rPr>
        <w:t>NOTE</w:t>
      </w:r>
      <w:r w:rsidR="003D3989">
        <w:rPr>
          <w:rFonts w:eastAsia="DengXian"/>
          <w:lang w:eastAsia="en-US"/>
        </w:rPr>
        <w:t> </w:t>
      </w:r>
      <w:r>
        <w:rPr>
          <w:rFonts w:eastAsia="DengXian"/>
          <w:lang w:eastAsia="en-US"/>
        </w:rPr>
        <w:t>3:</w:t>
      </w:r>
      <w:r>
        <w:rPr>
          <w:rFonts w:eastAsia="DengXian"/>
          <w:lang w:eastAsia="en-US"/>
        </w:rPr>
        <w:tab/>
        <w:t xml:space="preserve">In both the solutions, the LMF is assumed to remain the same. Handling of LCS session during LMF change is already specified in </w:t>
      </w:r>
      <w:r w:rsidR="001B1A8C">
        <w:rPr>
          <w:rFonts w:eastAsia="DengXian"/>
          <w:lang w:eastAsia="en-US"/>
        </w:rPr>
        <w:t>TS 23.273 [</w:t>
      </w:r>
      <w:r>
        <w:rPr>
          <w:rFonts w:eastAsia="DengXian"/>
          <w:lang w:eastAsia="en-US"/>
        </w:rPr>
        <w:t>5].</w:t>
      </w:r>
    </w:p>
    <w:p w14:paraId="0465FE36" w14:textId="5E341D20" w:rsidR="008318BE" w:rsidRPr="001068F6" w:rsidRDefault="008318BE" w:rsidP="001068F6">
      <w:pPr>
        <w:pStyle w:val="31"/>
        <w:rPr>
          <w:rFonts w:eastAsia="DengXian"/>
        </w:rPr>
      </w:pPr>
      <w:bookmarkStart w:id="2386" w:name="_Toc104475679"/>
      <w:bookmarkStart w:id="2387" w:name="_Toc112852925"/>
      <w:r w:rsidRPr="001068F6">
        <w:rPr>
          <w:rFonts w:eastAsia="DengXian"/>
        </w:rPr>
        <w:t>6.</w:t>
      </w:r>
      <w:r w:rsidRPr="001068F6">
        <w:rPr>
          <w:rFonts w:eastAsia="DengXian" w:hint="eastAsia"/>
        </w:rPr>
        <w:t>22</w:t>
      </w:r>
      <w:r w:rsidRPr="001068F6">
        <w:rPr>
          <w:rFonts w:eastAsia="DengXian"/>
        </w:rPr>
        <w:t>.4</w:t>
      </w:r>
      <w:r w:rsidRPr="001068F6">
        <w:rPr>
          <w:rFonts w:eastAsia="DengXian"/>
        </w:rPr>
        <w:tab/>
        <w:t>Impacts on services, entities, and interfaces</w:t>
      </w:r>
      <w:bookmarkEnd w:id="2386"/>
      <w:bookmarkEnd w:id="2387"/>
    </w:p>
    <w:p w14:paraId="57D60ABA" w14:textId="2B1763ED" w:rsidR="008318BE" w:rsidRPr="00CA542C" w:rsidRDefault="008318BE" w:rsidP="008318BE">
      <w:pPr>
        <w:pStyle w:val="EditorsNote"/>
        <w:rPr>
          <w:rFonts w:eastAsia="DengXian"/>
          <w:lang w:eastAsia="en-US"/>
        </w:rPr>
      </w:pPr>
      <w:r w:rsidRPr="00CA542C">
        <w:rPr>
          <w:lang w:eastAsia="en-US"/>
        </w:rPr>
        <w:t>Editor</w:t>
      </w:r>
      <w:r w:rsidR="00AD2391">
        <w:rPr>
          <w:lang w:eastAsia="en-US"/>
        </w:rPr>
        <w:t>'</w:t>
      </w:r>
      <w:r w:rsidRPr="00CA542C">
        <w:rPr>
          <w:lang w:eastAsia="en-US"/>
        </w:rPr>
        <w:t xml:space="preserve">s </w:t>
      </w:r>
      <w:r w:rsidR="003D3989" w:rsidRPr="00CA542C">
        <w:rPr>
          <w:lang w:eastAsia="en-US"/>
        </w:rPr>
        <w:t>note</w:t>
      </w:r>
      <w:r w:rsidRPr="00CA542C">
        <w:rPr>
          <w:lang w:eastAsia="en-US"/>
        </w:rPr>
        <w:t>:</w:t>
      </w:r>
      <w:r w:rsidR="003D3989">
        <w:rPr>
          <w:lang w:eastAsia="en-US"/>
        </w:rPr>
        <w:tab/>
      </w:r>
      <w:r>
        <w:rPr>
          <w:lang w:val="en-US" w:eastAsia="en-US"/>
        </w:rPr>
        <w:t>Any further possible impacts are FFS</w:t>
      </w:r>
      <w:r w:rsidR="003D3989">
        <w:rPr>
          <w:lang w:val="en-US" w:eastAsia="en-US"/>
        </w:rPr>
        <w:t>.</w:t>
      </w:r>
    </w:p>
    <w:p w14:paraId="6E131149" w14:textId="2AA522C8" w:rsidR="0081433F" w:rsidRPr="000063DB" w:rsidRDefault="0081433F" w:rsidP="0081433F">
      <w:pPr>
        <w:pStyle w:val="21"/>
      </w:pPr>
      <w:bookmarkStart w:id="2388" w:name="_Toc104475680"/>
      <w:bookmarkStart w:id="2389" w:name="_Toc112852926"/>
      <w:r w:rsidRPr="000063DB">
        <w:t>6.</w:t>
      </w:r>
      <w:r>
        <w:rPr>
          <w:rFonts w:eastAsiaTheme="minorEastAsia" w:hint="eastAsia"/>
          <w:lang w:eastAsia="zh-CN"/>
        </w:rPr>
        <w:t>23</w:t>
      </w:r>
      <w:r w:rsidRPr="000063DB">
        <w:tab/>
        <w:t>Solution #</w:t>
      </w:r>
      <w:r w:rsidR="008318BE">
        <w:rPr>
          <w:rFonts w:eastAsiaTheme="minorEastAsia" w:hint="eastAsia"/>
          <w:lang w:eastAsia="zh-CN"/>
        </w:rPr>
        <w:t>23</w:t>
      </w:r>
      <w:r w:rsidRPr="000063DB">
        <w:t xml:space="preserve">: </w:t>
      </w:r>
      <w:r>
        <w:t>Location Verification for Satellite Access assisted by TN access</w:t>
      </w:r>
      <w:bookmarkEnd w:id="2388"/>
      <w:bookmarkEnd w:id="2389"/>
    </w:p>
    <w:p w14:paraId="6C8B16C0" w14:textId="1D0BA102" w:rsidR="0081433F" w:rsidRDefault="0081433F" w:rsidP="0081433F">
      <w:pPr>
        <w:pStyle w:val="31"/>
        <w:rPr>
          <w:lang w:eastAsia="ko-KR"/>
        </w:rPr>
      </w:pPr>
      <w:bookmarkStart w:id="2390" w:name="_Toc104475681"/>
      <w:bookmarkStart w:id="2391" w:name="_Toc112852927"/>
      <w:r w:rsidRPr="000063DB">
        <w:rPr>
          <w:lang w:eastAsia="ko-KR"/>
        </w:rPr>
        <w:t>6.</w:t>
      </w:r>
      <w:r w:rsidR="008318BE">
        <w:rPr>
          <w:rFonts w:eastAsiaTheme="minorEastAsia" w:hint="eastAsia"/>
          <w:lang w:eastAsia="zh-CN"/>
        </w:rPr>
        <w:t>23</w:t>
      </w:r>
      <w:r w:rsidRPr="000063DB">
        <w:rPr>
          <w:lang w:eastAsia="ko-KR"/>
        </w:rPr>
        <w:t>.1</w:t>
      </w:r>
      <w:r w:rsidRPr="000063DB">
        <w:rPr>
          <w:lang w:eastAsia="ko-KR"/>
        </w:rPr>
        <w:tab/>
        <w:t>Introduction</w:t>
      </w:r>
      <w:bookmarkEnd w:id="2390"/>
      <w:bookmarkEnd w:id="2391"/>
    </w:p>
    <w:p w14:paraId="56F43608" w14:textId="77777777" w:rsidR="003D3989" w:rsidRDefault="003D3989" w:rsidP="003D3989">
      <w:pPr>
        <w:rPr>
          <w:lang w:eastAsia="ko-KR"/>
        </w:rPr>
      </w:pPr>
      <w:r>
        <w:rPr>
          <w:lang w:eastAsia="ko-KR"/>
        </w:rPr>
        <w:t>This solution addresses Key Issue #9 on support of positioning requirements related to satellite access.</w:t>
      </w:r>
    </w:p>
    <w:p w14:paraId="145934DF" w14:textId="77777777" w:rsidR="003D3989" w:rsidRDefault="003D3989" w:rsidP="003D3989">
      <w:pPr>
        <w:rPr>
          <w:lang w:eastAsia="ko-KR"/>
        </w:rPr>
      </w:pPr>
      <w:r>
        <w:rPr>
          <w:lang w:eastAsia="ko-KR"/>
        </w:rPr>
        <w:t xml:space="preserve">When a UE using NR satellite access, the UE should first determine a most suitable PLMN based on its own physical location determination. As there may be border cases where the UE cannot determine sufficiently accurate or sufficiently precise in which country it is, in order to meet the regulatory requirements, the network needs to verify whether the PLMN selected by the UE is allowed to operate in the country of the UE location based on the UE location information. But the UE location information may not reliable since it was determined by </w:t>
      </w:r>
      <w:proofErr w:type="spellStart"/>
      <w:r>
        <w:rPr>
          <w:lang w:eastAsia="ko-KR"/>
        </w:rPr>
        <w:t>gNB</w:t>
      </w:r>
      <w:proofErr w:type="spellEnd"/>
      <w:r>
        <w:rPr>
          <w:lang w:eastAsia="ko-KR"/>
        </w:rPr>
        <w:t xml:space="preserve"> based on UE-generated location information (e.g. GNSS/A-</w:t>
      </w:r>
      <w:proofErr w:type="gramStart"/>
      <w:r>
        <w:rPr>
          <w:lang w:eastAsia="ko-KR"/>
        </w:rPr>
        <w:t>GNSS )</w:t>
      </w:r>
      <w:proofErr w:type="gramEnd"/>
      <w:r>
        <w:rPr>
          <w:lang w:eastAsia="ko-KR"/>
        </w:rPr>
        <w:t>.</w:t>
      </w:r>
    </w:p>
    <w:p w14:paraId="47B28D5A" w14:textId="77777777" w:rsidR="003D3989" w:rsidRDefault="003D3989" w:rsidP="003D3989">
      <w:pPr>
        <w:rPr>
          <w:lang w:eastAsia="ko-KR"/>
        </w:rPr>
      </w:pPr>
      <w:r>
        <w:rPr>
          <w:lang w:eastAsia="ko-KR"/>
        </w:rPr>
        <w:lastRenderedPageBreak/>
        <w:t>Such verification becomes essential in the country borders, especially in terrestrial border. There is usually terrestrial cellular network coverage in such areas. This solution provides a method to do NTN location verification for UE using satellite access based on the UE location provided by TN access (e.g. NR) and based on the following assumptions:</w:t>
      </w:r>
    </w:p>
    <w:p w14:paraId="2D4A463C" w14:textId="77777777" w:rsidR="003D3989" w:rsidRDefault="003D3989" w:rsidP="003D3989">
      <w:pPr>
        <w:pStyle w:val="B1"/>
        <w:rPr>
          <w:lang w:eastAsia="ko-KR"/>
        </w:rPr>
      </w:pPr>
      <w:r>
        <w:rPr>
          <w:lang w:eastAsia="ko-KR"/>
        </w:rPr>
        <w:t>-</w:t>
      </w:r>
      <w:r>
        <w:rPr>
          <w:lang w:eastAsia="ko-KR"/>
        </w:rPr>
        <w:tab/>
        <w:t>The UE has the capability to support both TN access and NTN access.</w:t>
      </w:r>
    </w:p>
    <w:p w14:paraId="4E061B02" w14:textId="77777777" w:rsidR="003D3989" w:rsidRDefault="003D3989" w:rsidP="003D3989">
      <w:pPr>
        <w:pStyle w:val="B1"/>
        <w:rPr>
          <w:lang w:eastAsia="ko-KR"/>
        </w:rPr>
      </w:pPr>
      <w:r>
        <w:rPr>
          <w:lang w:eastAsia="ko-KR"/>
        </w:rPr>
        <w:t>-</w:t>
      </w:r>
      <w:r>
        <w:rPr>
          <w:lang w:eastAsia="ko-KR"/>
        </w:rPr>
        <w:tab/>
        <w:t>The area of the UE present location has both TN and NTN network coverage.</w:t>
      </w:r>
    </w:p>
    <w:p w14:paraId="7AC34850" w14:textId="69F6082D" w:rsidR="0081433F" w:rsidRPr="000063DB" w:rsidRDefault="0081433F" w:rsidP="0081433F">
      <w:pPr>
        <w:pStyle w:val="31"/>
        <w:rPr>
          <w:lang w:eastAsia="ko-KR"/>
        </w:rPr>
      </w:pPr>
      <w:bookmarkStart w:id="2392" w:name="_Toc104475682"/>
      <w:bookmarkStart w:id="2393" w:name="_Toc112852928"/>
      <w:r w:rsidRPr="000063DB">
        <w:rPr>
          <w:lang w:eastAsia="ko-KR"/>
        </w:rPr>
        <w:t>6.</w:t>
      </w:r>
      <w:r w:rsidR="008318BE">
        <w:rPr>
          <w:rFonts w:eastAsiaTheme="minorEastAsia" w:hint="eastAsia"/>
          <w:lang w:eastAsia="zh-CN"/>
        </w:rPr>
        <w:t>23</w:t>
      </w:r>
      <w:r w:rsidRPr="000063DB">
        <w:rPr>
          <w:lang w:eastAsia="ko-KR"/>
        </w:rPr>
        <w:t>.2</w:t>
      </w:r>
      <w:r w:rsidRPr="000063DB">
        <w:rPr>
          <w:lang w:eastAsia="ko-KR"/>
        </w:rPr>
        <w:tab/>
        <w:t>Functional Description</w:t>
      </w:r>
      <w:bookmarkEnd w:id="2392"/>
      <w:bookmarkEnd w:id="2393"/>
    </w:p>
    <w:p w14:paraId="30BA25A4" w14:textId="77777777" w:rsidR="0081433F" w:rsidRPr="00DA27A0" w:rsidRDefault="0081433F" w:rsidP="0081433F">
      <w:pPr>
        <w:rPr>
          <w:rFonts w:eastAsia="DengXian"/>
          <w:lang w:eastAsia="zh-CN"/>
        </w:rPr>
      </w:pPr>
      <w:r w:rsidRPr="00DA27A0">
        <w:rPr>
          <w:rFonts w:eastAsia="DengXian"/>
          <w:lang w:eastAsia="zh-CN"/>
        </w:rPr>
        <w:t>T</w:t>
      </w:r>
      <w:r w:rsidRPr="00DA27A0">
        <w:rPr>
          <w:rFonts w:eastAsia="DengXian" w:hint="eastAsia"/>
          <w:lang w:eastAsia="zh-CN"/>
        </w:rPr>
        <w:t>h</w:t>
      </w:r>
      <w:r w:rsidRPr="00DA27A0">
        <w:rPr>
          <w:rFonts w:eastAsia="DengXian"/>
          <w:lang w:eastAsia="zh-CN"/>
        </w:rPr>
        <w:t>e high level functional description of this solution is as follows:</w:t>
      </w:r>
    </w:p>
    <w:p w14:paraId="2DBA5147" w14:textId="23B9FE75" w:rsidR="003D3989" w:rsidRDefault="003D3989" w:rsidP="003D3989">
      <w:pPr>
        <w:pStyle w:val="B1"/>
      </w:pPr>
      <w:r>
        <w:t>-</w:t>
      </w:r>
      <w:r>
        <w:tab/>
        <w:t>During the registration procedure through NR satellite access, the UE indicates the capability of supporting TN access (e.g. NR).</w:t>
      </w:r>
    </w:p>
    <w:p w14:paraId="7E35E710" w14:textId="77777777" w:rsidR="003D3989" w:rsidRDefault="003D3989" w:rsidP="003D3989">
      <w:pPr>
        <w:pStyle w:val="B1"/>
      </w:pPr>
      <w:r>
        <w:t>-</w:t>
      </w:r>
      <w:r>
        <w:tab/>
        <w:t>If the network intends to do NTN location verification for UE using satellite access, it requests UE to initiate registration via TN access.</w:t>
      </w:r>
    </w:p>
    <w:p w14:paraId="76113356" w14:textId="629A5847" w:rsidR="003D3989" w:rsidRDefault="003D3989" w:rsidP="003D3989">
      <w:pPr>
        <w:pStyle w:val="B1"/>
      </w:pPr>
      <w:r>
        <w:t>-</w:t>
      </w:r>
      <w:r>
        <w:tab/>
        <w:t xml:space="preserve">The UE initiates Registration through TN access. The TN access (e.g. </w:t>
      </w:r>
      <w:proofErr w:type="spellStart"/>
      <w:r>
        <w:t>gNB</w:t>
      </w:r>
      <w:proofErr w:type="spellEnd"/>
      <w:r>
        <w:t>) provides UE location information to the network through NGAP message. After receiving the UE location, the network responds Registration Reject to the UE.</w:t>
      </w:r>
    </w:p>
    <w:p w14:paraId="5F857960" w14:textId="77777777" w:rsidR="003D3989" w:rsidRDefault="003D3989" w:rsidP="003D3989">
      <w:pPr>
        <w:pStyle w:val="B1"/>
      </w:pPr>
      <w:r>
        <w:t>-</w:t>
      </w:r>
      <w:r>
        <w:tab/>
        <w:t>The AMF verifies the PLMN selected by the UE is whether allowed to operate in the country of the UE present location based on the UE location receiving from TN access.</w:t>
      </w:r>
    </w:p>
    <w:p w14:paraId="2F45B37E" w14:textId="3E766820" w:rsidR="0081433F" w:rsidRDefault="0081433F" w:rsidP="0081433F">
      <w:pPr>
        <w:pStyle w:val="NO"/>
      </w:pPr>
      <w:r w:rsidRPr="00067B16">
        <w:rPr>
          <w:rFonts w:hint="eastAsia"/>
        </w:rPr>
        <w:t>NO</w:t>
      </w:r>
      <w:r w:rsidRPr="00067B16">
        <w:t>TE</w:t>
      </w:r>
      <w:r w:rsidRPr="00C80459">
        <w:rPr>
          <w:lang w:val="en-US"/>
        </w:rPr>
        <w:t> 1</w:t>
      </w:r>
      <w:r w:rsidRPr="00067B16">
        <w:t>:</w:t>
      </w:r>
      <w:r w:rsidRPr="00067B16">
        <w:tab/>
        <w:t>Solution works</w:t>
      </w:r>
      <w:r w:rsidRPr="00B475AF">
        <w:t xml:space="preserve"> in areas covered by both TN access and NTN </w:t>
      </w:r>
      <w:r w:rsidRPr="00C80459">
        <w:t>access and the UE has the capability of supporting both TN access and NTN access</w:t>
      </w:r>
      <w:r w:rsidRPr="00067B16">
        <w:t>.</w:t>
      </w:r>
    </w:p>
    <w:p w14:paraId="2003ACA9" w14:textId="365D6432" w:rsidR="0081433F" w:rsidRPr="001410B4" w:rsidRDefault="0081433F" w:rsidP="0081433F">
      <w:pPr>
        <w:pStyle w:val="NO"/>
      </w:pPr>
      <w:r>
        <w:t>NOTE</w:t>
      </w:r>
      <w:r>
        <w:rPr>
          <w:lang w:val="en-US"/>
        </w:rPr>
        <w:t> 2:</w:t>
      </w:r>
      <w:r>
        <w:rPr>
          <w:lang w:val="en-US"/>
        </w:rPr>
        <w:tab/>
        <w:t>How t</w:t>
      </w:r>
      <w:r w:rsidRPr="00C80459">
        <w:t xml:space="preserve">o </w:t>
      </w:r>
      <w:r w:rsidRPr="00C80459">
        <w:rPr>
          <w:rFonts w:hint="eastAsia"/>
          <w:lang w:eastAsia="ja-JP"/>
        </w:rPr>
        <w:t>s</w:t>
      </w:r>
      <w:r w:rsidRPr="00C80459">
        <w:t xml:space="preserve">upport emergency service </w:t>
      </w:r>
      <w:r w:rsidRPr="00C80459">
        <w:rPr>
          <w:lang w:eastAsia="ja-JP"/>
        </w:rPr>
        <w:t>is out of scope in this solution</w:t>
      </w:r>
      <w:r>
        <w:t>.</w:t>
      </w:r>
    </w:p>
    <w:p w14:paraId="48039899" w14:textId="3D90756F" w:rsidR="0081433F" w:rsidRPr="000063DB" w:rsidRDefault="0081433F" w:rsidP="0081433F">
      <w:pPr>
        <w:pStyle w:val="31"/>
      </w:pPr>
      <w:bookmarkStart w:id="2394" w:name="_Toc104475683"/>
      <w:bookmarkStart w:id="2395" w:name="_Toc112852929"/>
      <w:r w:rsidRPr="000063DB">
        <w:t>6.</w:t>
      </w:r>
      <w:r w:rsidR="008318BE">
        <w:rPr>
          <w:rFonts w:eastAsiaTheme="minorEastAsia" w:hint="eastAsia"/>
          <w:lang w:eastAsia="zh-CN"/>
        </w:rPr>
        <w:t>23</w:t>
      </w:r>
      <w:r w:rsidRPr="000063DB">
        <w:t>.3</w:t>
      </w:r>
      <w:r w:rsidRPr="000063DB">
        <w:tab/>
        <w:t>Procedures</w:t>
      </w:r>
      <w:bookmarkEnd w:id="2394"/>
      <w:bookmarkEnd w:id="2395"/>
    </w:p>
    <w:p w14:paraId="4D02112E" w14:textId="77777777" w:rsidR="0081433F" w:rsidRPr="003D3989" w:rsidRDefault="0081433F" w:rsidP="003D3989">
      <w:pPr>
        <w:pStyle w:val="TH"/>
        <w:rPr>
          <w:rFonts w:eastAsia="MS Mincho"/>
        </w:rPr>
      </w:pPr>
      <w:r w:rsidRPr="003D3989">
        <w:object w:dxaOrig="8641" w:dyaOrig="6231" w14:anchorId="0A836700">
          <v:shape id="_x0000_i1082" type="#_x0000_t75" style="width:6in;height:311.7pt" o:ole="">
            <v:imagedata r:id="rId131" o:title=""/>
          </v:shape>
          <o:OLEObject Type="Embed" ProgID="Visio.Drawing.15" ShapeID="_x0000_i1082" DrawAspect="Content" ObjectID="_1723468231" r:id="rId132"/>
        </w:object>
      </w:r>
    </w:p>
    <w:p w14:paraId="6359E541" w14:textId="57CF0F72" w:rsidR="0081433F" w:rsidRPr="003D3989" w:rsidRDefault="0081433F" w:rsidP="003D3989">
      <w:pPr>
        <w:pStyle w:val="TF"/>
        <w:rPr>
          <w:rFonts w:eastAsia="MS Mincho"/>
        </w:rPr>
      </w:pPr>
      <w:r w:rsidRPr="003D3989">
        <w:t>Figure 6.</w:t>
      </w:r>
      <w:r w:rsidR="001068F6" w:rsidRPr="003D3989">
        <w:rPr>
          <w:rFonts w:eastAsiaTheme="minorEastAsia" w:hint="eastAsia"/>
        </w:rPr>
        <w:t>23</w:t>
      </w:r>
      <w:r w:rsidRPr="003D3989">
        <w:t>.3-1: Procedure for location verification for satellite access assisted by TN access</w:t>
      </w:r>
    </w:p>
    <w:p w14:paraId="66BDECB6" w14:textId="77777777" w:rsidR="003D3989" w:rsidRDefault="003D3989" w:rsidP="003D3989">
      <w:pPr>
        <w:pStyle w:val="B1"/>
      </w:pPr>
      <w:r>
        <w:lastRenderedPageBreak/>
        <w:t>1.</w:t>
      </w:r>
      <w:r>
        <w:tab/>
        <w:t xml:space="preserve">For a UE accessing to 5GC using NR satellite access, the UE sends a registration request message to AMF1. As per existing procedure, parameters such as registration type, SUCI or 5G-GUTI, </w:t>
      </w:r>
      <w:proofErr w:type="spellStart"/>
      <w:r>
        <w:t>etc</w:t>
      </w:r>
      <w:proofErr w:type="spellEnd"/>
      <w:r>
        <w:t>, are contained in the message. Besides that, if the UE supports 3GPP TN access (e.g. NR), the capability is also included in the message.</w:t>
      </w:r>
    </w:p>
    <w:p w14:paraId="6817455E" w14:textId="771B1E89" w:rsidR="003D3989" w:rsidRDefault="003D3989" w:rsidP="003D3989">
      <w:pPr>
        <w:pStyle w:val="B1"/>
      </w:pPr>
      <w:r>
        <w:t>2.</w:t>
      </w:r>
      <w:r>
        <w:tab/>
        <w:t xml:space="preserve">The AMF1 </w:t>
      </w:r>
      <w:proofErr w:type="spellStart"/>
      <w:r>
        <w:t>registrates</w:t>
      </w:r>
      <w:proofErr w:type="spellEnd"/>
      <w:r>
        <w:t xml:space="preserve"> to the UDM using </w:t>
      </w:r>
      <w:proofErr w:type="spellStart"/>
      <w:r>
        <w:t>Nudm_UECM_Registration</w:t>
      </w:r>
      <w:proofErr w:type="spellEnd"/>
      <w:r>
        <w:t xml:space="preserve"> message as described in clause 4.2.2.2.2 of </w:t>
      </w:r>
      <w:r w:rsidR="001B1A8C">
        <w:t>TS 23.502 [</w:t>
      </w:r>
      <w:r>
        <w:t>3].</w:t>
      </w:r>
    </w:p>
    <w:p w14:paraId="739CB741" w14:textId="77777777" w:rsidR="003D3989" w:rsidRDefault="003D3989" w:rsidP="003D3989">
      <w:pPr>
        <w:pStyle w:val="B1"/>
      </w:pPr>
      <w:r>
        <w:t>3.</w:t>
      </w:r>
      <w:r>
        <w:tab/>
        <w:t xml:space="preserve">The AMF1 determines NTN location verification for NR satellite access is </w:t>
      </w:r>
      <w:proofErr w:type="gramStart"/>
      <w:r>
        <w:t>needed,</w:t>
      </w:r>
      <w:proofErr w:type="gramEnd"/>
      <w:r>
        <w:t xml:space="preserve"> it returns the Registration Accept message to the UE with an indication to request the UE to access via TN access.</w:t>
      </w:r>
    </w:p>
    <w:p w14:paraId="24FD7677" w14:textId="1B768741" w:rsidR="003D3989" w:rsidRDefault="003D3989" w:rsidP="003D3989">
      <w:pPr>
        <w:pStyle w:val="B1"/>
      </w:pPr>
      <w:r>
        <w:t>4.</w:t>
      </w:r>
      <w:r>
        <w:tab/>
        <w:t xml:space="preserve">The UE sends registration request via TN access to AMF2 which includes "NTN location verification" to indicate the registration procedure is used to provide UE location for NTN location verification. The TN RAN (e.g. </w:t>
      </w:r>
      <w:proofErr w:type="spellStart"/>
      <w:r>
        <w:t>gNB</w:t>
      </w:r>
      <w:proofErr w:type="spellEnd"/>
      <w:r>
        <w:t>) sends the UE location information in NGAP to the AMF2.</w:t>
      </w:r>
      <w:ins w:id="2396" w:author="S2-2206461" w:date="2022-08-31T10:33:00Z">
        <w:r w:rsidR="00CF6E15">
          <w:t xml:space="preserve"> The AMF1 and the AMF2 selected by the UE via NTN and TN access may belong to different PLMNs.</w:t>
        </w:r>
      </w:ins>
    </w:p>
    <w:p w14:paraId="75C42814" w14:textId="77777777" w:rsidR="003D3989" w:rsidRDefault="003D3989" w:rsidP="003D3989">
      <w:pPr>
        <w:pStyle w:val="B1"/>
        <w:rPr>
          <w:ins w:id="2397" w:author="S2-2206461" w:date="2022-08-31T10:33:00Z"/>
          <w:rFonts w:eastAsiaTheme="minorEastAsia"/>
          <w:lang w:eastAsia="zh-CN"/>
        </w:rPr>
      </w:pPr>
      <w:r>
        <w:t>5.</w:t>
      </w:r>
      <w:r>
        <w:tab/>
        <w:t xml:space="preserve">The AMF2 registers with the UDM using </w:t>
      </w:r>
      <w:proofErr w:type="spellStart"/>
      <w:r>
        <w:t>Nudm_UECM_Registration</w:t>
      </w:r>
      <w:proofErr w:type="spellEnd"/>
      <w:r>
        <w:t>. The UDM stores the UE location information received from TN access.</w:t>
      </w:r>
    </w:p>
    <w:p w14:paraId="3F82E47B" w14:textId="3441A9A2" w:rsidR="00CF6E15" w:rsidRPr="00CF6E15" w:rsidRDefault="00CF6E15" w:rsidP="00CF6E15">
      <w:pPr>
        <w:pStyle w:val="B1"/>
        <w:ind w:firstLine="0"/>
        <w:rPr>
          <w:rFonts w:eastAsia="等线"/>
          <w:lang w:eastAsia="zh-CN"/>
        </w:rPr>
      </w:pPr>
      <w:ins w:id="2398" w:author="S2-2206461" w:date="2022-08-31T10:33:00Z">
        <w:r w:rsidRPr="00807DC6">
          <w:rPr>
            <w:rFonts w:eastAsia="等线"/>
            <w:lang w:eastAsia="zh-CN"/>
          </w:rPr>
          <w:t xml:space="preserve">If the TN access and NTN access selected by the UE belong to different PLMNs, it can be </w:t>
        </w:r>
        <w:proofErr w:type="spellStart"/>
        <w:r w:rsidRPr="00807DC6">
          <w:rPr>
            <w:rFonts w:eastAsia="等线"/>
            <w:lang w:eastAsia="zh-CN"/>
          </w:rPr>
          <w:t>seens</w:t>
        </w:r>
        <w:proofErr w:type="spellEnd"/>
        <w:r w:rsidRPr="00807DC6">
          <w:rPr>
            <w:rFonts w:eastAsia="等线"/>
            <w:lang w:eastAsia="zh-CN"/>
          </w:rPr>
          <w:t xml:space="preserve"> as the PLMN selected by UE via NTN </w:t>
        </w:r>
        <w:proofErr w:type="spellStart"/>
        <w:r w:rsidRPr="00807DC6">
          <w:rPr>
            <w:rFonts w:eastAsia="等线"/>
            <w:lang w:eastAsia="zh-CN"/>
          </w:rPr>
          <w:t>acesss</w:t>
        </w:r>
        <w:proofErr w:type="spellEnd"/>
        <w:r w:rsidRPr="00807DC6">
          <w:rPr>
            <w:rFonts w:eastAsia="等线"/>
            <w:lang w:eastAsia="zh-CN"/>
          </w:rPr>
          <w:t xml:space="preserve"> is home PLMN while the PLMN selected by UE via NTN access is Serving PLMN. The AMF2 in the serving PLMN will selects UDM in the Home PLMN based on the UDM selection as specified in clause 6.3.8 in TS23.501 during initial registration. Then the AMF2 provides the UE location information in TN access to the UDM for preserve.</w:t>
        </w:r>
      </w:ins>
    </w:p>
    <w:p w14:paraId="795213AD" w14:textId="77777777" w:rsidR="00CF6E15" w:rsidRDefault="003D3989" w:rsidP="003D3989">
      <w:pPr>
        <w:pStyle w:val="B1"/>
        <w:rPr>
          <w:ins w:id="2399" w:author="S2-2206461" w:date="2022-08-31T10:34:00Z"/>
          <w:rFonts w:eastAsiaTheme="minorEastAsia"/>
          <w:lang w:eastAsia="zh-CN"/>
        </w:rPr>
      </w:pPr>
      <w:del w:id="2400" w:author="S2-2206461" w:date="2022-08-31T10:34:00Z">
        <w:r w:rsidDel="00CF6E15">
          <w:delText>6.</w:delText>
        </w:r>
        <w:r w:rsidDel="00CF6E15">
          <w:tab/>
          <w:delText>Editor's note:</w:delText>
        </w:r>
        <w:r w:rsidDel="00CF6E15">
          <w:tab/>
          <w:delText xml:space="preserve">it is FFS how to inform the UE location information received from TN access to the UDM, if TN access and NTN access belongs to different PLMN. </w:delText>
        </w:r>
      </w:del>
    </w:p>
    <w:p w14:paraId="6543D342" w14:textId="365B9AB1" w:rsidR="003D3989" w:rsidRDefault="00CF6E15" w:rsidP="003D3989">
      <w:pPr>
        <w:pStyle w:val="B1"/>
      </w:pPr>
      <w:ins w:id="2401" w:author="S2-2206461" w:date="2022-08-31T10:34:00Z">
        <w:r>
          <w:rPr>
            <w:rFonts w:eastAsiaTheme="minorEastAsia" w:hint="eastAsia"/>
            <w:lang w:eastAsia="zh-CN"/>
          </w:rPr>
          <w:t xml:space="preserve">6. </w:t>
        </w:r>
      </w:ins>
      <w:r w:rsidR="003D3989">
        <w:t>The AMF2 sends registration reject message to UE with a suitable cause value indicating NTN location verification.</w:t>
      </w:r>
    </w:p>
    <w:p w14:paraId="59BA3B97" w14:textId="77777777" w:rsidR="003D3989" w:rsidRDefault="003D3989" w:rsidP="003D3989">
      <w:pPr>
        <w:pStyle w:val="B1"/>
      </w:pPr>
      <w:r>
        <w:t>7.</w:t>
      </w:r>
      <w:r>
        <w:tab/>
        <w:t xml:space="preserve">The UDM sends </w:t>
      </w:r>
      <w:proofErr w:type="spellStart"/>
      <w:r>
        <w:t>Nudm_SDM_Notification</w:t>
      </w:r>
      <w:proofErr w:type="spellEnd"/>
      <w:r>
        <w:t xml:space="preserve"> to provide the UE location receiving from TN access to the registered AMF1.</w:t>
      </w:r>
    </w:p>
    <w:p w14:paraId="77B5E352" w14:textId="77777777" w:rsidR="003D3989" w:rsidRDefault="003D3989" w:rsidP="003D3989">
      <w:pPr>
        <w:pStyle w:val="B1"/>
      </w:pPr>
      <w:r>
        <w:t>8.</w:t>
      </w:r>
      <w:r>
        <w:tab/>
        <w:t>Based on the UE location receiving from TN access, the AMF1 can verify whether the UE is allowed to operate in the country/area of the UE present location.</w:t>
      </w:r>
    </w:p>
    <w:p w14:paraId="54D940F8" w14:textId="74F7F6B7" w:rsidR="0081433F" w:rsidRPr="000063DB" w:rsidRDefault="0081433F" w:rsidP="0081433F">
      <w:pPr>
        <w:pStyle w:val="31"/>
      </w:pPr>
      <w:bookmarkStart w:id="2402" w:name="_Toc104475684"/>
      <w:bookmarkStart w:id="2403" w:name="_Toc112852930"/>
      <w:r w:rsidRPr="000063DB">
        <w:t>6.</w:t>
      </w:r>
      <w:r w:rsidR="008318BE">
        <w:rPr>
          <w:rFonts w:eastAsiaTheme="minorEastAsia" w:hint="eastAsia"/>
          <w:lang w:eastAsia="zh-CN"/>
        </w:rPr>
        <w:t>23</w:t>
      </w:r>
      <w:r w:rsidRPr="000063DB">
        <w:t>.4</w:t>
      </w:r>
      <w:r w:rsidRPr="000063DB">
        <w:tab/>
        <w:t>Impacts on services, entities, and interfaces</w:t>
      </w:r>
      <w:bookmarkEnd w:id="2402"/>
      <w:bookmarkEnd w:id="2403"/>
    </w:p>
    <w:p w14:paraId="2D9E4D4D" w14:textId="7B3EB4F9" w:rsidR="0081433F" w:rsidRPr="000063DB" w:rsidDel="00CF6E15" w:rsidRDefault="0081433F" w:rsidP="0081433F">
      <w:pPr>
        <w:pStyle w:val="EditorsNote"/>
        <w:rPr>
          <w:del w:id="2404" w:author="S2-2206461" w:date="2022-08-31T10:35:00Z"/>
        </w:rPr>
      </w:pPr>
      <w:del w:id="2405" w:author="S2-2206461" w:date="2022-08-31T10:35:00Z">
        <w:r w:rsidRPr="000063DB" w:rsidDel="00CF6E15">
          <w:delText>Editor</w:delText>
        </w:r>
        <w:r w:rsidR="00AD2391" w:rsidDel="00CF6E15">
          <w:delText>'</w:delText>
        </w:r>
        <w:r w:rsidRPr="000063DB" w:rsidDel="00CF6E15">
          <w:delText>s note:</w:delText>
        </w:r>
        <w:r w:rsidRPr="000063DB" w:rsidDel="00CF6E15">
          <w:tab/>
          <w:delText>This clause lists impacts to services, entities, and interfaces.</w:delText>
        </w:r>
      </w:del>
    </w:p>
    <w:p w14:paraId="6836C3EF" w14:textId="77777777" w:rsidR="003D3989" w:rsidRDefault="003D3989" w:rsidP="003D3989">
      <w:pPr>
        <w:rPr>
          <w:rFonts w:eastAsiaTheme="minorEastAsia"/>
          <w:lang w:eastAsia="zh-CN"/>
        </w:rPr>
      </w:pPr>
      <w:r>
        <w:rPr>
          <w:rFonts w:eastAsiaTheme="minorEastAsia"/>
          <w:lang w:eastAsia="zh-CN"/>
        </w:rPr>
        <w:t>UE:</w:t>
      </w:r>
    </w:p>
    <w:p w14:paraId="75FA266A" w14:textId="77777777" w:rsidR="003D3989" w:rsidRDefault="003D3989" w:rsidP="003D3989">
      <w:pPr>
        <w:pStyle w:val="B1"/>
        <w:rPr>
          <w:rFonts w:eastAsiaTheme="minorEastAsia"/>
          <w:lang w:eastAsia="zh-CN"/>
        </w:rPr>
      </w:pPr>
      <w:r>
        <w:rPr>
          <w:rFonts w:eastAsiaTheme="minorEastAsia"/>
          <w:lang w:eastAsia="zh-CN"/>
        </w:rPr>
        <w:t>-</w:t>
      </w:r>
      <w:r>
        <w:rPr>
          <w:rFonts w:eastAsiaTheme="minorEastAsia"/>
          <w:lang w:eastAsia="zh-CN"/>
        </w:rPr>
        <w:tab/>
        <w:t>Capability to support both TN access and NTN access, inform this capability to the network.</w:t>
      </w:r>
    </w:p>
    <w:p w14:paraId="6623F93F" w14:textId="77777777" w:rsidR="003D3989" w:rsidRDefault="003D3989" w:rsidP="003D3989">
      <w:pPr>
        <w:rPr>
          <w:rFonts w:eastAsiaTheme="minorEastAsia"/>
          <w:lang w:eastAsia="zh-CN"/>
        </w:rPr>
      </w:pPr>
      <w:r>
        <w:rPr>
          <w:rFonts w:eastAsiaTheme="minorEastAsia"/>
          <w:lang w:eastAsia="zh-CN"/>
        </w:rPr>
        <w:t>AMF:</w:t>
      </w:r>
    </w:p>
    <w:p w14:paraId="4C2293C8" w14:textId="77777777" w:rsidR="003D3989" w:rsidRDefault="003D3989" w:rsidP="003D3989">
      <w:pPr>
        <w:pStyle w:val="B1"/>
        <w:rPr>
          <w:rFonts w:eastAsiaTheme="minorEastAsia"/>
          <w:lang w:eastAsia="zh-CN"/>
        </w:rPr>
      </w:pPr>
      <w:r>
        <w:rPr>
          <w:rFonts w:eastAsiaTheme="minorEastAsia"/>
          <w:lang w:eastAsia="zh-CN"/>
        </w:rPr>
        <w:t>-</w:t>
      </w:r>
      <w:r>
        <w:rPr>
          <w:rFonts w:eastAsiaTheme="minorEastAsia"/>
          <w:lang w:eastAsia="zh-CN"/>
        </w:rPr>
        <w:tab/>
        <w:t>Based on the UE capability, requests UE to initiate registration through TN access.</w:t>
      </w:r>
    </w:p>
    <w:p w14:paraId="4FABED20" w14:textId="77777777" w:rsidR="003D3989" w:rsidRDefault="003D3989" w:rsidP="003D3989">
      <w:pPr>
        <w:pStyle w:val="B1"/>
        <w:rPr>
          <w:rFonts w:eastAsiaTheme="minorEastAsia"/>
          <w:lang w:eastAsia="zh-CN"/>
        </w:rPr>
      </w:pPr>
      <w:r>
        <w:rPr>
          <w:rFonts w:eastAsiaTheme="minorEastAsia"/>
          <w:lang w:eastAsia="zh-CN"/>
        </w:rPr>
        <w:t>-</w:t>
      </w:r>
      <w:r>
        <w:rPr>
          <w:rFonts w:eastAsiaTheme="minorEastAsia"/>
          <w:lang w:eastAsia="zh-CN"/>
        </w:rPr>
        <w:tab/>
        <w:t>Requests UE location information from UDM.</w:t>
      </w:r>
    </w:p>
    <w:p w14:paraId="207C482E" w14:textId="77777777" w:rsidR="003D3989" w:rsidRDefault="003D3989" w:rsidP="003D3989">
      <w:pPr>
        <w:pStyle w:val="B1"/>
        <w:rPr>
          <w:rFonts w:eastAsiaTheme="minorEastAsia"/>
          <w:lang w:eastAsia="zh-CN"/>
        </w:rPr>
      </w:pPr>
      <w:r>
        <w:rPr>
          <w:rFonts w:eastAsiaTheme="minorEastAsia"/>
          <w:lang w:eastAsia="zh-CN"/>
        </w:rPr>
        <w:t>-</w:t>
      </w:r>
      <w:r>
        <w:rPr>
          <w:rFonts w:eastAsiaTheme="minorEastAsia"/>
          <w:lang w:eastAsia="zh-CN"/>
        </w:rPr>
        <w:tab/>
        <w:t>Based on the UE location information receiving from TN access, verifies the PLMN selected by UE is whether allowed to operate in the country of the UE location.</w:t>
      </w:r>
    </w:p>
    <w:p w14:paraId="584497A8" w14:textId="77777777" w:rsidR="003D3989" w:rsidRDefault="003D3989" w:rsidP="003D3989">
      <w:pPr>
        <w:rPr>
          <w:rFonts w:eastAsiaTheme="minorEastAsia"/>
          <w:lang w:eastAsia="zh-CN"/>
        </w:rPr>
      </w:pPr>
      <w:r>
        <w:rPr>
          <w:rFonts w:eastAsiaTheme="minorEastAsia"/>
          <w:lang w:eastAsia="zh-CN"/>
        </w:rPr>
        <w:t>UDM:</w:t>
      </w:r>
    </w:p>
    <w:p w14:paraId="369CC0AB" w14:textId="77777777" w:rsidR="003D3989" w:rsidRDefault="003D3989" w:rsidP="003D3989">
      <w:pPr>
        <w:pStyle w:val="B1"/>
        <w:rPr>
          <w:rFonts w:eastAsiaTheme="minorEastAsia"/>
          <w:lang w:eastAsia="zh-CN"/>
        </w:rPr>
      </w:pPr>
      <w:r>
        <w:rPr>
          <w:rFonts w:eastAsiaTheme="minorEastAsia"/>
          <w:lang w:eastAsia="zh-CN"/>
        </w:rPr>
        <w:t>-</w:t>
      </w:r>
      <w:r>
        <w:rPr>
          <w:rFonts w:eastAsiaTheme="minorEastAsia"/>
          <w:lang w:eastAsia="zh-CN"/>
        </w:rPr>
        <w:tab/>
        <w:t>Receives and Stores UE location information through registration procedure via TN access.</w:t>
      </w:r>
    </w:p>
    <w:p w14:paraId="1CFA00D5" w14:textId="77777777" w:rsidR="003D3989" w:rsidRDefault="003D3989" w:rsidP="003D3989">
      <w:pPr>
        <w:pStyle w:val="B1"/>
        <w:rPr>
          <w:rFonts w:eastAsiaTheme="minorEastAsia"/>
          <w:lang w:eastAsia="zh-CN"/>
        </w:rPr>
      </w:pPr>
      <w:r>
        <w:rPr>
          <w:rFonts w:eastAsiaTheme="minorEastAsia"/>
          <w:lang w:eastAsia="zh-CN"/>
        </w:rPr>
        <w:t>-</w:t>
      </w:r>
      <w:r>
        <w:rPr>
          <w:rFonts w:eastAsiaTheme="minorEastAsia"/>
          <w:lang w:eastAsia="zh-CN"/>
        </w:rPr>
        <w:tab/>
        <w:t>Provides the UE location information to the AMF.</w:t>
      </w:r>
    </w:p>
    <w:p w14:paraId="6D5E39DB" w14:textId="5F7479C7" w:rsidR="0081433F" w:rsidRDefault="0081433F" w:rsidP="0081433F">
      <w:pPr>
        <w:pStyle w:val="21"/>
      </w:pPr>
      <w:bookmarkStart w:id="2406" w:name="_Toc104475685"/>
      <w:bookmarkStart w:id="2407" w:name="_Toc112852931"/>
      <w:r w:rsidRPr="00A97959">
        <w:lastRenderedPageBreak/>
        <w:t>6.</w:t>
      </w:r>
      <w:r>
        <w:rPr>
          <w:rFonts w:eastAsia="DengXian" w:hint="eastAsia"/>
          <w:lang w:eastAsia="zh-CN"/>
        </w:rPr>
        <w:t>24</w:t>
      </w:r>
      <w:r w:rsidRPr="00A97959">
        <w:tab/>
        <w:t>Solution #</w:t>
      </w:r>
      <w:r w:rsidR="001068F6">
        <w:rPr>
          <w:rFonts w:eastAsiaTheme="minorEastAsia" w:hint="eastAsia"/>
          <w:lang w:eastAsia="zh-CN"/>
        </w:rPr>
        <w:t>24</w:t>
      </w:r>
      <w:r w:rsidRPr="00A97959">
        <w:t>:</w:t>
      </w:r>
      <w:r>
        <w:t xml:space="preserve"> </w:t>
      </w:r>
      <w:r w:rsidRPr="000A36DE">
        <w:rPr>
          <w:rFonts w:eastAsia="DengXian" w:hint="eastAsia"/>
          <w:lang w:eastAsia="zh-CN"/>
        </w:rPr>
        <w:t xml:space="preserve">UE </w:t>
      </w:r>
      <w:r>
        <w:rPr>
          <w:rFonts w:eastAsia="DengXian" w:hint="eastAsia"/>
          <w:lang w:eastAsia="zh-CN"/>
        </w:rPr>
        <w:t>Location V</w:t>
      </w:r>
      <w:r w:rsidRPr="000A36DE">
        <w:rPr>
          <w:rFonts w:eastAsia="DengXian" w:hint="eastAsia"/>
          <w:lang w:eastAsia="zh-CN"/>
        </w:rPr>
        <w:t xml:space="preserve">erification based on </w:t>
      </w:r>
      <w:r>
        <w:rPr>
          <w:rFonts w:eastAsia="DengXian" w:hint="eastAsia"/>
          <w:lang w:eastAsia="zh-CN"/>
        </w:rPr>
        <w:t>Obtained Information</w:t>
      </w:r>
      <w:bookmarkEnd w:id="2406"/>
      <w:bookmarkEnd w:id="2407"/>
    </w:p>
    <w:p w14:paraId="52DE876F" w14:textId="3B99DEFD" w:rsidR="0081433F" w:rsidRDefault="0081433F" w:rsidP="0081433F">
      <w:pPr>
        <w:pStyle w:val="31"/>
        <w:rPr>
          <w:lang w:eastAsia="ko-KR"/>
        </w:rPr>
      </w:pPr>
      <w:bookmarkStart w:id="2408" w:name="_Toc104475686"/>
      <w:bookmarkStart w:id="2409" w:name="_Toc112852932"/>
      <w:r>
        <w:rPr>
          <w:lang w:eastAsia="ko-KR"/>
        </w:rPr>
        <w:t>6.</w:t>
      </w:r>
      <w:r w:rsidR="008318BE">
        <w:rPr>
          <w:rFonts w:eastAsiaTheme="minorEastAsia" w:hint="eastAsia"/>
          <w:lang w:eastAsia="zh-CN"/>
        </w:rPr>
        <w:t>24</w:t>
      </w:r>
      <w:r>
        <w:rPr>
          <w:lang w:eastAsia="ko-KR"/>
        </w:rPr>
        <w:t>.1</w:t>
      </w:r>
      <w:r>
        <w:rPr>
          <w:lang w:eastAsia="ko-KR"/>
        </w:rPr>
        <w:tab/>
        <w:t>Introduction</w:t>
      </w:r>
      <w:bookmarkEnd w:id="2408"/>
      <w:bookmarkEnd w:id="2409"/>
    </w:p>
    <w:p w14:paraId="3DFE9759" w14:textId="77777777" w:rsidR="0081433F" w:rsidRPr="004C7F04" w:rsidRDefault="0081433F" w:rsidP="0081433F">
      <w:pPr>
        <w:rPr>
          <w:rFonts w:eastAsia="DengXian"/>
          <w:lang w:eastAsia="zh-CN"/>
        </w:rPr>
      </w:pPr>
      <w:r w:rsidRPr="004C7F04">
        <w:rPr>
          <w:rFonts w:eastAsia="DengXian" w:hint="eastAsia"/>
          <w:lang w:eastAsia="zh-CN"/>
        </w:rPr>
        <w:t>This solution addresses KI#</w:t>
      </w:r>
      <w:r>
        <w:rPr>
          <w:rFonts w:eastAsia="DengXian" w:hint="eastAsia"/>
          <w:lang w:eastAsia="zh-CN"/>
        </w:rPr>
        <w:t>9</w:t>
      </w:r>
      <w:r w:rsidRPr="004C7F04">
        <w:rPr>
          <w:rFonts w:eastAsia="DengXian" w:hint="eastAsia"/>
          <w:lang w:eastAsia="zh-CN"/>
        </w:rPr>
        <w:t xml:space="preserve">: </w:t>
      </w:r>
      <w:r>
        <w:rPr>
          <w:rFonts w:eastAsia="DengXian" w:hint="eastAsia"/>
          <w:lang w:eastAsia="zh-CN"/>
        </w:rPr>
        <w:t>Support of Positioning Requirements Related to Satellite Access.</w:t>
      </w:r>
    </w:p>
    <w:p w14:paraId="6B010BFE" w14:textId="190C5453" w:rsidR="0081433F" w:rsidRDefault="0081433F" w:rsidP="0081433F">
      <w:pPr>
        <w:pStyle w:val="31"/>
        <w:rPr>
          <w:lang w:eastAsia="ko-KR"/>
        </w:rPr>
      </w:pPr>
      <w:bookmarkStart w:id="2410" w:name="_Toc104475687"/>
      <w:bookmarkStart w:id="2411" w:name="_Toc112852933"/>
      <w:r>
        <w:rPr>
          <w:lang w:eastAsia="ko-KR"/>
        </w:rPr>
        <w:t>6.</w:t>
      </w:r>
      <w:r w:rsidR="008318BE">
        <w:rPr>
          <w:rFonts w:eastAsiaTheme="minorEastAsia" w:hint="eastAsia"/>
          <w:lang w:eastAsia="zh-CN"/>
        </w:rPr>
        <w:t>24</w:t>
      </w:r>
      <w:r>
        <w:rPr>
          <w:lang w:eastAsia="ko-KR"/>
        </w:rPr>
        <w:t>.2</w:t>
      </w:r>
      <w:r>
        <w:rPr>
          <w:lang w:eastAsia="ko-KR"/>
        </w:rPr>
        <w:tab/>
        <w:t>Functional Description</w:t>
      </w:r>
      <w:bookmarkEnd w:id="2410"/>
      <w:bookmarkEnd w:id="2411"/>
    </w:p>
    <w:p w14:paraId="03C0A902" w14:textId="4D6B4011" w:rsidR="003D3989" w:rsidRDefault="003D3989" w:rsidP="003D3989">
      <w:pPr>
        <w:rPr>
          <w:rFonts w:eastAsia="DengXian"/>
          <w:lang w:val="en-US" w:eastAsia="zh-CN"/>
        </w:rPr>
      </w:pPr>
      <w:r>
        <w:rPr>
          <w:rFonts w:eastAsia="DengXian"/>
          <w:lang w:val="en-US" w:eastAsia="zh-CN"/>
        </w:rPr>
        <w:t xml:space="preserve">In Rel-17, as described in clause 5.4.11.4 in </w:t>
      </w:r>
      <w:r w:rsidR="001B1A8C">
        <w:rPr>
          <w:rFonts w:eastAsia="DengXian"/>
          <w:lang w:val="en-US" w:eastAsia="zh-CN"/>
        </w:rPr>
        <w:t>TS 23.501 [2]</w:t>
      </w:r>
      <w:r>
        <w:rPr>
          <w:rFonts w:eastAsia="DengXian"/>
          <w:lang w:val="en-US" w:eastAsia="zh-CN"/>
        </w:rPr>
        <w:t xml:space="preserve">, if the AMF is not able to determine the UE's location with sufficient accuracy based on the ULI, the AMF proceeds with the Mobility Management or Session Management procedure and may initiate UE location procedure after the Mobility Management or Session Management procedure is complete, as specified in clause 6.10.1 of </w:t>
      </w:r>
      <w:r w:rsidR="001B1A8C">
        <w:rPr>
          <w:rFonts w:eastAsia="DengXian"/>
          <w:lang w:val="en-US" w:eastAsia="zh-CN"/>
        </w:rPr>
        <w:t>TS 23.273 </w:t>
      </w:r>
      <w:bookmarkStart w:id="2412" w:name="MCCTEMPBM_00000032"/>
      <w:r w:rsidR="001B1A8C">
        <w:rPr>
          <w:rFonts w:eastAsia="DengXian"/>
          <w:lang w:val="en-US" w:eastAsia="zh-CN"/>
        </w:rPr>
        <w:t>[5</w:t>
      </w:r>
      <w:r>
        <w:rPr>
          <w:rFonts w:eastAsia="DengXian"/>
          <w:lang w:val="en-US" w:eastAsia="zh-CN"/>
        </w:rPr>
        <w:t>]</w:t>
      </w:r>
      <w:bookmarkEnd w:id="2412"/>
      <w:r>
        <w:rPr>
          <w:rFonts w:eastAsia="DengXian"/>
          <w:lang w:val="en-US" w:eastAsia="zh-CN"/>
        </w:rPr>
        <w:t>, to determine the UE location. The AMF shall be prepared to deregister the UE if the information received from LMF indicates that the UE is registered to a PLMN that is not allowed to operate in the current UE location.</w:t>
      </w:r>
    </w:p>
    <w:p w14:paraId="20E8E3CF" w14:textId="77777777" w:rsidR="003D3989" w:rsidRDefault="003D3989" w:rsidP="003D3989">
      <w:pPr>
        <w:rPr>
          <w:rFonts w:eastAsia="DengXian"/>
          <w:lang w:val="en-US" w:eastAsia="zh-CN"/>
        </w:rPr>
      </w:pPr>
      <w:r>
        <w:rPr>
          <w:rFonts w:eastAsia="DengXian"/>
          <w:lang w:val="en-US" w:eastAsia="zh-CN"/>
        </w:rPr>
        <w:t>In this solution, it is proposed to optimize the mechanism for UE location verification, as follows:</w:t>
      </w:r>
    </w:p>
    <w:p w14:paraId="78CBE3AE" w14:textId="60014228" w:rsidR="003D3989" w:rsidRDefault="003D3989" w:rsidP="003D3989">
      <w:pPr>
        <w:pStyle w:val="B1"/>
        <w:rPr>
          <w:ins w:id="2413" w:author="S2-2207083" w:date="2022-08-31T12:36:00Z"/>
          <w:rFonts w:eastAsia="DengXian"/>
          <w:lang w:val="en-US" w:eastAsia="zh-CN"/>
        </w:rPr>
      </w:pPr>
      <w:r>
        <w:rPr>
          <w:rFonts w:eastAsia="DengXian"/>
          <w:lang w:val="en-US" w:eastAsia="zh-CN"/>
        </w:rPr>
        <w:t>-</w:t>
      </w:r>
      <w:r>
        <w:rPr>
          <w:rFonts w:eastAsia="DengXian"/>
          <w:lang w:val="en-US" w:eastAsia="zh-CN"/>
        </w:rPr>
        <w:tab/>
        <w:t xml:space="preserve">If NG-RAN can </w:t>
      </w:r>
      <w:ins w:id="2414" w:author="S2-2207083" w:date="2022-08-31T12:36:00Z">
        <w:r w:rsidR="00447F6C">
          <w:rPr>
            <w:rFonts w:eastAsia="DengXian" w:hint="eastAsia"/>
            <w:lang w:val="en-US" w:eastAsia="zh-CN"/>
          </w:rPr>
          <w:t>verify UE location, the NG-RAN</w:t>
        </w:r>
        <w:r w:rsidR="00447F6C">
          <w:rPr>
            <w:rFonts w:eastAsia="DengXian"/>
            <w:lang w:val="en-US" w:eastAsia="zh-CN"/>
          </w:rPr>
          <w:t xml:space="preserve"> </w:t>
        </w:r>
      </w:ins>
      <w:r>
        <w:rPr>
          <w:rFonts w:eastAsia="DengXian"/>
          <w:lang w:val="en-US" w:eastAsia="zh-CN"/>
        </w:rPr>
        <w:t>provide</w:t>
      </w:r>
      <w:ins w:id="2415" w:author="S2-2207083" w:date="2022-08-31T12:36:00Z">
        <w:r w:rsidR="00447F6C">
          <w:rPr>
            <w:rFonts w:eastAsia="DengXian" w:hint="eastAsia"/>
            <w:lang w:val="en-US" w:eastAsia="zh-CN"/>
          </w:rPr>
          <w:t>s</w:t>
        </w:r>
      </w:ins>
      <w:r>
        <w:rPr>
          <w:rFonts w:eastAsia="DengXian"/>
          <w:lang w:val="en-US" w:eastAsia="zh-CN"/>
        </w:rPr>
        <w:t xml:space="preserve"> assistance information </w:t>
      </w:r>
      <w:ins w:id="2416" w:author="S2-2207083" w:date="2022-08-31T12:36:00Z">
        <w:r w:rsidR="00447F6C">
          <w:rPr>
            <w:rFonts w:eastAsia="DengXian" w:hint="eastAsia"/>
            <w:lang w:val="en-US" w:eastAsia="zh-CN"/>
          </w:rPr>
          <w:t>including the verification result</w:t>
        </w:r>
        <w:r w:rsidR="00447F6C">
          <w:rPr>
            <w:rFonts w:eastAsia="DengXian"/>
            <w:lang w:val="en-US" w:eastAsia="zh-CN"/>
          </w:rPr>
          <w:t xml:space="preserve"> </w:t>
        </w:r>
      </w:ins>
      <w:del w:id="2417" w:author="S2-2207083" w:date="2022-08-31T12:36:00Z">
        <w:r w:rsidDel="00447F6C">
          <w:rPr>
            <w:rFonts w:eastAsia="DengXian"/>
            <w:lang w:val="en-US" w:eastAsia="zh-CN"/>
          </w:rPr>
          <w:delText>(except th</w:delText>
        </w:r>
      </w:del>
      <w:del w:id="2418" w:author="S2-2207083" w:date="2022-08-31T12:37:00Z">
        <w:r w:rsidDel="00447F6C">
          <w:rPr>
            <w:rFonts w:eastAsia="DengXian"/>
            <w:lang w:val="en-US" w:eastAsia="zh-CN"/>
          </w:rPr>
          <w:delText>e ULI)</w:delText>
        </w:r>
      </w:del>
      <w:r>
        <w:rPr>
          <w:rFonts w:eastAsia="DengXian"/>
          <w:lang w:val="en-US" w:eastAsia="zh-CN"/>
        </w:rPr>
        <w:t xml:space="preserve"> to AMF</w:t>
      </w:r>
      <w:ins w:id="2419" w:author="S2-2207083" w:date="2022-08-31T12:37:00Z">
        <w:r w:rsidR="00447F6C">
          <w:rPr>
            <w:rFonts w:eastAsia="DengXian" w:hint="eastAsia"/>
            <w:lang w:val="en-US" w:eastAsia="zh-CN"/>
          </w:rPr>
          <w:t>.</w:t>
        </w:r>
      </w:ins>
      <w:del w:id="2420" w:author="S2-2207083" w:date="2022-08-31T12:37:00Z">
        <w:r w:rsidDel="00447F6C">
          <w:rPr>
            <w:rFonts w:eastAsia="DengXian"/>
            <w:lang w:val="en-US" w:eastAsia="zh-CN"/>
          </w:rPr>
          <w:delText xml:space="preserve"> for UE location verification, the AMF verifies UE location based on the assistance information and decides to accept or reject the Mobility Management or Session Management procedure based on verification result. E.g. if the UE location verification is totally done in the NG-RAN, the assistance information should indicates AMF the ULI reported to AMF is based on the verified UE location.</w:delText>
        </w:r>
      </w:del>
    </w:p>
    <w:p w14:paraId="6C4BFC2D" w14:textId="77777777" w:rsidR="00447F6C" w:rsidRDefault="00447F6C" w:rsidP="00447F6C">
      <w:pPr>
        <w:pStyle w:val="B2"/>
        <w:rPr>
          <w:ins w:id="2421" w:author="S2-2207083" w:date="2022-08-31T12:36:00Z"/>
          <w:rFonts w:eastAsiaTheme="minorEastAsia"/>
          <w:lang w:eastAsia="zh-CN"/>
        </w:rPr>
      </w:pPr>
      <w:ins w:id="2422" w:author="S2-2207083" w:date="2022-08-31T12:36:00Z">
        <w:r>
          <w:rPr>
            <w:lang w:eastAsia="zh-CN"/>
          </w:rPr>
          <w:t>-</w:t>
        </w:r>
        <w:r>
          <w:rPr>
            <w:lang w:eastAsia="zh-CN"/>
          </w:rPr>
          <w:tab/>
        </w:r>
        <w:r>
          <w:rPr>
            <w:rFonts w:eastAsiaTheme="minorEastAsia" w:hint="eastAsia"/>
            <w:lang w:eastAsia="zh-CN"/>
          </w:rPr>
          <w:t xml:space="preserve">When the assistance information </w:t>
        </w:r>
        <w:r>
          <w:rPr>
            <w:rFonts w:eastAsiaTheme="minorEastAsia"/>
            <w:lang w:eastAsia="zh-CN"/>
          </w:rPr>
          <w:t>indicates</w:t>
        </w:r>
        <w:r>
          <w:rPr>
            <w:rFonts w:eastAsiaTheme="minorEastAsia" w:hint="eastAsia"/>
            <w:lang w:eastAsia="zh-CN"/>
          </w:rPr>
          <w:t xml:space="preserve"> that UE location is reliable, the AMF skips the UE location verification mechanism in Rel-17.</w:t>
        </w:r>
      </w:ins>
    </w:p>
    <w:p w14:paraId="3A164BE6" w14:textId="77777777" w:rsidR="00447F6C" w:rsidRDefault="00447F6C" w:rsidP="00447F6C">
      <w:pPr>
        <w:pStyle w:val="B2"/>
        <w:rPr>
          <w:ins w:id="2423" w:author="S2-2207083" w:date="2022-08-31T12:36:00Z"/>
          <w:rFonts w:eastAsiaTheme="minorEastAsia"/>
          <w:lang w:eastAsia="zh-CN"/>
        </w:rPr>
      </w:pPr>
      <w:ins w:id="2424" w:author="S2-2207083" w:date="2022-08-31T12:36:00Z">
        <w:r>
          <w:rPr>
            <w:lang w:eastAsia="zh-CN"/>
          </w:rPr>
          <w:t>-</w:t>
        </w:r>
        <w:r>
          <w:rPr>
            <w:lang w:eastAsia="zh-CN"/>
          </w:rPr>
          <w:tab/>
        </w:r>
        <w:r>
          <w:rPr>
            <w:rFonts w:eastAsiaTheme="minorEastAsia" w:hint="eastAsia"/>
            <w:lang w:eastAsia="zh-CN"/>
          </w:rPr>
          <w:t>When the assistance information indicates that UE location is not reliable, the following scenario may happen:</w:t>
        </w:r>
      </w:ins>
    </w:p>
    <w:p w14:paraId="046A92A5" w14:textId="77777777" w:rsidR="00447F6C" w:rsidRDefault="00447F6C" w:rsidP="00447F6C">
      <w:pPr>
        <w:pStyle w:val="B3"/>
        <w:rPr>
          <w:ins w:id="2425" w:author="S2-2207083" w:date="2022-08-31T12:36:00Z"/>
          <w:lang w:eastAsia="zh-CN"/>
        </w:rPr>
      </w:pPr>
      <w:ins w:id="2426" w:author="S2-2207083" w:date="2022-08-31T12:36:00Z">
        <w:r>
          <w:rPr>
            <w:lang w:eastAsia="zh-CN"/>
          </w:rPr>
          <w:t>-</w:t>
        </w:r>
        <w:r>
          <w:rPr>
            <w:lang w:eastAsia="zh-CN"/>
          </w:rPr>
          <w:tab/>
        </w:r>
        <w:r>
          <w:rPr>
            <w:rFonts w:eastAsiaTheme="minorEastAsia" w:hint="eastAsia"/>
            <w:lang w:eastAsia="zh-CN"/>
          </w:rPr>
          <w:t>If the country of the UE</w:t>
        </w:r>
        <w:r>
          <w:rPr>
            <w:rFonts w:hint="eastAsia"/>
            <w:lang w:eastAsia="zh-CN"/>
          </w:rPr>
          <w:t xml:space="preserve"> </w:t>
        </w:r>
        <w:r>
          <w:rPr>
            <w:rFonts w:eastAsiaTheme="minorEastAsia" w:hint="eastAsia"/>
            <w:lang w:eastAsia="zh-CN"/>
          </w:rPr>
          <w:t>reported location is the same as the country of the network verified UE location,</w:t>
        </w:r>
        <w:r>
          <w:rPr>
            <w:rFonts w:hint="eastAsia"/>
            <w:lang w:eastAsia="zh-CN"/>
          </w:rPr>
          <w:t xml:space="preserve"> the AMF triggers LCS procedure to obtain UE location and notify the UE location to NFs which have subscribe</w:t>
        </w:r>
        <w:r>
          <w:rPr>
            <w:rFonts w:eastAsiaTheme="minorEastAsia" w:hint="eastAsia"/>
            <w:lang w:eastAsia="zh-CN"/>
          </w:rPr>
          <w:t>d</w:t>
        </w:r>
        <w:r>
          <w:rPr>
            <w:rFonts w:hint="eastAsia"/>
            <w:lang w:eastAsia="zh-CN"/>
          </w:rPr>
          <w:t xml:space="preserve"> the related event.</w:t>
        </w:r>
      </w:ins>
    </w:p>
    <w:p w14:paraId="742C8DE2" w14:textId="1AB5E5E6" w:rsidR="00447F6C" w:rsidRPr="00AB65FF" w:rsidRDefault="00447F6C" w:rsidP="00AB65FF">
      <w:pPr>
        <w:pStyle w:val="B3"/>
        <w:rPr>
          <w:rFonts w:eastAsiaTheme="minorEastAsia"/>
          <w:lang w:eastAsia="zh-CN"/>
        </w:rPr>
      </w:pPr>
      <w:ins w:id="2427" w:author="S2-2207083" w:date="2022-08-31T12:36:00Z">
        <w:r>
          <w:rPr>
            <w:lang w:eastAsia="zh-CN"/>
          </w:rPr>
          <w:t>-</w:t>
        </w:r>
        <w:r>
          <w:rPr>
            <w:lang w:eastAsia="zh-CN"/>
          </w:rPr>
          <w:tab/>
        </w:r>
        <w:r>
          <w:rPr>
            <w:rFonts w:eastAsiaTheme="minorEastAsia" w:hint="eastAsia"/>
            <w:lang w:eastAsia="zh-CN"/>
          </w:rPr>
          <w:t>If</w:t>
        </w:r>
        <w:r>
          <w:rPr>
            <w:rFonts w:hint="eastAsia"/>
            <w:lang w:eastAsia="zh-CN"/>
          </w:rPr>
          <w:t xml:space="preserve"> </w:t>
        </w:r>
        <w:r>
          <w:rPr>
            <w:rFonts w:eastAsiaTheme="minorEastAsia" w:hint="eastAsia"/>
            <w:lang w:eastAsia="zh-CN"/>
          </w:rPr>
          <w:t>the country of the UE reported location is different from the country of the network verified UE location,</w:t>
        </w:r>
        <w:r>
          <w:rPr>
            <w:rFonts w:hint="eastAsia"/>
            <w:lang w:eastAsia="zh-CN"/>
          </w:rPr>
          <w:t xml:space="preserve"> </w:t>
        </w:r>
        <w:r>
          <w:rPr>
            <w:rFonts w:eastAsiaTheme="minorEastAsia" w:hint="eastAsia"/>
            <w:lang w:eastAsia="zh-CN"/>
          </w:rPr>
          <w:t xml:space="preserve">the </w:t>
        </w:r>
        <w:r>
          <w:rPr>
            <w:rFonts w:hint="eastAsia"/>
            <w:lang w:eastAsia="zh-CN"/>
          </w:rPr>
          <w:t>AMF</w:t>
        </w:r>
        <w:r w:rsidRPr="002E2CB4">
          <w:rPr>
            <w:rFonts w:hint="eastAsia"/>
            <w:lang w:eastAsia="zh-CN"/>
          </w:rPr>
          <w:t xml:space="preserve"> </w:t>
        </w:r>
        <w:r>
          <w:rPr>
            <w:rFonts w:hint="eastAsia"/>
            <w:lang w:eastAsia="zh-CN"/>
          </w:rPr>
          <w:t>initiates deregistration procedure with a suitable cause value.</w:t>
        </w:r>
      </w:ins>
    </w:p>
    <w:p w14:paraId="6D27FA46" w14:textId="77777777" w:rsidR="003D3989" w:rsidRDefault="003D3989" w:rsidP="003D3989">
      <w:pPr>
        <w:pStyle w:val="NO"/>
        <w:rPr>
          <w:rFonts w:eastAsia="DengXian"/>
          <w:lang w:val="en-US" w:eastAsia="zh-CN"/>
        </w:rPr>
      </w:pPr>
      <w:r>
        <w:rPr>
          <w:rFonts w:eastAsia="DengXian"/>
          <w:lang w:val="en-US" w:eastAsia="zh-CN"/>
        </w:rPr>
        <w:t>NOTE:</w:t>
      </w:r>
      <w:r>
        <w:rPr>
          <w:rFonts w:eastAsia="DengXian"/>
          <w:lang w:val="en-US" w:eastAsia="zh-CN"/>
        </w:rPr>
        <w:tab/>
        <w:t xml:space="preserve">Whether and what assistance information can be provided by NG-RAN depends on the conclusion of the network verified UE location objective in Rel-18 </w:t>
      </w:r>
      <w:proofErr w:type="spellStart"/>
      <w:r>
        <w:rPr>
          <w:rFonts w:eastAsia="DengXian"/>
          <w:lang w:val="en-US" w:eastAsia="zh-CN"/>
        </w:rPr>
        <w:t>NR_NTN_enh</w:t>
      </w:r>
      <w:proofErr w:type="spellEnd"/>
      <w:r>
        <w:rPr>
          <w:rFonts w:eastAsia="DengXian"/>
          <w:lang w:val="en-US" w:eastAsia="zh-CN"/>
        </w:rPr>
        <w:t xml:space="preserve"> WID in RAN WG.</w:t>
      </w:r>
    </w:p>
    <w:p w14:paraId="2AE665FB" w14:textId="77777777" w:rsidR="003D3989" w:rsidRDefault="003D3989" w:rsidP="003D3989">
      <w:pPr>
        <w:pStyle w:val="B1"/>
        <w:rPr>
          <w:rFonts w:eastAsia="DengXian"/>
          <w:lang w:val="en-US" w:eastAsia="zh-CN"/>
        </w:rPr>
      </w:pPr>
      <w:r>
        <w:rPr>
          <w:rFonts w:eastAsia="DengXian"/>
          <w:lang w:val="en-US" w:eastAsia="zh-CN"/>
        </w:rPr>
        <w:t>-</w:t>
      </w:r>
      <w:r>
        <w:rPr>
          <w:rFonts w:eastAsia="DengXian"/>
          <w:lang w:val="en-US" w:eastAsia="zh-CN"/>
        </w:rPr>
        <w:tab/>
        <w:t>Otherwise, the existing UE location verification mechanism in Rel-17 is re-used.</w:t>
      </w:r>
    </w:p>
    <w:p w14:paraId="2661F89D" w14:textId="4549FA18" w:rsidR="0081433F" w:rsidRPr="00075573" w:rsidRDefault="0081433F" w:rsidP="0081433F">
      <w:pPr>
        <w:pStyle w:val="31"/>
        <w:rPr>
          <w:rFonts w:eastAsia="DengXian"/>
          <w:lang w:eastAsia="zh-CN"/>
        </w:rPr>
      </w:pPr>
      <w:bookmarkStart w:id="2428" w:name="_Toc104475688"/>
      <w:bookmarkStart w:id="2429" w:name="_Toc112852934"/>
      <w:r>
        <w:rPr>
          <w:lang w:eastAsia="ko-KR"/>
        </w:rPr>
        <w:lastRenderedPageBreak/>
        <w:t>6.</w:t>
      </w:r>
      <w:r w:rsidR="008318BE">
        <w:rPr>
          <w:rFonts w:eastAsiaTheme="minorEastAsia" w:hint="eastAsia"/>
          <w:lang w:eastAsia="zh-CN"/>
        </w:rPr>
        <w:t>24</w:t>
      </w:r>
      <w:r>
        <w:rPr>
          <w:lang w:eastAsia="ko-KR"/>
        </w:rPr>
        <w:t>.3</w:t>
      </w:r>
      <w:r>
        <w:rPr>
          <w:lang w:eastAsia="ko-KR"/>
        </w:rPr>
        <w:tab/>
        <w:t>Procedures</w:t>
      </w:r>
      <w:bookmarkEnd w:id="2428"/>
      <w:bookmarkEnd w:id="2429"/>
    </w:p>
    <w:p w14:paraId="178B5D14" w14:textId="420C4395" w:rsidR="0081433F" w:rsidRDefault="0081433F" w:rsidP="0081433F">
      <w:pPr>
        <w:pStyle w:val="41"/>
        <w:rPr>
          <w:ins w:id="2430" w:author="S2-2207083" w:date="2022-08-31T12:35:00Z"/>
          <w:rFonts w:eastAsia="DengXian"/>
          <w:lang w:eastAsia="zh-CN"/>
        </w:rPr>
      </w:pPr>
      <w:bookmarkStart w:id="2431" w:name="_Toc104475689"/>
      <w:r>
        <w:t>6.</w:t>
      </w:r>
      <w:r w:rsidR="008318BE">
        <w:rPr>
          <w:rFonts w:eastAsiaTheme="minorEastAsia" w:hint="eastAsia"/>
          <w:lang w:eastAsia="zh-CN"/>
        </w:rPr>
        <w:t>24</w:t>
      </w:r>
      <w:r>
        <w:t>.</w:t>
      </w:r>
      <w:r>
        <w:rPr>
          <w:rFonts w:hint="eastAsia"/>
          <w:lang w:eastAsia="zh-CN"/>
        </w:rPr>
        <w:t>3</w:t>
      </w:r>
      <w:r>
        <w:t>.</w:t>
      </w:r>
      <w:r w:rsidRPr="001F54AA">
        <w:rPr>
          <w:rFonts w:eastAsia="DengXian" w:hint="eastAsia"/>
          <w:lang w:eastAsia="zh-CN"/>
        </w:rPr>
        <w:t>1</w:t>
      </w:r>
      <w:r w:rsidRPr="00F70B61">
        <w:tab/>
      </w:r>
      <w:r w:rsidRPr="004C7F04">
        <w:rPr>
          <w:rFonts w:eastAsia="DengXian" w:hint="eastAsia"/>
          <w:lang w:eastAsia="zh-CN"/>
        </w:rPr>
        <w:t xml:space="preserve">UE </w:t>
      </w:r>
      <w:r>
        <w:rPr>
          <w:rFonts w:eastAsia="DengXian" w:hint="eastAsia"/>
          <w:lang w:eastAsia="zh-CN"/>
        </w:rPr>
        <w:t>Provided Location Verification based on Obtained Information</w:t>
      </w:r>
      <w:bookmarkEnd w:id="2431"/>
    </w:p>
    <w:p w14:paraId="35B41516" w14:textId="1DE97101" w:rsidR="00447F6C" w:rsidRPr="00447F6C" w:rsidRDefault="00447F6C" w:rsidP="009B5B7D">
      <w:pPr>
        <w:jc w:val="center"/>
        <w:rPr>
          <w:rFonts w:eastAsia="DengXian"/>
        </w:rPr>
      </w:pPr>
      <w:ins w:id="2432" w:author="S2-2207083" w:date="2022-08-31T12:35:00Z">
        <w:r>
          <w:object w:dxaOrig="11129" w:dyaOrig="5300" w14:anchorId="5899C362">
            <v:shape id="_x0000_i1083" type="#_x0000_t75" style="width:357.9pt;height:170.2pt" o:ole="">
              <v:imagedata r:id="rId133" o:title=""/>
            </v:shape>
            <o:OLEObject Type="Embed" ProgID="Visio.Drawing.11" ShapeID="_x0000_i1083" DrawAspect="Content" ObjectID="_1723468232" r:id="rId134"/>
          </w:object>
        </w:r>
      </w:ins>
    </w:p>
    <w:p w14:paraId="587E8B07" w14:textId="06E2611C" w:rsidR="0081433F" w:rsidRPr="003D3989" w:rsidRDefault="0081433F" w:rsidP="003D3989">
      <w:pPr>
        <w:pStyle w:val="TH"/>
        <w:rPr>
          <w:rFonts w:eastAsia="DengXian"/>
        </w:rPr>
      </w:pPr>
      <w:del w:id="2433" w:author="S2-2207083" w:date="2022-08-31T12:35:00Z">
        <w:r w:rsidRPr="003D3989" w:rsidDel="00447F6C">
          <w:object w:dxaOrig="9201" w:dyaOrig="7000" w14:anchorId="407F43F1">
            <v:shape id="_x0000_i1084" type="#_x0000_t75" style="width:297.55pt;height:226.8pt" o:ole="">
              <v:imagedata r:id="rId135" o:title=""/>
            </v:shape>
            <o:OLEObject Type="Embed" ProgID="Visio.Drawing.11" ShapeID="_x0000_i1084" DrawAspect="Content" ObjectID="_1723468233" r:id="rId136"/>
          </w:object>
        </w:r>
      </w:del>
    </w:p>
    <w:p w14:paraId="09A85F51" w14:textId="2BEA8C5E" w:rsidR="0081433F" w:rsidRPr="003D3989" w:rsidRDefault="0081433F" w:rsidP="003D3989">
      <w:pPr>
        <w:pStyle w:val="TF"/>
      </w:pPr>
      <w:r w:rsidRPr="003D3989">
        <w:t>Figure 6.</w:t>
      </w:r>
      <w:r w:rsidR="008318BE" w:rsidRPr="003D3989">
        <w:rPr>
          <w:rFonts w:eastAsiaTheme="minorEastAsia" w:hint="eastAsia"/>
        </w:rPr>
        <w:t>24</w:t>
      </w:r>
      <w:r w:rsidRPr="003D3989">
        <w:rPr>
          <w:rFonts w:eastAsia="DengXian" w:hint="eastAsia"/>
        </w:rPr>
        <w:t>.3</w:t>
      </w:r>
      <w:r w:rsidRPr="003D3989">
        <w:t>.</w:t>
      </w:r>
      <w:r w:rsidRPr="003D3989">
        <w:rPr>
          <w:rFonts w:eastAsia="DengXian" w:hint="eastAsia"/>
        </w:rPr>
        <w:t>1</w:t>
      </w:r>
      <w:r w:rsidRPr="003D3989">
        <w:t xml:space="preserve">-1: </w:t>
      </w:r>
      <w:r w:rsidRPr="003D3989">
        <w:rPr>
          <w:rFonts w:eastAsia="DengXian" w:hint="eastAsia"/>
        </w:rPr>
        <w:t>UE Provided Location Verification based on Obtained Information</w:t>
      </w:r>
    </w:p>
    <w:p w14:paraId="1B5D5CC0" w14:textId="598F54DA" w:rsidR="0081433F" w:rsidRPr="0038292F" w:rsidRDefault="0081433F" w:rsidP="0081433F">
      <w:pPr>
        <w:pStyle w:val="B1"/>
        <w:rPr>
          <w:lang w:val="en-US"/>
        </w:rPr>
      </w:pPr>
      <w:r w:rsidRPr="001216A7">
        <w:t>1.</w:t>
      </w:r>
      <w:r w:rsidRPr="001216A7">
        <w:tab/>
      </w:r>
      <w:r w:rsidRPr="00140E21">
        <w:t xml:space="preserve">The UE </w:t>
      </w:r>
      <w:r w:rsidRPr="000A36DE">
        <w:rPr>
          <w:rFonts w:eastAsia="DengXian" w:hint="eastAsia"/>
          <w:lang w:eastAsia="zh-CN"/>
        </w:rPr>
        <w:t xml:space="preserve">sends </w:t>
      </w:r>
      <w:ins w:id="2434" w:author="S2-2207083" w:date="2022-08-31T12:33:00Z">
        <w:r w:rsidR="00447F6C">
          <w:rPr>
            <w:rFonts w:eastAsia="DengXian" w:hint="eastAsia"/>
            <w:lang w:eastAsia="zh-CN"/>
          </w:rPr>
          <w:t>UE location information (i.e. GNSS info)</w:t>
        </w:r>
      </w:ins>
      <w:del w:id="2435" w:author="S2-2207083" w:date="2022-08-31T12:33:00Z">
        <w:r w:rsidDel="00447F6C">
          <w:rPr>
            <w:rFonts w:eastAsia="DengXian" w:hint="eastAsia"/>
            <w:lang w:eastAsia="zh-CN"/>
          </w:rPr>
          <w:delText>NAS message</w:delText>
        </w:r>
      </w:del>
      <w:r w:rsidRPr="000A36DE">
        <w:rPr>
          <w:rFonts w:eastAsia="DengXian" w:hint="eastAsia"/>
          <w:lang w:eastAsia="zh-CN"/>
        </w:rPr>
        <w:t xml:space="preserve"> to NG-RAN </w:t>
      </w:r>
      <w:ins w:id="2436" w:author="S2-2207083" w:date="2022-08-31T12:33:00Z">
        <w:r w:rsidR="00447F6C">
          <w:rPr>
            <w:rFonts w:eastAsia="DengXian" w:hint="eastAsia"/>
            <w:lang w:eastAsia="zh-CN"/>
          </w:rPr>
          <w:t>over NR-</w:t>
        </w:r>
        <w:proofErr w:type="spellStart"/>
        <w:r w:rsidR="00447F6C">
          <w:rPr>
            <w:rFonts w:eastAsia="DengXian" w:hint="eastAsia"/>
            <w:lang w:eastAsia="zh-CN"/>
          </w:rPr>
          <w:t>Uu</w:t>
        </w:r>
        <w:proofErr w:type="spellEnd"/>
        <w:r w:rsidR="00447F6C">
          <w:rPr>
            <w:rFonts w:eastAsia="DengXian" w:hint="eastAsia"/>
            <w:lang w:eastAsia="zh-CN"/>
          </w:rPr>
          <w:t xml:space="preserve"> </w:t>
        </w:r>
      </w:ins>
      <w:r w:rsidRPr="000A36DE">
        <w:rPr>
          <w:rFonts w:eastAsia="DengXian" w:hint="eastAsia"/>
          <w:lang w:eastAsia="zh-CN"/>
        </w:rPr>
        <w:t>via satellite access</w:t>
      </w:r>
      <w:r w:rsidRPr="00140E21">
        <w:t>.</w:t>
      </w:r>
    </w:p>
    <w:p w14:paraId="67BBFFAC" w14:textId="2B5F7535" w:rsidR="0081433F" w:rsidRDefault="0081433F" w:rsidP="0081433F">
      <w:pPr>
        <w:pStyle w:val="B1"/>
        <w:rPr>
          <w:rFonts w:eastAsia="DengXian"/>
          <w:lang w:val="en-US" w:eastAsia="zh-CN"/>
        </w:rPr>
      </w:pPr>
      <w:r>
        <w:rPr>
          <w:lang w:val="en-US"/>
        </w:rPr>
        <w:t>2.</w:t>
      </w:r>
      <w:r>
        <w:rPr>
          <w:lang w:val="en-US"/>
        </w:rPr>
        <w:tab/>
      </w:r>
      <w:r w:rsidRPr="00396911">
        <w:rPr>
          <w:rFonts w:eastAsia="DengXian" w:hint="eastAsia"/>
          <w:lang w:val="en-US" w:eastAsia="zh-CN"/>
        </w:rPr>
        <w:t xml:space="preserve">[Conditional] </w:t>
      </w:r>
      <w:proofErr w:type="gramStart"/>
      <w:ins w:id="2437" w:author="S2-2207083" w:date="2022-08-31T12:33:00Z">
        <w:r w:rsidR="00447F6C">
          <w:rPr>
            <w:rFonts w:eastAsia="DengXian" w:hint="eastAsia"/>
            <w:lang w:val="en-US" w:eastAsia="zh-CN"/>
          </w:rPr>
          <w:t>If</w:t>
        </w:r>
        <w:proofErr w:type="gramEnd"/>
        <w:r w:rsidR="00447F6C">
          <w:rPr>
            <w:rFonts w:eastAsia="DengXian" w:hint="eastAsia"/>
            <w:lang w:val="en-US" w:eastAsia="zh-CN"/>
          </w:rPr>
          <w:t xml:space="preserve"> </w:t>
        </w:r>
      </w:ins>
      <w:del w:id="2438" w:author="S2-2207083" w:date="2022-08-31T12:33:00Z">
        <w:r w:rsidDel="00447F6C">
          <w:rPr>
            <w:lang w:val="en-US"/>
          </w:rPr>
          <w:delText>T</w:delText>
        </w:r>
      </w:del>
      <w:ins w:id="2439" w:author="S2-2207083" w:date="2022-08-31T12:33:00Z">
        <w:r w:rsidR="00447F6C">
          <w:rPr>
            <w:rFonts w:eastAsiaTheme="minorEastAsia" w:hint="eastAsia"/>
            <w:lang w:val="en-US" w:eastAsia="zh-CN"/>
          </w:rPr>
          <w:t>t</w:t>
        </w:r>
      </w:ins>
      <w:r>
        <w:rPr>
          <w:lang w:val="en-US"/>
        </w:rPr>
        <w:t xml:space="preserve">he </w:t>
      </w:r>
      <w:r w:rsidRPr="000A36DE">
        <w:rPr>
          <w:rFonts w:eastAsia="DengXian" w:hint="eastAsia"/>
          <w:lang w:val="en-US" w:eastAsia="zh-CN"/>
        </w:rPr>
        <w:t xml:space="preserve">NG-RAN </w:t>
      </w:r>
      <w:ins w:id="2440" w:author="S2-2207083" w:date="2022-08-31T12:34:00Z">
        <w:r w:rsidR="00447F6C">
          <w:rPr>
            <w:rFonts w:eastAsia="DengXian" w:hint="eastAsia"/>
            <w:lang w:val="en-US" w:eastAsia="zh-CN"/>
          </w:rPr>
          <w:t>can verify UE location, it verifies the reported UE location</w:t>
        </w:r>
      </w:ins>
      <w:del w:id="2441" w:author="S2-2207083" w:date="2022-08-31T12:34:00Z">
        <w:r w:rsidDel="00447F6C">
          <w:rPr>
            <w:rFonts w:eastAsia="DengXian" w:hint="eastAsia"/>
            <w:lang w:val="en-US" w:eastAsia="zh-CN"/>
          </w:rPr>
          <w:delText>decides the assistance information for UE location verification</w:delText>
        </w:r>
      </w:del>
      <w:r w:rsidRPr="00AE4058">
        <w:rPr>
          <w:rFonts w:eastAsia="DengXian" w:hint="eastAsia"/>
          <w:lang w:val="en-US" w:eastAsia="zh-CN"/>
        </w:rPr>
        <w:t>.</w:t>
      </w:r>
    </w:p>
    <w:p w14:paraId="324C6617" w14:textId="2ECF6ED8" w:rsidR="0081433F" w:rsidRDefault="0081433F" w:rsidP="0081433F">
      <w:pPr>
        <w:pStyle w:val="NO"/>
        <w:rPr>
          <w:lang w:eastAsia="ko-KR"/>
        </w:rPr>
      </w:pPr>
      <w:r>
        <w:rPr>
          <w:lang w:eastAsia="ko-KR"/>
        </w:rPr>
        <w:t>NOTE:</w:t>
      </w:r>
      <w:r>
        <w:rPr>
          <w:lang w:eastAsia="ko-KR"/>
        </w:rPr>
        <w:tab/>
      </w:r>
      <w:r w:rsidRPr="00EA55A9">
        <w:rPr>
          <w:rFonts w:eastAsia="DengXian" w:hint="eastAsia"/>
          <w:lang w:eastAsia="zh-CN"/>
        </w:rPr>
        <w:t xml:space="preserve">Whether </w:t>
      </w:r>
      <w:ins w:id="2442" w:author="S2-2207083" w:date="2022-08-31T12:34:00Z">
        <w:r w:rsidR="00447F6C">
          <w:rPr>
            <w:rFonts w:eastAsia="DengXian" w:hint="eastAsia"/>
            <w:lang w:eastAsia="zh-CN"/>
          </w:rPr>
          <w:t xml:space="preserve">NG-RAN can verify UE location and how to verify the UE location </w:t>
        </w:r>
      </w:ins>
      <w:del w:id="2443" w:author="S2-2207083" w:date="2022-08-31T12:34:00Z">
        <w:r w:rsidRPr="00EA55A9" w:rsidDel="00447F6C">
          <w:rPr>
            <w:rFonts w:eastAsia="DengXian" w:hint="eastAsia"/>
            <w:lang w:eastAsia="zh-CN"/>
          </w:rPr>
          <w:delText>and what assistance information can be provided by NG-RAN</w:delText>
        </w:r>
      </w:del>
      <w:r w:rsidRPr="00EA55A9">
        <w:rPr>
          <w:rFonts w:eastAsia="DengXian" w:hint="eastAsia"/>
          <w:lang w:eastAsia="zh-CN"/>
        </w:rPr>
        <w:t xml:space="preserve"> depends on the conclusion of the network verified UE location objective in Rel-18</w:t>
      </w:r>
      <w:r w:rsidRPr="00643503">
        <w:rPr>
          <w:rFonts w:eastAsia="DengXian" w:hint="eastAsia"/>
          <w:lang w:eastAsia="zh-CN"/>
        </w:rPr>
        <w:t xml:space="preserve"> </w:t>
      </w:r>
      <w:proofErr w:type="spellStart"/>
      <w:r w:rsidRPr="0074470A">
        <w:rPr>
          <w:rFonts w:eastAsia="DengXian" w:hint="eastAsia"/>
          <w:lang w:eastAsia="zh-CN"/>
        </w:rPr>
        <w:t>NR_NTN_enh</w:t>
      </w:r>
      <w:proofErr w:type="spellEnd"/>
      <w:r w:rsidRPr="0074470A">
        <w:rPr>
          <w:rFonts w:eastAsia="DengXian" w:hint="eastAsia"/>
          <w:lang w:eastAsia="zh-CN"/>
        </w:rPr>
        <w:t xml:space="preserve"> WID </w:t>
      </w:r>
      <w:r>
        <w:rPr>
          <w:rFonts w:eastAsia="DengXian" w:hint="eastAsia"/>
          <w:lang w:eastAsia="zh-CN"/>
        </w:rPr>
        <w:t>in</w:t>
      </w:r>
      <w:r w:rsidRPr="0074470A">
        <w:rPr>
          <w:rFonts w:eastAsia="DengXian" w:hint="eastAsia"/>
          <w:lang w:eastAsia="zh-CN"/>
        </w:rPr>
        <w:t xml:space="preserve"> RAN WG</w:t>
      </w:r>
      <w:r>
        <w:rPr>
          <w:lang w:eastAsia="ko-KR"/>
        </w:rPr>
        <w:t>.</w:t>
      </w:r>
    </w:p>
    <w:p w14:paraId="438E57A5" w14:textId="057A676F" w:rsidR="003D3989" w:rsidRDefault="003D3989" w:rsidP="0081433F">
      <w:pPr>
        <w:pStyle w:val="B1"/>
        <w:rPr>
          <w:rFonts w:eastAsia="DengXian"/>
          <w:lang w:val="en-US" w:eastAsia="zh-CN"/>
        </w:rPr>
      </w:pPr>
      <w:r>
        <w:rPr>
          <w:rFonts w:eastAsia="DengXian"/>
          <w:lang w:val="en-US" w:eastAsia="zh-CN"/>
        </w:rPr>
        <w:t>3.</w:t>
      </w:r>
      <w:r>
        <w:rPr>
          <w:rFonts w:eastAsia="DengXian"/>
          <w:lang w:val="en-US" w:eastAsia="zh-CN"/>
        </w:rPr>
        <w:tab/>
      </w:r>
      <w:ins w:id="2444" w:author="S2-2207083" w:date="2022-08-31T12:32:00Z">
        <w:r w:rsidR="00447F6C" w:rsidRPr="00396911">
          <w:rPr>
            <w:rFonts w:eastAsia="DengXian" w:hint="eastAsia"/>
            <w:lang w:val="en-US" w:eastAsia="zh-CN"/>
          </w:rPr>
          <w:t>[Conditional]</w:t>
        </w:r>
        <w:r w:rsidR="00447F6C">
          <w:rPr>
            <w:rFonts w:eastAsia="DengXian" w:hint="eastAsia"/>
            <w:lang w:val="en-US" w:eastAsia="zh-CN"/>
          </w:rPr>
          <w:t xml:space="preserve"> </w:t>
        </w:r>
        <w:proofErr w:type="gramStart"/>
        <w:r w:rsidR="00447F6C">
          <w:rPr>
            <w:rFonts w:eastAsia="DengXian" w:hint="eastAsia"/>
            <w:lang w:val="en-US" w:eastAsia="zh-CN"/>
          </w:rPr>
          <w:t>If</w:t>
        </w:r>
        <w:proofErr w:type="gramEnd"/>
        <w:r w:rsidR="00447F6C">
          <w:rPr>
            <w:rFonts w:eastAsia="DengXian" w:hint="eastAsia"/>
            <w:lang w:val="en-US" w:eastAsia="zh-CN"/>
          </w:rPr>
          <w:t xml:space="preserve"> the step</w:t>
        </w:r>
        <w:r w:rsidR="00447F6C">
          <w:rPr>
            <w:rFonts w:eastAsia="DengXian"/>
            <w:lang w:val="en-US" w:eastAsia="zh-CN"/>
          </w:rPr>
          <w:t> </w:t>
        </w:r>
        <w:r w:rsidR="00447F6C">
          <w:rPr>
            <w:rFonts w:eastAsia="DengXian" w:hint="eastAsia"/>
            <w:lang w:val="en-US" w:eastAsia="zh-CN"/>
          </w:rPr>
          <w:t>2 is performed,</w:t>
        </w:r>
        <w:r w:rsidR="00447F6C">
          <w:rPr>
            <w:rFonts w:eastAsia="DengXian"/>
            <w:lang w:val="en-US" w:eastAsia="zh-CN"/>
          </w:rPr>
          <w:t xml:space="preserve"> </w:t>
        </w:r>
      </w:ins>
      <w:del w:id="2445" w:author="S2-2207083" w:date="2022-08-31T12:32:00Z">
        <w:r w:rsidDel="00447F6C">
          <w:rPr>
            <w:rFonts w:eastAsia="DengXian"/>
            <w:lang w:val="en-US" w:eastAsia="zh-CN"/>
          </w:rPr>
          <w:delText>T</w:delText>
        </w:r>
      </w:del>
      <w:ins w:id="2446" w:author="S2-2207083" w:date="2022-08-31T12:32:00Z">
        <w:r w:rsidR="00447F6C">
          <w:rPr>
            <w:rFonts w:eastAsia="DengXian" w:hint="eastAsia"/>
            <w:lang w:val="en-US" w:eastAsia="zh-CN"/>
          </w:rPr>
          <w:t>t</w:t>
        </w:r>
      </w:ins>
      <w:r>
        <w:rPr>
          <w:rFonts w:eastAsia="DengXian"/>
          <w:lang w:val="en-US" w:eastAsia="zh-CN"/>
        </w:rPr>
        <w:t xml:space="preserve">he NG-RAN sends N2 message including </w:t>
      </w:r>
      <w:del w:id="2447" w:author="S2-2207083" w:date="2022-08-31T12:32:00Z">
        <w:r w:rsidDel="00447F6C">
          <w:rPr>
            <w:rFonts w:eastAsia="DengXian"/>
            <w:lang w:val="en-US" w:eastAsia="zh-CN"/>
          </w:rPr>
          <w:delText xml:space="preserve">NAS message to AMF. The N2 message also includes </w:delText>
        </w:r>
      </w:del>
      <w:r>
        <w:rPr>
          <w:rFonts w:eastAsia="DengXian"/>
          <w:lang w:val="en-US" w:eastAsia="zh-CN"/>
        </w:rPr>
        <w:t>the assistance information</w:t>
      </w:r>
      <w:del w:id="2448" w:author="S2-2207083" w:date="2022-08-31T12:32:00Z">
        <w:r w:rsidDel="00447F6C">
          <w:rPr>
            <w:rFonts w:eastAsia="DengXian"/>
            <w:lang w:val="en-US" w:eastAsia="zh-CN"/>
          </w:rPr>
          <w:delText xml:space="preserve"> if step 2 is performed</w:delText>
        </w:r>
      </w:del>
      <w:r>
        <w:rPr>
          <w:rFonts w:eastAsia="DengXian"/>
          <w:lang w:val="en-US" w:eastAsia="zh-CN"/>
        </w:rPr>
        <w:t>.</w:t>
      </w:r>
    </w:p>
    <w:p w14:paraId="02FE0BE6" w14:textId="03AAC87D" w:rsidR="003D3989" w:rsidRDefault="003D3989" w:rsidP="0081433F">
      <w:pPr>
        <w:pStyle w:val="B1"/>
        <w:rPr>
          <w:rFonts w:eastAsia="DengXian"/>
          <w:lang w:val="en-US" w:eastAsia="zh-CN"/>
        </w:rPr>
      </w:pPr>
      <w:r>
        <w:rPr>
          <w:rFonts w:eastAsia="DengXian"/>
          <w:lang w:val="en-US" w:eastAsia="zh-CN"/>
        </w:rPr>
        <w:t>4.</w:t>
      </w:r>
      <w:r>
        <w:rPr>
          <w:rFonts w:eastAsia="DengXian"/>
          <w:lang w:val="en-US" w:eastAsia="zh-CN"/>
        </w:rPr>
        <w:tab/>
        <w:t>[Conditional] If assistance information</w:t>
      </w:r>
      <w:del w:id="2449" w:author="S2-2207083" w:date="2022-08-31T12:30:00Z">
        <w:r w:rsidDel="00447F6C">
          <w:rPr>
            <w:rFonts w:eastAsia="DengXian"/>
            <w:lang w:val="en-US" w:eastAsia="zh-CN"/>
          </w:rPr>
          <w:delText xml:space="preserve"> is</w:delText>
        </w:r>
      </w:del>
      <w:r>
        <w:rPr>
          <w:rFonts w:eastAsia="DengXian"/>
          <w:lang w:val="en-US" w:eastAsia="zh-CN"/>
        </w:rPr>
        <w:t xml:space="preserve"> provided by NG-RAN </w:t>
      </w:r>
      <w:del w:id="2450" w:author="S2-2207083" w:date="2022-08-31T12:30:00Z">
        <w:r w:rsidDel="00447F6C">
          <w:rPr>
            <w:rFonts w:eastAsia="DengXian"/>
            <w:lang w:val="en-US" w:eastAsia="zh-CN"/>
          </w:rPr>
          <w:delText>in step 3</w:delText>
        </w:r>
      </w:del>
      <w:ins w:id="2451" w:author="S2-2207083" w:date="2022-08-31T12:30:00Z">
        <w:r w:rsidR="00447F6C">
          <w:rPr>
            <w:rFonts w:eastAsia="DengXian" w:hint="eastAsia"/>
            <w:lang w:val="en-US" w:eastAsia="zh-CN"/>
          </w:rPr>
          <w:t xml:space="preserve">indicates that </w:t>
        </w:r>
        <w:r w:rsidR="00447F6C">
          <w:rPr>
            <w:rFonts w:eastAsiaTheme="minorEastAsia" w:hint="eastAsia"/>
            <w:lang w:eastAsia="zh-CN"/>
          </w:rPr>
          <w:t>UE location is not-reliable, and the country of the UE</w:t>
        </w:r>
        <w:r w:rsidR="00447F6C">
          <w:rPr>
            <w:rFonts w:hint="eastAsia"/>
            <w:lang w:eastAsia="zh-CN"/>
          </w:rPr>
          <w:t xml:space="preserve"> </w:t>
        </w:r>
        <w:r w:rsidR="00447F6C">
          <w:rPr>
            <w:rFonts w:eastAsiaTheme="minorEastAsia" w:hint="eastAsia"/>
            <w:lang w:eastAsia="zh-CN"/>
          </w:rPr>
          <w:t>reported location is the same as the country of the network verified UE location</w:t>
        </w:r>
        <w:r w:rsidR="00447F6C">
          <w:rPr>
            <w:rFonts w:eastAsia="DengXian"/>
            <w:lang w:val="en-US" w:eastAsia="zh-CN"/>
          </w:rPr>
          <w:t xml:space="preserve">, </w:t>
        </w:r>
        <w:r w:rsidR="00447F6C">
          <w:rPr>
            <w:rFonts w:eastAsia="DengXian" w:hint="eastAsia"/>
            <w:lang w:val="en-US" w:eastAsia="zh-CN"/>
          </w:rPr>
          <w:t>and there is NF(s) has subscribed UE location event report</w:t>
        </w:r>
      </w:ins>
      <w:r>
        <w:rPr>
          <w:rFonts w:eastAsia="DengXian"/>
          <w:lang w:val="en-US" w:eastAsia="zh-CN"/>
        </w:rPr>
        <w:t xml:space="preserve">, the AMF </w:t>
      </w:r>
      <w:ins w:id="2452" w:author="S2-2207083" w:date="2022-08-31T12:31:00Z">
        <w:r w:rsidR="00447F6C">
          <w:rPr>
            <w:rFonts w:eastAsia="DengXian"/>
            <w:lang w:val="en-US" w:eastAsia="zh-CN"/>
          </w:rPr>
          <w:t xml:space="preserve">triggers the 5GC-NI-LR procedure in clause 6.10.1 of TS 23.273 [5] to </w:t>
        </w:r>
        <w:r w:rsidR="00447F6C">
          <w:rPr>
            <w:rFonts w:eastAsia="DengXian" w:hint="eastAsia"/>
            <w:lang w:val="en-US" w:eastAsia="zh-CN"/>
          </w:rPr>
          <w:t>obtain</w:t>
        </w:r>
        <w:r w:rsidR="00447F6C">
          <w:rPr>
            <w:rFonts w:eastAsia="DengXian"/>
            <w:lang w:val="en-US" w:eastAsia="zh-CN"/>
          </w:rPr>
          <w:t xml:space="preserve"> UE location</w:t>
        </w:r>
      </w:ins>
      <w:del w:id="2453" w:author="S2-2207083" w:date="2022-08-31T12:31:00Z">
        <w:r w:rsidDel="00447F6C">
          <w:rPr>
            <w:rFonts w:eastAsia="DengXian"/>
            <w:lang w:val="en-US" w:eastAsia="zh-CN"/>
          </w:rPr>
          <w:delText>verifies UE location based on the assistance information, e.g. if the assistance information indicates the ULI reported to AMF is based on the verified UE location, the AMF knows that the ULI is the verified UE location</w:delText>
        </w:r>
      </w:del>
      <w:r>
        <w:rPr>
          <w:rFonts w:eastAsia="DengXian"/>
          <w:lang w:val="en-US" w:eastAsia="zh-CN"/>
        </w:rPr>
        <w:t>.</w:t>
      </w:r>
    </w:p>
    <w:p w14:paraId="5DF0531D" w14:textId="7DBCBBF4" w:rsidR="003D3989" w:rsidRDefault="003D3989" w:rsidP="0081433F">
      <w:pPr>
        <w:pStyle w:val="B1"/>
        <w:rPr>
          <w:rFonts w:eastAsia="DengXian"/>
          <w:lang w:val="en-US" w:eastAsia="zh-CN"/>
        </w:rPr>
      </w:pPr>
      <w:r>
        <w:rPr>
          <w:rFonts w:eastAsia="DengXian"/>
          <w:lang w:val="en-US" w:eastAsia="zh-CN"/>
        </w:rPr>
        <w:lastRenderedPageBreak/>
        <w:t>5.</w:t>
      </w:r>
      <w:r>
        <w:rPr>
          <w:rFonts w:eastAsia="DengXian"/>
          <w:lang w:val="en-US" w:eastAsia="zh-CN"/>
        </w:rPr>
        <w:tab/>
        <w:t xml:space="preserve">[Conditional] If </w:t>
      </w:r>
      <w:ins w:id="2454" w:author="S2-2207083" w:date="2022-08-31T12:29:00Z">
        <w:r w:rsidR="00447F6C">
          <w:rPr>
            <w:rFonts w:eastAsia="DengXian" w:hint="eastAsia"/>
            <w:lang w:val="en-US" w:eastAsia="zh-CN"/>
          </w:rPr>
          <w:t xml:space="preserve">the step 4 is </w:t>
        </w:r>
        <w:proofErr w:type="gramStart"/>
        <w:r w:rsidR="00447F6C">
          <w:rPr>
            <w:rFonts w:eastAsia="DengXian" w:hint="eastAsia"/>
            <w:lang w:val="en-US" w:eastAsia="zh-CN"/>
          </w:rPr>
          <w:t>performed</w:t>
        </w:r>
        <w:r w:rsidR="00447F6C">
          <w:rPr>
            <w:rFonts w:eastAsia="DengXian"/>
            <w:lang w:val="en-US" w:eastAsia="zh-CN"/>
          </w:rPr>
          <w:t xml:space="preserve"> </w:t>
        </w:r>
        <w:r w:rsidR="00447F6C">
          <w:rPr>
            <w:rFonts w:eastAsia="DengXian" w:hint="eastAsia"/>
            <w:lang w:val="en-US" w:eastAsia="zh-CN"/>
          </w:rPr>
          <w:t>,</w:t>
        </w:r>
        <w:proofErr w:type="gramEnd"/>
        <w:r w:rsidR="00447F6C">
          <w:rPr>
            <w:rFonts w:eastAsia="DengXian" w:hint="eastAsia"/>
            <w:lang w:val="en-US" w:eastAsia="zh-CN"/>
          </w:rPr>
          <w:t xml:space="preserve"> the </w:t>
        </w:r>
      </w:ins>
      <w:r>
        <w:rPr>
          <w:rFonts w:eastAsia="DengXian"/>
          <w:lang w:val="en-US" w:eastAsia="zh-CN"/>
        </w:rPr>
        <w:t xml:space="preserve">AMF </w:t>
      </w:r>
      <w:del w:id="2455" w:author="S2-2207083" w:date="2022-08-31T12:29:00Z">
        <w:r w:rsidDel="00447F6C">
          <w:rPr>
            <w:rFonts w:eastAsia="DengXian"/>
            <w:lang w:val="en-US" w:eastAsia="zh-CN"/>
          </w:rPr>
          <w:delText>can verify UE location based on the assistance information, the AMF accepts or rejects the NAS message and steps 6-7 are skipped. Otherwise, the AMF accepts the NAS message and performs steps 6-7</w:delText>
        </w:r>
      </w:del>
      <w:ins w:id="2456" w:author="S2-2207083" w:date="2022-08-31T12:29:00Z">
        <w:r w:rsidR="00447F6C">
          <w:rPr>
            <w:rFonts w:eastAsia="DengXian" w:hint="eastAsia"/>
            <w:lang w:val="en-US" w:eastAsia="zh-CN"/>
          </w:rPr>
          <w:t>notifies the UE location to the NF(s)</w:t>
        </w:r>
        <w:r w:rsidR="00447F6C">
          <w:rPr>
            <w:rFonts w:eastAsia="DengXian"/>
            <w:lang w:val="en-US" w:eastAsia="zh-CN"/>
          </w:rPr>
          <w:t>.</w:t>
        </w:r>
      </w:ins>
      <w:r>
        <w:rPr>
          <w:rFonts w:eastAsia="DengXian"/>
          <w:lang w:val="en-US" w:eastAsia="zh-CN"/>
        </w:rPr>
        <w:t>.</w:t>
      </w:r>
    </w:p>
    <w:p w14:paraId="62AC5235" w14:textId="6950F074" w:rsidR="003D3989" w:rsidDel="00447F6C" w:rsidRDefault="003D3989" w:rsidP="0081433F">
      <w:pPr>
        <w:pStyle w:val="B1"/>
        <w:rPr>
          <w:del w:id="2457" w:author="S2-2207083" w:date="2022-08-31T12:27:00Z"/>
          <w:rFonts w:eastAsia="DengXian"/>
          <w:lang w:val="en-US" w:eastAsia="zh-CN"/>
        </w:rPr>
      </w:pPr>
      <w:del w:id="2458" w:author="S2-2207083" w:date="2022-08-31T12:27:00Z">
        <w:r w:rsidDel="00447F6C">
          <w:rPr>
            <w:rFonts w:eastAsia="DengXian"/>
            <w:lang w:val="en-US" w:eastAsia="zh-CN"/>
          </w:rPr>
          <w:delText>6.</w:delText>
        </w:r>
        <w:r w:rsidDel="00447F6C">
          <w:rPr>
            <w:rFonts w:eastAsia="DengXian"/>
            <w:lang w:val="en-US" w:eastAsia="zh-CN"/>
          </w:rPr>
          <w:tab/>
          <w:delText xml:space="preserve">[Conditional] If the AMF cannot verify UE location based on the assistance information, the AMF triggers the 5GC-NI-LR procedure in clause 6.10.1 of </w:delText>
        </w:r>
        <w:r w:rsidR="001B1A8C" w:rsidDel="00447F6C">
          <w:rPr>
            <w:rFonts w:eastAsia="DengXian"/>
            <w:lang w:val="en-US" w:eastAsia="zh-CN"/>
          </w:rPr>
          <w:delText>TS 23.273 [</w:delText>
        </w:r>
        <w:r w:rsidDel="00447F6C">
          <w:rPr>
            <w:rFonts w:eastAsia="DengXian"/>
            <w:lang w:val="en-US" w:eastAsia="zh-CN"/>
          </w:rPr>
          <w:delText>5] to verify UE provided location.</w:delText>
        </w:r>
      </w:del>
    </w:p>
    <w:p w14:paraId="6CF48D92" w14:textId="0F204A80" w:rsidR="003D3989" w:rsidRDefault="00447F6C" w:rsidP="0081433F">
      <w:pPr>
        <w:pStyle w:val="B1"/>
        <w:rPr>
          <w:rFonts w:eastAsia="DengXian"/>
          <w:lang w:val="en-US" w:eastAsia="zh-CN"/>
        </w:rPr>
      </w:pPr>
      <w:ins w:id="2459" w:author="S2-2207083" w:date="2022-08-31T12:27:00Z">
        <w:r>
          <w:rPr>
            <w:rFonts w:eastAsia="DengXian" w:hint="eastAsia"/>
            <w:lang w:val="en-US" w:eastAsia="zh-CN"/>
          </w:rPr>
          <w:t>6</w:t>
        </w:r>
      </w:ins>
      <w:del w:id="2460" w:author="S2-2207083" w:date="2022-08-31T12:27:00Z">
        <w:r w:rsidR="003D3989" w:rsidDel="00447F6C">
          <w:rPr>
            <w:rFonts w:eastAsia="DengXian"/>
            <w:lang w:val="en-US" w:eastAsia="zh-CN"/>
          </w:rPr>
          <w:delText>7</w:delText>
        </w:r>
      </w:del>
      <w:r w:rsidR="003D3989">
        <w:rPr>
          <w:rFonts w:eastAsia="DengXian"/>
          <w:lang w:val="en-US" w:eastAsia="zh-CN"/>
        </w:rPr>
        <w:t>.</w:t>
      </w:r>
      <w:r w:rsidR="003D3989">
        <w:rPr>
          <w:rFonts w:eastAsia="DengXian"/>
          <w:lang w:val="en-US" w:eastAsia="zh-CN"/>
        </w:rPr>
        <w:tab/>
        <w:t xml:space="preserve">[Conditional] If </w:t>
      </w:r>
      <w:ins w:id="2461" w:author="S2-2207083" w:date="2022-08-31T12:28:00Z">
        <w:r>
          <w:rPr>
            <w:rFonts w:eastAsia="DengXian"/>
            <w:lang w:val="en-US" w:eastAsia="zh-CN"/>
          </w:rPr>
          <w:t>assistance information provided by NG-RAN</w:t>
        </w:r>
        <w:r>
          <w:rPr>
            <w:rFonts w:eastAsia="DengXian" w:hint="eastAsia"/>
            <w:lang w:val="en-US" w:eastAsia="zh-CN"/>
          </w:rPr>
          <w:t xml:space="preserve"> indicates that </w:t>
        </w:r>
        <w:r>
          <w:rPr>
            <w:rFonts w:eastAsiaTheme="minorEastAsia" w:hint="eastAsia"/>
            <w:lang w:eastAsia="zh-CN"/>
          </w:rPr>
          <w:t>UE location is not-reliable and the country of the UE</w:t>
        </w:r>
        <w:r>
          <w:rPr>
            <w:rFonts w:hint="eastAsia"/>
            <w:lang w:eastAsia="zh-CN"/>
          </w:rPr>
          <w:t xml:space="preserve"> </w:t>
        </w:r>
        <w:r>
          <w:rPr>
            <w:rFonts w:eastAsiaTheme="minorEastAsia" w:hint="eastAsia"/>
            <w:lang w:eastAsia="zh-CN"/>
          </w:rPr>
          <w:t>reported location is different from the country of the network verified UE location</w:t>
        </w:r>
      </w:ins>
      <w:del w:id="2462" w:author="S2-2207083" w:date="2022-08-31T12:28:00Z">
        <w:r w:rsidR="003D3989" w:rsidDel="00447F6C">
          <w:rPr>
            <w:rFonts w:eastAsia="DengXian"/>
            <w:lang w:val="en-US" w:eastAsia="zh-CN"/>
          </w:rPr>
          <w:delText>the UE registered PLMN is not allowed to operate in the current UE location</w:delText>
        </w:r>
      </w:del>
      <w:r w:rsidR="003D3989">
        <w:rPr>
          <w:rFonts w:eastAsia="DengXian"/>
          <w:lang w:val="en-US" w:eastAsia="zh-CN"/>
        </w:rPr>
        <w:t>, the AMF deregisters the UE.</w:t>
      </w:r>
    </w:p>
    <w:p w14:paraId="3FB45305" w14:textId="789CEFAB" w:rsidR="0081433F" w:rsidRDefault="0081433F" w:rsidP="0081433F">
      <w:pPr>
        <w:pStyle w:val="31"/>
      </w:pPr>
      <w:bookmarkStart w:id="2463" w:name="_Toc104475690"/>
      <w:bookmarkStart w:id="2464" w:name="_Toc112852935"/>
      <w:r>
        <w:t>6.</w:t>
      </w:r>
      <w:r w:rsidR="008318BE">
        <w:rPr>
          <w:rFonts w:eastAsiaTheme="minorEastAsia" w:hint="eastAsia"/>
          <w:lang w:eastAsia="zh-CN"/>
        </w:rPr>
        <w:t>24</w:t>
      </w:r>
      <w:r>
        <w:t>.4</w:t>
      </w:r>
      <w:r>
        <w:tab/>
      </w:r>
      <w:r w:rsidRPr="00B97AC8">
        <w:t>Impact</w:t>
      </w:r>
      <w:r>
        <w:t>s</w:t>
      </w:r>
      <w:r w:rsidRPr="00B97AC8">
        <w:t xml:space="preserve"> on </w:t>
      </w:r>
      <w:r>
        <w:t xml:space="preserve">services, </w:t>
      </w:r>
      <w:r w:rsidRPr="00B97AC8">
        <w:t>entities</w:t>
      </w:r>
      <w:r>
        <w:t xml:space="preserve">, </w:t>
      </w:r>
      <w:r w:rsidRPr="00B97AC8">
        <w:t>and interfaces</w:t>
      </w:r>
      <w:bookmarkEnd w:id="2463"/>
      <w:bookmarkEnd w:id="2464"/>
    </w:p>
    <w:p w14:paraId="6521B0BD" w14:textId="3BDBF569" w:rsidR="00DA1853" w:rsidRDefault="00DA1853" w:rsidP="00DA1853">
      <w:pPr>
        <w:rPr>
          <w:rFonts w:eastAsia="DengXian"/>
          <w:lang w:eastAsia="zh-CN"/>
        </w:rPr>
      </w:pPr>
      <w:r>
        <w:rPr>
          <w:rFonts w:eastAsia="DengXian"/>
          <w:lang w:eastAsia="zh-CN"/>
        </w:rPr>
        <w:t xml:space="preserve">AMF: </w:t>
      </w:r>
      <w:ins w:id="2465" w:author="S2-2207083" w:date="2022-08-31T11:11:00Z">
        <w:r w:rsidR="006A3E1F">
          <w:rPr>
            <w:rFonts w:eastAsia="DengXian" w:hint="eastAsia"/>
            <w:lang w:eastAsia="zh-CN"/>
          </w:rPr>
          <w:t>receive assistance information from NG-RAN and behaves accordingly</w:t>
        </w:r>
      </w:ins>
      <w:del w:id="2466" w:author="S2-2207083" w:date="2022-08-31T11:11:00Z">
        <w:r w:rsidDel="006A3E1F">
          <w:rPr>
            <w:rFonts w:eastAsia="DengXian"/>
            <w:lang w:eastAsia="zh-CN"/>
          </w:rPr>
          <w:delText>verify UE provided location using NG-RAN provided assistance information</w:delText>
        </w:r>
      </w:del>
      <w:r>
        <w:rPr>
          <w:rFonts w:eastAsia="DengXian"/>
          <w:lang w:eastAsia="zh-CN"/>
        </w:rPr>
        <w:t>.</w:t>
      </w:r>
    </w:p>
    <w:p w14:paraId="31A60B1F" w14:textId="110EA65B" w:rsidR="00DA1853" w:rsidRDefault="00DA1853" w:rsidP="00DA1853">
      <w:pPr>
        <w:rPr>
          <w:rFonts w:eastAsia="DengXian"/>
          <w:lang w:eastAsia="zh-CN"/>
        </w:rPr>
      </w:pPr>
      <w:r>
        <w:rPr>
          <w:rFonts w:eastAsia="DengXian"/>
          <w:lang w:eastAsia="zh-CN"/>
        </w:rPr>
        <w:t xml:space="preserve">NG-RAN: </w:t>
      </w:r>
      <w:ins w:id="2467" w:author="S2-2207083" w:date="2022-08-31T11:05:00Z">
        <w:r w:rsidR="006A3E1F">
          <w:rPr>
            <w:rFonts w:eastAsia="DengXian" w:hint="eastAsia"/>
            <w:lang w:eastAsia="zh-CN"/>
          </w:rPr>
          <w:t>verifies the UE location reported by the UE and provides</w:t>
        </w:r>
        <w:r w:rsidR="006A3E1F">
          <w:rPr>
            <w:rFonts w:eastAsia="DengXian"/>
            <w:lang w:eastAsia="zh-CN"/>
          </w:rPr>
          <w:t xml:space="preserve"> </w:t>
        </w:r>
      </w:ins>
      <w:del w:id="2468" w:author="S2-2207083" w:date="2022-08-31T11:06:00Z">
        <w:r w:rsidDel="006A3E1F">
          <w:rPr>
            <w:rFonts w:eastAsia="DengXian"/>
            <w:lang w:eastAsia="zh-CN"/>
          </w:rPr>
          <w:delText>decide the</w:delText>
        </w:r>
      </w:del>
      <w:r>
        <w:rPr>
          <w:rFonts w:eastAsia="DengXian"/>
          <w:lang w:eastAsia="zh-CN"/>
        </w:rPr>
        <w:t xml:space="preserve"> assistance information </w:t>
      </w:r>
      <w:del w:id="2469" w:author="S2-2207083" w:date="2022-08-31T11:07:00Z">
        <w:r w:rsidDel="006A3E1F">
          <w:rPr>
            <w:rFonts w:eastAsia="DengXian"/>
            <w:lang w:eastAsia="zh-CN"/>
          </w:rPr>
          <w:delText xml:space="preserve">and send the information </w:delText>
        </w:r>
      </w:del>
      <w:r>
        <w:rPr>
          <w:rFonts w:eastAsia="DengXian"/>
          <w:lang w:eastAsia="zh-CN"/>
        </w:rPr>
        <w:t>to AMF.</w:t>
      </w:r>
    </w:p>
    <w:p w14:paraId="4FCE82AF" w14:textId="77777777" w:rsidR="0081433F" w:rsidRDefault="0081433F" w:rsidP="0081433F">
      <w:pPr>
        <w:pStyle w:val="NO"/>
        <w:rPr>
          <w:lang w:eastAsia="ko-KR"/>
        </w:rPr>
      </w:pPr>
      <w:r>
        <w:rPr>
          <w:lang w:eastAsia="ko-KR"/>
        </w:rPr>
        <w:t>NOTE:</w:t>
      </w:r>
      <w:r>
        <w:rPr>
          <w:lang w:eastAsia="ko-KR"/>
        </w:rPr>
        <w:tab/>
      </w:r>
      <w:r w:rsidRPr="00EA55A9">
        <w:rPr>
          <w:rFonts w:eastAsia="DengXian" w:hint="eastAsia"/>
          <w:lang w:eastAsia="zh-CN"/>
        </w:rPr>
        <w:t>Whether and what assistance information can be provided by NG-RAN depends on the conclusion of the network verified UE location objective in Rel-18</w:t>
      </w:r>
      <w:r w:rsidRPr="00643503">
        <w:rPr>
          <w:rFonts w:eastAsia="DengXian" w:hint="eastAsia"/>
          <w:lang w:eastAsia="zh-CN"/>
        </w:rPr>
        <w:t xml:space="preserve"> </w:t>
      </w:r>
      <w:proofErr w:type="spellStart"/>
      <w:r w:rsidRPr="0074470A">
        <w:rPr>
          <w:rFonts w:eastAsia="DengXian" w:hint="eastAsia"/>
          <w:lang w:eastAsia="zh-CN"/>
        </w:rPr>
        <w:t>NR_NTN_enh</w:t>
      </w:r>
      <w:proofErr w:type="spellEnd"/>
      <w:r w:rsidRPr="0074470A">
        <w:rPr>
          <w:rFonts w:eastAsia="DengXian" w:hint="eastAsia"/>
          <w:lang w:eastAsia="zh-CN"/>
        </w:rPr>
        <w:t xml:space="preserve"> WID </w:t>
      </w:r>
      <w:r>
        <w:rPr>
          <w:rFonts w:eastAsia="DengXian" w:hint="eastAsia"/>
          <w:lang w:eastAsia="zh-CN"/>
        </w:rPr>
        <w:t>in</w:t>
      </w:r>
      <w:r w:rsidRPr="0074470A">
        <w:rPr>
          <w:rFonts w:eastAsia="DengXian" w:hint="eastAsia"/>
          <w:lang w:eastAsia="zh-CN"/>
        </w:rPr>
        <w:t xml:space="preserve"> RAN WG</w:t>
      </w:r>
      <w:r>
        <w:rPr>
          <w:lang w:eastAsia="ko-KR"/>
        </w:rPr>
        <w:t>.</w:t>
      </w:r>
    </w:p>
    <w:p w14:paraId="0DA7F2F2" w14:textId="40A360F9" w:rsidR="0081433F" w:rsidRDefault="0081433F" w:rsidP="0081433F">
      <w:pPr>
        <w:pStyle w:val="21"/>
      </w:pPr>
      <w:bookmarkStart w:id="2470" w:name="_Toc104475691"/>
      <w:bookmarkStart w:id="2471" w:name="_Toc112852936"/>
      <w:r w:rsidRPr="00A97959">
        <w:t>6.</w:t>
      </w:r>
      <w:r w:rsidR="00403115">
        <w:rPr>
          <w:rFonts w:eastAsia="DengXian" w:hint="eastAsia"/>
          <w:lang w:eastAsia="zh-CN"/>
        </w:rPr>
        <w:t>25</w:t>
      </w:r>
      <w:r w:rsidRPr="00A97959">
        <w:tab/>
        <w:t>Solution #</w:t>
      </w:r>
      <w:r w:rsidR="001068F6">
        <w:rPr>
          <w:rFonts w:eastAsiaTheme="minorEastAsia" w:hint="eastAsia"/>
          <w:lang w:eastAsia="zh-CN"/>
        </w:rPr>
        <w:t>25</w:t>
      </w:r>
      <w:r w:rsidRPr="00A97959">
        <w:t>:</w:t>
      </w:r>
      <w:r>
        <w:t xml:space="preserve"> </w:t>
      </w:r>
      <w:r w:rsidRPr="00591193">
        <w:rPr>
          <w:rFonts w:eastAsia="DengXian" w:hint="eastAsia"/>
          <w:lang w:eastAsia="zh-CN"/>
        </w:rPr>
        <w:t>Event Report in an Allowed Area</w:t>
      </w:r>
      <w:bookmarkEnd w:id="2470"/>
      <w:bookmarkEnd w:id="2471"/>
    </w:p>
    <w:p w14:paraId="7F1FDFD0" w14:textId="77404B7D" w:rsidR="0081433F" w:rsidRDefault="0081433F" w:rsidP="0081433F">
      <w:pPr>
        <w:pStyle w:val="31"/>
        <w:rPr>
          <w:lang w:eastAsia="ko-KR"/>
        </w:rPr>
      </w:pPr>
      <w:bookmarkStart w:id="2472" w:name="_Toc104475692"/>
      <w:bookmarkStart w:id="2473" w:name="_Toc112852937"/>
      <w:r>
        <w:rPr>
          <w:lang w:eastAsia="ko-KR"/>
        </w:rPr>
        <w:t>6.</w:t>
      </w:r>
      <w:r w:rsidR="008318BE">
        <w:rPr>
          <w:rFonts w:eastAsiaTheme="minorEastAsia" w:hint="eastAsia"/>
          <w:lang w:eastAsia="zh-CN"/>
        </w:rPr>
        <w:t>25</w:t>
      </w:r>
      <w:r>
        <w:rPr>
          <w:lang w:eastAsia="ko-KR"/>
        </w:rPr>
        <w:t>.1</w:t>
      </w:r>
      <w:r>
        <w:rPr>
          <w:lang w:eastAsia="ko-KR"/>
        </w:rPr>
        <w:tab/>
        <w:t>Introduction</w:t>
      </w:r>
      <w:bookmarkEnd w:id="2472"/>
      <w:bookmarkEnd w:id="2473"/>
    </w:p>
    <w:p w14:paraId="04DA2DB8" w14:textId="77777777" w:rsidR="0081433F" w:rsidRPr="004C7F04" w:rsidRDefault="0081433F" w:rsidP="0081433F">
      <w:pPr>
        <w:rPr>
          <w:rFonts w:eastAsia="DengXian"/>
          <w:lang w:eastAsia="zh-CN"/>
        </w:rPr>
      </w:pPr>
      <w:r w:rsidRPr="004C7F04">
        <w:rPr>
          <w:rFonts w:eastAsia="DengXian" w:hint="eastAsia"/>
          <w:lang w:eastAsia="zh-CN"/>
        </w:rPr>
        <w:t>This solution addresses KI#</w:t>
      </w:r>
      <w:r>
        <w:rPr>
          <w:rFonts w:eastAsia="DengXian" w:hint="eastAsia"/>
          <w:lang w:eastAsia="zh-CN"/>
        </w:rPr>
        <w:t>11</w:t>
      </w:r>
      <w:r w:rsidRPr="004C7F04">
        <w:rPr>
          <w:rFonts w:eastAsia="DengXian" w:hint="eastAsia"/>
          <w:lang w:eastAsia="zh-CN"/>
        </w:rPr>
        <w:t xml:space="preserve">: </w:t>
      </w:r>
      <w:r>
        <w:rPr>
          <w:rFonts w:eastAsia="DengXian" w:hint="eastAsia"/>
          <w:lang w:eastAsia="zh-CN"/>
        </w:rPr>
        <w:t>Enhance the Triggered Location for UE power saving purpose.</w:t>
      </w:r>
    </w:p>
    <w:p w14:paraId="4118A8C3" w14:textId="76E62C59" w:rsidR="0081433F" w:rsidRDefault="0081433F" w:rsidP="0081433F">
      <w:pPr>
        <w:pStyle w:val="31"/>
        <w:rPr>
          <w:lang w:eastAsia="ko-KR"/>
        </w:rPr>
      </w:pPr>
      <w:bookmarkStart w:id="2474" w:name="_Toc104475693"/>
      <w:bookmarkStart w:id="2475" w:name="_Toc112852938"/>
      <w:r>
        <w:rPr>
          <w:lang w:eastAsia="ko-KR"/>
        </w:rPr>
        <w:t>6.</w:t>
      </w:r>
      <w:r w:rsidR="008318BE">
        <w:rPr>
          <w:rFonts w:eastAsiaTheme="minorEastAsia" w:hint="eastAsia"/>
          <w:lang w:eastAsia="zh-CN"/>
        </w:rPr>
        <w:t>25</w:t>
      </w:r>
      <w:r>
        <w:rPr>
          <w:lang w:eastAsia="ko-KR"/>
        </w:rPr>
        <w:t>.2</w:t>
      </w:r>
      <w:r>
        <w:rPr>
          <w:lang w:eastAsia="ko-KR"/>
        </w:rPr>
        <w:tab/>
        <w:t>Functional Description</w:t>
      </w:r>
      <w:bookmarkEnd w:id="2474"/>
      <w:bookmarkEnd w:id="2475"/>
    </w:p>
    <w:p w14:paraId="5541020C" w14:textId="77777777" w:rsidR="00DA1853" w:rsidRDefault="00DA1853" w:rsidP="00DA1853">
      <w:pPr>
        <w:rPr>
          <w:rFonts w:eastAsia="DengXian"/>
          <w:lang w:eastAsia="zh-CN"/>
        </w:rPr>
      </w:pPr>
      <w:r>
        <w:rPr>
          <w:rFonts w:eastAsia="DengXian"/>
          <w:lang w:eastAsia="zh-CN"/>
        </w:rPr>
        <w:t>To support tracking UE location in a pre-defined area, an event report allowed area is introduced in this solution. Only when a UE is in the area, it is allowed to send the event report.</w:t>
      </w:r>
    </w:p>
    <w:p w14:paraId="6FDFD0D3" w14:textId="77777777" w:rsidR="00DA1853" w:rsidRDefault="00DA1853" w:rsidP="00DA1853">
      <w:pPr>
        <w:rPr>
          <w:rFonts w:eastAsia="DengXian"/>
          <w:lang w:eastAsia="zh-CN"/>
        </w:rPr>
      </w:pPr>
      <w:r>
        <w:rPr>
          <w:rFonts w:eastAsia="DengXian"/>
          <w:lang w:eastAsia="zh-CN"/>
        </w:rPr>
        <w:t>The event report allowed area can be provided by UE or LCS Client/AF:</w:t>
      </w:r>
    </w:p>
    <w:p w14:paraId="19C735AA" w14:textId="77777777" w:rsidR="00DA1853" w:rsidRDefault="00DA1853" w:rsidP="00DA1853">
      <w:pPr>
        <w:pStyle w:val="B1"/>
        <w:rPr>
          <w:rFonts w:eastAsia="DengXian"/>
          <w:lang w:eastAsia="zh-CN"/>
        </w:rPr>
      </w:pPr>
      <w:r>
        <w:rPr>
          <w:rFonts w:eastAsia="DengXian"/>
          <w:lang w:eastAsia="zh-CN"/>
        </w:rPr>
        <w:t>-</w:t>
      </w:r>
      <w:r>
        <w:rPr>
          <w:rFonts w:eastAsia="DengXian"/>
          <w:lang w:eastAsia="zh-CN"/>
        </w:rPr>
        <w:tab/>
        <w:t>The UE provided area is stored in UDM. And/or</w:t>
      </w:r>
    </w:p>
    <w:p w14:paraId="7F67CBBB" w14:textId="77777777" w:rsidR="00DA1853" w:rsidRDefault="00DA1853" w:rsidP="00DA1853">
      <w:pPr>
        <w:pStyle w:val="B1"/>
        <w:rPr>
          <w:rFonts w:eastAsia="DengXian"/>
          <w:lang w:eastAsia="zh-CN"/>
        </w:rPr>
      </w:pPr>
      <w:r>
        <w:rPr>
          <w:rFonts w:eastAsia="DengXian"/>
          <w:lang w:eastAsia="zh-CN"/>
        </w:rPr>
        <w:t>-</w:t>
      </w:r>
      <w:r>
        <w:rPr>
          <w:rFonts w:eastAsia="DengXian"/>
          <w:lang w:eastAsia="zh-CN"/>
        </w:rPr>
        <w:tab/>
        <w:t>The LCS Client/AF can provide the event report allowed area in the LCS Service Request.</w:t>
      </w:r>
    </w:p>
    <w:p w14:paraId="6E1923F5" w14:textId="77777777" w:rsidR="00DA1853" w:rsidRDefault="00DA1853" w:rsidP="00DA1853">
      <w:pPr>
        <w:rPr>
          <w:rFonts w:eastAsia="DengXian"/>
          <w:lang w:eastAsia="zh-CN"/>
        </w:rPr>
      </w:pPr>
      <w:r>
        <w:rPr>
          <w:rFonts w:eastAsia="DengXian"/>
          <w:lang w:eastAsia="zh-CN"/>
        </w:rPr>
        <w:t>If GMLC receives both areas above, the overlap of the areas is the event report allowed area. If there is no overlap, the GMLC rejects the LCS Service Request.</w:t>
      </w:r>
    </w:p>
    <w:p w14:paraId="74264AF1" w14:textId="77777777" w:rsidR="00DA1853" w:rsidRDefault="00DA1853" w:rsidP="00DA1853">
      <w:pPr>
        <w:pStyle w:val="NO"/>
        <w:rPr>
          <w:rFonts w:eastAsia="DengXian"/>
          <w:lang w:eastAsia="zh-CN"/>
        </w:rPr>
      </w:pPr>
      <w:r>
        <w:rPr>
          <w:rFonts w:eastAsia="DengXian"/>
          <w:lang w:eastAsia="zh-CN"/>
        </w:rPr>
        <w:t>NOTE:</w:t>
      </w:r>
      <w:r>
        <w:rPr>
          <w:rFonts w:eastAsia="DengXian"/>
          <w:lang w:eastAsia="zh-CN"/>
        </w:rPr>
        <w:tab/>
        <w:t>To support power saving, the UE can set the event report allowed area to a small geographical area.</w:t>
      </w:r>
    </w:p>
    <w:p w14:paraId="22A6C406" w14:textId="77777777" w:rsidR="00DA1853" w:rsidRDefault="00DA1853" w:rsidP="00DA1853">
      <w:pPr>
        <w:rPr>
          <w:rFonts w:eastAsia="DengXian"/>
          <w:lang w:eastAsia="zh-CN"/>
        </w:rPr>
      </w:pPr>
      <w:r>
        <w:rPr>
          <w:rFonts w:eastAsia="DengXian"/>
          <w:lang w:eastAsia="zh-CN"/>
        </w:rPr>
        <w:t>The event report allowed area is sent to UE via the LCS Periodic-Triggered Invoke Request message. When the UE detects the trigger or periodic event happens, if the UE is in the event report allowed area, then it obtains location measurements, calculates the location estimate and sends the event report. Otherwise, the UE behaviours above are not performed to save power. If the time period to the last time that the UE sent the event report or to the time that the UE receives the LCS Periodic-Triggered Invoke Request message reaches a certain threshold (e.g. the maximum reporting time for area or motion event type, implementation dependent threshold for UE available or periodic event type), the UE initiates the cancellation procedure.</w:t>
      </w:r>
    </w:p>
    <w:p w14:paraId="74322164" w14:textId="7CE80F70" w:rsidR="0081433F" w:rsidRPr="00075573" w:rsidRDefault="0081433F" w:rsidP="0081433F">
      <w:pPr>
        <w:pStyle w:val="31"/>
        <w:rPr>
          <w:rFonts w:eastAsia="DengXian"/>
          <w:lang w:eastAsia="zh-CN"/>
        </w:rPr>
      </w:pPr>
      <w:bookmarkStart w:id="2476" w:name="_Toc104475694"/>
      <w:bookmarkStart w:id="2477" w:name="_Toc112852939"/>
      <w:r>
        <w:rPr>
          <w:lang w:eastAsia="ko-KR"/>
        </w:rPr>
        <w:lastRenderedPageBreak/>
        <w:t>6.</w:t>
      </w:r>
      <w:r w:rsidR="008318BE">
        <w:rPr>
          <w:rFonts w:eastAsiaTheme="minorEastAsia" w:hint="eastAsia"/>
          <w:lang w:eastAsia="zh-CN"/>
        </w:rPr>
        <w:t>25</w:t>
      </w:r>
      <w:r>
        <w:rPr>
          <w:lang w:eastAsia="ko-KR"/>
        </w:rPr>
        <w:t>.3</w:t>
      </w:r>
      <w:r>
        <w:rPr>
          <w:lang w:eastAsia="ko-KR"/>
        </w:rPr>
        <w:tab/>
        <w:t>Procedures</w:t>
      </w:r>
      <w:bookmarkEnd w:id="2476"/>
      <w:bookmarkEnd w:id="2477"/>
    </w:p>
    <w:p w14:paraId="4237DD82" w14:textId="6DA53B70" w:rsidR="0081433F" w:rsidRPr="000244A3" w:rsidRDefault="0081433F" w:rsidP="0081433F">
      <w:pPr>
        <w:pStyle w:val="41"/>
        <w:rPr>
          <w:rFonts w:eastAsia="DengXian"/>
        </w:rPr>
      </w:pPr>
      <w:bookmarkStart w:id="2478" w:name="_Toc104475695"/>
      <w:r>
        <w:t>6.</w:t>
      </w:r>
      <w:r w:rsidR="008318BE">
        <w:rPr>
          <w:rFonts w:eastAsiaTheme="minorEastAsia" w:hint="eastAsia"/>
          <w:lang w:eastAsia="zh-CN"/>
        </w:rPr>
        <w:t>25</w:t>
      </w:r>
      <w:r>
        <w:t>.</w:t>
      </w:r>
      <w:r>
        <w:rPr>
          <w:rFonts w:hint="eastAsia"/>
          <w:lang w:eastAsia="zh-CN"/>
        </w:rPr>
        <w:t>3</w:t>
      </w:r>
      <w:r>
        <w:t>.</w:t>
      </w:r>
      <w:r w:rsidRPr="001F54AA">
        <w:rPr>
          <w:rFonts w:eastAsia="DengXian" w:hint="eastAsia"/>
          <w:lang w:eastAsia="zh-CN"/>
        </w:rPr>
        <w:t>1</w:t>
      </w:r>
      <w:r w:rsidRPr="00F70B61">
        <w:tab/>
      </w:r>
      <w:r w:rsidRPr="00591193">
        <w:rPr>
          <w:rFonts w:eastAsia="DengXian" w:hint="eastAsia"/>
          <w:lang w:eastAsia="zh-CN"/>
        </w:rPr>
        <w:t>Event Report Allowed Area provided by UE</w:t>
      </w:r>
      <w:bookmarkEnd w:id="2478"/>
    </w:p>
    <w:p w14:paraId="74399885" w14:textId="150CFE4B" w:rsidR="0081433F" w:rsidRPr="001216A7" w:rsidRDefault="0081433F" w:rsidP="0081433F">
      <w:pPr>
        <w:pStyle w:val="TH"/>
        <w:rPr>
          <w:lang w:eastAsia="zh-CN"/>
        </w:rPr>
      </w:pPr>
      <w:r>
        <w:object w:dxaOrig="9948" w:dyaOrig="2919" w14:anchorId="275F4A09">
          <v:shape id="_x0000_i1085" type="#_x0000_t75" style="width:365pt;height:106.95pt" o:ole="">
            <v:imagedata r:id="rId137" o:title=""/>
          </v:shape>
          <o:OLEObject Type="Embed" ProgID="Visio.Drawing.11" ShapeID="_x0000_i1085" DrawAspect="Content" ObjectID="_1723468234" r:id="rId138"/>
        </w:object>
      </w:r>
    </w:p>
    <w:p w14:paraId="609D0D6B" w14:textId="144A2E8A" w:rsidR="0081433F" w:rsidRPr="001216A7" w:rsidRDefault="0081433F" w:rsidP="0081433F">
      <w:pPr>
        <w:pStyle w:val="TF"/>
        <w:rPr>
          <w:lang w:eastAsia="zh-CN"/>
        </w:rPr>
      </w:pPr>
      <w:r w:rsidRPr="001216A7">
        <w:rPr>
          <w:lang w:eastAsia="zh-CN"/>
        </w:rPr>
        <w:t>Figure 6.</w:t>
      </w:r>
      <w:r w:rsidR="008318BE">
        <w:rPr>
          <w:rFonts w:eastAsia="DengXian" w:hint="eastAsia"/>
          <w:lang w:eastAsia="zh-CN"/>
        </w:rPr>
        <w:t>25</w:t>
      </w:r>
      <w:r w:rsidRPr="00AE4058">
        <w:rPr>
          <w:rFonts w:eastAsia="DengXian" w:hint="eastAsia"/>
          <w:lang w:eastAsia="zh-CN"/>
        </w:rPr>
        <w:t>.3</w:t>
      </w:r>
      <w:r w:rsidRPr="001216A7">
        <w:rPr>
          <w:lang w:eastAsia="zh-CN"/>
        </w:rPr>
        <w:t>.</w:t>
      </w:r>
      <w:r>
        <w:rPr>
          <w:rFonts w:eastAsia="DengXian" w:hint="eastAsia"/>
          <w:lang w:eastAsia="zh-CN"/>
        </w:rPr>
        <w:t>1</w:t>
      </w:r>
      <w:r w:rsidRPr="001216A7">
        <w:rPr>
          <w:lang w:eastAsia="zh-CN"/>
        </w:rPr>
        <w:t xml:space="preserve">-1: </w:t>
      </w:r>
      <w:r w:rsidRPr="00BD2FC0">
        <w:rPr>
          <w:rFonts w:eastAsia="DengXian" w:hint="eastAsia"/>
          <w:lang w:eastAsia="zh-CN"/>
        </w:rPr>
        <w:t>UE Provided Location Verification based on Obtained Information</w:t>
      </w:r>
    </w:p>
    <w:p w14:paraId="04189951" w14:textId="77777777" w:rsidR="0081433F" w:rsidRPr="001216A7" w:rsidRDefault="0081433F" w:rsidP="0081433F">
      <w:pPr>
        <w:pStyle w:val="B1"/>
      </w:pPr>
      <w:r w:rsidRPr="001216A7">
        <w:t>1.</w:t>
      </w:r>
      <w:r w:rsidRPr="001216A7">
        <w:tab/>
        <w:t xml:space="preserve">If the UE has generated or updated the </w:t>
      </w:r>
      <w:r w:rsidRPr="00591193">
        <w:rPr>
          <w:rFonts w:eastAsia="DengXian" w:hint="eastAsia"/>
          <w:lang w:eastAsia="zh-CN"/>
        </w:rPr>
        <w:t>event report allowed area</w:t>
      </w:r>
      <w:r w:rsidRPr="001216A7">
        <w:t>, the UE sends the</w:t>
      </w:r>
      <w:r w:rsidRPr="00591193">
        <w:rPr>
          <w:rFonts w:eastAsia="DengXian" w:hint="eastAsia"/>
          <w:lang w:eastAsia="zh-CN"/>
        </w:rPr>
        <w:t xml:space="preserve"> </w:t>
      </w:r>
      <w:r w:rsidRPr="00981E7B">
        <w:rPr>
          <w:rFonts w:eastAsia="DengXian" w:hint="eastAsia"/>
          <w:lang w:eastAsia="zh-CN"/>
        </w:rPr>
        <w:t>event report allowed area</w:t>
      </w:r>
      <w:r w:rsidRPr="001216A7">
        <w:t xml:space="preserve"> to the AMF via UE Location Privacy Setting Request.</w:t>
      </w:r>
    </w:p>
    <w:p w14:paraId="3EBE6AEE" w14:textId="77777777" w:rsidR="0081433F" w:rsidRPr="001216A7" w:rsidRDefault="0081433F" w:rsidP="0081433F">
      <w:pPr>
        <w:pStyle w:val="B1"/>
      </w:pPr>
      <w:r w:rsidRPr="001216A7">
        <w:t>2.</w:t>
      </w:r>
      <w:r w:rsidRPr="001216A7">
        <w:tab/>
        <w:t xml:space="preserve">The AMF invokes a </w:t>
      </w:r>
      <w:proofErr w:type="spellStart"/>
      <w:r w:rsidRPr="001216A7">
        <w:t>Nudm</w:t>
      </w:r>
      <w:r>
        <w:t>_</w:t>
      </w:r>
      <w:r w:rsidRPr="001216A7">
        <w:t>Parameter</w:t>
      </w:r>
      <w:r w:rsidRPr="001216A7">
        <w:rPr>
          <w:rFonts w:hint="eastAsia"/>
          <w:lang w:eastAsia="zh-CN"/>
        </w:rPr>
        <w:t>Provision</w:t>
      </w:r>
      <w:r w:rsidRPr="001216A7">
        <w:t>_Update</w:t>
      </w:r>
      <w:proofErr w:type="spellEnd"/>
      <w:r w:rsidRPr="001216A7">
        <w:t xml:space="preserve"> service operation towards the UDM and the service operation carries the</w:t>
      </w:r>
      <w:r>
        <w:t xml:space="preserve"> </w:t>
      </w:r>
      <w:r w:rsidRPr="00591193">
        <w:rPr>
          <w:rFonts w:eastAsia="DengXian" w:hint="eastAsia"/>
          <w:lang w:eastAsia="zh-CN"/>
        </w:rPr>
        <w:t>event report allowed area</w:t>
      </w:r>
      <w:r w:rsidRPr="001216A7">
        <w:t xml:space="preserve">. The UDM stores or updates the </w:t>
      </w:r>
      <w:r w:rsidRPr="00981E7B">
        <w:rPr>
          <w:rFonts w:eastAsia="DengXian" w:hint="eastAsia"/>
          <w:lang w:eastAsia="zh-CN"/>
        </w:rPr>
        <w:t>event report allowed area</w:t>
      </w:r>
      <w:r w:rsidRPr="001216A7">
        <w:t xml:space="preserve"> in the UDR by invoking a </w:t>
      </w:r>
      <w:proofErr w:type="spellStart"/>
      <w:r w:rsidRPr="001216A7">
        <w:t>Nudr_DM_Update</w:t>
      </w:r>
      <w:proofErr w:type="spellEnd"/>
      <w:r w:rsidRPr="001216A7">
        <w:t xml:space="preserve"> (SUPI, Subscription Data) service operation accordingly.</w:t>
      </w:r>
    </w:p>
    <w:p w14:paraId="2A18F046" w14:textId="77777777" w:rsidR="0081433F" w:rsidRPr="001216A7" w:rsidRDefault="0081433F" w:rsidP="0081433F">
      <w:pPr>
        <w:pStyle w:val="B1"/>
        <w:rPr>
          <w:rFonts w:eastAsia="宋体"/>
          <w:lang w:eastAsia="zh-CN"/>
        </w:rPr>
      </w:pPr>
      <w:r w:rsidRPr="001216A7">
        <w:t>3.</w:t>
      </w:r>
      <w:r w:rsidRPr="001216A7">
        <w:tab/>
        <w:t>The AMF responses to the UE via UE Location Privacy Setting Response.</w:t>
      </w:r>
    </w:p>
    <w:p w14:paraId="19C66FAB" w14:textId="2041B85B" w:rsidR="0081433F" w:rsidRDefault="0081433F" w:rsidP="0081433F">
      <w:pPr>
        <w:pStyle w:val="41"/>
        <w:rPr>
          <w:rFonts w:eastAsia="DengXian"/>
          <w:lang w:eastAsia="zh-CN"/>
        </w:rPr>
      </w:pPr>
      <w:bookmarkStart w:id="2479" w:name="_Toc104475696"/>
      <w:r>
        <w:t>6.</w:t>
      </w:r>
      <w:r w:rsidR="008318BE">
        <w:rPr>
          <w:rFonts w:eastAsiaTheme="minorEastAsia" w:hint="eastAsia"/>
          <w:lang w:eastAsia="zh-CN"/>
        </w:rPr>
        <w:t>25</w:t>
      </w:r>
      <w:r>
        <w:t>.</w:t>
      </w:r>
      <w:r>
        <w:rPr>
          <w:rFonts w:hint="eastAsia"/>
          <w:lang w:eastAsia="zh-CN"/>
        </w:rPr>
        <w:t>3</w:t>
      </w:r>
      <w:r>
        <w:t>.</w:t>
      </w:r>
      <w:r>
        <w:rPr>
          <w:rFonts w:eastAsia="DengXian" w:hint="eastAsia"/>
          <w:lang w:eastAsia="zh-CN"/>
        </w:rPr>
        <w:t>2</w:t>
      </w:r>
      <w:r w:rsidRPr="00F70B61">
        <w:tab/>
      </w:r>
      <w:r w:rsidRPr="009745D2">
        <w:rPr>
          <w:rFonts w:eastAsia="DengXian" w:hint="eastAsia"/>
          <w:lang w:eastAsia="zh-CN"/>
        </w:rPr>
        <w:t>Event Report in an Allowed Area</w:t>
      </w:r>
      <w:bookmarkEnd w:id="2479"/>
    </w:p>
    <w:p w14:paraId="6CB6BC79" w14:textId="0854EAB2" w:rsidR="0081433F" w:rsidRPr="00591193" w:rsidRDefault="00DA1853" w:rsidP="0081433F">
      <w:pPr>
        <w:rPr>
          <w:rFonts w:eastAsia="DengXian"/>
          <w:lang w:val="en-US" w:eastAsia="zh-CN"/>
        </w:rPr>
      </w:pPr>
      <w:r>
        <w:rPr>
          <w:rFonts w:eastAsia="DengXian"/>
          <w:lang w:val="en-US" w:eastAsia="zh-CN"/>
        </w:rPr>
        <w:t xml:space="preserve">To support the event report allowed area, the enhancements to the existing Initiation and Reporting of Location Events in clause 6.3.1 of </w:t>
      </w:r>
      <w:r w:rsidR="001B1A8C">
        <w:rPr>
          <w:rFonts w:eastAsia="DengXian"/>
          <w:lang w:val="en-US" w:eastAsia="zh-CN"/>
        </w:rPr>
        <w:t>TS 23.273 [</w:t>
      </w:r>
      <w:r>
        <w:rPr>
          <w:rFonts w:eastAsia="DengXian"/>
          <w:lang w:val="en-US" w:eastAsia="zh-CN"/>
        </w:rPr>
        <w:t>5] are as follows:</w:t>
      </w:r>
    </w:p>
    <w:p w14:paraId="7A2F69B7" w14:textId="77777777" w:rsidR="00DA1853" w:rsidRDefault="00DA1853" w:rsidP="00DA1853">
      <w:pPr>
        <w:pStyle w:val="B1"/>
        <w:rPr>
          <w:rFonts w:eastAsia="DengXian"/>
          <w:lang w:eastAsia="zh-CN"/>
        </w:rPr>
      </w:pPr>
      <w:r>
        <w:rPr>
          <w:rFonts w:eastAsia="DengXian"/>
          <w:lang w:eastAsia="zh-CN"/>
        </w:rPr>
        <w:t>-</w:t>
      </w:r>
      <w:r>
        <w:rPr>
          <w:rFonts w:eastAsia="DengXian"/>
          <w:lang w:eastAsia="zh-CN"/>
        </w:rPr>
        <w:tab/>
        <w:t>Step 1a: LCS Client includes the event report allowed area in the LCS Service Request.</w:t>
      </w:r>
    </w:p>
    <w:p w14:paraId="3EBC8269" w14:textId="77777777" w:rsidR="00DA1853" w:rsidRDefault="00DA1853" w:rsidP="00DA1853">
      <w:pPr>
        <w:pStyle w:val="B1"/>
        <w:rPr>
          <w:rFonts w:eastAsia="DengXian"/>
          <w:lang w:eastAsia="zh-CN"/>
        </w:rPr>
      </w:pPr>
      <w:r>
        <w:rPr>
          <w:rFonts w:eastAsia="DengXian"/>
          <w:lang w:eastAsia="zh-CN"/>
        </w:rPr>
        <w:t>-</w:t>
      </w:r>
      <w:r>
        <w:rPr>
          <w:rFonts w:eastAsia="DengXian"/>
          <w:lang w:eastAsia="zh-CN"/>
        </w:rPr>
        <w:tab/>
        <w:t xml:space="preserve">Step 1b: the event report allowed area is included in the </w:t>
      </w:r>
      <w:proofErr w:type="spellStart"/>
      <w:r>
        <w:rPr>
          <w:rFonts w:eastAsia="DengXian"/>
          <w:lang w:eastAsia="zh-CN"/>
        </w:rPr>
        <w:t>Nnef_EventExposure_Subscribe</w:t>
      </w:r>
      <w:proofErr w:type="spellEnd"/>
      <w:r>
        <w:rPr>
          <w:rFonts w:eastAsia="DengXian"/>
          <w:lang w:eastAsia="zh-CN"/>
        </w:rPr>
        <w:t xml:space="preserve"> Request and </w:t>
      </w:r>
      <w:proofErr w:type="spellStart"/>
      <w:r>
        <w:rPr>
          <w:rFonts w:eastAsia="DengXian"/>
          <w:lang w:eastAsia="zh-CN"/>
        </w:rPr>
        <w:t>Ngmlc_Location_ProvideLocation</w:t>
      </w:r>
      <w:proofErr w:type="spellEnd"/>
      <w:r>
        <w:rPr>
          <w:rFonts w:eastAsia="DengXian"/>
          <w:lang w:eastAsia="zh-CN"/>
        </w:rPr>
        <w:t xml:space="preserve"> Request.</w:t>
      </w:r>
    </w:p>
    <w:p w14:paraId="30BA58FE" w14:textId="77777777" w:rsidR="00DA1853" w:rsidRDefault="00DA1853" w:rsidP="00DA1853">
      <w:pPr>
        <w:pStyle w:val="B1"/>
        <w:rPr>
          <w:rFonts w:eastAsia="DengXian"/>
          <w:lang w:eastAsia="zh-CN"/>
        </w:rPr>
      </w:pPr>
      <w:r>
        <w:rPr>
          <w:rFonts w:eastAsia="DengXian"/>
          <w:lang w:eastAsia="zh-CN"/>
        </w:rPr>
        <w:t>-</w:t>
      </w:r>
      <w:r>
        <w:rPr>
          <w:rFonts w:eastAsia="DengXian"/>
          <w:lang w:eastAsia="zh-CN"/>
        </w:rPr>
        <w:tab/>
        <w:t xml:space="preserve">Step 2: the event report allowed area is included in </w:t>
      </w:r>
      <w:proofErr w:type="spellStart"/>
      <w:r>
        <w:rPr>
          <w:rFonts w:eastAsia="DengXian"/>
          <w:lang w:eastAsia="zh-CN"/>
        </w:rPr>
        <w:t>Nudm_SDM_Get</w:t>
      </w:r>
      <w:proofErr w:type="spellEnd"/>
      <w:r>
        <w:rPr>
          <w:rFonts w:eastAsia="DengXian"/>
          <w:lang w:eastAsia="zh-CN"/>
        </w:rPr>
        <w:t xml:space="preserve"> Response.</w:t>
      </w:r>
    </w:p>
    <w:p w14:paraId="670C7FCB" w14:textId="2130E9A5" w:rsidR="0081433F" w:rsidRPr="00591193" w:rsidRDefault="00DA1853" w:rsidP="00DA1853">
      <w:pPr>
        <w:rPr>
          <w:rFonts w:eastAsia="DengXian"/>
          <w:lang w:eastAsia="zh-CN"/>
        </w:rPr>
      </w:pPr>
      <w:r>
        <w:rPr>
          <w:rFonts w:eastAsia="DengXian"/>
          <w:lang w:eastAsia="zh-CN"/>
        </w:rPr>
        <w:t xml:space="preserve">If the event report allowed areas received in step 1 and step 2 are not overlapped, the GMLC rejects the location request, </w:t>
      </w:r>
      <w:proofErr w:type="gramStart"/>
      <w:r>
        <w:rPr>
          <w:rFonts w:eastAsia="DengXian"/>
          <w:lang w:eastAsia="zh-CN"/>
        </w:rPr>
        <w:t>the</w:t>
      </w:r>
      <w:proofErr w:type="gramEnd"/>
      <w:r>
        <w:rPr>
          <w:rFonts w:eastAsia="DengXian"/>
          <w:lang w:eastAsia="zh-CN"/>
        </w:rPr>
        <w:t xml:space="preserve"> left steps are skipped. Otherwise the event report allowed area is the overlapped area and enhancements to the left steps are as follows:</w:t>
      </w:r>
    </w:p>
    <w:p w14:paraId="207C46EB" w14:textId="77777777" w:rsidR="00DA1853" w:rsidRDefault="00DA1853" w:rsidP="00DA1853">
      <w:pPr>
        <w:pStyle w:val="B1"/>
        <w:rPr>
          <w:rFonts w:eastAsia="DengXian"/>
          <w:lang w:eastAsia="zh-CN"/>
        </w:rPr>
      </w:pPr>
      <w:r>
        <w:rPr>
          <w:rFonts w:eastAsia="DengXian"/>
          <w:lang w:eastAsia="zh-CN"/>
        </w:rPr>
        <w:t>-</w:t>
      </w:r>
      <w:r>
        <w:rPr>
          <w:rFonts w:eastAsia="DengXian"/>
          <w:lang w:eastAsia="zh-CN"/>
        </w:rPr>
        <w:tab/>
        <w:t>Steps 4, 5, 14 and 16 are enhanced to include the event report allowed area parameter.</w:t>
      </w:r>
    </w:p>
    <w:p w14:paraId="6A520D7B" w14:textId="77777777" w:rsidR="00DA1853" w:rsidRDefault="00DA1853" w:rsidP="00DA1853">
      <w:pPr>
        <w:pStyle w:val="B1"/>
        <w:rPr>
          <w:rFonts w:eastAsia="DengXian"/>
          <w:lang w:eastAsia="zh-CN"/>
        </w:rPr>
      </w:pPr>
      <w:r>
        <w:rPr>
          <w:rFonts w:eastAsia="DengXian"/>
          <w:lang w:eastAsia="zh-CN"/>
        </w:rPr>
        <w:t>-</w:t>
      </w:r>
      <w:r>
        <w:rPr>
          <w:rFonts w:eastAsia="DengXian"/>
          <w:lang w:eastAsia="zh-CN"/>
        </w:rPr>
        <w:tab/>
        <w:t>Step 22: When UE detects the event happens, it further checks whether it is in the event report allowed area. If yes, the steps 23 to 30b-2 are performed. Otherwise, the steps 23 to 30b-2 are skipped.</w:t>
      </w:r>
    </w:p>
    <w:p w14:paraId="0DB64C82" w14:textId="7F84AF30" w:rsidR="0081433F" w:rsidRDefault="0081433F" w:rsidP="0081433F">
      <w:pPr>
        <w:pStyle w:val="41"/>
        <w:rPr>
          <w:rFonts w:eastAsia="DengXian"/>
          <w:lang w:eastAsia="zh-CN"/>
        </w:rPr>
      </w:pPr>
      <w:bookmarkStart w:id="2480" w:name="_Toc104475697"/>
      <w:r>
        <w:t>6.</w:t>
      </w:r>
      <w:r w:rsidR="008318BE">
        <w:rPr>
          <w:rFonts w:eastAsiaTheme="minorEastAsia" w:hint="eastAsia"/>
          <w:lang w:eastAsia="zh-CN"/>
        </w:rPr>
        <w:t>25</w:t>
      </w:r>
      <w:r>
        <w:t>.</w:t>
      </w:r>
      <w:r>
        <w:rPr>
          <w:rFonts w:hint="eastAsia"/>
          <w:lang w:eastAsia="zh-CN"/>
        </w:rPr>
        <w:t>3</w:t>
      </w:r>
      <w:r>
        <w:t>.</w:t>
      </w:r>
      <w:r w:rsidRPr="00591193">
        <w:rPr>
          <w:rFonts w:eastAsia="DengXian" w:hint="eastAsia"/>
          <w:lang w:eastAsia="zh-CN"/>
        </w:rPr>
        <w:t>3</w:t>
      </w:r>
      <w:r w:rsidRPr="00F70B61">
        <w:tab/>
      </w:r>
      <w:r w:rsidRPr="00591193">
        <w:rPr>
          <w:rFonts w:eastAsia="DengXian" w:hint="eastAsia"/>
          <w:lang w:eastAsia="zh-CN"/>
        </w:rPr>
        <w:t>Add a new trigger for Cancellation of Reporting of Location Events by a UE</w:t>
      </w:r>
      <w:bookmarkEnd w:id="2480"/>
    </w:p>
    <w:p w14:paraId="25A1BF9D" w14:textId="0DA1BC31" w:rsidR="0081433F" w:rsidRPr="000B2D53" w:rsidRDefault="00DA1853" w:rsidP="00DA1853">
      <w:pPr>
        <w:rPr>
          <w:rFonts w:eastAsia="DengXian"/>
          <w:lang w:eastAsia="zh-CN"/>
        </w:rPr>
      </w:pPr>
      <w:r>
        <w:rPr>
          <w:rFonts w:eastAsia="DengXian"/>
          <w:lang w:eastAsia="zh-CN"/>
        </w:rPr>
        <w:t xml:space="preserve">A new trigger is added for UE to cancel Reporting of Location Events procedure in clause 6.3.2 in </w:t>
      </w:r>
      <w:r w:rsidR="001B1A8C">
        <w:rPr>
          <w:rFonts w:eastAsia="DengXian"/>
          <w:lang w:eastAsia="zh-CN"/>
        </w:rPr>
        <w:t>TS 23.273 [</w:t>
      </w:r>
      <w:r>
        <w:rPr>
          <w:rFonts w:eastAsia="DengXian"/>
          <w:lang w:eastAsia="zh-CN"/>
        </w:rPr>
        <w:t>5]:</w:t>
      </w:r>
    </w:p>
    <w:p w14:paraId="4940C034" w14:textId="0ACCEA23" w:rsidR="0081433F" w:rsidRPr="00E93F8B" w:rsidRDefault="00DA1853" w:rsidP="0081433F">
      <w:pPr>
        <w:pStyle w:val="B1"/>
        <w:rPr>
          <w:rFonts w:eastAsia="DengXian"/>
          <w:lang w:eastAsia="zh-CN"/>
        </w:rPr>
      </w:pPr>
      <w:r>
        <w:rPr>
          <w:rFonts w:eastAsia="DengXian"/>
          <w:lang w:eastAsia="zh-CN"/>
        </w:rPr>
        <w:t>-</w:t>
      </w:r>
      <w:r>
        <w:rPr>
          <w:rFonts w:eastAsia="DengXian"/>
          <w:lang w:eastAsia="zh-CN"/>
        </w:rPr>
        <w:tab/>
        <w:t>If the time period to the last time that the UE sent the event report or to the time that the UE receives the LCS Periodic-Triggered Invoke Request message reaches a certain threshold (e.g. the maximum reporting time for area or motion event type, implementation dependent threshold for UE available or periodic event type), the UE initiates the cancellation procedure.</w:t>
      </w:r>
    </w:p>
    <w:p w14:paraId="541A6062" w14:textId="3DF51DCA" w:rsidR="0081433F" w:rsidRDefault="0081433F" w:rsidP="008318BE">
      <w:pPr>
        <w:pStyle w:val="31"/>
      </w:pPr>
      <w:bookmarkStart w:id="2481" w:name="_Toc104475698"/>
      <w:bookmarkStart w:id="2482" w:name="_Toc112852940"/>
      <w:r>
        <w:t>6.</w:t>
      </w:r>
      <w:r w:rsidR="008318BE">
        <w:rPr>
          <w:rFonts w:eastAsiaTheme="minorEastAsia" w:hint="eastAsia"/>
          <w:lang w:eastAsia="zh-CN"/>
        </w:rPr>
        <w:t>25</w:t>
      </w:r>
      <w:r>
        <w:t>.4</w:t>
      </w:r>
      <w:r>
        <w:tab/>
      </w:r>
      <w:r w:rsidRPr="00B97AC8">
        <w:t>Impact</w:t>
      </w:r>
      <w:r>
        <w:t>s</w:t>
      </w:r>
      <w:r w:rsidRPr="00B97AC8">
        <w:t xml:space="preserve"> on </w:t>
      </w:r>
      <w:r w:rsidRPr="008318BE">
        <w:t>services</w:t>
      </w:r>
      <w:r>
        <w:t xml:space="preserve">, </w:t>
      </w:r>
      <w:r w:rsidRPr="00B97AC8">
        <w:t>entities</w:t>
      </w:r>
      <w:r>
        <w:t xml:space="preserve">, </w:t>
      </w:r>
      <w:r w:rsidRPr="00B97AC8">
        <w:t>and interfaces</w:t>
      </w:r>
      <w:bookmarkEnd w:id="2481"/>
      <w:bookmarkEnd w:id="2482"/>
    </w:p>
    <w:p w14:paraId="12F0731C" w14:textId="77777777" w:rsidR="0081433F" w:rsidRDefault="0081433F" w:rsidP="0081433F">
      <w:pPr>
        <w:rPr>
          <w:rFonts w:eastAsia="DengXian"/>
          <w:lang w:eastAsia="zh-CN"/>
        </w:rPr>
      </w:pPr>
      <w:r>
        <w:rPr>
          <w:rFonts w:eastAsia="DengXian" w:hint="eastAsia"/>
          <w:lang w:eastAsia="zh-CN"/>
        </w:rPr>
        <w:t>GMLC:</w:t>
      </w:r>
    </w:p>
    <w:p w14:paraId="2D7CB50B" w14:textId="77777777" w:rsidR="0081433F" w:rsidRDefault="0081433F" w:rsidP="0081433F">
      <w:pPr>
        <w:pStyle w:val="B1"/>
        <w:rPr>
          <w:rFonts w:eastAsia="DengXian"/>
          <w:lang w:eastAsia="zh-CN"/>
        </w:rPr>
      </w:pPr>
      <w:r w:rsidRPr="00333F85">
        <w:t>-</w:t>
      </w:r>
      <w:r w:rsidRPr="00333F85">
        <w:tab/>
      </w:r>
      <w:r w:rsidRPr="00591193">
        <w:rPr>
          <w:rFonts w:eastAsia="DengXian" w:hint="eastAsia"/>
          <w:lang w:eastAsia="zh-CN"/>
        </w:rPr>
        <w:t xml:space="preserve">Receive the event report allowed area from LCS Client/AF and/or UDM and </w:t>
      </w:r>
      <w:r w:rsidRPr="00591193">
        <w:rPr>
          <w:rFonts w:eastAsia="DengXian"/>
          <w:lang w:eastAsia="zh-CN"/>
        </w:rPr>
        <w:t>decide</w:t>
      </w:r>
      <w:r w:rsidRPr="00591193">
        <w:rPr>
          <w:rFonts w:eastAsia="DengXian" w:hint="eastAsia"/>
          <w:lang w:eastAsia="zh-CN"/>
        </w:rPr>
        <w:t xml:space="preserve"> the final </w:t>
      </w:r>
      <w:r w:rsidRPr="000B2D53">
        <w:rPr>
          <w:rFonts w:eastAsia="DengXian" w:hint="eastAsia"/>
          <w:lang w:eastAsia="zh-CN"/>
        </w:rPr>
        <w:t>event report allowed area</w:t>
      </w:r>
      <w:r w:rsidRPr="00591193">
        <w:rPr>
          <w:rFonts w:eastAsia="DengXian" w:hint="eastAsia"/>
          <w:lang w:eastAsia="zh-CN"/>
        </w:rPr>
        <w:t xml:space="preserve"> based on the received area(s)</w:t>
      </w:r>
      <w:r>
        <w:rPr>
          <w:rFonts w:eastAsia="DengXian" w:hint="eastAsia"/>
          <w:lang w:eastAsia="zh-CN"/>
        </w:rPr>
        <w:t>.</w:t>
      </w:r>
    </w:p>
    <w:p w14:paraId="243A1F7E" w14:textId="77777777" w:rsidR="0081433F" w:rsidRPr="00591193" w:rsidRDefault="0081433F" w:rsidP="0081433F">
      <w:pPr>
        <w:pStyle w:val="B1"/>
        <w:rPr>
          <w:rFonts w:eastAsia="DengXian"/>
          <w:lang w:eastAsia="zh-CN"/>
        </w:rPr>
      </w:pPr>
      <w:r w:rsidRPr="00333F85">
        <w:lastRenderedPageBreak/>
        <w:t>-</w:t>
      </w:r>
      <w:r w:rsidRPr="00333F85">
        <w:tab/>
      </w:r>
      <w:r w:rsidRPr="00591193">
        <w:rPr>
          <w:rFonts w:eastAsia="DengXian" w:hint="eastAsia"/>
          <w:lang w:eastAsia="zh-CN"/>
        </w:rPr>
        <w:t xml:space="preserve">Send </w:t>
      </w:r>
      <w:r w:rsidRPr="00202FCC">
        <w:rPr>
          <w:rFonts w:eastAsia="DengXian" w:hint="eastAsia"/>
          <w:lang w:eastAsia="zh-CN"/>
        </w:rPr>
        <w:t xml:space="preserve">the event report allowed area </w:t>
      </w:r>
      <w:r>
        <w:rPr>
          <w:rFonts w:eastAsia="DengXian" w:hint="eastAsia"/>
          <w:lang w:eastAsia="zh-CN"/>
        </w:rPr>
        <w:t>to AMF.</w:t>
      </w:r>
    </w:p>
    <w:p w14:paraId="64D6FCF6" w14:textId="77777777" w:rsidR="0081433F" w:rsidRDefault="0081433F" w:rsidP="0081433F">
      <w:pPr>
        <w:rPr>
          <w:rFonts w:eastAsia="DengXian"/>
          <w:lang w:eastAsia="zh-CN"/>
        </w:rPr>
      </w:pPr>
      <w:r>
        <w:rPr>
          <w:rFonts w:eastAsia="DengXian" w:hint="eastAsia"/>
          <w:lang w:eastAsia="zh-CN"/>
        </w:rPr>
        <w:t>UDM:</w:t>
      </w:r>
    </w:p>
    <w:p w14:paraId="26B3618E" w14:textId="77777777" w:rsidR="0081433F" w:rsidRPr="00591193" w:rsidRDefault="0081433F" w:rsidP="0081433F">
      <w:pPr>
        <w:pStyle w:val="B1"/>
        <w:rPr>
          <w:rFonts w:eastAsia="DengXian"/>
          <w:lang w:eastAsia="zh-CN"/>
        </w:rPr>
      </w:pPr>
      <w:r w:rsidRPr="00333F85">
        <w:t>-</w:t>
      </w:r>
      <w:r w:rsidRPr="00333F85">
        <w:tab/>
      </w:r>
      <w:r w:rsidRPr="000F71A9">
        <w:rPr>
          <w:rFonts w:eastAsia="DengXian" w:hint="eastAsia"/>
          <w:lang w:eastAsia="zh-CN"/>
        </w:rPr>
        <w:t>Receive the event report allowed area from UE and store the parameter.</w:t>
      </w:r>
    </w:p>
    <w:p w14:paraId="4AB2458C" w14:textId="77777777" w:rsidR="0081433F" w:rsidRPr="000F71A9" w:rsidRDefault="0081433F" w:rsidP="0081433F">
      <w:pPr>
        <w:pStyle w:val="B1"/>
        <w:rPr>
          <w:rFonts w:eastAsia="DengXian"/>
          <w:lang w:eastAsia="zh-CN"/>
        </w:rPr>
      </w:pPr>
      <w:r w:rsidRPr="00333F85">
        <w:t>-</w:t>
      </w:r>
      <w:r w:rsidRPr="00333F85">
        <w:tab/>
      </w:r>
      <w:r w:rsidRPr="00591193">
        <w:rPr>
          <w:rFonts w:eastAsia="DengXian" w:hint="eastAsia"/>
          <w:lang w:eastAsia="zh-CN"/>
        </w:rPr>
        <w:t>Provide the</w:t>
      </w:r>
      <w:r w:rsidRPr="000F71A9">
        <w:rPr>
          <w:rFonts w:hint="eastAsia"/>
        </w:rPr>
        <w:t xml:space="preserve"> </w:t>
      </w:r>
      <w:r w:rsidRPr="00C4548B">
        <w:rPr>
          <w:rFonts w:hint="eastAsia"/>
        </w:rPr>
        <w:t>event report allowed area</w:t>
      </w:r>
      <w:r w:rsidRPr="00591193">
        <w:rPr>
          <w:rFonts w:eastAsia="DengXian" w:hint="eastAsia"/>
          <w:lang w:eastAsia="zh-CN"/>
        </w:rPr>
        <w:t xml:space="preserve"> to GMLC.</w:t>
      </w:r>
    </w:p>
    <w:p w14:paraId="3422F835" w14:textId="77777777" w:rsidR="0081433F" w:rsidRDefault="0081433F" w:rsidP="0081433F">
      <w:pPr>
        <w:rPr>
          <w:rFonts w:eastAsia="DengXian"/>
          <w:lang w:eastAsia="zh-CN"/>
        </w:rPr>
      </w:pPr>
      <w:r>
        <w:rPr>
          <w:rFonts w:eastAsia="DengXian" w:hint="eastAsia"/>
          <w:lang w:eastAsia="zh-CN"/>
        </w:rPr>
        <w:t>AMF:</w:t>
      </w:r>
      <w:r w:rsidRPr="00591193">
        <w:rPr>
          <w:rFonts w:eastAsia="DengXian" w:hint="eastAsia"/>
          <w:lang w:eastAsia="zh-CN"/>
        </w:rPr>
        <w:t xml:space="preserve"> </w:t>
      </w:r>
      <w:r w:rsidRPr="00202FCC">
        <w:rPr>
          <w:rFonts w:eastAsia="DengXian" w:hint="eastAsia"/>
          <w:lang w:eastAsia="zh-CN"/>
        </w:rPr>
        <w:t>Receives the event report allowed area</w:t>
      </w:r>
      <w:r>
        <w:rPr>
          <w:rFonts w:eastAsia="DengXian" w:hint="eastAsia"/>
          <w:lang w:eastAsia="zh-CN"/>
        </w:rPr>
        <w:t xml:space="preserve"> from GMLC and send the parameter to LMF.</w:t>
      </w:r>
    </w:p>
    <w:p w14:paraId="3C98D5C2" w14:textId="77777777" w:rsidR="0081433F" w:rsidRDefault="0081433F" w:rsidP="0081433F">
      <w:pPr>
        <w:rPr>
          <w:rFonts w:eastAsia="DengXian"/>
          <w:lang w:eastAsia="zh-CN"/>
        </w:rPr>
      </w:pPr>
      <w:r>
        <w:rPr>
          <w:rFonts w:eastAsia="DengXian" w:hint="eastAsia"/>
          <w:lang w:eastAsia="zh-CN"/>
        </w:rPr>
        <w:t xml:space="preserve">LMF: send the </w:t>
      </w:r>
      <w:r w:rsidRPr="00C4548B">
        <w:rPr>
          <w:rFonts w:hint="eastAsia"/>
        </w:rPr>
        <w:t>event report allowed area</w:t>
      </w:r>
      <w:r w:rsidRPr="00591193">
        <w:rPr>
          <w:rFonts w:eastAsia="DengXian" w:hint="eastAsia"/>
          <w:lang w:eastAsia="zh-CN"/>
        </w:rPr>
        <w:t xml:space="preserve"> to UE</w:t>
      </w:r>
      <w:r>
        <w:rPr>
          <w:rFonts w:eastAsia="DengXian" w:hint="eastAsia"/>
          <w:lang w:eastAsia="zh-CN"/>
        </w:rPr>
        <w:t>.</w:t>
      </w:r>
    </w:p>
    <w:p w14:paraId="4E4D3869" w14:textId="77777777" w:rsidR="0081433F" w:rsidRDefault="0081433F" w:rsidP="0081433F">
      <w:pPr>
        <w:rPr>
          <w:rFonts w:eastAsia="DengXian"/>
          <w:lang w:eastAsia="zh-CN"/>
        </w:rPr>
      </w:pPr>
      <w:r>
        <w:rPr>
          <w:rFonts w:eastAsia="DengXian" w:hint="eastAsia"/>
          <w:lang w:eastAsia="zh-CN"/>
        </w:rPr>
        <w:t>UE:</w:t>
      </w:r>
      <w:r w:rsidRPr="00591193">
        <w:rPr>
          <w:rFonts w:eastAsia="DengXian" w:hint="eastAsia"/>
          <w:lang w:eastAsia="zh-CN"/>
        </w:rPr>
        <w:t xml:space="preserve"> </w:t>
      </w:r>
      <w:r w:rsidRPr="00061799">
        <w:rPr>
          <w:rFonts w:eastAsia="DengXian" w:hint="eastAsia"/>
          <w:lang w:eastAsia="zh-CN"/>
        </w:rPr>
        <w:t xml:space="preserve">Receive the </w:t>
      </w:r>
      <w:r w:rsidRPr="00C4548B">
        <w:rPr>
          <w:rFonts w:hint="eastAsia"/>
        </w:rPr>
        <w:t>event report allowed area</w:t>
      </w:r>
      <w:r w:rsidRPr="000A36DE">
        <w:rPr>
          <w:rFonts w:eastAsia="DengXian" w:hint="eastAsia"/>
          <w:lang w:eastAsia="zh-CN"/>
        </w:rPr>
        <w:t xml:space="preserve"> </w:t>
      </w:r>
      <w:r>
        <w:rPr>
          <w:rFonts w:eastAsia="DengXian" w:hint="eastAsia"/>
          <w:lang w:eastAsia="zh-CN"/>
        </w:rPr>
        <w:t>from LMF and enforce the parameter.</w:t>
      </w:r>
    </w:p>
    <w:p w14:paraId="3B20F5A5" w14:textId="31C90AFE" w:rsidR="00403115" w:rsidRPr="000063DB" w:rsidRDefault="00403115" w:rsidP="00403115">
      <w:pPr>
        <w:pStyle w:val="21"/>
      </w:pPr>
      <w:bookmarkStart w:id="2483" w:name="_Toc104475699"/>
      <w:bookmarkStart w:id="2484" w:name="_Toc112852941"/>
      <w:r w:rsidRPr="000063DB">
        <w:t>6.</w:t>
      </w:r>
      <w:r>
        <w:rPr>
          <w:rFonts w:eastAsiaTheme="minorEastAsia" w:hint="eastAsia"/>
          <w:lang w:eastAsia="zh-CN"/>
        </w:rPr>
        <w:t>26</w:t>
      </w:r>
      <w:r w:rsidRPr="000063DB">
        <w:tab/>
        <w:t>Solution #</w:t>
      </w:r>
      <w:r w:rsidR="001068F6">
        <w:rPr>
          <w:rFonts w:eastAsiaTheme="minorEastAsia" w:hint="eastAsia"/>
          <w:lang w:eastAsia="zh-CN"/>
        </w:rPr>
        <w:t>26</w:t>
      </w:r>
      <w:r w:rsidRPr="000063DB">
        <w:t xml:space="preserve">: </w:t>
      </w:r>
      <w:r>
        <w:t>LPHAP requirement awareness by LMF</w:t>
      </w:r>
      <w:bookmarkEnd w:id="2483"/>
      <w:bookmarkEnd w:id="2484"/>
    </w:p>
    <w:p w14:paraId="1639C74A" w14:textId="10F43D55" w:rsidR="00403115" w:rsidRPr="000063DB" w:rsidRDefault="00403115" w:rsidP="00403115">
      <w:pPr>
        <w:pStyle w:val="31"/>
        <w:rPr>
          <w:lang w:eastAsia="ko-KR"/>
        </w:rPr>
      </w:pPr>
      <w:bookmarkStart w:id="2485" w:name="_Toc104475700"/>
      <w:bookmarkStart w:id="2486" w:name="_Toc112852942"/>
      <w:r w:rsidRPr="000063DB">
        <w:rPr>
          <w:lang w:eastAsia="ko-KR"/>
        </w:rPr>
        <w:t>6.</w:t>
      </w:r>
      <w:r w:rsidR="001068F6">
        <w:rPr>
          <w:rFonts w:eastAsiaTheme="minorEastAsia" w:hint="eastAsia"/>
          <w:lang w:eastAsia="zh-CN"/>
        </w:rPr>
        <w:t>26</w:t>
      </w:r>
      <w:r w:rsidRPr="000063DB">
        <w:rPr>
          <w:lang w:eastAsia="ko-KR"/>
        </w:rPr>
        <w:t>.1</w:t>
      </w:r>
      <w:r w:rsidRPr="000063DB">
        <w:rPr>
          <w:lang w:eastAsia="ko-KR"/>
        </w:rPr>
        <w:tab/>
        <w:t>Introduction</w:t>
      </w:r>
      <w:bookmarkEnd w:id="2485"/>
      <w:bookmarkEnd w:id="2486"/>
    </w:p>
    <w:p w14:paraId="419F3115" w14:textId="7C4ADC2C" w:rsidR="00403115" w:rsidRPr="000063DB" w:rsidRDefault="00403115" w:rsidP="00403115">
      <w:pPr>
        <w:pStyle w:val="EditorsNote"/>
      </w:pPr>
      <w:r w:rsidRPr="000063DB">
        <w:t>Editor</w:t>
      </w:r>
      <w:r w:rsidR="00AD2391">
        <w:t>'</w:t>
      </w:r>
      <w:r w:rsidRPr="000063DB">
        <w:t>s note:</w:t>
      </w:r>
      <w:r w:rsidRPr="000063DB">
        <w:tab/>
        <w:t>This clause lists the key issue(s) addressed by this solution, and briefly the main principles of the solution.</w:t>
      </w:r>
    </w:p>
    <w:p w14:paraId="2134D472" w14:textId="77777777" w:rsidR="00DA1853" w:rsidRDefault="00DA1853" w:rsidP="00403115">
      <w:pPr>
        <w:rPr>
          <w:rFonts w:eastAsiaTheme="minorEastAsia"/>
          <w:lang w:eastAsia="zh-CN"/>
        </w:rPr>
      </w:pPr>
      <w:r>
        <w:rPr>
          <w:rFonts w:eastAsiaTheme="minorEastAsia"/>
          <w:lang w:eastAsia="zh-CN"/>
        </w:rPr>
        <w:t>The solution addresses key issue #12, support of low power and/or high accuracy positioning. In particular, the issue "whether new information is needed in subscription data for low power and/or high accuracy positioning" is clarified its necessity.</w:t>
      </w:r>
    </w:p>
    <w:p w14:paraId="552B3BFA" w14:textId="77777777" w:rsidR="00DA1853" w:rsidRDefault="00DA1853" w:rsidP="00403115">
      <w:pPr>
        <w:rPr>
          <w:rFonts w:eastAsiaTheme="minorEastAsia"/>
          <w:lang w:eastAsia="zh-CN"/>
        </w:rPr>
      </w:pPr>
      <w:r>
        <w:rPr>
          <w:rFonts w:eastAsiaTheme="minorEastAsia"/>
          <w:lang w:eastAsia="zh-CN"/>
        </w:rPr>
        <w:t xml:space="preserve">When RAN discussed low power and high accuracy positioning (LPHAP) in the workshop (RWS-210573), people believe the UE requiring low power and high accuracy positioning can be a new UE type, or based on Redcap UE or </w:t>
      </w:r>
      <w:proofErr w:type="spellStart"/>
      <w:r>
        <w:rPr>
          <w:rFonts w:eastAsiaTheme="minorEastAsia"/>
          <w:lang w:eastAsia="zh-CN"/>
        </w:rPr>
        <w:t>eMBB</w:t>
      </w:r>
      <w:proofErr w:type="spellEnd"/>
      <w:r>
        <w:rPr>
          <w:rFonts w:eastAsiaTheme="minorEastAsia"/>
          <w:lang w:eastAsia="zh-CN"/>
        </w:rPr>
        <w:t xml:space="preserve"> UE. It means low power and high accuracy positioning is not a "label" to differentiate UE, but actually a location service requirement for both UE impact and service performance.</w:t>
      </w:r>
    </w:p>
    <w:p w14:paraId="363F7FA2" w14:textId="77777777" w:rsidR="00DA1853" w:rsidRDefault="00DA1853" w:rsidP="00403115">
      <w:pPr>
        <w:rPr>
          <w:rFonts w:eastAsiaTheme="minorEastAsia"/>
          <w:lang w:eastAsia="zh-CN"/>
        </w:rPr>
      </w:pPr>
      <w:proofErr w:type="gramStart"/>
      <w:r>
        <w:rPr>
          <w:rFonts w:eastAsiaTheme="minorEastAsia"/>
          <w:lang w:eastAsia="zh-CN"/>
        </w:rPr>
        <w:t>With the introduction of LPHAP, location procedure in rel-18 needs to be enhanced to satisfy the requirement.</w:t>
      </w:r>
      <w:proofErr w:type="gramEnd"/>
      <w:r>
        <w:rPr>
          <w:rFonts w:eastAsiaTheme="minorEastAsia"/>
          <w:lang w:eastAsia="zh-CN"/>
        </w:rPr>
        <w:t xml:space="preserve"> In terms of "</w:t>
      </w:r>
      <w:proofErr w:type="gramStart"/>
      <w:r>
        <w:rPr>
          <w:rFonts w:eastAsiaTheme="minorEastAsia"/>
          <w:lang w:eastAsia="zh-CN"/>
        </w:rPr>
        <w:t>HA(</w:t>
      </w:r>
      <w:proofErr w:type="gramEnd"/>
      <w:r>
        <w:rPr>
          <w:rFonts w:eastAsiaTheme="minorEastAsia"/>
          <w:lang w:eastAsia="zh-CN"/>
        </w:rPr>
        <w:t xml:space="preserve">high accuracy", currently it is identified by LCS </w:t>
      </w:r>
      <w:proofErr w:type="spellStart"/>
      <w:r>
        <w:rPr>
          <w:rFonts w:eastAsiaTheme="minorEastAsia"/>
          <w:lang w:eastAsia="zh-CN"/>
        </w:rPr>
        <w:t>QoS</w:t>
      </w:r>
      <w:proofErr w:type="spellEnd"/>
      <w:r>
        <w:rPr>
          <w:rFonts w:eastAsiaTheme="minorEastAsia"/>
          <w:lang w:eastAsia="zh-CN"/>
        </w:rPr>
        <w:t xml:space="preserve">, and optionally provided by the LCS client/AF. If the LCS </w:t>
      </w:r>
      <w:proofErr w:type="spellStart"/>
      <w:r>
        <w:rPr>
          <w:rFonts w:eastAsiaTheme="minorEastAsia"/>
          <w:lang w:eastAsia="zh-CN"/>
        </w:rPr>
        <w:t>QoS</w:t>
      </w:r>
      <w:proofErr w:type="spellEnd"/>
      <w:r>
        <w:rPr>
          <w:rFonts w:eastAsiaTheme="minorEastAsia"/>
          <w:lang w:eastAsia="zh-CN"/>
        </w:rPr>
        <w:t xml:space="preserve"> is not provided, the LMF will treat the location request with </w:t>
      </w:r>
      <w:proofErr w:type="gramStart"/>
      <w:r>
        <w:rPr>
          <w:rFonts w:eastAsiaTheme="minorEastAsia"/>
          <w:lang w:eastAsia="zh-CN"/>
        </w:rPr>
        <w:t>a default</w:t>
      </w:r>
      <w:proofErr w:type="gramEnd"/>
      <w:r>
        <w:rPr>
          <w:rFonts w:eastAsiaTheme="minorEastAsia"/>
          <w:lang w:eastAsia="zh-CN"/>
        </w:rPr>
        <w:t xml:space="preserve"> accuracy.</w:t>
      </w:r>
    </w:p>
    <w:p w14:paraId="1F4A4363" w14:textId="77777777" w:rsidR="00DA1853" w:rsidRDefault="00DA1853" w:rsidP="00403115">
      <w:pPr>
        <w:rPr>
          <w:rFonts w:eastAsiaTheme="minorEastAsia"/>
          <w:lang w:eastAsia="zh-CN"/>
        </w:rPr>
      </w:pPr>
      <w:r>
        <w:rPr>
          <w:rFonts w:eastAsiaTheme="minorEastAsia"/>
          <w:lang w:eastAsia="zh-CN"/>
        </w:rPr>
        <w:t>On the other hand, LPHAP also reflects the expected UE impact when being positioned, i.e. low power consumption. LMF is responsible for positioning method selection. Usually UE-based positioning will consume more power than NW-based one. Therefore LMF should take into account the LPHAP requirement when determine the positioning method.</w:t>
      </w:r>
    </w:p>
    <w:p w14:paraId="75A6FE8E" w14:textId="71546BA4" w:rsidR="00403115" w:rsidRPr="000063DB" w:rsidRDefault="00403115" w:rsidP="00403115">
      <w:pPr>
        <w:pStyle w:val="31"/>
        <w:rPr>
          <w:lang w:eastAsia="ko-KR"/>
        </w:rPr>
      </w:pPr>
      <w:bookmarkStart w:id="2487" w:name="_Toc104475701"/>
      <w:bookmarkStart w:id="2488" w:name="_Toc112852943"/>
      <w:r w:rsidRPr="000063DB">
        <w:rPr>
          <w:lang w:eastAsia="ko-KR"/>
        </w:rPr>
        <w:t>6.</w:t>
      </w:r>
      <w:r w:rsidR="001068F6">
        <w:rPr>
          <w:rFonts w:eastAsiaTheme="minorEastAsia" w:hint="eastAsia"/>
          <w:lang w:eastAsia="zh-CN"/>
        </w:rPr>
        <w:t>26</w:t>
      </w:r>
      <w:r w:rsidRPr="000063DB">
        <w:rPr>
          <w:lang w:eastAsia="ko-KR"/>
        </w:rPr>
        <w:t>.2</w:t>
      </w:r>
      <w:r w:rsidRPr="000063DB">
        <w:rPr>
          <w:lang w:eastAsia="ko-KR"/>
        </w:rPr>
        <w:tab/>
        <w:t>Functional Description</w:t>
      </w:r>
      <w:bookmarkEnd w:id="2487"/>
      <w:bookmarkEnd w:id="2488"/>
    </w:p>
    <w:p w14:paraId="17CD9120" w14:textId="77777777" w:rsidR="00DA1853" w:rsidRDefault="00DA1853" w:rsidP="00DA1853">
      <w:pPr>
        <w:rPr>
          <w:rFonts w:eastAsiaTheme="minorEastAsia"/>
          <w:lang w:eastAsia="zh-CN"/>
        </w:rPr>
      </w:pPr>
      <w:r>
        <w:rPr>
          <w:rFonts w:eastAsiaTheme="minorEastAsia"/>
          <w:lang w:eastAsia="zh-CN"/>
        </w:rPr>
        <w:t>In UE LCS subscription data, it may include "LPHAP indication". During UE registration, AMF fetches the UE LCS subscription data to the LMF.</w:t>
      </w:r>
    </w:p>
    <w:p w14:paraId="2BE21CD1" w14:textId="031E24A4" w:rsidR="00DA1853" w:rsidRDefault="00DA1853" w:rsidP="00DA1853">
      <w:pPr>
        <w:pStyle w:val="B1"/>
        <w:rPr>
          <w:ins w:id="2489" w:author="S2-2206748" w:date="2022-08-31T14:10:00Z"/>
          <w:rFonts w:eastAsiaTheme="minorEastAsia"/>
          <w:lang w:eastAsia="zh-CN"/>
        </w:rPr>
      </w:pPr>
      <w:r>
        <w:rPr>
          <w:rFonts w:eastAsiaTheme="minorEastAsia"/>
          <w:lang w:eastAsia="zh-CN"/>
        </w:rPr>
        <w:t>-</w:t>
      </w:r>
      <w:r>
        <w:rPr>
          <w:rFonts w:eastAsiaTheme="minorEastAsia"/>
          <w:lang w:eastAsia="zh-CN"/>
        </w:rPr>
        <w:tab/>
        <w:t>AMF includes the LPHAP indication to LMF when forwards the location request message.</w:t>
      </w:r>
    </w:p>
    <w:p w14:paraId="2F2EF0F8" w14:textId="77777777" w:rsidR="00AB65FF" w:rsidRDefault="00AB65FF" w:rsidP="00AB65FF">
      <w:pPr>
        <w:pStyle w:val="B1"/>
        <w:rPr>
          <w:ins w:id="2490" w:author="S2-2206748" w:date="2022-08-31T14:10:00Z"/>
          <w:rFonts w:eastAsiaTheme="minorEastAsia"/>
          <w:lang w:eastAsia="zh-CN"/>
        </w:rPr>
      </w:pPr>
      <w:ins w:id="2491" w:author="S2-2206748" w:date="2022-08-31T14:10:00Z">
        <w:r>
          <w:rPr>
            <w:rFonts w:eastAsiaTheme="minorEastAsia" w:hint="eastAsia"/>
            <w:lang w:eastAsia="zh-CN"/>
          </w:rPr>
          <w:t>-</w:t>
        </w:r>
        <w:r>
          <w:rPr>
            <w:rFonts w:eastAsiaTheme="minorEastAsia"/>
            <w:lang w:eastAsia="zh-CN"/>
          </w:rPr>
          <w:tab/>
          <w:t xml:space="preserve">AMF provisions RAN with LPHAP indication during UE registration procedure and/or LMF provides RAN with LPHAP indication during positioning procedure. </w:t>
        </w:r>
        <w:r w:rsidRPr="000948AB">
          <w:rPr>
            <w:rFonts w:eastAsiaTheme="minorEastAsia"/>
            <w:lang w:eastAsia="zh-CN"/>
          </w:rPr>
          <w:t>This is used by RAN to determine positioning measurement method to the UE.</w:t>
        </w:r>
      </w:ins>
    </w:p>
    <w:p w14:paraId="4C09CDF4" w14:textId="77777777" w:rsidR="00AB65FF" w:rsidRDefault="00AB65FF" w:rsidP="00DA1853">
      <w:pPr>
        <w:pStyle w:val="B1"/>
        <w:rPr>
          <w:rFonts w:eastAsiaTheme="minorEastAsia"/>
          <w:lang w:eastAsia="zh-CN"/>
        </w:rPr>
      </w:pPr>
    </w:p>
    <w:p w14:paraId="5B625464" w14:textId="4EB2781A" w:rsidR="00403115" w:rsidRPr="000063DB" w:rsidRDefault="00403115" w:rsidP="00403115">
      <w:pPr>
        <w:pStyle w:val="31"/>
      </w:pPr>
      <w:bookmarkStart w:id="2492" w:name="_Toc104475702"/>
      <w:bookmarkStart w:id="2493" w:name="_Toc112852944"/>
      <w:r w:rsidRPr="000063DB">
        <w:t>6.</w:t>
      </w:r>
      <w:r w:rsidR="001068F6">
        <w:rPr>
          <w:rFonts w:eastAsiaTheme="minorEastAsia" w:hint="eastAsia"/>
          <w:lang w:eastAsia="zh-CN"/>
        </w:rPr>
        <w:t>26</w:t>
      </w:r>
      <w:r w:rsidRPr="000063DB">
        <w:t>.3</w:t>
      </w:r>
      <w:r w:rsidRPr="000063DB">
        <w:tab/>
        <w:t>Procedures</w:t>
      </w:r>
      <w:bookmarkEnd w:id="2492"/>
      <w:bookmarkEnd w:id="2493"/>
    </w:p>
    <w:p w14:paraId="664C560B" w14:textId="6119F189" w:rsidR="00403115" w:rsidRPr="000063DB" w:rsidDel="00AB65FF" w:rsidRDefault="00403115" w:rsidP="00403115">
      <w:pPr>
        <w:pStyle w:val="EditorsNote"/>
        <w:rPr>
          <w:del w:id="2494" w:author="S2-2206748" w:date="2022-08-31T14:11:00Z"/>
        </w:rPr>
      </w:pPr>
      <w:del w:id="2495" w:author="S2-2206748" w:date="2022-08-31T14:11:00Z">
        <w:r w:rsidRPr="000063DB" w:rsidDel="00AB65FF">
          <w:delText>Editor</w:delText>
        </w:r>
        <w:r w:rsidR="00AD2391" w:rsidDel="00AB65FF">
          <w:delText>'</w:delText>
        </w:r>
        <w:r w:rsidRPr="000063DB" w:rsidDel="00AB65FF">
          <w:delText>s note:</w:delText>
        </w:r>
        <w:r w:rsidRPr="000063DB" w:rsidDel="00AB65FF">
          <w:tab/>
          <w:delText>This clause describes procedures and information flows for the solution.</w:delText>
        </w:r>
      </w:del>
    </w:p>
    <w:bookmarkStart w:id="2496" w:name="_MON_1684549432"/>
    <w:bookmarkEnd w:id="2496"/>
    <w:p w14:paraId="6DA328D7" w14:textId="11CA0CAE" w:rsidR="00DA1853" w:rsidRDefault="00DA1853" w:rsidP="00A62983">
      <w:pPr>
        <w:pStyle w:val="TH"/>
        <w:rPr>
          <w:ins w:id="2497" w:author="S2-2206748" w:date="2022-08-31T14:11:00Z"/>
          <w:rFonts w:eastAsiaTheme="minorEastAsia"/>
          <w:lang w:eastAsia="zh-CN"/>
        </w:rPr>
      </w:pPr>
      <w:del w:id="2498" w:author="S2-2206748" w:date="2022-08-31T14:11:00Z">
        <w:r w:rsidDel="00AB65FF">
          <w:object w:dxaOrig="9072" w:dyaOrig="7085" w14:anchorId="7883A6CE">
            <v:shape id="_x0000_i1086" type="#_x0000_t75" style="width:454.05pt;height:351.25pt" o:ole="">
              <v:imagedata r:id="rId139" o:title=""/>
            </v:shape>
            <o:OLEObject Type="Embed" ProgID="Word.Picture.8" ShapeID="_x0000_i1086" DrawAspect="Content" ObjectID="_1723468235" r:id="rId140"/>
          </w:object>
        </w:r>
      </w:del>
    </w:p>
    <w:p w14:paraId="0F55314D" w14:textId="6DF64B92" w:rsidR="00AB65FF" w:rsidRPr="009B5B7D" w:rsidRDefault="00AB65FF" w:rsidP="00A62983">
      <w:pPr>
        <w:pStyle w:val="TH"/>
        <w:rPr>
          <w:rFonts w:eastAsiaTheme="minorEastAsia"/>
          <w:lang w:eastAsia="zh-CN"/>
        </w:rPr>
      </w:pPr>
      <w:ins w:id="2499" w:author="S2-2206748" w:date="2022-08-31T14:12:00Z">
        <w:r w:rsidRPr="009B5B7D">
          <w:rPr>
            <w:rFonts w:ascii="Times New Roman" w:hAnsi="Times New Roman"/>
            <w:b w:val="0"/>
            <w:noProof/>
            <w:lang w:val="en-US" w:eastAsia="zh-CN"/>
          </w:rPr>
          <mc:AlternateContent>
            <mc:Choice Requires="wpg">
              <w:drawing>
                <wp:inline distT="0" distB="0" distL="0" distR="0" wp14:anchorId="1CBE0F3C" wp14:editId="425B398D">
                  <wp:extent cx="5495926" cy="4206211"/>
                  <wp:effectExtent l="0" t="0" r="28575" b="23495"/>
                  <wp:docPr id="4" name="页-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6" cy="4206211"/>
                            <a:chOff x="2340" y="2370"/>
                            <a:chExt cx="54960" cy="42060"/>
                          </a:xfrm>
                        </wpg:grpSpPr>
                        <wps:wsp>
                          <wps:cNvPr id="6" name="Rectangle"/>
                          <wps:cNvSpPr>
                            <a:spLocks/>
                          </wps:cNvSpPr>
                          <wps:spPr bwMode="auto">
                            <a:xfrm>
                              <a:off x="2340" y="6360"/>
                              <a:ext cx="54960" cy="13959"/>
                            </a:xfrm>
                            <a:custGeom>
                              <a:avLst/>
                              <a:gdLst>
                                <a:gd name="T0" fmla="*/ 0 w 5496000"/>
                                <a:gd name="T1" fmla="*/ 456000 h 906000"/>
                                <a:gd name="T2" fmla="*/ 2748000 w 5496000"/>
                                <a:gd name="T3" fmla="*/ 0 h 906000"/>
                                <a:gd name="T4" fmla="*/ 5496000 w 5496000"/>
                                <a:gd name="T5" fmla="*/ 456000 h 906000"/>
                                <a:gd name="T6" fmla="*/ 2748000 w 5496000"/>
                                <a:gd name="T7" fmla="*/ 906000 h 906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96000" h="906000">
                                  <a:moveTo>
                                    <a:pt x="0" y="0"/>
                                  </a:moveTo>
                                  <a:lnTo>
                                    <a:pt x="5496000" y="0"/>
                                  </a:lnTo>
                                  <a:lnTo>
                                    <a:pt x="5496000" y="906000"/>
                                  </a:lnTo>
                                  <a:lnTo>
                                    <a:pt x="0" y="906000"/>
                                  </a:lnTo>
                                  <a:lnTo>
                                    <a:pt x="0" y="0"/>
                                  </a:lnTo>
                                  <a:close/>
                                </a:path>
                              </a:pathLst>
                            </a:custGeom>
                            <a:solidFill>
                              <a:srgbClr val="FFFFFF"/>
                            </a:solidFill>
                            <a:ln w="6000">
                              <a:solidFill>
                                <a:srgbClr val="323232"/>
                              </a:solidFill>
                              <a:round/>
                              <a:headEnd/>
                              <a:tailEnd/>
                            </a:ln>
                          </wps:spPr>
                          <wps:bodyPr rot="0" vert="horz" wrap="square" lIns="91440" tIns="45720" rIns="91440" bIns="45720" anchor="t" anchorCtr="0" upright="1">
                            <a:noAutofit/>
                          </wps:bodyPr>
                        </wps:wsp>
                        <wps:wsp>
                          <wps:cNvPr id="7" name="Rectangle"/>
                          <wps:cNvSpPr>
                            <a:spLocks/>
                          </wps:cNvSpPr>
                          <wps:spPr bwMode="auto">
                            <a:xfrm>
                              <a:off x="4020" y="3000"/>
                              <a:ext cx="4560" cy="2220"/>
                            </a:xfrm>
                            <a:custGeom>
                              <a:avLst/>
                              <a:gdLst>
                                <a:gd name="T0" fmla="*/ 0 w 456000"/>
                                <a:gd name="T1" fmla="*/ 114000 h 222000"/>
                                <a:gd name="T2" fmla="*/ 228000 w 456000"/>
                                <a:gd name="T3" fmla="*/ 0 h 222000"/>
                                <a:gd name="T4" fmla="*/ 456000 w 456000"/>
                                <a:gd name="T5" fmla="*/ 114000 h 222000"/>
                                <a:gd name="T6" fmla="*/ 228000 w 456000"/>
                                <a:gd name="T7" fmla="*/ 222000 h 222000"/>
                                <a:gd name="T8" fmla="*/ 0 60000 65536"/>
                                <a:gd name="T9" fmla="*/ 0 60000 65536"/>
                                <a:gd name="T10" fmla="*/ 0 60000 65536"/>
                                <a:gd name="T11" fmla="*/ 0 60000 65536"/>
                                <a:gd name="T12" fmla="*/ 0 w 456000"/>
                                <a:gd name="T13" fmla="*/ 0 h 222000"/>
                                <a:gd name="T14" fmla="*/ 456000 w 456000"/>
                                <a:gd name="T15" fmla="*/ 222000 h 222000"/>
                              </a:gdLst>
                              <a:ahLst/>
                              <a:cxnLst>
                                <a:cxn ang="T8">
                                  <a:pos x="T0" y="T1"/>
                                </a:cxn>
                                <a:cxn ang="T9">
                                  <a:pos x="T2" y="T3"/>
                                </a:cxn>
                                <a:cxn ang="T10">
                                  <a:pos x="T4" y="T5"/>
                                </a:cxn>
                                <a:cxn ang="T11">
                                  <a:pos x="T6" y="T7"/>
                                </a:cxn>
                              </a:cxnLst>
                              <a:rect l="T12" t="T13" r="T14" b="T15"/>
                              <a:pathLst>
                                <a:path w="456000" h="222000">
                                  <a:moveTo>
                                    <a:pt x="0" y="0"/>
                                  </a:moveTo>
                                  <a:lnTo>
                                    <a:pt x="456000" y="0"/>
                                  </a:lnTo>
                                  <a:lnTo>
                                    <a:pt x="456000" y="222000"/>
                                  </a:lnTo>
                                  <a:lnTo>
                                    <a:pt x="0" y="222000"/>
                                  </a:lnTo>
                                  <a:lnTo>
                                    <a:pt x="0" y="0"/>
                                  </a:lnTo>
                                  <a:close/>
                                </a:path>
                              </a:pathLst>
                            </a:custGeom>
                            <a:solidFill>
                              <a:srgbClr val="FFFFFF"/>
                            </a:solidFill>
                            <a:ln w="6000">
                              <a:solidFill>
                                <a:srgbClr val="323232"/>
                              </a:solidFill>
                              <a:miter lim="800000"/>
                              <a:headEnd/>
                              <a:tailEnd/>
                            </a:ln>
                          </wps:spPr>
                          <wps:txbx>
                            <w:txbxContent>
                              <w:p w14:paraId="4A543A0F" w14:textId="77777777" w:rsidR="00756467" w:rsidRDefault="00756467" w:rsidP="00AB65FF">
                                <w:pPr>
                                  <w:snapToGrid w:val="0"/>
                                  <w:jc w:val="center"/>
                                  <w:rPr>
                                    <w:sz w:val="12"/>
                                  </w:rPr>
                                </w:pPr>
                                <w:r>
                                  <w:rPr>
                                    <w:rFonts w:ascii="微软雅黑" w:eastAsia="微软雅黑" w:hAnsi="微软雅黑" w:hint="eastAsia"/>
                                    <w:color w:val="191919"/>
                                    <w:sz w:val="14"/>
                                    <w:szCs w:val="14"/>
                                  </w:rPr>
                                  <w:t>UE</w:t>
                                </w:r>
                              </w:p>
                            </w:txbxContent>
                          </wps:txbx>
                          <wps:bodyPr rot="0" vert="horz" wrap="square" lIns="0" tIns="0" rIns="0" bIns="0" anchor="ctr" anchorCtr="0" upright="1">
                            <a:noAutofit/>
                          </wps:bodyPr>
                        </wps:wsp>
                        <wps:wsp>
                          <wps:cNvPr id="8" name="Rectangle"/>
                          <wps:cNvSpPr>
                            <a:spLocks/>
                          </wps:cNvSpPr>
                          <wps:spPr bwMode="auto">
                            <a:xfrm>
                              <a:off x="10860" y="3000"/>
                              <a:ext cx="4560" cy="2220"/>
                            </a:xfrm>
                            <a:custGeom>
                              <a:avLst/>
                              <a:gdLst>
                                <a:gd name="T0" fmla="*/ 0 w 456000"/>
                                <a:gd name="T1" fmla="*/ 114000 h 222000"/>
                                <a:gd name="T2" fmla="*/ 228000 w 456000"/>
                                <a:gd name="T3" fmla="*/ 0 h 222000"/>
                                <a:gd name="T4" fmla="*/ 456000 w 456000"/>
                                <a:gd name="T5" fmla="*/ 114000 h 222000"/>
                                <a:gd name="T6" fmla="*/ 228000 w 456000"/>
                                <a:gd name="T7" fmla="*/ 222000 h 222000"/>
                                <a:gd name="T8" fmla="*/ 0 60000 65536"/>
                                <a:gd name="T9" fmla="*/ 0 60000 65536"/>
                                <a:gd name="T10" fmla="*/ 0 60000 65536"/>
                                <a:gd name="T11" fmla="*/ 0 60000 65536"/>
                                <a:gd name="T12" fmla="*/ 0 w 456000"/>
                                <a:gd name="T13" fmla="*/ 0 h 222000"/>
                                <a:gd name="T14" fmla="*/ 456000 w 456000"/>
                                <a:gd name="T15" fmla="*/ 222000 h 222000"/>
                              </a:gdLst>
                              <a:ahLst/>
                              <a:cxnLst>
                                <a:cxn ang="T8">
                                  <a:pos x="T0" y="T1"/>
                                </a:cxn>
                                <a:cxn ang="T9">
                                  <a:pos x="T2" y="T3"/>
                                </a:cxn>
                                <a:cxn ang="T10">
                                  <a:pos x="T4" y="T5"/>
                                </a:cxn>
                                <a:cxn ang="T11">
                                  <a:pos x="T6" y="T7"/>
                                </a:cxn>
                              </a:cxnLst>
                              <a:rect l="T12" t="T13" r="T14" b="T15"/>
                              <a:pathLst>
                                <a:path w="456000" h="222000">
                                  <a:moveTo>
                                    <a:pt x="0" y="0"/>
                                  </a:moveTo>
                                  <a:lnTo>
                                    <a:pt x="456000" y="0"/>
                                  </a:lnTo>
                                  <a:lnTo>
                                    <a:pt x="456000" y="222000"/>
                                  </a:lnTo>
                                  <a:lnTo>
                                    <a:pt x="0" y="222000"/>
                                  </a:lnTo>
                                  <a:lnTo>
                                    <a:pt x="0" y="0"/>
                                  </a:lnTo>
                                  <a:close/>
                                </a:path>
                              </a:pathLst>
                            </a:custGeom>
                            <a:solidFill>
                              <a:srgbClr val="FFFFFF"/>
                            </a:solidFill>
                            <a:ln w="6000">
                              <a:solidFill>
                                <a:srgbClr val="323232"/>
                              </a:solidFill>
                              <a:miter lim="800000"/>
                              <a:headEnd/>
                              <a:tailEnd/>
                            </a:ln>
                          </wps:spPr>
                          <wps:txbx>
                            <w:txbxContent>
                              <w:p w14:paraId="7F9C37C6" w14:textId="77777777" w:rsidR="00756467" w:rsidRDefault="00756467" w:rsidP="00AB65FF">
                                <w:pPr>
                                  <w:snapToGrid w:val="0"/>
                                  <w:jc w:val="center"/>
                                  <w:rPr>
                                    <w:sz w:val="12"/>
                                  </w:rPr>
                                </w:pPr>
                                <w:r>
                                  <w:rPr>
                                    <w:rFonts w:ascii="微软雅黑" w:eastAsia="微软雅黑" w:hAnsi="微软雅黑" w:hint="eastAsia"/>
                                    <w:color w:val="191919"/>
                                    <w:sz w:val="14"/>
                                    <w:szCs w:val="14"/>
                                  </w:rPr>
                                  <w:t>RAN</w:t>
                                </w:r>
                              </w:p>
                            </w:txbxContent>
                          </wps:txbx>
                          <wps:bodyPr rot="0" vert="horz" wrap="square" lIns="0" tIns="0" rIns="0" bIns="0" anchor="ctr" anchorCtr="0" upright="1">
                            <a:noAutofit/>
                          </wps:bodyPr>
                        </wps:wsp>
                        <wps:wsp>
                          <wps:cNvPr id="9" name="Rectangle"/>
                          <wps:cNvSpPr>
                            <a:spLocks/>
                          </wps:cNvSpPr>
                          <wps:spPr bwMode="auto">
                            <a:xfrm>
                              <a:off x="18720" y="3000"/>
                              <a:ext cx="4560" cy="2220"/>
                            </a:xfrm>
                            <a:custGeom>
                              <a:avLst/>
                              <a:gdLst>
                                <a:gd name="T0" fmla="*/ 0 w 456000"/>
                                <a:gd name="T1" fmla="*/ 114000 h 222000"/>
                                <a:gd name="T2" fmla="*/ 228000 w 456000"/>
                                <a:gd name="T3" fmla="*/ 0 h 222000"/>
                                <a:gd name="T4" fmla="*/ 456000 w 456000"/>
                                <a:gd name="T5" fmla="*/ 114000 h 222000"/>
                                <a:gd name="T6" fmla="*/ 228000 w 456000"/>
                                <a:gd name="T7" fmla="*/ 222000 h 222000"/>
                                <a:gd name="T8" fmla="*/ 0 60000 65536"/>
                                <a:gd name="T9" fmla="*/ 0 60000 65536"/>
                                <a:gd name="T10" fmla="*/ 0 60000 65536"/>
                                <a:gd name="T11" fmla="*/ 0 60000 65536"/>
                                <a:gd name="T12" fmla="*/ 0 w 456000"/>
                                <a:gd name="T13" fmla="*/ 0 h 222000"/>
                                <a:gd name="T14" fmla="*/ 456000 w 456000"/>
                                <a:gd name="T15" fmla="*/ 222000 h 222000"/>
                              </a:gdLst>
                              <a:ahLst/>
                              <a:cxnLst>
                                <a:cxn ang="T8">
                                  <a:pos x="T0" y="T1"/>
                                </a:cxn>
                                <a:cxn ang="T9">
                                  <a:pos x="T2" y="T3"/>
                                </a:cxn>
                                <a:cxn ang="T10">
                                  <a:pos x="T4" y="T5"/>
                                </a:cxn>
                                <a:cxn ang="T11">
                                  <a:pos x="T6" y="T7"/>
                                </a:cxn>
                              </a:cxnLst>
                              <a:rect l="T12" t="T13" r="T14" b="T15"/>
                              <a:pathLst>
                                <a:path w="456000" h="222000">
                                  <a:moveTo>
                                    <a:pt x="0" y="0"/>
                                  </a:moveTo>
                                  <a:lnTo>
                                    <a:pt x="456000" y="0"/>
                                  </a:lnTo>
                                  <a:lnTo>
                                    <a:pt x="456000" y="222000"/>
                                  </a:lnTo>
                                  <a:lnTo>
                                    <a:pt x="0" y="222000"/>
                                  </a:lnTo>
                                  <a:lnTo>
                                    <a:pt x="0" y="0"/>
                                  </a:lnTo>
                                  <a:close/>
                                </a:path>
                              </a:pathLst>
                            </a:custGeom>
                            <a:solidFill>
                              <a:srgbClr val="FFFFFF"/>
                            </a:solidFill>
                            <a:ln w="6000">
                              <a:solidFill>
                                <a:srgbClr val="323232"/>
                              </a:solidFill>
                              <a:miter lim="800000"/>
                              <a:headEnd/>
                              <a:tailEnd/>
                            </a:ln>
                          </wps:spPr>
                          <wps:txbx>
                            <w:txbxContent>
                              <w:p w14:paraId="5DB01CDB" w14:textId="77777777" w:rsidR="00756467" w:rsidRDefault="00756467" w:rsidP="00AB65FF">
                                <w:pPr>
                                  <w:snapToGrid w:val="0"/>
                                  <w:jc w:val="center"/>
                                  <w:rPr>
                                    <w:sz w:val="12"/>
                                  </w:rPr>
                                </w:pPr>
                                <w:r>
                                  <w:rPr>
                                    <w:rFonts w:ascii="微软雅黑" w:eastAsia="微软雅黑" w:hAnsi="微软雅黑" w:hint="eastAsia"/>
                                    <w:color w:val="191919"/>
                                    <w:sz w:val="14"/>
                                    <w:szCs w:val="14"/>
                                  </w:rPr>
                                  <w:t>AMF</w:t>
                                </w:r>
                              </w:p>
                            </w:txbxContent>
                          </wps:txbx>
                          <wps:bodyPr rot="0" vert="horz" wrap="square" lIns="0" tIns="0" rIns="0" bIns="0" anchor="ctr" anchorCtr="0" upright="1">
                            <a:noAutofit/>
                          </wps:bodyPr>
                        </wps:wsp>
                        <wps:wsp>
                          <wps:cNvPr id="10" name="Rectangle"/>
                          <wps:cNvSpPr>
                            <a:spLocks/>
                          </wps:cNvSpPr>
                          <wps:spPr bwMode="auto">
                            <a:xfrm>
                              <a:off x="27840" y="3000"/>
                              <a:ext cx="4560" cy="2220"/>
                            </a:xfrm>
                            <a:custGeom>
                              <a:avLst/>
                              <a:gdLst>
                                <a:gd name="T0" fmla="*/ 0 w 456000"/>
                                <a:gd name="T1" fmla="*/ 114000 h 222000"/>
                                <a:gd name="T2" fmla="*/ 228000 w 456000"/>
                                <a:gd name="T3" fmla="*/ 0 h 222000"/>
                                <a:gd name="T4" fmla="*/ 456000 w 456000"/>
                                <a:gd name="T5" fmla="*/ 114000 h 222000"/>
                                <a:gd name="T6" fmla="*/ 228000 w 456000"/>
                                <a:gd name="T7" fmla="*/ 222000 h 222000"/>
                                <a:gd name="T8" fmla="*/ 0 60000 65536"/>
                                <a:gd name="T9" fmla="*/ 0 60000 65536"/>
                                <a:gd name="T10" fmla="*/ 0 60000 65536"/>
                                <a:gd name="T11" fmla="*/ 0 60000 65536"/>
                                <a:gd name="T12" fmla="*/ 0 w 456000"/>
                                <a:gd name="T13" fmla="*/ 0 h 222000"/>
                                <a:gd name="T14" fmla="*/ 456000 w 456000"/>
                                <a:gd name="T15" fmla="*/ 222000 h 222000"/>
                              </a:gdLst>
                              <a:ahLst/>
                              <a:cxnLst>
                                <a:cxn ang="T8">
                                  <a:pos x="T0" y="T1"/>
                                </a:cxn>
                                <a:cxn ang="T9">
                                  <a:pos x="T2" y="T3"/>
                                </a:cxn>
                                <a:cxn ang="T10">
                                  <a:pos x="T4" y="T5"/>
                                </a:cxn>
                                <a:cxn ang="T11">
                                  <a:pos x="T6" y="T7"/>
                                </a:cxn>
                              </a:cxnLst>
                              <a:rect l="T12" t="T13" r="T14" b="T15"/>
                              <a:pathLst>
                                <a:path w="456000" h="222000">
                                  <a:moveTo>
                                    <a:pt x="0" y="0"/>
                                  </a:moveTo>
                                  <a:lnTo>
                                    <a:pt x="456000" y="0"/>
                                  </a:lnTo>
                                  <a:lnTo>
                                    <a:pt x="456000" y="222000"/>
                                  </a:lnTo>
                                  <a:lnTo>
                                    <a:pt x="0" y="222000"/>
                                  </a:lnTo>
                                  <a:lnTo>
                                    <a:pt x="0" y="0"/>
                                  </a:lnTo>
                                  <a:close/>
                                </a:path>
                              </a:pathLst>
                            </a:custGeom>
                            <a:solidFill>
                              <a:srgbClr val="FFFFFF"/>
                            </a:solidFill>
                            <a:ln w="6000">
                              <a:solidFill>
                                <a:srgbClr val="323232"/>
                              </a:solidFill>
                              <a:miter lim="800000"/>
                              <a:headEnd/>
                              <a:tailEnd/>
                            </a:ln>
                          </wps:spPr>
                          <wps:txbx>
                            <w:txbxContent>
                              <w:p w14:paraId="3D90ACFD" w14:textId="77777777" w:rsidR="00756467" w:rsidRDefault="00756467" w:rsidP="00AB65FF">
                                <w:pPr>
                                  <w:snapToGrid w:val="0"/>
                                  <w:jc w:val="center"/>
                                  <w:rPr>
                                    <w:sz w:val="12"/>
                                  </w:rPr>
                                </w:pPr>
                                <w:r>
                                  <w:rPr>
                                    <w:rFonts w:ascii="微软雅黑" w:eastAsia="微软雅黑" w:hAnsi="微软雅黑" w:hint="eastAsia"/>
                                    <w:color w:val="191919"/>
                                    <w:sz w:val="14"/>
                                    <w:szCs w:val="14"/>
                                  </w:rPr>
                                  <w:t>LMF</w:t>
                                </w:r>
                              </w:p>
                            </w:txbxContent>
                          </wps:txbx>
                          <wps:bodyPr rot="0" vert="horz" wrap="square" lIns="0" tIns="0" rIns="0" bIns="0" anchor="ctr" anchorCtr="0" upright="1">
                            <a:noAutofit/>
                          </wps:bodyPr>
                        </wps:wsp>
                        <wps:wsp>
                          <wps:cNvPr id="11" name="Rectangle"/>
                          <wps:cNvSpPr>
                            <a:spLocks/>
                          </wps:cNvSpPr>
                          <wps:spPr bwMode="auto">
                            <a:xfrm>
                              <a:off x="35760" y="3000"/>
                              <a:ext cx="4560" cy="2220"/>
                            </a:xfrm>
                            <a:custGeom>
                              <a:avLst/>
                              <a:gdLst>
                                <a:gd name="T0" fmla="*/ 0 w 456000"/>
                                <a:gd name="T1" fmla="*/ 114000 h 222000"/>
                                <a:gd name="T2" fmla="*/ 228000 w 456000"/>
                                <a:gd name="T3" fmla="*/ 0 h 222000"/>
                                <a:gd name="T4" fmla="*/ 456000 w 456000"/>
                                <a:gd name="T5" fmla="*/ 114000 h 222000"/>
                                <a:gd name="T6" fmla="*/ 228000 w 456000"/>
                                <a:gd name="T7" fmla="*/ 222000 h 222000"/>
                                <a:gd name="T8" fmla="*/ 0 60000 65536"/>
                                <a:gd name="T9" fmla="*/ 0 60000 65536"/>
                                <a:gd name="T10" fmla="*/ 0 60000 65536"/>
                                <a:gd name="T11" fmla="*/ 0 60000 65536"/>
                                <a:gd name="T12" fmla="*/ 0 w 456000"/>
                                <a:gd name="T13" fmla="*/ 0 h 222000"/>
                                <a:gd name="T14" fmla="*/ 456000 w 456000"/>
                                <a:gd name="T15" fmla="*/ 222000 h 222000"/>
                              </a:gdLst>
                              <a:ahLst/>
                              <a:cxnLst>
                                <a:cxn ang="T8">
                                  <a:pos x="T0" y="T1"/>
                                </a:cxn>
                                <a:cxn ang="T9">
                                  <a:pos x="T2" y="T3"/>
                                </a:cxn>
                                <a:cxn ang="T10">
                                  <a:pos x="T4" y="T5"/>
                                </a:cxn>
                                <a:cxn ang="T11">
                                  <a:pos x="T6" y="T7"/>
                                </a:cxn>
                              </a:cxnLst>
                              <a:rect l="T12" t="T13" r="T14" b="T15"/>
                              <a:pathLst>
                                <a:path w="456000" h="222000">
                                  <a:moveTo>
                                    <a:pt x="0" y="0"/>
                                  </a:moveTo>
                                  <a:lnTo>
                                    <a:pt x="456000" y="0"/>
                                  </a:lnTo>
                                  <a:lnTo>
                                    <a:pt x="456000" y="222000"/>
                                  </a:lnTo>
                                  <a:lnTo>
                                    <a:pt x="0" y="222000"/>
                                  </a:lnTo>
                                  <a:lnTo>
                                    <a:pt x="0" y="0"/>
                                  </a:lnTo>
                                  <a:close/>
                                </a:path>
                              </a:pathLst>
                            </a:custGeom>
                            <a:solidFill>
                              <a:srgbClr val="FFFFFF"/>
                            </a:solidFill>
                            <a:ln w="6000">
                              <a:solidFill>
                                <a:srgbClr val="323232"/>
                              </a:solidFill>
                              <a:miter lim="800000"/>
                              <a:headEnd/>
                              <a:tailEnd/>
                            </a:ln>
                          </wps:spPr>
                          <wps:txbx>
                            <w:txbxContent>
                              <w:p w14:paraId="7FFCD076" w14:textId="77777777" w:rsidR="00756467" w:rsidRDefault="00756467" w:rsidP="00AB65FF">
                                <w:pPr>
                                  <w:snapToGrid w:val="0"/>
                                  <w:jc w:val="center"/>
                                  <w:rPr>
                                    <w:sz w:val="12"/>
                                  </w:rPr>
                                </w:pPr>
                                <w:r>
                                  <w:rPr>
                                    <w:rFonts w:ascii="微软雅黑" w:eastAsia="微软雅黑" w:hAnsi="微软雅黑" w:hint="eastAsia"/>
                                    <w:color w:val="191919"/>
                                    <w:sz w:val="14"/>
                                    <w:szCs w:val="14"/>
                                  </w:rPr>
                                  <w:t>GMLC</w:t>
                                </w:r>
                              </w:p>
                            </w:txbxContent>
                          </wps:txbx>
                          <wps:bodyPr rot="0" vert="horz" wrap="square" lIns="0" tIns="0" rIns="0" bIns="0" anchor="ctr" anchorCtr="0" upright="1">
                            <a:noAutofit/>
                          </wps:bodyPr>
                        </wps:wsp>
                        <wps:wsp>
                          <wps:cNvPr id="12" name="Rectangle"/>
                          <wps:cNvSpPr>
                            <a:spLocks/>
                          </wps:cNvSpPr>
                          <wps:spPr bwMode="auto">
                            <a:xfrm>
                              <a:off x="44820" y="2370"/>
                              <a:ext cx="4560" cy="3480"/>
                            </a:xfrm>
                            <a:custGeom>
                              <a:avLst/>
                              <a:gdLst>
                                <a:gd name="T0" fmla="*/ 0 w 456000"/>
                                <a:gd name="T1" fmla="*/ 178703 h 348000"/>
                                <a:gd name="T2" fmla="*/ 228000 w 456000"/>
                                <a:gd name="T3" fmla="*/ 0 h 348000"/>
                                <a:gd name="T4" fmla="*/ 456000 w 456000"/>
                                <a:gd name="T5" fmla="*/ 178703 h 348000"/>
                                <a:gd name="T6" fmla="*/ 228000 w 456000"/>
                                <a:gd name="T7" fmla="*/ 348000 h 348000"/>
                                <a:gd name="T8" fmla="*/ 0 60000 65536"/>
                                <a:gd name="T9" fmla="*/ 0 60000 65536"/>
                                <a:gd name="T10" fmla="*/ 0 60000 65536"/>
                                <a:gd name="T11" fmla="*/ 0 60000 65536"/>
                                <a:gd name="T12" fmla="*/ 0 w 456000"/>
                                <a:gd name="T13" fmla="*/ 0 h 348000"/>
                                <a:gd name="T14" fmla="*/ 456000 w 456000"/>
                                <a:gd name="T15" fmla="*/ 348000 h 348000"/>
                              </a:gdLst>
                              <a:ahLst/>
                              <a:cxnLst>
                                <a:cxn ang="T8">
                                  <a:pos x="T0" y="T1"/>
                                </a:cxn>
                                <a:cxn ang="T9">
                                  <a:pos x="T2" y="T3"/>
                                </a:cxn>
                                <a:cxn ang="T10">
                                  <a:pos x="T4" y="T5"/>
                                </a:cxn>
                                <a:cxn ang="T11">
                                  <a:pos x="T6" y="T7"/>
                                </a:cxn>
                              </a:cxnLst>
                              <a:rect l="T12" t="T13" r="T14" b="T15"/>
                              <a:pathLst>
                                <a:path w="456000" h="348000">
                                  <a:moveTo>
                                    <a:pt x="0" y="0"/>
                                  </a:moveTo>
                                  <a:lnTo>
                                    <a:pt x="456000" y="0"/>
                                  </a:lnTo>
                                  <a:lnTo>
                                    <a:pt x="456000" y="348000"/>
                                  </a:lnTo>
                                  <a:lnTo>
                                    <a:pt x="0" y="348000"/>
                                  </a:lnTo>
                                  <a:lnTo>
                                    <a:pt x="0" y="0"/>
                                  </a:lnTo>
                                  <a:close/>
                                </a:path>
                              </a:pathLst>
                            </a:custGeom>
                            <a:solidFill>
                              <a:srgbClr val="FFFFFF"/>
                            </a:solidFill>
                            <a:ln w="6000">
                              <a:solidFill>
                                <a:srgbClr val="323232"/>
                              </a:solidFill>
                              <a:miter lim="800000"/>
                              <a:headEnd/>
                              <a:tailEnd/>
                            </a:ln>
                          </wps:spPr>
                          <wps:txbx>
                            <w:txbxContent>
                              <w:p w14:paraId="54A079E8" w14:textId="77777777" w:rsidR="00756467" w:rsidRDefault="00756467" w:rsidP="00AB65FF">
                                <w:pPr>
                                  <w:snapToGrid w:val="0"/>
                                  <w:jc w:val="center"/>
                                  <w:rPr>
                                    <w:sz w:val="12"/>
                                  </w:rPr>
                                </w:pPr>
                                <w:r>
                                  <w:rPr>
                                    <w:rFonts w:ascii="微软雅黑" w:eastAsia="微软雅黑" w:hAnsi="微软雅黑" w:hint="eastAsia"/>
                                    <w:color w:val="191919"/>
                                    <w:sz w:val="14"/>
                                    <w:szCs w:val="14"/>
                                  </w:rPr>
                                  <w:t>LCS client</w:t>
                                </w:r>
                              </w:p>
                            </w:txbxContent>
                          </wps:txbx>
                          <wps:bodyPr rot="0" vert="horz" wrap="square" lIns="0" tIns="0" rIns="0" bIns="0" anchor="ctr" anchorCtr="0" upright="1">
                            <a:noAutofit/>
                          </wps:bodyPr>
                        </wps:wsp>
                        <wps:wsp>
                          <wps:cNvPr id="13" name="Rectangle"/>
                          <wps:cNvSpPr>
                            <a:spLocks/>
                          </wps:cNvSpPr>
                          <wps:spPr bwMode="auto">
                            <a:xfrm>
                              <a:off x="51660" y="3000"/>
                              <a:ext cx="4560" cy="2220"/>
                            </a:xfrm>
                            <a:custGeom>
                              <a:avLst/>
                              <a:gdLst>
                                <a:gd name="T0" fmla="*/ 0 w 456000"/>
                                <a:gd name="T1" fmla="*/ 114000 h 222000"/>
                                <a:gd name="T2" fmla="*/ 228000 w 456000"/>
                                <a:gd name="T3" fmla="*/ 0 h 222000"/>
                                <a:gd name="T4" fmla="*/ 456000 w 456000"/>
                                <a:gd name="T5" fmla="*/ 114000 h 222000"/>
                                <a:gd name="T6" fmla="*/ 228000 w 456000"/>
                                <a:gd name="T7" fmla="*/ 222000 h 222000"/>
                                <a:gd name="T8" fmla="*/ 0 60000 65536"/>
                                <a:gd name="T9" fmla="*/ 0 60000 65536"/>
                                <a:gd name="T10" fmla="*/ 0 60000 65536"/>
                                <a:gd name="T11" fmla="*/ 0 60000 65536"/>
                                <a:gd name="T12" fmla="*/ 0 w 456000"/>
                                <a:gd name="T13" fmla="*/ 0 h 222000"/>
                                <a:gd name="T14" fmla="*/ 456000 w 456000"/>
                                <a:gd name="T15" fmla="*/ 222000 h 222000"/>
                              </a:gdLst>
                              <a:ahLst/>
                              <a:cxnLst>
                                <a:cxn ang="T8">
                                  <a:pos x="T0" y="T1"/>
                                </a:cxn>
                                <a:cxn ang="T9">
                                  <a:pos x="T2" y="T3"/>
                                </a:cxn>
                                <a:cxn ang="T10">
                                  <a:pos x="T4" y="T5"/>
                                </a:cxn>
                                <a:cxn ang="T11">
                                  <a:pos x="T6" y="T7"/>
                                </a:cxn>
                              </a:cxnLst>
                              <a:rect l="T12" t="T13" r="T14" b="T15"/>
                              <a:pathLst>
                                <a:path w="456000" h="222000">
                                  <a:moveTo>
                                    <a:pt x="0" y="0"/>
                                  </a:moveTo>
                                  <a:lnTo>
                                    <a:pt x="456000" y="0"/>
                                  </a:lnTo>
                                  <a:lnTo>
                                    <a:pt x="456000" y="222000"/>
                                  </a:lnTo>
                                  <a:lnTo>
                                    <a:pt x="0" y="222000"/>
                                  </a:lnTo>
                                  <a:lnTo>
                                    <a:pt x="0" y="0"/>
                                  </a:lnTo>
                                  <a:close/>
                                </a:path>
                              </a:pathLst>
                            </a:custGeom>
                            <a:solidFill>
                              <a:srgbClr val="FFFFFF"/>
                            </a:solidFill>
                            <a:ln w="6000">
                              <a:solidFill>
                                <a:srgbClr val="323232"/>
                              </a:solidFill>
                              <a:miter lim="800000"/>
                              <a:headEnd/>
                              <a:tailEnd/>
                            </a:ln>
                          </wps:spPr>
                          <wps:txbx>
                            <w:txbxContent>
                              <w:p w14:paraId="42D1D3A5" w14:textId="77777777" w:rsidR="00756467" w:rsidRDefault="00756467" w:rsidP="00AB65FF">
                                <w:pPr>
                                  <w:snapToGrid w:val="0"/>
                                  <w:jc w:val="center"/>
                                  <w:rPr>
                                    <w:sz w:val="12"/>
                                  </w:rPr>
                                </w:pPr>
                                <w:r>
                                  <w:rPr>
                                    <w:rFonts w:ascii="微软雅黑" w:eastAsia="微软雅黑" w:hAnsi="微软雅黑" w:hint="eastAsia"/>
                                    <w:color w:val="191919"/>
                                    <w:sz w:val="14"/>
                                    <w:szCs w:val="14"/>
                                  </w:rPr>
                                  <w:t>UDM</w:t>
                                </w:r>
                              </w:p>
                            </w:txbxContent>
                          </wps:txbx>
                          <wps:bodyPr rot="0" vert="horz" wrap="square" lIns="0" tIns="0" rIns="0" bIns="0" anchor="ctr" anchorCtr="0" upright="1">
                            <a:noAutofit/>
                          </wps:bodyPr>
                        </wps:wsp>
                        <wps:wsp>
                          <wps:cNvPr id="14" name="Line"/>
                          <wps:cNvSpPr>
                            <a:spLocks/>
                          </wps:cNvSpPr>
                          <wps:spPr bwMode="auto">
                            <a:xfrm rot="5400000">
                              <a:off x="-13020" y="24480"/>
                              <a:ext cx="38580" cy="60"/>
                            </a:xfrm>
                            <a:custGeom>
                              <a:avLst/>
                              <a:gdLst>
                                <a:gd name="T0" fmla="*/ 0 w 3858000"/>
                                <a:gd name="T1" fmla="*/ 0 h 6000"/>
                                <a:gd name="T2" fmla="*/ 3858000 w 3858000"/>
                                <a:gd name="T3" fmla="*/ 0 h 6000"/>
                              </a:gdLst>
                              <a:ahLst/>
                              <a:cxnLst>
                                <a:cxn ang="0">
                                  <a:pos x="T0" y="T1"/>
                                </a:cxn>
                                <a:cxn ang="0">
                                  <a:pos x="T2" y="T3"/>
                                </a:cxn>
                              </a:cxnLst>
                              <a:rect l="0" t="0" r="r" b="b"/>
                              <a:pathLst>
                                <a:path w="3858000" h="6000" fill="none">
                                  <a:moveTo>
                                    <a:pt x="0" y="0"/>
                                  </a:moveTo>
                                  <a:lnTo>
                                    <a:pt x="3858000" y="0"/>
                                  </a:lnTo>
                                </a:path>
                              </a:pathLst>
                            </a:custGeom>
                            <a:noFill/>
                            <a:ln w="600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wps:cNvSpPr>
                            <a:spLocks/>
                          </wps:cNvSpPr>
                          <wps:spPr bwMode="auto">
                            <a:xfrm rot="5400000">
                              <a:off x="-6180" y="24480"/>
                              <a:ext cx="38580" cy="60"/>
                            </a:xfrm>
                            <a:custGeom>
                              <a:avLst/>
                              <a:gdLst>
                                <a:gd name="T0" fmla="*/ 0 w 3858000"/>
                                <a:gd name="T1" fmla="*/ 0 h 6000"/>
                                <a:gd name="T2" fmla="*/ 3858000 w 3858000"/>
                                <a:gd name="T3" fmla="*/ 0 h 6000"/>
                              </a:gdLst>
                              <a:ahLst/>
                              <a:cxnLst>
                                <a:cxn ang="0">
                                  <a:pos x="T0" y="T1"/>
                                </a:cxn>
                                <a:cxn ang="0">
                                  <a:pos x="T2" y="T3"/>
                                </a:cxn>
                              </a:cxnLst>
                              <a:rect l="0" t="0" r="r" b="b"/>
                              <a:pathLst>
                                <a:path w="3858000" h="6000" fill="none">
                                  <a:moveTo>
                                    <a:pt x="0" y="0"/>
                                  </a:moveTo>
                                  <a:lnTo>
                                    <a:pt x="3858000" y="0"/>
                                  </a:lnTo>
                                </a:path>
                              </a:pathLst>
                            </a:custGeom>
                            <a:noFill/>
                            <a:ln w="600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wps:cNvSpPr>
                            <a:spLocks/>
                          </wps:cNvSpPr>
                          <wps:spPr bwMode="auto">
                            <a:xfrm rot="5400000">
                              <a:off x="18720" y="24480"/>
                              <a:ext cx="38580" cy="60"/>
                            </a:xfrm>
                            <a:custGeom>
                              <a:avLst/>
                              <a:gdLst>
                                <a:gd name="T0" fmla="*/ 0 w 3858000"/>
                                <a:gd name="T1" fmla="*/ 0 h 6000"/>
                                <a:gd name="T2" fmla="*/ 3858000 w 3858000"/>
                                <a:gd name="T3" fmla="*/ 0 h 6000"/>
                              </a:gdLst>
                              <a:ahLst/>
                              <a:cxnLst>
                                <a:cxn ang="0">
                                  <a:pos x="T0" y="T1"/>
                                </a:cxn>
                                <a:cxn ang="0">
                                  <a:pos x="T2" y="T3"/>
                                </a:cxn>
                              </a:cxnLst>
                              <a:rect l="0" t="0" r="r" b="b"/>
                              <a:pathLst>
                                <a:path w="3858000" h="6000" fill="none">
                                  <a:moveTo>
                                    <a:pt x="0" y="0"/>
                                  </a:moveTo>
                                  <a:lnTo>
                                    <a:pt x="3858000" y="0"/>
                                  </a:lnTo>
                                </a:path>
                              </a:pathLst>
                            </a:custGeom>
                            <a:noFill/>
                            <a:ln w="600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wps:cNvSpPr>
                            <a:spLocks/>
                          </wps:cNvSpPr>
                          <wps:spPr bwMode="auto">
                            <a:xfrm rot="5400000">
                              <a:off x="27780" y="25110"/>
                              <a:ext cx="38580" cy="60"/>
                            </a:xfrm>
                            <a:custGeom>
                              <a:avLst/>
                              <a:gdLst>
                                <a:gd name="T0" fmla="*/ 0 w 3858000"/>
                                <a:gd name="T1" fmla="*/ 0 h 6000"/>
                                <a:gd name="T2" fmla="*/ 3858000 w 3858000"/>
                                <a:gd name="T3" fmla="*/ 0 h 6000"/>
                              </a:gdLst>
                              <a:ahLst/>
                              <a:cxnLst>
                                <a:cxn ang="0">
                                  <a:pos x="T0" y="T1"/>
                                </a:cxn>
                                <a:cxn ang="0">
                                  <a:pos x="T2" y="T3"/>
                                </a:cxn>
                              </a:cxnLst>
                              <a:rect l="0" t="0" r="r" b="b"/>
                              <a:pathLst>
                                <a:path w="3858000" h="6000" fill="none">
                                  <a:moveTo>
                                    <a:pt x="0" y="0"/>
                                  </a:moveTo>
                                  <a:lnTo>
                                    <a:pt x="3858000" y="0"/>
                                  </a:lnTo>
                                </a:path>
                              </a:pathLst>
                            </a:custGeom>
                            <a:noFill/>
                            <a:ln w="600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wps:cNvSpPr>
                            <a:spLocks/>
                          </wps:cNvSpPr>
                          <wps:spPr bwMode="auto">
                            <a:xfrm rot="5400000">
                              <a:off x="34620" y="24480"/>
                              <a:ext cx="38580" cy="60"/>
                            </a:xfrm>
                            <a:custGeom>
                              <a:avLst/>
                              <a:gdLst>
                                <a:gd name="T0" fmla="*/ 0 w 3858000"/>
                                <a:gd name="T1" fmla="*/ 0 h 6000"/>
                                <a:gd name="T2" fmla="*/ 3858000 w 3858000"/>
                                <a:gd name="T3" fmla="*/ 0 h 6000"/>
                              </a:gdLst>
                              <a:ahLst/>
                              <a:cxnLst>
                                <a:cxn ang="0">
                                  <a:pos x="T0" y="T1"/>
                                </a:cxn>
                                <a:cxn ang="0">
                                  <a:pos x="T2" y="T3"/>
                                </a:cxn>
                              </a:cxnLst>
                              <a:rect l="0" t="0" r="r" b="b"/>
                              <a:pathLst>
                                <a:path w="3858000" h="6000" fill="none">
                                  <a:moveTo>
                                    <a:pt x="0" y="0"/>
                                  </a:moveTo>
                                  <a:lnTo>
                                    <a:pt x="3858000" y="0"/>
                                  </a:lnTo>
                                </a:path>
                              </a:pathLst>
                            </a:custGeom>
                            <a:noFill/>
                            <a:ln w="600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wps:cNvSpPr>
                            <a:spLocks/>
                          </wps:cNvSpPr>
                          <wps:spPr bwMode="auto">
                            <a:xfrm rot="5400000">
                              <a:off x="1680" y="24480"/>
                              <a:ext cx="38580" cy="60"/>
                            </a:xfrm>
                            <a:custGeom>
                              <a:avLst/>
                              <a:gdLst>
                                <a:gd name="T0" fmla="*/ 0 w 3858000"/>
                                <a:gd name="T1" fmla="*/ 0 h 6000"/>
                                <a:gd name="T2" fmla="*/ 3858000 w 3858000"/>
                                <a:gd name="T3" fmla="*/ 0 h 6000"/>
                              </a:gdLst>
                              <a:ahLst/>
                              <a:cxnLst>
                                <a:cxn ang="0">
                                  <a:pos x="T0" y="T1"/>
                                </a:cxn>
                                <a:cxn ang="0">
                                  <a:pos x="T2" y="T3"/>
                                </a:cxn>
                              </a:cxnLst>
                              <a:rect l="0" t="0" r="r" b="b"/>
                              <a:pathLst>
                                <a:path w="3858000" h="6000" fill="none">
                                  <a:moveTo>
                                    <a:pt x="0" y="0"/>
                                  </a:moveTo>
                                  <a:lnTo>
                                    <a:pt x="3858000" y="0"/>
                                  </a:lnTo>
                                </a:path>
                              </a:pathLst>
                            </a:custGeom>
                            <a:noFill/>
                            <a:ln w="600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wps:cNvSpPr>
                            <a:spLocks/>
                          </wps:cNvSpPr>
                          <wps:spPr bwMode="auto">
                            <a:xfrm rot="5400000">
                              <a:off x="10800" y="24480"/>
                              <a:ext cx="38580" cy="60"/>
                            </a:xfrm>
                            <a:custGeom>
                              <a:avLst/>
                              <a:gdLst>
                                <a:gd name="T0" fmla="*/ 0 w 3858000"/>
                                <a:gd name="T1" fmla="*/ 0 h 6000"/>
                                <a:gd name="T2" fmla="*/ 3858000 w 3858000"/>
                                <a:gd name="T3" fmla="*/ 0 h 6000"/>
                              </a:gdLst>
                              <a:ahLst/>
                              <a:cxnLst>
                                <a:cxn ang="0">
                                  <a:pos x="T0" y="T1"/>
                                </a:cxn>
                                <a:cxn ang="0">
                                  <a:pos x="T2" y="T3"/>
                                </a:cxn>
                              </a:cxnLst>
                              <a:rect l="0" t="0" r="r" b="b"/>
                              <a:pathLst>
                                <a:path w="3858000" h="6000" fill="none">
                                  <a:moveTo>
                                    <a:pt x="0" y="0"/>
                                  </a:moveTo>
                                  <a:lnTo>
                                    <a:pt x="3858000" y="0"/>
                                  </a:lnTo>
                                </a:path>
                              </a:pathLst>
                            </a:custGeom>
                            <a:noFill/>
                            <a:ln w="600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 name="Group 2"/>
                          <wpg:cNvGrpSpPr>
                            <a:grpSpLocks/>
                          </wpg:cNvGrpSpPr>
                          <wpg:grpSpPr bwMode="auto">
                            <a:xfrm rot="3185">
                              <a:off x="6299" y="8646"/>
                              <a:ext cx="14700" cy="60"/>
                              <a:chOff x="6299" y="8646"/>
                              <a:chExt cx="14700" cy="60"/>
                            </a:xfrm>
                          </wpg:grpSpPr>
                          <wps:wsp>
                            <wps:cNvPr id="22" name="Line"/>
                            <wps:cNvSpPr>
                              <a:spLocks/>
                            </wps:cNvSpPr>
                            <wps:spPr bwMode="auto">
                              <a:xfrm>
                                <a:off x="6299" y="8646"/>
                                <a:ext cx="14700" cy="60"/>
                              </a:xfrm>
                              <a:custGeom>
                                <a:avLst/>
                                <a:gdLst>
                                  <a:gd name="T0" fmla="*/ 0 w 1470001"/>
                                  <a:gd name="T1" fmla="*/ 0 h 6000"/>
                                  <a:gd name="T2" fmla="*/ 1470001 w 1470001"/>
                                  <a:gd name="T3" fmla="*/ 0 h 6000"/>
                                </a:gdLst>
                                <a:ahLst/>
                                <a:cxnLst>
                                  <a:cxn ang="0">
                                    <a:pos x="T0" y="T1"/>
                                  </a:cxn>
                                  <a:cxn ang="0">
                                    <a:pos x="T2" y="T3"/>
                                  </a:cxn>
                                </a:cxnLst>
                                <a:rect l="0" t="0" r="r" b="b"/>
                                <a:pathLst>
                                  <a:path w="1470001" h="6000" fill="none">
                                    <a:moveTo>
                                      <a:pt x="0" y="0"/>
                                    </a:moveTo>
                                    <a:lnTo>
                                      <a:pt x="1470001" y="0"/>
                                    </a:lnTo>
                                  </a:path>
                                </a:pathLst>
                              </a:custGeom>
                              <a:noFill/>
                              <a:ln w="6000">
                                <a:solidFill>
                                  <a:srgbClr val="323232"/>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3"/>
                            <wps:cNvSpPr txBox="1">
                              <a:spLocks noChangeArrowheads="1"/>
                            </wps:cNvSpPr>
                            <wps:spPr bwMode="auto">
                              <a:xfrm rot="-3185">
                                <a:off x="8339" y="7776"/>
                                <a:ext cx="1062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CC582" w14:textId="77777777" w:rsidR="00756467" w:rsidRDefault="00756467" w:rsidP="00AB65FF">
                                  <w:pPr>
                                    <w:snapToGrid w:val="0"/>
                                    <w:jc w:val="center"/>
                                    <w:rPr>
                                      <w:sz w:val="12"/>
                                    </w:rPr>
                                  </w:pPr>
                                  <w:r>
                                    <w:rPr>
                                      <w:rFonts w:ascii="微软雅黑" w:eastAsia="微软雅黑" w:hAnsi="微软雅黑" w:hint="eastAsia"/>
                                      <w:color w:val="191919"/>
                                      <w:sz w:val="14"/>
                                      <w:szCs w:val="14"/>
                                      <w:highlight w:val="white"/>
                                    </w:rPr>
                                    <w:t xml:space="preserve">1. </w:t>
                                  </w:r>
                                  <w:proofErr w:type="gramStart"/>
                                  <w:r>
                                    <w:rPr>
                                      <w:rFonts w:ascii="微软雅黑" w:eastAsia="微软雅黑" w:hAnsi="微软雅黑" w:hint="eastAsia"/>
                                      <w:color w:val="191919"/>
                                      <w:sz w:val="14"/>
                                      <w:szCs w:val="14"/>
                                      <w:highlight w:val="white"/>
                                    </w:rPr>
                                    <w:t>registration</w:t>
                                  </w:r>
                                  <w:proofErr w:type="gramEnd"/>
                                  <w:r>
                                    <w:rPr>
                                      <w:rFonts w:ascii="微软雅黑" w:eastAsia="微软雅黑" w:hAnsi="微软雅黑" w:hint="eastAsia"/>
                                      <w:color w:val="191919"/>
                                      <w:sz w:val="14"/>
                                      <w:szCs w:val="14"/>
                                      <w:highlight w:val="white"/>
                                    </w:rPr>
                                    <w:t xml:space="preserve"> request</w:t>
                                  </w:r>
                                </w:p>
                              </w:txbxContent>
                            </wps:txbx>
                            <wps:bodyPr rot="0" vert="horz" wrap="square" lIns="0" tIns="0" rIns="0" bIns="0" anchor="ctr" anchorCtr="0" upright="1">
                              <a:noAutofit/>
                            </wps:bodyPr>
                          </wps:wsp>
                        </wpg:grpSp>
                        <wps:wsp>
                          <wps:cNvPr id="24" name="Line"/>
                          <wps:cNvSpPr>
                            <a:spLocks/>
                          </wps:cNvSpPr>
                          <wps:spPr bwMode="auto">
                            <a:xfrm>
                              <a:off x="21000" y="11277"/>
                              <a:ext cx="32940" cy="60"/>
                            </a:xfrm>
                            <a:custGeom>
                              <a:avLst/>
                              <a:gdLst>
                                <a:gd name="T0" fmla="*/ 0 w 3294000"/>
                                <a:gd name="T1" fmla="*/ 0 h 6000"/>
                                <a:gd name="T2" fmla="*/ 3294000 w 3294000"/>
                                <a:gd name="T3" fmla="*/ 0 h 6000"/>
                                <a:gd name="T4" fmla="*/ 1095000 w 3294000"/>
                                <a:gd name="T5" fmla="*/ -87000 h 6000"/>
                                <a:gd name="T6" fmla="*/ 2199000 w 3294000"/>
                                <a:gd name="T7" fmla="*/ 87000 h 6000"/>
                              </a:gdLst>
                              <a:ahLst/>
                              <a:cxnLst>
                                <a:cxn ang="0">
                                  <a:pos x="T0" y="T1"/>
                                </a:cxn>
                                <a:cxn ang="0">
                                  <a:pos x="T2" y="T3"/>
                                </a:cxn>
                              </a:cxnLst>
                              <a:rect l="T4" t="T5" r="T6" b="T7"/>
                              <a:pathLst>
                                <a:path w="3294000" h="6000" fill="none">
                                  <a:moveTo>
                                    <a:pt x="0" y="0"/>
                                  </a:moveTo>
                                  <a:lnTo>
                                    <a:pt x="3294000" y="0"/>
                                  </a:lnTo>
                                </a:path>
                              </a:pathLst>
                            </a:custGeom>
                            <a:noFill/>
                            <a:ln w="6000">
                              <a:solidFill>
                                <a:srgbClr val="323232"/>
                              </a:solidFill>
                              <a:miter lim="800000"/>
                              <a:headEnd/>
                              <a:tailEnd type="stealth" w="med" len="med"/>
                            </a:ln>
                            <a:extLst>
                              <a:ext uri="{909E8E84-426E-40DD-AFC4-6F175D3DCCD1}">
                                <a14:hiddenFill xmlns:a14="http://schemas.microsoft.com/office/drawing/2010/main">
                                  <a:solidFill>
                                    <a:srgbClr val="FFFFFF"/>
                                  </a:solidFill>
                                </a14:hiddenFill>
                              </a:ext>
                            </a:extLst>
                          </wps:spPr>
                          <wps:txbx>
                            <w:txbxContent>
                              <w:p w14:paraId="563D631C" w14:textId="77777777" w:rsidR="00756467" w:rsidRDefault="00756467" w:rsidP="00AB65FF">
                                <w:pPr>
                                  <w:snapToGrid w:val="0"/>
                                  <w:jc w:val="center"/>
                                  <w:rPr>
                                    <w:sz w:val="12"/>
                                  </w:rPr>
                                </w:pPr>
                                <w:r>
                                  <w:rPr>
                                    <w:rFonts w:ascii="微软雅黑" w:eastAsia="微软雅黑" w:hAnsi="微软雅黑" w:hint="eastAsia"/>
                                    <w:color w:val="191919"/>
                                    <w:sz w:val="14"/>
                                    <w:szCs w:val="14"/>
                                    <w:highlight w:val="white"/>
                                  </w:rPr>
                                  <w:t xml:space="preserve">2. </w:t>
                                </w:r>
                                <w:proofErr w:type="spellStart"/>
                                <w:r>
                                  <w:rPr>
                                    <w:rFonts w:ascii="微软雅黑" w:eastAsia="微软雅黑" w:hAnsi="微软雅黑" w:hint="eastAsia"/>
                                    <w:color w:val="191919"/>
                                    <w:sz w:val="14"/>
                                    <w:szCs w:val="14"/>
                                    <w:highlight w:val="white"/>
                                  </w:rPr>
                                  <w:t>Nudm_SDM_request</w:t>
                                </w:r>
                                <w:proofErr w:type="spellEnd"/>
                              </w:p>
                            </w:txbxContent>
                          </wps:txbx>
                          <wps:bodyPr rot="0" vert="horz" wrap="square" lIns="0" tIns="0" rIns="0" bIns="0" anchor="ctr" anchorCtr="0" upright="1">
                            <a:noAutofit/>
                          </wps:bodyPr>
                        </wps:wsp>
                        <wps:wsp>
                          <wps:cNvPr id="25" name="Line"/>
                          <wps:cNvSpPr>
                            <a:spLocks/>
                          </wps:cNvSpPr>
                          <wps:spPr bwMode="auto">
                            <a:xfrm>
                              <a:off x="21000" y="13900"/>
                              <a:ext cx="32940" cy="60"/>
                            </a:xfrm>
                            <a:custGeom>
                              <a:avLst/>
                              <a:gdLst>
                                <a:gd name="T0" fmla="*/ 0 w 3294000"/>
                                <a:gd name="T1" fmla="*/ 0 h 6000"/>
                                <a:gd name="T2" fmla="*/ 3294000 w 3294000"/>
                                <a:gd name="T3" fmla="*/ 0 h 6000"/>
                                <a:gd name="T4" fmla="*/ 624000 w 3294000"/>
                                <a:gd name="T5" fmla="*/ -87000 h 6000"/>
                                <a:gd name="T6" fmla="*/ 2670000 w 3294000"/>
                                <a:gd name="T7" fmla="*/ 87000 h 6000"/>
                              </a:gdLst>
                              <a:ahLst/>
                              <a:cxnLst>
                                <a:cxn ang="0">
                                  <a:pos x="T0" y="T1"/>
                                </a:cxn>
                                <a:cxn ang="0">
                                  <a:pos x="T2" y="T3"/>
                                </a:cxn>
                              </a:cxnLst>
                              <a:rect l="T4" t="T5" r="T6" b="T7"/>
                              <a:pathLst>
                                <a:path w="3294000" h="6000" fill="none">
                                  <a:moveTo>
                                    <a:pt x="0" y="0"/>
                                  </a:moveTo>
                                  <a:lnTo>
                                    <a:pt x="3294000" y="0"/>
                                  </a:lnTo>
                                </a:path>
                              </a:pathLst>
                            </a:custGeom>
                            <a:noFill/>
                            <a:ln w="6000">
                              <a:solidFill>
                                <a:srgbClr val="323232"/>
                              </a:solidFill>
                              <a:miter lim="800000"/>
                              <a:headEnd type="stealth" w="med" len="med"/>
                              <a:tailEnd/>
                            </a:ln>
                            <a:extLst>
                              <a:ext uri="{909E8E84-426E-40DD-AFC4-6F175D3DCCD1}">
                                <a14:hiddenFill xmlns:a14="http://schemas.microsoft.com/office/drawing/2010/main">
                                  <a:solidFill>
                                    <a:srgbClr val="FFFFFF"/>
                                  </a:solidFill>
                                </a14:hiddenFill>
                              </a:ext>
                            </a:extLst>
                          </wps:spPr>
                          <wps:txbx>
                            <w:txbxContent>
                              <w:p w14:paraId="5E2DB1CD" w14:textId="77777777" w:rsidR="00756467" w:rsidRDefault="00756467" w:rsidP="00AB65FF">
                                <w:pPr>
                                  <w:snapToGrid w:val="0"/>
                                  <w:jc w:val="center"/>
                                  <w:rPr>
                                    <w:sz w:val="12"/>
                                  </w:rPr>
                                </w:pPr>
                                <w:r>
                                  <w:rPr>
                                    <w:rFonts w:ascii="微软雅黑" w:eastAsia="微软雅黑" w:hAnsi="微软雅黑" w:hint="eastAsia"/>
                                    <w:color w:val="191919"/>
                                    <w:sz w:val="14"/>
                                    <w:szCs w:val="14"/>
                                    <w:highlight w:val="white"/>
                                  </w:rPr>
                                  <w:t xml:space="preserve">3. </w:t>
                                </w:r>
                                <w:proofErr w:type="spellStart"/>
                                <w:r>
                                  <w:rPr>
                                    <w:rFonts w:ascii="微软雅黑" w:eastAsia="微软雅黑" w:hAnsi="微软雅黑" w:hint="eastAsia"/>
                                    <w:color w:val="191919"/>
                                    <w:sz w:val="14"/>
                                    <w:szCs w:val="14"/>
                                    <w:highlight w:val="white"/>
                                  </w:rPr>
                                  <w:t>Nudm_SDM_response</w:t>
                                </w:r>
                                <w:proofErr w:type="spellEnd"/>
                                <w:r>
                                  <w:rPr>
                                    <w:rFonts w:ascii="微软雅黑" w:eastAsia="微软雅黑" w:hAnsi="微软雅黑" w:hint="eastAsia"/>
                                    <w:color w:val="191919"/>
                                    <w:sz w:val="14"/>
                                    <w:szCs w:val="14"/>
                                    <w:highlight w:val="white"/>
                                  </w:rPr>
                                  <w:t xml:space="preserve"> (LPHAP indication)</w:t>
                                </w:r>
                              </w:p>
                            </w:txbxContent>
                          </wps:txbx>
                          <wps:bodyPr rot="0" vert="horz" wrap="square" lIns="0" tIns="0" rIns="0" bIns="0" anchor="ctr" anchorCtr="0" upright="1">
                            <a:noAutofit/>
                          </wps:bodyPr>
                        </wps:wsp>
                        <wpg:grpSp>
                          <wpg:cNvPr id="26" name="Group 4"/>
                          <wpg:cNvGrpSpPr>
                            <a:grpSpLocks/>
                          </wpg:cNvGrpSpPr>
                          <wpg:grpSpPr bwMode="auto">
                            <a:xfrm rot="10800000">
                              <a:off x="37849" y="21924"/>
                              <a:ext cx="9124" cy="2052"/>
                              <a:chOff x="38167" y="13248"/>
                              <a:chExt cx="9124" cy="2052"/>
                            </a:xfrm>
                          </wpg:grpSpPr>
                          <wps:wsp>
                            <wps:cNvPr id="27" name="Line"/>
                            <wps:cNvSpPr>
                              <a:spLocks/>
                            </wps:cNvSpPr>
                            <wps:spPr bwMode="auto">
                              <a:xfrm>
                                <a:off x="38167" y="13248"/>
                                <a:ext cx="9060" cy="60"/>
                              </a:xfrm>
                              <a:custGeom>
                                <a:avLst/>
                                <a:gdLst>
                                  <a:gd name="T0" fmla="*/ 0 w 906000"/>
                                  <a:gd name="T1" fmla="*/ 0 h 6000"/>
                                  <a:gd name="T2" fmla="*/ 906000 w 906000"/>
                                  <a:gd name="T3" fmla="*/ 0 h 6000"/>
                                </a:gdLst>
                                <a:ahLst/>
                                <a:cxnLst>
                                  <a:cxn ang="0">
                                    <a:pos x="T0" y="T1"/>
                                  </a:cxn>
                                  <a:cxn ang="0">
                                    <a:pos x="T2" y="T3"/>
                                  </a:cxn>
                                </a:cxnLst>
                                <a:rect l="0" t="0" r="r" b="b"/>
                                <a:pathLst>
                                  <a:path w="906000" h="6000" fill="none">
                                    <a:moveTo>
                                      <a:pt x="0" y="0"/>
                                    </a:moveTo>
                                    <a:lnTo>
                                      <a:pt x="906000" y="0"/>
                                    </a:lnTo>
                                  </a:path>
                                </a:pathLst>
                              </a:custGeom>
                              <a:noFill/>
                              <a:ln w="6000">
                                <a:solidFill>
                                  <a:srgbClr val="323232"/>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5"/>
                            <wps:cNvSpPr txBox="1">
                              <a:spLocks noChangeArrowheads="1"/>
                            </wps:cNvSpPr>
                            <wps:spPr bwMode="auto">
                              <a:xfrm rot="10800000">
                                <a:off x="38231" y="13560"/>
                                <a:ext cx="90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C246" w14:textId="77777777" w:rsidR="00756467" w:rsidRDefault="00756467" w:rsidP="00AB65FF">
                                  <w:pPr>
                                    <w:snapToGrid w:val="0"/>
                                    <w:jc w:val="center"/>
                                    <w:rPr>
                                      <w:sz w:val="12"/>
                                    </w:rPr>
                                  </w:pPr>
                                  <w:r>
                                    <w:rPr>
                                      <w:rFonts w:ascii="微软雅黑" w:eastAsia="微软雅黑" w:hAnsi="微软雅黑"/>
                                      <w:color w:val="191919"/>
                                      <w:sz w:val="14"/>
                                      <w:szCs w:val="14"/>
                                      <w:highlight w:val="white"/>
                                    </w:rPr>
                                    <w:t>5</w:t>
                                  </w:r>
                                  <w:r>
                                    <w:rPr>
                                      <w:rFonts w:ascii="微软雅黑" w:eastAsia="微软雅黑" w:hAnsi="微软雅黑" w:hint="eastAsia"/>
                                      <w:color w:val="191919"/>
                                      <w:sz w:val="14"/>
                                      <w:szCs w:val="14"/>
                                      <w:highlight w:val="white"/>
                                    </w:rPr>
                                    <w:t xml:space="preserve">. </w:t>
                                  </w:r>
                                  <w:proofErr w:type="gramStart"/>
                                  <w:r>
                                    <w:rPr>
                                      <w:rFonts w:ascii="微软雅黑" w:eastAsia="微软雅黑" w:hAnsi="微软雅黑" w:hint="eastAsia"/>
                                      <w:color w:val="191919"/>
                                      <w:sz w:val="14"/>
                                      <w:szCs w:val="14"/>
                                      <w:highlight w:val="white"/>
                                    </w:rPr>
                                    <w:t>location</w:t>
                                  </w:r>
                                  <w:proofErr w:type="gramEnd"/>
                                  <w:r>
                                    <w:rPr>
                                      <w:rFonts w:ascii="微软雅黑" w:eastAsia="微软雅黑" w:hAnsi="微软雅黑" w:hint="eastAsia"/>
                                      <w:color w:val="191919"/>
                                      <w:sz w:val="14"/>
                                      <w:szCs w:val="14"/>
                                      <w:highlight w:val="white"/>
                                    </w:rPr>
                                    <w:t xml:space="preserve"> request</w:t>
                                  </w:r>
                                </w:p>
                              </w:txbxContent>
                            </wps:txbx>
                            <wps:bodyPr rot="0" vert="horz" wrap="square" lIns="0" tIns="0" rIns="0" bIns="0" anchor="ctr" anchorCtr="0" upright="1">
                              <a:noAutofit/>
                            </wps:bodyPr>
                          </wps:wsp>
                        </wpg:grpSp>
                        <wps:wsp>
                          <wps:cNvPr id="29" name="Text 6"/>
                          <wps:cNvSpPr txBox="1">
                            <a:spLocks noChangeArrowheads="1"/>
                          </wps:cNvSpPr>
                          <wps:spPr bwMode="auto">
                            <a:xfrm>
                              <a:off x="3480" y="11999"/>
                              <a:ext cx="8576"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1294" w14:textId="77777777" w:rsidR="00756467" w:rsidRDefault="00756467" w:rsidP="00AB65FF">
                                <w:pPr>
                                  <w:snapToGrid w:val="0"/>
                                  <w:jc w:val="center"/>
                                  <w:rPr>
                                    <w:sz w:val="12"/>
                                  </w:rPr>
                                </w:pPr>
                                <w:proofErr w:type="gramStart"/>
                                <w:r>
                                  <w:rPr>
                                    <w:rFonts w:ascii="微软雅黑" w:eastAsia="微软雅黑" w:hAnsi="微软雅黑" w:hint="eastAsia"/>
                                    <w:color w:val="191919"/>
                                    <w:sz w:val="14"/>
                                    <w:szCs w:val="14"/>
                                  </w:rPr>
                                  <w:t>registration</w:t>
                                </w:r>
                                <w:proofErr w:type="gramEnd"/>
                                <w:r>
                                  <w:rPr>
                                    <w:rFonts w:ascii="微软雅黑" w:eastAsia="微软雅黑" w:hAnsi="微软雅黑" w:hint="eastAsia"/>
                                    <w:color w:val="191919"/>
                                    <w:sz w:val="14"/>
                                    <w:szCs w:val="14"/>
                                  </w:rPr>
                                  <w:t xml:space="preserve"> phase</w:t>
                                </w:r>
                              </w:p>
                            </w:txbxContent>
                          </wps:txbx>
                          <wps:bodyPr rot="0" vert="horz" wrap="square" lIns="0" tIns="0" rIns="0" bIns="0" anchor="ctr" anchorCtr="0" upright="1">
                            <a:noAutofit/>
                          </wps:bodyPr>
                        </wps:wsp>
                        <wpg:grpSp>
                          <wpg:cNvPr id="30" name="Group 7"/>
                          <wpg:cNvGrpSpPr>
                            <a:grpSpLocks/>
                          </wpg:cNvGrpSpPr>
                          <wpg:grpSpPr bwMode="auto">
                            <a:xfrm rot="10800000">
                              <a:off x="20809" y="24289"/>
                              <a:ext cx="17040" cy="2099"/>
                              <a:chOff x="21191" y="16930"/>
                              <a:chExt cx="17040" cy="2099"/>
                            </a:xfrm>
                          </wpg:grpSpPr>
                          <wps:wsp>
                            <wps:cNvPr id="31" name="Line"/>
                            <wps:cNvSpPr>
                              <a:spLocks/>
                            </wps:cNvSpPr>
                            <wps:spPr bwMode="auto">
                              <a:xfrm>
                                <a:off x="21191" y="16930"/>
                                <a:ext cx="17040" cy="60"/>
                              </a:xfrm>
                              <a:custGeom>
                                <a:avLst/>
                                <a:gdLst>
                                  <a:gd name="T0" fmla="*/ 0 w 1704000"/>
                                  <a:gd name="T1" fmla="*/ 0 h 6000"/>
                                  <a:gd name="T2" fmla="*/ 1704000 w 1704000"/>
                                  <a:gd name="T3" fmla="*/ 0 h 6000"/>
                                </a:gdLst>
                                <a:ahLst/>
                                <a:cxnLst>
                                  <a:cxn ang="0">
                                    <a:pos x="T0" y="T1"/>
                                  </a:cxn>
                                  <a:cxn ang="0">
                                    <a:pos x="T2" y="T3"/>
                                  </a:cxn>
                                </a:cxnLst>
                                <a:rect l="0" t="0" r="r" b="b"/>
                                <a:pathLst>
                                  <a:path w="1704000" h="6000" fill="none">
                                    <a:moveTo>
                                      <a:pt x="0" y="0"/>
                                    </a:moveTo>
                                    <a:lnTo>
                                      <a:pt x="1704000" y="0"/>
                                    </a:lnTo>
                                  </a:path>
                                </a:pathLst>
                              </a:custGeom>
                              <a:noFill/>
                              <a:ln w="6000">
                                <a:solidFill>
                                  <a:srgbClr val="323232"/>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8"/>
                            <wps:cNvSpPr txBox="1">
                              <a:spLocks noChangeArrowheads="1"/>
                            </wps:cNvSpPr>
                            <wps:spPr bwMode="auto">
                              <a:xfrm rot="10800000">
                                <a:off x="23161" y="17289"/>
                                <a:ext cx="1218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55CBB" w14:textId="77777777" w:rsidR="00756467" w:rsidRDefault="00756467" w:rsidP="00AB65FF">
                                  <w:pPr>
                                    <w:snapToGrid w:val="0"/>
                                    <w:jc w:val="center"/>
                                    <w:rPr>
                                      <w:sz w:val="12"/>
                                    </w:rPr>
                                  </w:pPr>
                                  <w:r>
                                    <w:rPr>
                                      <w:rFonts w:ascii="微软雅黑" w:eastAsia="微软雅黑" w:hAnsi="微软雅黑"/>
                                      <w:color w:val="191919"/>
                                      <w:sz w:val="14"/>
                                      <w:szCs w:val="14"/>
                                      <w:highlight w:val="white"/>
                                    </w:rPr>
                                    <w:t>6</w:t>
                                  </w:r>
                                  <w:r>
                                    <w:rPr>
                                      <w:rFonts w:ascii="微软雅黑" w:eastAsia="微软雅黑" w:hAnsi="微软雅黑" w:hint="eastAsia"/>
                                      <w:color w:val="191919"/>
                                      <w:sz w:val="14"/>
                                      <w:szCs w:val="14"/>
                                      <w:highlight w:val="white"/>
                                    </w:rPr>
                                    <w:t xml:space="preserve">. </w:t>
                                  </w:r>
                                  <w:proofErr w:type="spellStart"/>
                                  <w:r>
                                    <w:rPr>
                                      <w:rFonts w:ascii="微软雅黑" w:eastAsia="微软雅黑" w:hAnsi="微软雅黑" w:hint="eastAsia"/>
                                      <w:color w:val="191919"/>
                                      <w:sz w:val="14"/>
                                      <w:szCs w:val="14"/>
                                      <w:highlight w:val="white"/>
                                    </w:rPr>
                                    <w:t>Namf_location_request</w:t>
                                  </w:r>
                                  <w:proofErr w:type="spellEnd"/>
                                </w:p>
                              </w:txbxContent>
                            </wps:txbx>
                            <wps:bodyPr rot="0" vert="horz" wrap="square" lIns="0" tIns="0" rIns="0" bIns="0" anchor="ctr" anchorCtr="0" upright="1">
                              <a:noAutofit/>
                            </wps:bodyPr>
                          </wps:wsp>
                        </wpg:grpSp>
                        <wpg:grpSp>
                          <wpg:cNvPr id="33" name="Group 9"/>
                          <wpg:cNvGrpSpPr>
                            <a:grpSpLocks/>
                          </wpg:cNvGrpSpPr>
                          <wpg:grpSpPr bwMode="auto">
                            <a:xfrm rot="10770916">
                              <a:off x="20999" y="29812"/>
                              <a:ext cx="9120" cy="60"/>
                              <a:chOff x="20999" y="29812"/>
                              <a:chExt cx="9120" cy="60"/>
                            </a:xfrm>
                          </wpg:grpSpPr>
                          <wps:wsp>
                            <wps:cNvPr id="34" name="Line"/>
                            <wps:cNvSpPr>
                              <a:spLocks/>
                            </wps:cNvSpPr>
                            <wps:spPr bwMode="auto">
                              <a:xfrm>
                                <a:off x="20999" y="29812"/>
                                <a:ext cx="9120" cy="60"/>
                              </a:xfrm>
                              <a:custGeom>
                                <a:avLst/>
                                <a:gdLst>
                                  <a:gd name="T0" fmla="*/ 0 w 912033"/>
                                  <a:gd name="T1" fmla="*/ 0 h 6000"/>
                                  <a:gd name="T2" fmla="*/ 912033 w 912033"/>
                                  <a:gd name="T3" fmla="*/ 0 h 6000"/>
                                </a:gdLst>
                                <a:ahLst/>
                                <a:cxnLst>
                                  <a:cxn ang="0">
                                    <a:pos x="T0" y="T1"/>
                                  </a:cxn>
                                  <a:cxn ang="0">
                                    <a:pos x="T2" y="T3"/>
                                  </a:cxn>
                                </a:cxnLst>
                                <a:rect l="0" t="0" r="r" b="b"/>
                                <a:pathLst>
                                  <a:path w="912033" h="6000" fill="none">
                                    <a:moveTo>
                                      <a:pt x="0" y="0"/>
                                    </a:moveTo>
                                    <a:lnTo>
                                      <a:pt x="912033" y="0"/>
                                    </a:lnTo>
                                  </a:path>
                                </a:pathLst>
                              </a:custGeom>
                              <a:noFill/>
                              <a:ln w="6000">
                                <a:solidFill>
                                  <a:srgbClr val="323232"/>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10"/>
                            <wps:cNvSpPr txBox="1">
                              <a:spLocks noChangeArrowheads="1"/>
                            </wps:cNvSpPr>
                            <wps:spPr bwMode="auto">
                              <a:xfrm rot="-10770916">
                                <a:off x="15228" y="30315"/>
                                <a:ext cx="206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15BF" w14:textId="77777777" w:rsidR="00756467" w:rsidRDefault="00756467" w:rsidP="00AB65FF">
                                  <w:pPr>
                                    <w:snapToGrid w:val="0"/>
                                    <w:jc w:val="center"/>
                                    <w:rPr>
                                      <w:sz w:val="12"/>
                                    </w:rPr>
                                  </w:pPr>
                                  <w:r>
                                    <w:rPr>
                                      <w:rFonts w:ascii="微软雅黑" w:eastAsia="微软雅黑" w:hAnsi="微软雅黑"/>
                                      <w:color w:val="191919"/>
                                      <w:sz w:val="14"/>
                                      <w:szCs w:val="14"/>
                                      <w:highlight w:val="white"/>
                                    </w:rPr>
                                    <w:t>7</w:t>
                                  </w:r>
                                  <w:r>
                                    <w:rPr>
                                      <w:rFonts w:ascii="微软雅黑" w:eastAsia="微软雅黑" w:hAnsi="微软雅黑" w:hint="eastAsia"/>
                                      <w:color w:val="191919"/>
                                      <w:sz w:val="14"/>
                                      <w:szCs w:val="14"/>
                                      <w:highlight w:val="white"/>
                                    </w:rPr>
                                    <w:t xml:space="preserve">. </w:t>
                                  </w:r>
                                  <w:proofErr w:type="spellStart"/>
                                  <w:r>
                                    <w:rPr>
                                      <w:rFonts w:ascii="微软雅黑" w:eastAsia="微软雅黑" w:hAnsi="微软雅黑" w:hint="eastAsia"/>
                                      <w:color w:val="191919"/>
                                      <w:sz w:val="14"/>
                                      <w:szCs w:val="14"/>
                                      <w:highlight w:val="white"/>
                                    </w:rPr>
                                    <w:t>Nlmf_location_request</w:t>
                                  </w:r>
                                  <w:proofErr w:type="spellEnd"/>
                                  <w:r>
                                    <w:rPr>
                                      <w:rFonts w:ascii="微软雅黑" w:eastAsia="微软雅黑" w:hAnsi="微软雅黑" w:hint="eastAsia"/>
                                      <w:color w:val="191919"/>
                                      <w:sz w:val="14"/>
                                      <w:szCs w:val="14"/>
                                      <w:highlight w:val="white"/>
                                    </w:rPr>
                                    <w:t xml:space="preserve"> (LPHAP indication)</w:t>
                                  </w:r>
                                </w:p>
                              </w:txbxContent>
                            </wps:txbx>
                            <wps:bodyPr rot="0" vert="horz" wrap="square" lIns="0" tIns="0" rIns="0" bIns="0" anchor="ctr" anchorCtr="0" upright="1">
                              <a:noAutofit/>
                            </wps:bodyPr>
                          </wps:wsp>
                        </wpg:grpSp>
                        <wps:wsp>
                          <wps:cNvPr id="36" name="Rectangle"/>
                          <wps:cNvSpPr>
                            <a:spLocks/>
                          </wps:cNvSpPr>
                          <wps:spPr bwMode="auto">
                            <a:xfrm>
                              <a:off x="23160" y="31020"/>
                              <a:ext cx="13620" cy="5460"/>
                            </a:xfrm>
                            <a:custGeom>
                              <a:avLst/>
                              <a:gdLst>
                                <a:gd name="T0" fmla="*/ 0 w 1362000"/>
                                <a:gd name="T1" fmla="*/ 278808 h 546000"/>
                                <a:gd name="T2" fmla="*/ 685830 w 1362000"/>
                                <a:gd name="T3" fmla="*/ 0 h 546000"/>
                                <a:gd name="T4" fmla="*/ 1362000 w 1362000"/>
                                <a:gd name="T5" fmla="*/ 278808 h 546000"/>
                                <a:gd name="T6" fmla="*/ 685830 w 1362000"/>
                                <a:gd name="T7" fmla="*/ 546000 h 546000"/>
                                <a:gd name="T8" fmla="*/ 0 60000 65536"/>
                                <a:gd name="T9" fmla="*/ 0 60000 65536"/>
                                <a:gd name="T10" fmla="*/ 0 60000 65536"/>
                                <a:gd name="T11" fmla="*/ 0 60000 65536"/>
                                <a:gd name="T12" fmla="*/ 0 w 1362000"/>
                                <a:gd name="T13" fmla="*/ 0 h 546000"/>
                                <a:gd name="T14" fmla="*/ 1362000 w 1362000"/>
                                <a:gd name="T15" fmla="*/ 546000 h 546000"/>
                              </a:gdLst>
                              <a:ahLst/>
                              <a:cxnLst>
                                <a:cxn ang="T8">
                                  <a:pos x="T0" y="T1"/>
                                </a:cxn>
                                <a:cxn ang="T9">
                                  <a:pos x="T2" y="T3"/>
                                </a:cxn>
                                <a:cxn ang="T10">
                                  <a:pos x="T4" y="T5"/>
                                </a:cxn>
                                <a:cxn ang="T11">
                                  <a:pos x="T6" y="T7"/>
                                </a:cxn>
                              </a:cxnLst>
                              <a:rect l="T12" t="T13" r="T14" b="T15"/>
                              <a:pathLst>
                                <a:path w="1362000" h="546000">
                                  <a:moveTo>
                                    <a:pt x="0" y="0"/>
                                  </a:moveTo>
                                  <a:lnTo>
                                    <a:pt x="1362000" y="0"/>
                                  </a:lnTo>
                                  <a:lnTo>
                                    <a:pt x="1362000" y="546000"/>
                                  </a:lnTo>
                                  <a:lnTo>
                                    <a:pt x="0" y="546000"/>
                                  </a:lnTo>
                                  <a:lnTo>
                                    <a:pt x="0" y="0"/>
                                  </a:lnTo>
                                  <a:close/>
                                </a:path>
                              </a:pathLst>
                            </a:custGeom>
                            <a:solidFill>
                              <a:srgbClr val="FFFFFF"/>
                            </a:solidFill>
                            <a:ln w="6000">
                              <a:solidFill>
                                <a:srgbClr val="323232"/>
                              </a:solidFill>
                              <a:miter lim="800000"/>
                              <a:headEnd/>
                              <a:tailEnd/>
                            </a:ln>
                          </wps:spPr>
                          <wps:txbx>
                            <w:txbxContent>
                              <w:p w14:paraId="268F0137" w14:textId="77777777" w:rsidR="00756467" w:rsidRDefault="00756467" w:rsidP="00AB65FF">
                                <w:pPr>
                                  <w:snapToGrid w:val="0"/>
                                  <w:rPr>
                                    <w:sz w:val="12"/>
                                  </w:rPr>
                                </w:pPr>
                                <w:r>
                                  <w:rPr>
                                    <w:rFonts w:ascii="微软雅黑" w:eastAsia="微软雅黑" w:hAnsi="微软雅黑"/>
                                    <w:color w:val="191919"/>
                                    <w:sz w:val="14"/>
                                    <w:szCs w:val="14"/>
                                  </w:rPr>
                                  <w:t xml:space="preserve">8. </w:t>
                                </w:r>
                                <w:proofErr w:type="gramStart"/>
                                <w:r>
                                  <w:rPr>
                                    <w:rFonts w:ascii="微软雅黑" w:eastAsia="微软雅黑" w:hAnsi="微软雅黑"/>
                                    <w:color w:val="191919"/>
                                    <w:sz w:val="14"/>
                                    <w:szCs w:val="14"/>
                                  </w:rPr>
                                  <w:t>d</w:t>
                                </w:r>
                                <w:r>
                                  <w:rPr>
                                    <w:rFonts w:ascii="微软雅黑" w:eastAsia="微软雅黑" w:hAnsi="微软雅黑" w:hint="eastAsia"/>
                                    <w:color w:val="191919"/>
                                    <w:sz w:val="14"/>
                                    <w:szCs w:val="14"/>
                                  </w:rPr>
                                  <w:t>etermine</w:t>
                                </w:r>
                                <w:proofErr w:type="gramEnd"/>
                                <w:r>
                                  <w:rPr>
                                    <w:rFonts w:ascii="微软雅黑" w:eastAsia="微软雅黑" w:hAnsi="微软雅黑" w:hint="eastAsia"/>
                                    <w:color w:val="191919"/>
                                    <w:sz w:val="14"/>
                                    <w:szCs w:val="14"/>
                                  </w:rPr>
                                  <w:t xml:space="preserve"> suitable positioning method</w:t>
                                </w:r>
                              </w:p>
                            </w:txbxContent>
                          </wps:txbx>
                          <wps:bodyPr rot="0" vert="horz" wrap="square" lIns="0" tIns="0" rIns="0" bIns="0" anchor="ctr" anchorCtr="0" upright="1">
                            <a:noAutofit/>
                          </wps:bodyPr>
                        </wps:wsp>
                        <wps:wsp>
                          <wps:cNvPr id="37" name="Rectangle"/>
                          <wps:cNvSpPr>
                            <a:spLocks/>
                          </wps:cNvSpPr>
                          <wps:spPr bwMode="auto">
                            <a:xfrm>
                              <a:off x="3670" y="39684"/>
                              <a:ext cx="45300" cy="2520"/>
                            </a:xfrm>
                            <a:custGeom>
                              <a:avLst/>
                              <a:gdLst>
                                <a:gd name="T0" fmla="*/ 0 w 4530000"/>
                                <a:gd name="T1" fmla="*/ 128681 h 252000"/>
                                <a:gd name="T2" fmla="*/ 2281063 w 4530000"/>
                                <a:gd name="T3" fmla="*/ 0 h 252000"/>
                                <a:gd name="T4" fmla="*/ 4530000 w 4530000"/>
                                <a:gd name="T5" fmla="*/ 128681 h 252000"/>
                                <a:gd name="T6" fmla="*/ 2281063 w 4530000"/>
                                <a:gd name="T7" fmla="*/ 252000 h 252000"/>
                                <a:gd name="T8" fmla="*/ 0 60000 65536"/>
                                <a:gd name="T9" fmla="*/ 0 60000 65536"/>
                                <a:gd name="T10" fmla="*/ 0 60000 65536"/>
                                <a:gd name="T11" fmla="*/ 0 60000 65536"/>
                                <a:gd name="T12" fmla="*/ 0 w 4530000"/>
                                <a:gd name="T13" fmla="*/ 0 h 252000"/>
                                <a:gd name="T14" fmla="*/ 4530000 w 4530000"/>
                                <a:gd name="T15" fmla="*/ 252000 h 252000"/>
                              </a:gdLst>
                              <a:ahLst/>
                              <a:cxnLst>
                                <a:cxn ang="T8">
                                  <a:pos x="T0" y="T1"/>
                                </a:cxn>
                                <a:cxn ang="T9">
                                  <a:pos x="T2" y="T3"/>
                                </a:cxn>
                                <a:cxn ang="T10">
                                  <a:pos x="T4" y="T5"/>
                                </a:cxn>
                                <a:cxn ang="T11">
                                  <a:pos x="T6" y="T7"/>
                                </a:cxn>
                              </a:cxnLst>
                              <a:rect l="T12" t="T13" r="T14" b="T15"/>
                              <a:pathLst>
                                <a:path w="4530000" h="252000">
                                  <a:moveTo>
                                    <a:pt x="0" y="0"/>
                                  </a:moveTo>
                                  <a:lnTo>
                                    <a:pt x="4530000" y="0"/>
                                  </a:lnTo>
                                  <a:lnTo>
                                    <a:pt x="4530000" y="252000"/>
                                  </a:lnTo>
                                  <a:lnTo>
                                    <a:pt x="0" y="252000"/>
                                  </a:lnTo>
                                  <a:lnTo>
                                    <a:pt x="0" y="0"/>
                                  </a:lnTo>
                                  <a:close/>
                                </a:path>
                              </a:pathLst>
                            </a:custGeom>
                            <a:solidFill>
                              <a:srgbClr val="FFFFFF"/>
                            </a:solidFill>
                            <a:ln w="6000">
                              <a:solidFill>
                                <a:srgbClr val="323232"/>
                              </a:solidFill>
                              <a:miter lim="800000"/>
                              <a:headEnd/>
                              <a:tailEnd/>
                            </a:ln>
                          </wps:spPr>
                          <wps:txbx>
                            <w:txbxContent>
                              <w:p w14:paraId="2AEE5D5A" w14:textId="77777777" w:rsidR="00756467" w:rsidRDefault="00756467" w:rsidP="00AB65FF">
                                <w:pPr>
                                  <w:snapToGrid w:val="0"/>
                                  <w:jc w:val="center"/>
                                  <w:rPr>
                                    <w:sz w:val="12"/>
                                  </w:rPr>
                                </w:pPr>
                                <w:r>
                                  <w:rPr>
                                    <w:rFonts w:ascii="微软雅黑" w:eastAsia="微软雅黑" w:hAnsi="微软雅黑"/>
                                    <w:color w:val="191919"/>
                                    <w:sz w:val="14"/>
                                    <w:szCs w:val="14"/>
                                  </w:rPr>
                                  <w:t xml:space="preserve">10 </w:t>
                                </w:r>
                                <w:r>
                                  <w:rPr>
                                    <w:rFonts w:ascii="微软雅黑" w:eastAsia="微软雅黑" w:hAnsi="微软雅黑" w:hint="eastAsia"/>
                                    <w:color w:val="191919"/>
                                    <w:sz w:val="14"/>
                                    <w:szCs w:val="14"/>
                                  </w:rPr>
                                  <w:t>rest of location procedure</w:t>
                                </w:r>
                              </w:p>
                            </w:txbxContent>
                          </wps:txbx>
                          <wps:bodyPr rot="0" vert="horz" wrap="square" lIns="0" tIns="0" rIns="0" bIns="0" anchor="ctr" anchorCtr="0" upright="1">
                            <a:noAutofit/>
                          </wps:bodyPr>
                        </wps:wsp>
                      </wpg:wgp>
                    </a:graphicData>
                  </a:graphic>
                </wp:inline>
              </w:drawing>
            </mc:Choice>
            <mc:Fallback>
              <w:pict>
                <v:group id="页-1" o:spid="_x0000_s1026" style="width:432.75pt;height:331.2pt;mso-position-horizontal-relative:char;mso-position-vertical-relative:line" coordorigin="2340,2370" coordsize="54960,4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">
                  <v:shape id="Rectangle" o:spid="_x0000_s1027" style="position:absolute;left:2340;top:6360;width:54960;height:13959;visibility:visible;mso-wrap-style:square;v-text-anchor:top" coordsize="5496000,9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hsQA&#10;AADaAAAADwAAAGRycy9kb3ducmV2LnhtbESPQWsCMRSE7wX/Q3hCbzXbKtJdjSJVwVOhWtoeXzfP&#10;TejmZUlSXfvrm4LQ4zAz3zDzZe9acaIQrWcF96MCBHHtteVGwethe/cIIiZkja1nUnChCMvF4GaO&#10;lfZnfqHTPjUiQzhWqMCk1FVSxtqQwzjyHXH2jj44TFmGRuqA5wx3rXwoiql0aDkvGOzoyVD9tf92&#10;CsbvZv22KrX9dMGWk+d6vSk/fpS6HfarGYhEffoPX9s7rWAKf1fyD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jEIbEAAAA2gAAAA8AAAAAAAAAAAAAAAAAmAIAAGRycy9k&#10;b3ducmV2LnhtbFBLBQYAAAAABAAEAPUAAACJAwAAAAA=&#10;" path="m,l5496000,r,906000l,906000,,xe" strokecolor="#323232" strokeweight=".16667mm">
                    <v:path arrowok="t" o:connecttype="custom" o:connectlocs="0,7026;27480,0;54960,7026;27480,13959" o:connectangles="0,0,0,0"/>
                  </v:shape>
                  <v:shape id="Rectangle" o:spid="_x0000_s1028" style="position:absolute;left:4020;top:3000;width:4560;height:2220;visibility:visible;mso-wrap-style:square;v-text-anchor:middle" coordsize="456000,22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EXcQA&#10;AADaAAAADwAAAGRycy9kb3ducmV2LnhtbESPzWrDMBCE74G+g9hCb7XcHNrgRDHBIaSUXvKf42Jt&#10;bFNrZSzFUfv0VaGQ4zAz3zCzPJhWDNS7xrKClyQFQVxa3XClYL9bPU9AOI+ssbVMCr7JQT5/GM0w&#10;0/bGGxq2vhIRwi5DBbX3XSalK2sy6BLbEUfvYnuDPsq+krrHW4SbVo7T9FUabDgu1NhRUVP5tb0a&#10;BcfrcvMRXNquw7g8r38On8VpmCj19BgWUxCegr+H/9vvWsEb/F2JN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xF3EAAAA2gAAAA8AAAAAAAAAAAAAAAAAmAIAAGRycy9k&#10;b3ducmV2LnhtbFBLBQYAAAAABAAEAPUAAACJAwAAAAA=&#10;" adj="-11796480,,5400" path="m,l456000,r,222000l,222000,,xe" strokecolor="#323232" strokeweight=".16667mm">
                    <v:stroke joinstyle="miter"/>
                    <v:formulas/>
                    <v:path arrowok="t" o:connecttype="custom" o:connectlocs="0,1140;2280,0;4560,1140;2280,2220" o:connectangles="0,0,0,0" textboxrect="0,0,456000,222000"/>
                    <v:textbox inset="0,0,0,0">
                      <w:txbxContent>
                        <w:p w14:paraId="4A543A0F" w14:textId="77777777" w:rsidR="00756467" w:rsidRDefault="00756467" w:rsidP="00AB65FF">
                          <w:pPr>
                            <w:snapToGrid w:val="0"/>
                            <w:jc w:val="center"/>
                            <w:rPr>
                              <w:sz w:val="12"/>
                            </w:rPr>
                          </w:pPr>
                          <w:r>
                            <w:rPr>
                              <w:rFonts w:ascii="微软雅黑" w:eastAsia="微软雅黑" w:hAnsi="微软雅黑" w:hint="eastAsia"/>
                              <w:color w:val="191919"/>
                              <w:sz w:val="14"/>
                              <w:szCs w:val="14"/>
                            </w:rPr>
                            <w:t>UE</w:t>
                          </w:r>
                        </w:p>
                      </w:txbxContent>
                    </v:textbox>
                  </v:shape>
                  <v:shape id="Rectangle" o:spid="_x0000_s1029" style="position:absolute;left:10860;top:3000;width:4560;height:2220;visibility:visible;mso-wrap-style:square;v-text-anchor:middle" coordsize="456000,22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QL78A&#10;AADaAAAADwAAAGRycy9kb3ducmV2LnhtbERPy4rCMBTdD/gP4QruxlQXItUooogibnzNzPLS3GmL&#10;zU1pYo1+vVkILg/nPZ0HU4mWGldaVjDoJyCIM6tLzhWcT+vvMQjnkTVWlknBgxzMZ52vKaba3vlA&#10;7dHnIoawS1FB4X2dSumyggy6vq2JI/dvG4M+wiaXusF7DDeVHCbJSBosOTYUWNOyoOx6vBkFP7fV&#10;YRdcUm3CMPvbPC/75W87VqrXDYsJCE/Bf8Rv91YriFvjlX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x1AvvwAAANoAAAAPAAAAAAAAAAAAAAAAAJgCAABkcnMvZG93bnJl&#10;di54bWxQSwUGAAAAAAQABAD1AAAAhAMAAAAA&#10;" adj="-11796480,,5400" path="m,l456000,r,222000l,222000,,xe" strokecolor="#323232" strokeweight=".16667mm">
                    <v:stroke joinstyle="miter"/>
                    <v:formulas/>
                    <v:path arrowok="t" o:connecttype="custom" o:connectlocs="0,1140;2280,0;4560,1140;2280,2220" o:connectangles="0,0,0,0" textboxrect="0,0,456000,222000"/>
                    <v:textbox inset="0,0,0,0">
                      <w:txbxContent>
                        <w:p w14:paraId="7F9C37C6" w14:textId="77777777" w:rsidR="00756467" w:rsidRDefault="00756467" w:rsidP="00AB65FF">
                          <w:pPr>
                            <w:snapToGrid w:val="0"/>
                            <w:jc w:val="center"/>
                            <w:rPr>
                              <w:sz w:val="12"/>
                            </w:rPr>
                          </w:pPr>
                          <w:r>
                            <w:rPr>
                              <w:rFonts w:ascii="微软雅黑" w:eastAsia="微软雅黑" w:hAnsi="微软雅黑" w:hint="eastAsia"/>
                              <w:color w:val="191919"/>
                              <w:sz w:val="14"/>
                              <w:szCs w:val="14"/>
                            </w:rPr>
                            <w:t>RAN</w:t>
                          </w:r>
                        </w:p>
                      </w:txbxContent>
                    </v:textbox>
                  </v:shape>
                  <v:shape id="Rectangle" o:spid="_x0000_s1030" style="position:absolute;left:18720;top:3000;width:4560;height:2220;visibility:visible;mso-wrap-style:square;v-text-anchor:middle" coordsize="456000,22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1tMQA&#10;AADaAAAADwAAAGRycy9kb3ducmV2LnhtbESPT2vCQBTE74LfYXlCb2ZTD8WmrlIUsRQv/qseH9nX&#10;JDT7NmTXuPrp3YLgcZiZ3zCTWTC16Kh1lWUFr0kKgji3uuJCwX63HI5BOI+ssbZMCq7kYDbt9yaY&#10;aXvhDXVbX4gIYZehgtL7JpPS5SUZdIltiKP3a1uDPsq2kLrFS4SbWo7S9E0arDgulNjQvKT8b3s2&#10;Cn7Oi813cGm9CqP8tLod1vNjN1bqZRA+P0B4Cv4ZfrS/tIJ3+L8Sb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9bTEAAAA2gAAAA8AAAAAAAAAAAAAAAAAmAIAAGRycy9k&#10;b3ducmV2LnhtbFBLBQYAAAAABAAEAPUAAACJAwAAAAA=&#10;" adj="-11796480,,5400" path="m,l456000,r,222000l,222000,,xe" strokecolor="#323232" strokeweight=".16667mm">
                    <v:stroke joinstyle="miter"/>
                    <v:formulas/>
                    <v:path arrowok="t" o:connecttype="custom" o:connectlocs="0,1140;2280,0;4560,1140;2280,2220" o:connectangles="0,0,0,0" textboxrect="0,0,456000,222000"/>
                    <v:textbox inset="0,0,0,0">
                      <w:txbxContent>
                        <w:p w14:paraId="5DB01CDB" w14:textId="77777777" w:rsidR="00756467" w:rsidRDefault="00756467" w:rsidP="00AB65FF">
                          <w:pPr>
                            <w:snapToGrid w:val="0"/>
                            <w:jc w:val="center"/>
                            <w:rPr>
                              <w:sz w:val="12"/>
                            </w:rPr>
                          </w:pPr>
                          <w:r>
                            <w:rPr>
                              <w:rFonts w:ascii="微软雅黑" w:eastAsia="微软雅黑" w:hAnsi="微软雅黑" w:hint="eastAsia"/>
                              <w:color w:val="191919"/>
                              <w:sz w:val="14"/>
                              <w:szCs w:val="14"/>
                            </w:rPr>
                            <w:t>AMF</w:t>
                          </w:r>
                        </w:p>
                      </w:txbxContent>
                    </v:textbox>
                  </v:shape>
                  <v:shape id="Rectangle" o:spid="_x0000_s1031" style="position:absolute;left:27840;top:3000;width:4560;height:2220;visibility:visible;mso-wrap-style:square;v-text-anchor:middle" coordsize="456000,22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uKsUA&#10;AADbAAAADwAAAGRycy9kb3ducmV2LnhtbESPT2vCQBDF7wW/wzKCt7qpB5HoKsVSLOLFf22PQ3aa&#10;hGZnQ3aN23565yB4m+G9ee83i1VyjeqpC7VnAy/jDBRx4W3NpYHT8f15BipEZIuNZzLwRwFWy8HT&#10;AnPrr7yn/hBLJSEccjRQxdjmWoeiIodh7Fti0X585zDK2pXadniVcNfoSZZNtcOapaHCltYVFb+H&#10;izPweXnbb1PImk2aFN+b//Nu/dXPjBkN0+scVKQUH+b79YcVfKGXX2QA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u4qxQAAANsAAAAPAAAAAAAAAAAAAAAAAJgCAABkcnMv&#10;ZG93bnJldi54bWxQSwUGAAAAAAQABAD1AAAAigMAAAAA&#10;" adj="-11796480,,5400" path="m,l456000,r,222000l,222000,,xe" strokecolor="#323232" strokeweight=".16667mm">
                    <v:stroke joinstyle="miter"/>
                    <v:formulas/>
                    <v:path arrowok="t" o:connecttype="custom" o:connectlocs="0,1140;2280,0;4560,1140;2280,2220" o:connectangles="0,0,0,0" textboxrect="0,0,456000,222000"/>
                    <v:textbox inset="0,0,0,0">
                      <w:txbxContent>
                        <w:p w14:paraId="3D90ACFD" w14:textId="77777777" w:rsidR="00756467" w:rsidRDefault="00756467" w:rsidP="00AB65FF">
                          <w:pPr>
                            <w:snapToGrid w:val="0"/>
                            <w:jc w:val="center"/>
                            <w:rPr>
                              <w:sz w:val="12"/>
                            </w:rPr>
                          </w:pPr>
                          <w:r>
                            <w:rPr>
                              <w:rFonts w:ascii="微软雅黑" w:eastAsia="微软雅黑" w:hAnsi="微软雅黑" w:hint="eastAsia"/>
                              <w:color w:val="191919"/>
                              <w:sz w:val="14"/>
                              <w:szCs w:val="14"/>
                            </w:rPr>
                            <w:t>LMF</w:t>
                          </w:r>
                        </w:p>
                      </w:txbxContent>
                    </v:textbox>
                  </v:shape>
                  <v:shape id="Rectangle" o:spid="_x0000_s1032" style="position:absolute;left:35760;top:3000;width:4560;height:2220;visibility:visible;mso-wrap-style:square;v-text-anchor:middle" coordsize="456000,22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LscMA&#10;AADbAAAADwAAAGRycy9kb3ducmV2LnhtbERPTWvCQBC9F/oflhF6qxtzKCF1FVFKSukl1qrHITsm&#10;wexsyK5x21/fFYTe5vE+Z74MphMjDa61rGA2TUAQV1a3XCvYfb09ZyCcR9bYWSYFP+RguXh8mGOu&#10;7ZVLGre+FjGEXY4KGu/7XEpXNWTQTW1PHLmTHQz6CIda6gGvMdx0Mk2SF2mw5djQYE/rhqrz9mIU&#10;7C+b8iO4pCtCWh2L3+/P9WHMlHqahNUrCE/B/4vv7ncd58/g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LscMAAADbAAAADwAAAAAAAAAAAAAAAACYAgAAZHJzL2Rv&#10;d25yZXYueG1sUEsFBgAAAAAEAAQA9QAAAIgDAAAAAA==&#10;" adj="-11796480,,5400" path="m,l456000,r,222000l,222000,,xe" strokecolor="#323232" strokeweight=".16667mm">
                    <v:stroke joinstyle="miter"/>
                    <v:formulas/>
                    <v:path arrowok="t" o:connecttype="custom" o:connectlocs="0,1140;2280,0;4560,1140;2280,2220" o:connectangles="0,0,0,0" textboxrect="0,0,456000,222000"/>
                    <v:textbox inset="0,0,0,0">
                      <w:txbxContent>
                        <w:p w14:paraId="7FFCD076" w14:textId="77777777" w:rsidR="00756467" w:rsidRDefault="00756467" w:rsidP="00AB65FF">
                          <w:pPr>
                            <w:snapToGrid w:val="0"/>
                            <w:jc w:val="center"/>
                            <w:rPr>
                              <w:sz w:val="12"/>
                            </w:rPr>
                          </w:pPr>
                          <w:r>
                            <w:rPr>
                              <w:rFonts w:ascii="微软雅黑" w:eastAsia="微软雅黑" w:hAnsi="微软雅黑" w:hint="eastAsia"/>
                              <w:color w:val="191919"/>
                              <w:sz w:val="14"/>
                              <w:szCs w:val="14"/>
                            </w:rPr>
                            <w:t>GMLC</w:t>
                          </w:r>
                        </w:p>
                      </w:txbxContent>
                    </v:textbox>
                  </v:shape>
                  <v:shape id="Rectangle" o:spid="_x0000_s1033" style="position:absolute;left:44820;top:2370;width:4560;height:3480;visibility:visible;mso-wrap-style:square;v-text-anchor:middle" coordsize="456000,3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NcMA&#10;AADbAAAADwAAAGRycy9kb3ducmV2LnhtbERPTWsCMRC9F/wPYQpeimbroZWtcRFBkIqHakWP0810&#10;E3YzWTbRXf99Uyj0No/3OYticI24UResZwXP0wwEcem15UrB53EzmYMIEVlj45kU3ClAsRw9LDDX&#10;vucPuh1iJVIIhxwVmBjbXMpQGnIYpr4lTty37xzGBLtK6g77FO4aOcuyF+nQcmow2NLaUFkfrk5B&#10;Pf/qt6v38/4UX81uc7w82cFelRo/Dqs3EJGG+C/+c291mj+D31/S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0NcMAAADbAAAADwAAAAAAAAAAAAAAAACYAgAAZHJzL2Rv&#10;d25yZXYueG1sUEsFBgAAAAAEAAQA9QAAAIgDAAAAAA==&#10;" adj="-11796480,,5400" path="m,l456000,r,348000l,348000,,xe" strokecolor="#323232" strokeweight=".16667mm">
                    <v:stroke joinstyle="miter"/>
                    <v:formulas/>
                    <v:path arrowok="t" o:connecttype="custom" o:connectlocs="0,1787;2280,0;4560,1787;2280,3480" o:connectangles="0,0,0,0" textboxrect="0,0,456000,348000"/>
                    <v:textbox inset="0,0,0,0">
                      <w:txbxContent>
                        <w:p w14:paraId="54A079E8" w14:textId="77777777" w:rsidR="00756467" w:rsidRDefault="00756467" w:rsidP="00AB65FF">
                          <w:pPr>
                            <w:snapToGrid w:val="0"/>
                            <w:jc w:val="center"/>
                            <w:rPr>
                              <w:sz w:val="12"/>
                            </w:rPr>
                          </w:pPr>
                          <w:r>
                            <w:rPr>
                              <w:rFonts w:ascii="微软雅黑" w:eastAsia="微软雅黑" w:hAnsi="微软雅黑" w:hint="eastAsia"/>
                              <w:color w:val="191919"/>
                              <w:sz w:val="14"/>
                              <w:szCs w:val="14"/>
                            </w:rPr>
                            <w:t>LCS client</w:t>
                          </w:r>
                        </w:p>
                      </w:txbxContent>
                    </v:textbox>
                  </v:shape>
                  <v:shape id="Rectangle" o:spid="_x0000_s1034" style="position:absolute;left:51660;top:3000;width:4560;height:2220;visibility:visible;mso-wrap-style:square;v-text-anchor:middle" coordsize="456000,22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wXcIA&#10;AADbAAAADwAAAGRycy9kb3ducmV2LnhtbERPTYvCMBC9L/gfwgjeNFVBpGuUxWVRxIu6u3ocmtm2&#10;2ExKE2v01xtB2Ns83ufMFsFUoqXGlZYVDAcJCOLM6pJzBd+Hr/4UhPPIGivLpOBGDhbzztsMU22v&#10;vKN273MRQ9ilqKDwvk6ldFlBBt3A1sSR+7ONQR9hk0vd4DWGm0qOkmQiDZYcGwqsaVlQdt5fjILf&#10;y+duE1xSrcIoO63uP9vlsZ0q1euGj3cQnoL/F7/cax3nj+H5Sz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HBdwgAAANsAAAAPAAAAAAAAAAAAAAAAAJgCAABkcnMvZG93&#10;bnJldi54bWxQSwUGAAAAAAQABAD1AAAAhwMAAAAA&#10;" adj="-11796480,,5400" path="m,l456000,r,222000l,222000,,xe" strokecolor="#323232" strokeweight=".16667mm">
                    <v:stroke joinstyle="miter"/>
                    <v:formulas/>
                    <v:path arrowok="t" o:connecttype="custom" o:connectlocs="0,1140;2280,0;4560,1140;2280,2220" o:connectangles="0,0,0,0" textboxrect="0,0,456000,222000"/>
                    <v:textbox inset="0,0,0,0">
                      <w:txbxContent>
                        <w:p w14:paraId="42D1D3A5" w14:textId="77777777" w:rsidR="00756467" w:rsidRDefault="00756467" w:rsidP="00AB65FF">
                          <w:pPr>
                            <w:snapToGrid w:val="0"/>
                            <w:jc w:val="center"/>
                            <w:rPr>
                              <w:sz w:val="12"/>
                            </w:rPr>
                          </w:pPr>
                          <w:r>
                            <w:rPr>
                              <w:rFonts w:ascii="微软雅黑" w:eastAsia="微软雅黑" w:hAnsi="微软雅黑" w:hint="eastAsia"/>
                              <w:color w:val="191919"/>
                              <w:sz w:val="14"/>
                              <w:szCs w:val="14"/>
                            </w:rPr>
                            <w:t>UDM</w:t>
                          </w:r>
                        </w:p>
                      </w:txbxContent>
                    </v:textbox>
                  </v:shape>
                  <v:shape id="Line" o:spid="_x0000_s1035" style="position:absolute;left:-13020;top:24480;width:38580;height:60;rotation:90;visibility:visible;mso-wrap-style:square;v-text-anchor:top" coordsize="3858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HicMA&#10;AADbAAAADwAAAGRycy9kb3ducmV2LnhtbERPTWvCQBC9C/0PyxR6MxttkTa6CaEglNCLUUqPQ3ZM&#10;0mZn0+xq0n/vCoK3ebzP2WST6cSZBtdaVrCIYhDEldUt1woO++38FYTzyBo7y6Tgnxxk6cNsg4m2&#10;I+/oXPpahBB2CSpovO8TKV3VkEEX2Z44cEc7GPQBDrXUA44h3HRyGccrabDl0NBgT+8NVb/lySio&#10;Pv/yRfmWPxf5aez3q6/ix3wXSj09TvkahKfJ38U394cO81/g+ks4QK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nHicMAAADbAAAADwAAAAAAAAAAAAAAAACYAgAAZHJzL2Rv&#10;d25yZXYueG1sUEsFBgAAAAAEAAQA9QAAAIgDAAAAAA==&#10;" path="m,nfl3858000,e" filled="f" strokecolor="#323232" strokeweight=".16667mm">
                    <v:path arrowok="t" o:connecttype="custom" o:connectlocs="0,0;38580,0" o:connectangles="0,0"/>
                  </v:shape>
                  <v:shape id="Line" o:spid="_x0000_s1036" style="position:absolute;left:-6180;top:24480;width:38580;height:60;rotation:90;visibility:visible;mso-wrap-style:square;v-text-anchor:top" coordsize="3858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sMA&#10;AADbAAAADwAAAGRycy9kb3ducmV2LnhtbERPTWvCQBC9C/0PyxR6MxstlTa6CaEglNCLUUqPQ3ZM&#10;0mZn0+xq0n/vCoK3ebzP2WST6cSZBtdaVrCIYhDEldUt1woO++38FYTzyBo7y6Tgnxxk6cNsg4m2&#10;I+/oXPpahBB2CSpovO8TKV3VkEEX2Z44cEc7GPQBDrXUA44h3HRyGccrabDl0NBgT+8NVb/lySio&#10;Pv/yRfmWPxf5aez3q6/ix3wXSj09TvkahKfJ38U394cO81/g+ks4QK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EsMAAADbAAAADwAAAAAAAAAAAAAAAACYAgAAZHJzL2Rv&#10;d25yZXYueG1sUEsFBgAAAAAEAAQA9QAAAIgDAAAAAA==&#10;" path="m,nfl3858000,e" filled="f" strokecolor="#323232" strokeweight=".16667mm">
                    <v:path arrowok="t" o:connecttype="custom" o:connectlocs="0,0;38580,0" o:connectangles="0,0"/>
                  </v:shape>
                  <v:shape id="Line" o:spid="_x0000_s1037" style="position:absolute;left:18720;top:24480;width:38580;height:60;rotation:90;visibility:visible;mso-wrap-style:square;v-text-anchor:top" coordsize="3858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8ZcIA&#10;AADbAAAADwAAAGRycy9kb3ducmV2LnhtbERPTWvCQBC9C/6HZYTezMYWgk1dJQhCCb0YpfQ4ZKdJ&#10;anY2ZleT/ntXELzN433OajOaVlypd41lBYsoBkFcWt1wpeB42M2XIJxH1thaJgX/5GCznk5WmGo7&#10;8J6uha9ECGGXooLa+y6V0pU1GXSR7YgD92t7gz7AvpK6xyGEm1a+xnEiDTYcGmrsaFtTeSouRkH5&#10;dc4WxXv2lmeXoTsk3/mf+cmVepmN2QcIT6N/ih/uTx3mJ3D/JRw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xlwgAAANsAAAAPAAAAAAAAAAAAAAAAAJgCAABkcnMvZG93&#10;bnJldi54bWxQSwUGAAAAAAQABAD1AAAAhwMAAAAA&#10;" path="m,nfl3858000,e" filled="f" strokecolor="#323232" strokeweight=".16667mm">
                    <v:path arrowok="t" o:connecttype="custom" o:connectlocs="0,0;38580,0" o:connectangles="0,0"/>
                  </v:shape>
                  <v:shape id="Line" o:spid="_x0000_s1038" style="position:absolute;left:27780;top:25110;width:38580;height:60;rotation:90;visibility:visible;mso-wrap-style:square;v-text-anchor:top" coordsize="3858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Z/sIA&#10;AADbAAAADwAAAGRycy9kb3ducmV2LnhtbERPTWvCQBC9F/wPywje6sYKVqOrBKEgwUtjEY9Ddkyi&#10;2dmYXU38926h0Ns83uesNr2pxYNaV1lWMBlHIIhzqysuFPwcvt7nIJxH1lhbJgVPcrBZD95WGGvb&#10;8Tc9Ml+IEMIuRgWl900spctLMujGtiEO3Nm2Bn2AbSF1i10IN7X8iKKZNFhxaCixoW1J+TW7GwX5&#10;/pZMskUyTZN71xxmx/RiTqlSo2GfLEF46v2/+M+902H+J/z+Eg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1n+wgAAANsAAAAPAAAAAAAAAAAAAAAAAJgCAABkcnMvZG93&#10;bnJldi54bWxQSwUGAAAAAAQABAD1AAAAhwMAAAAA&#10;" path="m,nfl3858000,e" filled="f" strokecolor="#323232" strokeweight=".16667mm">
                    <v:path arrowok="t" o:connecttype="custom" o:connectlocs="0,0;38580,0" o:connectangles="0,0"/>
                  </v:shape>
                  <v:shape id="Line" o:spid="_x0000_s1039" style="position:absolute;left:34620;top:24480;width:38580;height:60;rotation:90;visibility:visible;mso-wrap-style:square;v-text-anchor:top" coordsize="3858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NjMQA&#10;AADbAAAADwAAAGRycy9kb3ducmV2LnhtbESPQWvCQBCF7wX/wzJCb3WjgtTUVYIgSOjFWIrHITtN&#10;0mZnY3Y16b/vHITeZnhv3vtmsxtdq+7Uh8azgfksAUVcettwZeDjfHh5BRUissXWMxn4pQC77eRp&#10;g6n1A5/oXsRKSQiHFA3UMXap1qGsyWGY+Y5YtC/fO4yy9pW2PQ4S7lq9SJKVdtiwNNTY0b6m8qe4&#10;OQPl+zWbF+tsmWe3oTuvPvNvd8mNeZ6O2RuoSGP8Nz+uj1bwBVZ+kQ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0zYzEAAAA2wAAAA8AAAAAAAAAAAAAAAAAmAIAAGRycy9k&#10;b3ducmV2LnhtbFBLBQYAAAAABAAEAPUAAACJAwAAAAA=&#10;" path="m,nfl3858000,e" filled="f" strokecolor="#323232" strokeweight=".16667mm">
                    <v:path arrowok="t" o:connecttype="custom" o:connectlocs="0,0;38580,0" o:connectangles="0,0"/>
                  </v:shape>
                  <v:shape id="Line" o:spid="_x0000_s1040" style="position:absolute;left:1680;top:24480;width:38580;height:60;rotation:90;visibility:visible;mso-wrap-style:square;v-text-anchor:top" coordsize="3858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oF8EA&#10;AADbAAAADwAAAGRycy9kb3ducmV2LnhtbERPTYvCMBC9C/sfwizsTVNdEO0apSwIUrxYRfY4NGNb&#10;t5nUJtr6740geJvH+5zFqje1uFHrKssKxqMIBHFudcWFgsN+PZyBcB5ZY22ZFNzJwWr5MVhgrG3H&#10;O7plvhAhhF2MCkrvm1hKl5dk0I1sQxy4k20N+gDbQuoWuxBuajmJoqk0WHFoKLGh35Ly/+xqFOTb&#10;SzLO5sl3mly7Zj89pmfzlyr19dknPyA89f4tfrk3Osyfw/OXcI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4aBfBAAAA2wAAAA8AAAAAAAAAAAAAAAAAmAIAAGRycy9kb3du&#10;cmV2LnhtbFBLBQYAAAAABAAEAPUAAACGAwAAAAA=&#10;" path="m,nfl3858000,e" filled="f" strokecolor="#323232" strokeweight=".16667mm">
                    <v:path arrowok="t" o:connecttype="custom" o:connectlocs="0,0;38580,0" o:connectangles="0,0"/>
                  </v:shape>
                  <v:shape id="Line" o:spid="_x0000_s1041" style="position:absolute;left:10800;top:24480;width:38580;height:60;rotation:90;visibility:visible;mso-wrap-style:square;v-text-anchor:top" coordsize="3858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LN8IA&#10;AADbAAAADwAAAGRycy9kb3ducmV2LnhtbERPTWuDQBC9B/Iflin0lqxJQRLrGiRQKNJLTQg9Du5E&#10;Td1Z627U/vvuoZDj432nh9l0YqTBtZYVbNYRCOLK6pZrBefT22oHwnlkjZ1lUvBLDg7ZcpFiou3E&#10;nzSWvhYhhF2CChrv+0RKVzVk0K1tTxy4qx0M+gCHWuoBpxBuOrmNolgabDk0NNjTsaHqu7wbBdXH&#10;T74p9/lLkd+n/hRfipv5KpR6fprzVxCeZv8Q/7vftYJtWB++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gs3wgAAANsAAAAPAAAAAAAAAAAAAAAAAJgCAABkcnMvZG93&#10;bnJldi54bWxQSwUGAAAAAAQABAD1AAAAhwMAAAAA&#10;" path="m,nfl3858000,e" filled="f" strokecolor="#323232" strokeweight=".16667mm">
                    <v:path arrowok="t" o:connecttype="custom" o:connectlocs="0,0;38580,0" o:connectangles="0,0"/>
                  </v:shape>
                  <v:group id="Group 2" o:spid="_x0000_s1042" style="position:absolute;left:6299;top:8646;width:14700;height:60;rotation:3479fd" coordorigin="6299,8646" coordsize="147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YwXfFAAAA2wAA&#10;AA8AAAAAAAAAAAAAAAAAqgIAAGRycy9kb3ducmV2LnhtbFBLBQYAAAAABAAEAPoAAACcAwAAAAA=&#10;">
                    <v:shape id="Line" o:spid="_x0000_s1043" style="position:absolute;left:6299;top:8646;width:14700;height:60;visibility:visible;mso-wrap-style:square;v-text-anchor:top" coordsize="147000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OU8IA&#10;AADbAAAADwAAAGRycy9kb3ducmV2LnhtbESPzWrDMBCE74W8g9hAbo0cJySpGyWEgsHX/JHrYm1t&#10;U2tlLNVW+/RRoZDjMDPfMLtDMK0YqHeNZQWLeQKCuLS64UrB9ZK/bkE4j6yxtUwKfsjBYT952WGm&#10;7cgnGs6+EhHCLkMFtfddJqUrazLo5rYjjt6n7Q36KPtK6h7HCDetTJNkLQ02HBdq7OijpvLr/G0U&#10;jGazKgab50FvV6G4/S7fLte7UrNpOL6D8BT8M/zfLrSCNIW/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A5TwgAAANsAAAAPAAAAAAAAAAAAAAAAAJgCAABkcnMvZG93&#10;bnJldi54bWxQSwUGAAAAAAQABAD1AAAAhwMAAAAA&#10;" path="m,nfl1470001,e" filled="f" strokecolor="#323232" strokeweight=".16667mm">
                      <v:stroke endarrow="classic"/>
                      <v:path arrowok="t" o:connecttype="custom" o:connectlocs="0,0;14700,0" o:connectangles="0,0"/>
                    </v:shape>
                    <v:shapetype id="_x0000_t202" coordsize="21600,21600" o:spt="202" path="m,l,21600r21600,l21600,xe">
                      <v:stroke joinstyle="miter"/>
                      <v:path gradientshapeok="t" o:connecttype="rect"/>
                    </v:shapetype>
                    <v:shape id="Text 3" o:spid="_x0000_s1044" type="#_x0000_t202" style="position:absolute;left:8339;top:7776;width:10620;height:1740;rotation:-34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LlsMA&#10;AADbAAAADwAAAGRycy9kb3ducmV2LnhtbESP3WoCMRSE7wu+QzhC72rWH6qsRhFrpVBv/HmAQ3Lc&#10;DW5O1k3qrm9vCoVeDjPzDbNYda4Sd2qC9axgOMhAEGtvLBcKzqfPtxmIEJENVp5JwYMCrJa9lwXm&#10;xrd8oPsxFiJBOOSooIyxzqUMuiSHYeBr4uRdfOMwJtkU0jTYJrir5CjL3qVDy2mhxJo2Jenr8ccp&#10;mOBHq0/2ejNbc7N7nU1ndvet1Gu/W89BROrif/iv/WUUjMb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LlsMAAADbAAAADwAAAAAAAAAAAAAAAACYAgAAZHJzL2Rv&#10;d25yZXYueG1sUEsFBgAAAAAEAAQA9QAAAIgDAAAAAA==&#10;" filled="f" stroked="f">
                      <v:textbox inset="0,0,0,0">
                        <w:txbxContent>
                          <w:p w14:paraId="575CC582" w14:textId="77777777" w:rsidR="00756467" w:rsidRDefault="00756467" w:rsidP="00AB65FF">
                            <w:pPr>
                              <w:snapToGrid w:val="0"/>
                              <w:jc w:val="center"/>
                              <w:rPr>
                                <w:sz w:val="12"/>
                              </w:rPr>
                            </w:pPr>
                            <w:r>
                              <w:rPr>
                                <w:rFonts w:ascii="微软雅黑" w:eastAsia="微软雅黑" w:hAnsi="微软雅黑" w:hint="eastAsia"/>
                                <w:color w:val="191919"/>
                                <w:sz w:val="14"/>
                                <w:szCs w:val="14"/>
                                <w:highlight w:val="white"/>
                              </w:rPr>
                              <w:t xml:space="preserve">1. </w:t>
                            </w:r>
                            <w:proofErr w:type="gramStart"/>
                            <w:r>
                              <w:rPr>
                                <w:rFonts w:ascii="微软雅黑" w:eastAsia="微软雅黑" w:hAnsi="微软雅黑" w:hint="eastAsia"/>
                                <w:color w:val="191919"/>
                                <w:sz w:val="14"/>
                                <w:szCs w:val="14"/>
                                <w:highlight w:val="white"/>
                              </w:rPr>
                              <w:t>registration</w:t>
                            </w:r>
                            <w:proofErr w:type="gramEnd"/>
                            <w:r>
                              <w:rPr>
                                <w:rFonts w:ascii="微软雅黑" w:eastAsia="微软雅黑" w:hAnsi="微软雅黑" w:hint="eastAsia"/>
                                <w:color w:val="191919"/>
                                <w:sz w:val="14"/>
                                <w:szCs w:val="14"/>
                                <w:highlight w:val="white"/>
                              </w:rPr>
                              <w:t xml:space="preserve"> request</w:t>
                            </w:r>
                          </w:p>
                        </w:txbxContent>
                      </v:textbox>
                    </v:shape>
                  </v:group>
                  <v:shape id="Line" o:spid="_x0000_s1045" style="position:absolute;left:21000;top:11277;width:32940;height:60;visibility:visible;mso-wrap-style:square;v-text-anchor:middle" coordsize="3294000,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bcQA&#10;AADbAAAADwAAAGRycy9kb3ducmV2LnhtbESP3YrCMBSE7xd8h3AEbxZNFZFajSKyguDuhT8PcGyO&#10;bbU56TZRq0+/WRC8HGbmG2Y6b0wpblS7wrKCfi8CQZxaXXCm4LBfdWMQziNrLC2Tggc5mM9aH1NM&#10;tL3zlm47n4kAYZeggtz7KpHSpTkZdD1bEQfvZGuDPsg6k7rGe4CbUg6iaCQNFhwWcqxomVN62V2N&#10;gh/J+3EcFcvfz/7z+7iJU3n+ipXqtJvFBISnxr/Dr/ZaKxgM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1W3EAAAA2wAAAA8AAAAAAAAAAAAAAAAAmAIAAGRycy9k&#10;b3ducmV2LnhtbFBLBQYAAAAABAAEAPUAAACJAwAAAAA=&#10;" adj="-11796480,,5400" path="m,nfl3294000,e" filled="f" strokecolor="#323232" strokeweight=".16667mm">
                    <v:stroke endarrow="classic" joinstyle="miter"/>
                    <v:formulas/>
                    <v:path arrowok="t" o:connecttype="custom" o:connectlocs="0,0;32940,0" o:connectangles="0,0" textboxrect="1095000,-87000,2199000,87000"/>
                    <v:textbox inset="0,0,0,0">
                      <w:txbxContent>
                        <w:p w14:paraId="563D631C" w14:textId="77777777" w:rsidR="00756467" w:rsidRDefault="00756467" w:rsidP="00AB65FF">
                          <w:pPr>
                            <w:snapToGrid w:val="0"/>
                            <w:jc w:val="center"/>
                            <w:rPr>
                              <w:sz w:val="12"/>
                            </w:rPr>
                          </w:pPr>
                          <w:r>
                            <w:rPr>
                              <w:rFonts w:ascii="微软雅黑" w:eastAsia="微软雅黑" w:hAnsi="微软雅黑" w:hint="eastAsia"/>
                              <w:color w:val="191919"/>
                              <w:sz w:val="14"/>
                              <w:szCs w:val="14"/>
                              <w:highlight w:val="white"/>
                            </w:rPr>
                            <w:t xml:space="preserve">2. </w:t>
                          </w:r>
                          <w:proofErr w:type="spellStart"/>
                          <w:r>
                            <w:rPr>
                              <w:rFonts w:ascii="微软雅黑" w:eastAsia="微软雅黑" w:hAnsi="微软雅黑" w:hint="eastAsia"/>
                              <w:color w:val="191919"/>
                              <w:sz w:val="14"/>
                              <w:szCs w:val="14"/>
                              <w:highlight w:val="white"/>
                            </w:rPr>
                            <w:t>Nudm_SDM_request</w:t>
                          </w:r>
                          <w:proofErr w:type="spellEnd"/>
                        </w:p>
                      </w:txbxContent>
                    </v:textbox>
                  </v:shape>
                  <v:shape id="Line" o:spid="_x0000_s1046" style="position:absolute;left:21000;top:13900;width:32940;height:60;visibility:visible;mso-wrap-style:square;v-text-anchor:middle" coordsize="3294000,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wecQA&#10;AADbAAAADwAAAGRycy9kb3ducmV2LnhtbESPQWvCQBSE7wX/w/IK3uqmgqWkrlJEwYNQmgrB2zP7&#10;TILZt3H3qem/7xYKPQ4z8w0zXw6uUzcKsfVs4HmSgSKuvG25NrD/2jy9goqCbLHzTAa+KcJyMXqY&#10;Y279nT/pVkitEoRjjgYakT7XOlYNOYwT3xMn7+SDQ0ky1NoGvCe46/Q0y160w5bTQoM9rRqqzsXV&#10;GbC8i2X5cT4eVkU4Xi4uO4msjRk/Du9voIQG+Q//tbfWwHQGv1/SD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38HnEAAAA2wAAAA8AAAAAAAAAAAAAAAAAmAIAAGRycy9k&#10;b3ducmV2LnhtbFBLBQYAAAAABAAEAPUAAACJAwAAAAA=&#10;" adj="-11796480,,5400" path="m,nfl3294000,e" filled="f" strokecolor="#323232" strokeweight=".16667mm">
                    <v:stroke startarrow="classic" joinstyle="miter"/>
                    <v:formulas/>
                    <v:path arrowok="t" o:connecttype="custom" o:connectlocs="0,0;32940,0" o:connectangles="0,0" textboxrect="624000,-87000,2670000,87000"/>
                    <v:textbox inset="0,0,0,0">
                      <w:txbxContent>
                        <w:p w14:paraId="5E2DB1CD" w14:textId="77777777" w:rsidR="00756467" w:rsidRDefault="00756467" w:rsidP="00AB65FF">
                          <w:pPr>
                            <w:snapToGrid w:val="0"/>
                            <w:jc w:val="center"/>
                            <w:rPr>
                              <w:sz w:val="12"/>
                            </w:rPr>
                          </w:pPr>
                          <w:r>
                            <w:rPr>
                              <w:rFonts w:ascii="微软雅黑" w:eastAsia="微软雅黑" w:hAnsi="微软雅黑" w:hint="eastAsia"/>
                              <w:color w:val="191919"/>
                              <w:sz w:val="14"/>
                              <w:szCs w:val="14"/>
                              <w:highlight w:val="white"/>
                            </w:rPr>
                            <w:t xml:space="preserve">3. </w:t>
                          </w:r>
                          <w:proofErr w:type="spellStart"/>
                          <w:r>
                            <w:rPr>
                              <w:rFonts w:ascii="微软雅黑" w:eastAsia="微软雅黑" w:hAnsi="微软雅黑" w:hint="eastAsia"/>
                              <w:color w:val="191919"/>
                              <w:sz w:val="14"/>
                              <w:szCs w:val="14"/>
                              <w:highlight w:val="white"/>
                            </w:rPr>
                            <w:t>Nudm_SDM_response</w:t>
                          </w:r>
                          <w:proofErr w:type="spellEnd"/>
                          <w:r>
                            <w:rPr>
                              <w:rFonts w:ascii="微软雅黑" w:eastAsia="微软雅黑" w:hAnsi="微软雅黑" w:hint="eastAsia"/>
                              <w:color w:val="191919"/>
                              <w:sz w:val="14"/>
                              <w:szCs w:val="14"/>
                              <w:highlight w:val="white"/>
                            </w:rPr>
                            <w:t xml:space="preserve"> (LPHAP indication)</w:t>
                          </w:r>
                        </w:p>
                      </w:txbxContent>
                    </v:textbox>
                  </v:shape>
                  <v:group id="Group 4" o:spid="_x0000_s1047" style="position:absolute;left:37849;top:21924;width:9124;height:2052;rotation:180" coordorigin="38167,13248" coordsize="9124,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f/i8IAAADbAAAADwAAAGRycy9kb3ducmV2LnhtbESPQWsCMRSE74X+h/AK&#10;3mrWtYpsjSJC6Z4KuoLXx+a52bp5WZKo23/fCILHYWa+YZbrwXbiSj60jhVMxhkI4trplhsFh+rr&#10;fQEiRGSNnWNS8EcB1qvXlyUW2t14R9d9bESCcChQgYmxL6QMtSGLYex64uSdnLcYk/SN1B5vCW47&#10;mWfZXFpsOS0Y7GlrqD7vL1aB/gjTA5Xlxuc/v9WsnX2b5nRUavQ2bD5BRBriM/xol1pBPof7l/QD&#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H/4vCAAAA2wAAAA8A&#10;AAAAAAAAAAAAAAAAqgIAAGRycy9kb3ducmV2LnhtbFBLBQYAAAAABAAEAPoAAACZAwAAAAA=&#10;">
                    <v:shape id="Line" o:spid="_x0000_s1048" style="position:absolute;left:38167;top:13248;width:9060;height:60;visibility:visible;mso-wrap-style:square;v-text-anchor:top" coordsize="906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J8QA&#10;AADbAAAADwAAAGRycy9kb3ducmV2LnhtbESPQWvCQBSE74X+h+UVvOmmiq1NXUUqRW+l0YPHZ/Y1&#10;G5p9L2RXTfvru4LQ4zAz3zDzZe8bdaYu1MIGHkcZKOJSbM2Vgf3ufTgDFSKyxUaYDPxQgOXi/m6O&#10;uZULf9K5iJVKEA45GnAxtrnWoXTkMYykJU7el3QeY5JdpW2HlwT3jR5n2ZP2WHNacNjSm6Pyuzh5&#10;A79uXR3dZvUhcpy9TJvJoS12YszgoV+9gorUx//wrb21BsbPcP2Sf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2CfEAAAA2wAAAA8AAAAAAAAAAAAAAAAAmAIAAGRycy9k&#10;b3ducmV2LnhtbFBLBQYAAAAABAAEAPUAAACJAwAAAAA=&#10;" path="m,nfl906000,e" filled="f" strokecolor="#323232" strokeweight=".16667mm">
                      <v:stroke endarrow="classic"/>
                      <v:path arrowok="t" o:connecttype="custom" o:connectlocs="0,0;9060,0" o:connectangles="0,0"/>
                    </v:shape>
                    <v:shape id="Text 5" o:spid="_x0000_s1049" type="#_x0000_t202" style="position:absolute;left:38231;top:13560;width:9060;height:174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NT8EA&#10;AADbAAAADwAAAGRycy9kb3ducmV2LnhtbERPXWvCMBR9F/wP4Qq+aaqDMapRVBgbug3qKr5em2tb&#10;bG5KErX+++Vh4OPhfM+XnWnEjZyvLSuYjBMQxIXVNZcK8t/30RsIH5A1NpZJwYM8LBf93hxTbe+c&#10;0W0fShFD2KeooAqhTaX0RUUG/di2xJE7W2cwROhKqR3eY7hp5DRJXqXBmmNDhS1tKiou+6tR8JPj&#10;+rw9uGyXn16OyF/198f6odRw0K1mIAJ14Sn+d39qBdM4Nn6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ODU/BAAAA2wAAAA8AAAAAAAAAAAAAAAAAmAIAAGRycy9kb3du&#10;cmV2LnhtbFBLBQYAAAAABAAEAPUAAACGAwAAAAA=&#10;" filled="f" stroked="f">
                      <v:textbox inset="0,0,0,0">
                        <w:txbxContent>
                          <w:p w14:paraId="3244C246" w14:textId="77777777" w:rsidR="00756467" w:rsidRDefault="00756467" w:rsidP="00AB65FF">
                            <w:pPr>
                              <w:snapToGrid w:val="0"/>
                              <w:jc w:val="center"/>
                              <w:rPr>
                                <w:sz w:val="12"/>
                              </w:rPr>
                            </w:pPr>
                            <w:r>
                              <w:rPr>
                                <w:rFonts w:ascii="微软雅黑" w:eastAsia="微软雅黑" w:hAnsi="微软雅黑"/>
                                <w:color w:val="191919"/>
                                <w:sz w:val="14"/>
                                <w:szCs w:val="14"/>
                                <w:highlight w:val="white"/>
                              </w:rPr>
                              <w:t>5</w:t>
                            </w:r>
                            <w:r>
                              <w:rPr>
                                <w:rFonts w:ascii="微软雅黑" w:eastAsia="微软雅黑" w:hAnsi="微软雅黑" w:hint="eastAsia"/>
                                <w:color w:val="191919"/>
                                <w:sz w:val="14"/>
                                <w:szCs w:val="14"/>
                                <w:highlight w:val="white"/>
                              </w:rPr>
                              <w:t xml:space="preserve">. </w:t>
                            </w:r>
                            <w:proofErr w:type="gramStart"/>
                            <w:r>
                              <w:rPr>
                                <w:rFonts w:ascii="微软雅黑" w:eastAsia="微软雅黑" w:hAnsi="微软雅黑" w:hint="eastAsia"/>
                                <w:color w:val="191919"/>
                                <w:sz w:val="14"/>
                                <w:szCs w:val="14"/>
                                <w:highlight w:val="white"/>
                              </w:rPr>
                              <w:t>location</w:t>
                            </w:r>
                            <w:proofErr w:type="gramEnd"/>
                            <w:r>
                              <w:rPr>
                                <w:rFonts w:ascii="微软雅黑" w:eastAsia="微软雅黑" w:hAnsi="微软雅黑" w:hint="eastAsia"/>
                                <w:color w:val="191919"/>
                                <w:sz w:val="14"/>
                                <w:szCs w:val="14"/>
                                <w:highlight w:val="white"/>
                              </w:rPr>
                              <w:t xml:space="preserve"> request</w:t>
                            </w:r>
                          </w:p>
                        </w:txbxContent>
                      </v:textbox>
                    </v:shape>
                  </v:group>
                  <v:shape id="Text 6" o:spid="_x0000_s1050" type="#_x0000_t202" style="position:absolute;left:3480;top:11999;width:8576;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e+cQA&#10;AADbAAAADwAAAGRycy9kb3ducmV2LnhtbESPQWvCQBSE7wX/w/IEL8Vs9FDamFViRNtLD0n9AY/s&#10;Mwlm34bsqtFf7xYKPQ4z8w2TbkbTiSsNrrWsYBHFIIgrq1uuFRx/9vN3EM4ja+wsk4I7OdisJy8p&#10;JtreuKBr6WsRIOwSVNB43ydSuqohgy6yPXHwTnYw6IMcaqkHvAW46eQyjt+kwZbDQoM95Q1V5/Ji&#10;FFBW2Mf32R1Msd3lh1PL9Co/lZpNx2wFwtPo/8N/7S+tYPkBv1/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nvnEAAAA2wAAAA8AAAAAAAAAAAAAAAAAmAIAAGRycy9k&#10;b3ducmV2LnhtbFBLBQYAAAAABAAEAPUAAACJAwAAAAA=&#10;" filled="f" stroked="f">
                    <v:textbox inset="0,0,0,0">
                      <w:txbxContent>
                        <w:p w14:paraId="60311294" w14:textId="77777777" w:rsidR="00756467" w:rsidRDefault="00756467" w:rsidP="00AB65FF">
                          <w:pPr>
                            <w:snapToGrid w:val="0"/>
                            <w:jc w:val="center"/>
                            <w:rPr>
                              <w:sz w:val="12"/>
                            </w:rPr>
                          </w:pPr>
                          <w:proofErr w:type="gramStart"/>
                          <w:r>
                            <w:rPr>
                              <w:rFonts w:ascii="微软雅黑" w:eastAsia="微软雅黑" w:hAnsi="微软雅黑" w:hint="eastAsia"/>
                              <w:color w:val="191919"/>
                              <w:sz w:val="14"/>
                              <w:szCs w:val="14"/>
                            </w:rPr>
                            <w:t>registration</w:t>
                          </w:r>
                          <w:proofErr w:type="gramEnd"/>
                          <w:r>
                            <w:rPr>
                              <w:rFonts w:ascii="微软雅黑" w:eastAsia="微软雅黑" w:hAnsi="微软雅黑" w:hint="eastAsia"/>
                              <w:color w:val="191919"/>
                              <w:sz w:val="14"/>
                              <w:szCs w:val="14"/>
                            </w:rPr>
                            <w:t xml:space="preserve"> phase</w:t>
                          </w:r>
                        </w:p>
                      </w:txbxContent>
                    </v:textbox>
                  </v:shape>
                  <v:group id="Group 7" o:spid="_x0000_s1051" style="position:absolute;left:20809;top:24289;width:17040;height:2099;rotation:180" coordorigin="21191,16930" coordsize="17040,2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tUub4AAADbAAAADwAAAGRycy9kb3ducmV2LnhtbERPy4rCMBTdD/gP4Qqz&#10;G1N1FKlGEUHsSvABbi/Ntak2NyWJ2vl7sxhweTjvxaqzjXiSD7VjBcNBBoK4dLrmSsH5tP2ZgQgR&#10;WWPjmBT8UYDVsve1wFy7Fx/oeYyVSCEcclRgYmxzKUNpyGIYuJY4cVfnLcYEfSW1x1cKt40cZdlU&#10;Wqw5NRhsaWOovB8fVoH+DeMzFcXaj/a306Se7Ex1vSj13e/WcxCRuvgR/7sLrWCc1qcv6QfI5Rs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vbtUub4AAADbAAAADwAAAAAA&#10;AAAAAAAAAACqAgAAZHJzL2Rvd25yZXYueG1sUEsFBgAAAAAEAAQA+gAAAJUDAAAAAA==&#10;">
                    <v:shape id="Line" o:spid="_x0000_s1052" style="position:absolute;left:21191;top:16930;width:17040;height:60;visibility:visible;mso-wrap-style:square;v-text-anchor:top" coordsize="17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22cMA&#10;AADbAAAADwAAAGRycy9kb3ducmV2LnhtbESPzW7CMBCE70i8g7WVegOHVoragEGlbSquhV64LfES&#10;R8TrKHZ+4OnrSpU4jmbmG81qM9pa9NT6yrGCxTwBQVw4XXGp4OeQz15A+ICssXZMCq7kYbOeTlaY&#10;aTfwN/X7UIoIYZ+hAhNCk0npC0MW/dw1xNE7u9ZiiLItpW5xiHBby6ckSaXFiuOCwYbeDRWXfWcV&#10;XLYpuVtefIbj18frSXa9cbteqceH8W0JItAY7uH/9k4reF7A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22cMAAADbAAAADwAAAAAAAAAAAAAAAACYAgAAZHJzL2Rv&#10;d25yZXYueG1sUEsFBgAAAAAEAAQA9QAAAIgDAAAAAA==&#10;" path="m,nfl1704000,e" filled="f" strokecolor="#323232" strokeweight=".16667mm">
                      <v:stroke endarrow="classic"/>
                      <v:path arrowok="t" o:connecttype="custom" o:connectlocs="0,0;17040,0" o:connectangles="0,0"/>
                    </v:shape>
                    <v:shape id="Text 8" o:spid="_x0000_s1053" type="#_x0000_t202" style="position:absolute;left:23161;top:17289;width:12180;height:174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eMQA&#10;AADbAAAADwAAAGRycy9kb3ducmV2LnhtbESPQWvCQBSE74X+h+UVvNVNFUqJbkItiNKqoI14fWaf&#10;SWj2bdjdavz3rlDocZiZb5hp3ptWnMn5xrKCl2ECgri0uuFKQfE9f34D4QOyxtYyKbiShzx7fJhi&#10;qu2Ft3TehUpECPsUFdQhdKmUvqzJoB/ajjh6J+sMhihdJbXDS4SbVo6S5FUabDgu1NjRR03lz+7X&#10;KNgUODt97t32qziOD8irZr2YXZUaPPXvExCB+vAf/msvtYLxCO5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HjEAAAA2wAAAA8AAAAAAAAAAAAAAAAAmAIAAGRycy9k&#10;b3ducmV2LnhtbFBLBQYAAAAABAAEAPUAAACJAwAAAAA=&#10;" filled="f" stroked="f">
                      <v:textbox inset="0,0,0,0">
                        <w:txbxContent>
                          <w:p w14:paraId="58655CBB" w14:textId="77777777" w:rsidR="00756467" w:rsidRDefault="00756467" w:rsidP="00AB65FF">
                            <w:pPr>
                              <w:snapToGrid w:val="0"/>
                              <w:jc w:val="center"/>
                              <w:rPr>
                                <w:sz w:val="12"/>
                              </w:rPr>
                            </w:pPr>
                            <w:r>
                              <w:rPr>
                                <w:rFonts w:ascii="微软雅黑" w:eastAsia="微软雅黑" w:hAnsi="微软雅黑"/>
                                <w:color w:val="191919"/>
                                <w:sz w:val="14"/>
                                <w:szCs w:val="14"/>
                                <w:highlight w:val="white"/>
                              </w:rPr>
                              <w:t>6</w:t>
                            </w:r>
                            <w:r>
                              <w:rPr>
                                <w:rFonts w:ascii="微软雅黑" w:eastAsia="微软雅黑" w:hAnsi="微软雅黑" w:hint="eastAsia"/>
                                <w:color w:val="191919"/>
                                <w:sz w:val="14"/>
                                <w:szCs w:val="14"/>
                                <w:highlight w:val="white"/>
                              </w:rPr>
                              <w:t xml:space="preserve">. </w:t>
                            </w:r>
                            <w:proofErr w:type="spellStart"/>
                            <w:r>
                              <w:rPr>
                                <w:rFonts w:ascii="微软雅黑" w:eastAsia="微软雅黑" w:hAnsi="微软雅黑" w:hint="eastAsia"/>
                                <w:color w:val="191919"/>
                                <w:sz w:val="14"/>
                                <w:szCs w:val="14"/>
                                <w:highlight w:val="white"/>
                              </w:rPr>
                              <w:t>Namf_location_request</w:t>
                            </w:r>
                            <w:proofErr w:type="spellEnd"/>
                          </w:p>
                        </w:txbxContent>
                      </v:textbox>
                    </v:shape>
                  </v:group>
                  <v:group id="Group 9" o:spid="_x0000_s1054" style="position:absolute;left:20999;top:29812;width:9120;height:60;rotation:11764713fd" coordorigin="20999,29812" coordsize="91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CWj3MQAAADbAAAA&#10;DwAAAAAAAAAAAAAAAACqAgAAZHJzL2Rvd25yZXYueG1sUEsFBgAAAAAEAAQA+gAAAJsDAAAAAA==&#10;">
                    <v:shape id="Line" o:spid="_x0000_s1055" style="position:absolute;left:20999;top:29812;width:9120;height:60;visibility:visible;mso-wrap-style:square;v-text-anchor:top" coordsize="91203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5dMIA&#10;AADbAAAADwAAAGRycy9kb3ducmV2LnhtbESPQWvCQBSE7wX/w/IEb3WjLRKiq0ik2IuHxtLzI/tM&#10;gtm3y+5q4r93C4Ueh5n5htnsRtOLO/nQWVawmGcgiGurO24UfJ8/XnMQISJr7C2TggcF2G0nLxss&#10;tB34i+5VbESCcChQQRujK6QMdUsGw9w64uRdrDcYk/SN1B6HBDe9XGbZShrsOC206Khsqb5WN6Pg&#10;WMn+5Lv84Vfu4H9OeemGY6nUbDru1yAijfE//Nf+1Are3uH3S/o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Xl0wgAAANsAAAAPAAAAAAAAAAAAAAAAAJgCAABkcnMvZG93&#10;bnJldi54bWxQSwUGAAAAAAQABAD1AAAAhwMAAAAA&#10;" path="m,nfl912033,e" filled="f" strokecolor="#323232" strokeweight=".16667mm">
                      <v:stroke startarrow="classic"/>
                      <v:path arrowok="t" o:connecttype="custom" o:connectlocs="0,0;9120,0" o:connectangles="0,0"/>
                    </v:shape>
                    <v:shape id="Text 10" o:spid="_x0000_s1056" type="#_x0000_t202" style="position:absolute;left:15228;top:30315;width:20640;height:1740;rotation:-117647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3GcQA&#10;AADbAAAADwAAAGRycy9kb3ducmV2LnhtbESP3WoCMRSE7wu+QziCdzWrYtdujSILFRF64c8DHDen&#10;m6Wbk2WTatqnN4WCl8PMfMMs19G24kq9bxwrmIwzEMSV0w3XCs6n9+cFCB+QNbaOScEPeVivBk9L&#10;LLS78YGux1CLBGFfoAITQldI6StDFv3YdcTJ+3S9xZBkX0vd4y3BbSunWfYiLTacFgx2VBqqvo7f&#10;VkF7yOP2tJ2Wl9jtX3/Ljzw3dFFqNIybNxCBYniE/9s7rWA2h7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dxnEAAAA2wAAAA8AAAAAAAAAAAAAAAAAmAIAAGRycy9k&#10;b3ducmV2LnhtbFBLBQYAAAAABAAEAPUAAACJAwAAAAA=&#10;" filled="f" stroked="f">
                      <v:textbox inset="0,0,0,0">
                        <w:txbxContent>
                          <w:p w14:paraId="6B3715BF" w14:textId="77777777" w:rsidR="00756467" w:rsidRDefault="00756467" w:rsidP="00AB65FF">
                            <w:pPr>
                              <w:snapToGrid w:val="0"/>
                              <w:jc w:val="center"/>
                              <w:rPr>
                                <w:sz w:val="12"/>
                              </w:rPr>
                            </w:pPr>
                            <w:r>
                              <w:rPr>
                                <w:rFonts w:ascii="微软雅黑" w:eastAsia="微软雅黑" w:hAnsi="微软雅黑"/>
                                <w:color w:val="191919"/>
                                <w:sz w:val="14"/>
                                <w:szCs w:val="14"/>
                                <w:highlight w:val="white"/>
                              </w:rPr>
                              <w:t>7</w:t>
                            </w:r>
                            <w:r>
                              <w:rPr>
                                <w:rFonts w:ascii="微软雅黑" w:eastAsia="微软雅黑" w:hAnsi="微软雅黑" w:hint="eastAsia"/>
                                <w:color w:val="191919"/>
                                <w:sz w:val="14"/>
                                <w:szCs w:val="14"/>
                                <w:highlight w:val="white"/>
                              </w:rPr>
                              <w:t xml:space="preserve">. </w:t>
                            </w:r>
                            <w:proofErr w:type="spellStart"/>
                            <w:r>
                              <w:rPr>
                                <w:rFonts w:ascii="微软雅黑" w:eastAsia="微软雅黑" w:hAnsi="微软雅黑" w:hint="eastAsia"/>
                                <w:color w:val="191919"/>
                                <w:sz w:val="14"/>
                                <w:szCs w:val="14"/>
                                <w:highlight w:val="white"/>
                              </w:rPr>
                              <w:t>Nlmf_location_request</w:t>
                            </w:r>
                            <w:proofErr w:type="spellEnd"/>
                            <w:r>
                              <w:rPr>
                                <w:rFonts w:ascii="微软雅黑" w:eastAsia="微软雅黑" w:hAnsi="微软雅黑" w:hint="eastAsia"/>
                                <w:color w:val="191919"/>
                                <w:sz w:val="14"/>
                                <w:szCs w:val="14"/>
                                <w:highlight w:val="white"/>
                              </w:rPr>
                              <w:t xml:space="preserve"> (LPHAP indication)</w:t>
                            </w:r>
                          </w:p>
                        </w:txbxContent>
                      </v:textbox>
                    </v:shape>
                  </v:group>
                  <v:shape id="Rectangle" o:spid="_x0000_s1057" style="position:absolute;left:23160;top:31020;width:13620;height:5460;visibility:visible;mso-wrap-style:square;v-text-anchor:middle" coordsize="1362000,54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egMIA&#10;AADbAAAADwAAAGRycy9kb3ducmV2LnhtbESPT4vCMBTE7wt+h/CEva2pfyhSTUUEwdNCdRf2+Gye&#10;bW3zUppY67c3grDHYWZ+w6w3g2lET52rLCuYTiIQxLnVFRcKfk77ryUI55E1NpZJwYMcbNLRxxoT&#10;be+cUX/0hQgQdgkqKL1vEyldXpJBN7EtcfAutjPog+wKqTu8B7hp5CyKYmmw4rBQYku7kvL6eDMK&#10;9GL+t6drk52XfXa41fTtf2NS6nM8bFcgPA3+P/xuH7SCeQyvL+EH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3V6AwgAAANsAAAAPAAAAAAAAAAAAAAAAAJgCAABkcnMvZG93&#10;bnJldi54bWxQSwUGAAAAAAQABAD1AAAAhwMAAAAA&#10;" adj="-11796480,,5400" path="m,l1362000,r,546000l,546000,,xe" strokecolor="#323232" strokeweight=".16667mm">
                    <v:stroke joinstyle="miter"/>
                    <v:formulas/>
                    <v:path arrowok="t" o:connecttype="custom" o:connectlocs="0,2788;6858,0;13620,2788;6858,5460" o:connectangles="0,0,0,0" textboxrect="0,0,1362000,546000"/>
                    <v:textbox inset="0,0,0,0">
                      <w:txbxContent>
                        <w:p w14:paraId="268F0137" w14:textId="77777777" w:rsidR="00756467" w:rsidRDefault="00756467" w:rsidP="00AB65FF">
                          <w:pPr>
                            <w:snapToGrid w:val="0"/>
                            <w:rPr>
                              <w:sz w:val="12"/>
                            </w:rPr>
                          </w:pPr>
                          <w:r>
                            <w:rPr>
                              <w:rFonts w:ascii="微软雅黑" w:eastAsia="微软雅黑" w:hAnsi="微软雅黑"/>
                              <w:color w:val="191919"/>
                              <w:sz w:val="14"/>
                              <w:szCs w:val="14"/>
                            </w:rPr>
                            <w:t xml:space="preserve">8. </w:t>
                          </w:r>
                          <w:proofErr w:type="gramStart"/>
                          <w:r>
                            <w:rPr>
                              <w:rFonts w:ascii="微软雅黑" w:eastAsia="微软雅黑" w:hAnsi="微软雅黑"/>
                              <w:color w:val="191919"/>
                              <w:sz w:val="14"/>
                              <w:szCs w:val="14"/>
                            </w:rPr>
                            <w:t>d</w:t>
                          </w:r>
                          <w:r>
                            <w:rPr>
                              <w:rFonts w:ascii="微软雅黑" w:eastAsia="微软雅黑" w:hAnsi="微软雅黑" w:hint="eastAsia"/>
                              <w:color w:val="191919"/>
                              <w:sz w:val="14"/>
                              <w:szCs w:val="14"/>
                            </w:rPr>
                            <w:t>etermine</w:t>
                          </w:r>
                          <w:proofErr w:type="gramEnd"/>
                          <w:r>
                            <w:rPr>
                              <w:rFonts w:ascii="微软雅黑" w:eastAsia="微软雅黑" w:hAnsi="微软雅黑" w:hint="eastAsia"/>
                              <w:color w:val="191919"/>
                              <w:sz w:val="14"/>
                              <w:szCs w:val="14"/>
                            </w:rPr>
                            <w:t xml:space="preserve"> suitable positioning method</w:t>
                          </w:r>
                        </w:p>
                      </w:txbxContent>
                    </v:textbox>
                  </v:shape>
                  <v:shape id="Rectangle" o:spid="_x0000_s1058" style="position:absolute;left:3670;top:39684;width:45300;height:2520;visibility:visible;mso-wrap-style:square;v-text-anchor:middle" coordsize="4530000,25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xCMUA&#10;AADbAAAADwAAAGRycy9kb3ducmV2LnhtbESPT2vCQBTE7wW/w/IEb3WjhVaiq/iHansqjcbzI/tM&#10;YrJvQ3Y18dt3C4Ueh5n5DbNY9aYWd2pdaVnBZByBIM6sLjlXcDq+P89AOI+ssbZMCh7kYLUcPC0w&#10;1rbjb7onPhcBwi5GBYX3TSylywoy6Ma2IQ7exbYGfZBtLnWLXYCbWk6j6FUaLDksFNjQtqCsSm5G&#10;wTmtNvvPpEurbXo61Lv17uv6uCo1GvbrOQhPvf8P/7U/tIKXN/j9E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rEIxQAAANsAAAAPAAAAAAAAAAAAAAAAAJgCAABkcnMv&#10;ZG93bnJldi54bWxQSwUGAAAAAAQABAD1AAAAigMAAAAA&#10;" adj="-11796480,,5400" path="m,l4530000,r,252000l,252000,,xe" strokecolor="#323232" strokeweight=".16667mm">
                    <v:stroke joinstyle="miter"/>
                    <v:formulas/>
                    <v:path arrowok="t" o:connecttype="custom" o:connectlocs="0,1287;22811,0;45300,1287;22811,2520" o:connectangles="0,0,0,0" textboxrect="0,0,4530000,252000"/>
                    <v:textbox inset="0,0,0,0">
                      <w:txbxContent>
                        <w:p w14:paraId="2AEE5D5A" w14:textId="77777777" w:rsidR="00756467" w:rsidRDefault="00756467" w:rsidP="00AB65FF">
                          <w:pPr>
                            <w:snapToGrid w:val="0"/>
                            <w:jc w:val="center"/>
                            <w:rPr>
                              <w:sz w:val="12"/>
                            </w:rPr>
                          </w:pPr>
                          <w:r>
                            <w:rPr>
                              <w:rFonts w:ascii="微软雅黑" w:eastAsia="微软雅黑" w:hAnsi="微软雅黑"/>
                              <w:color w:val="191919"/>
                              <w:sz w:val="14"/>
                              <w:szCs w:val="14"/>
                            </w:rPr>
                            <w:t xml:space="preserve">10 </w:t>
                          </w:r>
                          <w:r>
                            <w:rPr>
                              <w:rFonts w:ascii="微软雅黑" w:eastAsia="微软雅黑" w:hAnsi="微软雅黑" w:hint="eastAsia"/>
                              <w:color w:val="191919"/>
                              <w:sz w:val="14"/>
                              <w:szCs w:val="14"/>
                            </w:rPr>
                            <w:t>rest of location procedure</w:t>
                          </w:r>
                        </w:p>
                      </w:txbxContent>
                    </v:textbox>
                  </v:shape>
                  <w10:anchorlock/>
                </v:group>
              </w:pict>
            </mc:Fallback>
          </mc:AlternateContent>
        </w:r>
      </w:ins>
    </w:p>
    <w:p w14:paraId="198DDC69" w14:textId="6B084090" w:rsidR="00403115" w:rsidRDefault="00403115" w:rsidP="00DA1853">
      <w:pPr>
        <w:pStyle w:val="TF"/>
        <w:rPr>
          <w:ins w:id="2500" w:author="S2-2206748" w:date="2022-08-31T14:12:00Z"/>
          <w:rFonts w:eastAsiaTheme="minorEastAsia"/>
          <w:lang w:eastAsia="zh-CN"/>
        </w:rPr>
      </w:pPr>
      <w:r w:rsidRPr="00A36FF9">
        <w:rPr>
          <w:lang w:eastAsia="zh-CN"/>
        </w:rPr>
        <w:lastRenderedPageBreak/>
        <w:t>Figure 6.</w:t>
      </w:r>
      <w:r w:rsidR="0044466E">
        <w:rPr>
          <w:rFonts w:eastAsiaTheme="minorEastAsia" w:hint="eastAsia"/>
          <w:lang w:eastAsia="zh-CN"/>
        </w:rPr>
        <w:t>26</w:t>
      </w:r>
      <w:r w:rsidRPr="00A36FF9">
        <w:rPr>
          <w:lang w:eastAsia="zh-CN"/>
        </w:rPr>
        <w:t>.3</w:t>
      </w:r>
      <w:r w:rsidR="00DA1853">
        <w:rPr>
          <w:lang w:eastAsia="zh-CN"/>
        </w:rPr>
        <w:t>-1:</w:t>
      </w:r>
      <w:r w:rsidRPr="00A36FF9">
        <w:rPr>
          <w:lang w:eastAsia="zh-CN"/>
        </w:rPr>
        <w:t xml:space="preserve"> LPHAP requirement awareness by LMF</w:t>
      </w:r>
    </w:p>
    <w:p w14:paraId="77555E8F" w14:textId="77777777" w:rsidR="00AB65FF" w:rsidRDefault="00AB65FF" w:rsidP="009B5B7D">
      <w:pPr>
        <w:pStyle w:val="aa"/>
        <w:numPr>
          <w:ilvl w:val="0"/>
          <w:numId w:val="38"/>
        </w:numPr>
        <w:rPr>
          <w:ins w:id="2501" w:author="S2-2206748" w:date="2022-08-31T14:12:00Z"/>
          <w:lang w:eastAsia="zh-CN"/>
        </w:rPr>
      </w:pPr>
      <w:ins w:id="2502" w:author="S2-2206748" w:date="2022-08-31T14:12:00Z">
        <w:r>
          <w:rPr>
            <w:lang w:eastAsia="zh-CN"/>
          </w:rPr>
          <w:t>(registration phase) UE sends requisition request message to AMF.</w:t>
        </w:r>
      </w:ins>
    </w:p>
    <w:p w14:paraId="21198518" w14:textId="77777777" w:rsidR="00AB65FF" w:rsidRDefault="00AB65FF" w:rsidP="009B5B7D">
      <w:pPr>
        <w:pStyle w:val="aa"/>
        <w:numPr>
          <w:ilvl w:val="0"/>
          <w:numId w:val="38"/>
        </w:numPr>
        <w:rPr>
          <w:ins w:id="2503" w:author="S2-2206748" w:date="2022-08-31T14:12:00Z"/>
          <w:lang w:eastAsia="zh-CN"/>
        </w:rPr>
      </w:pPr>
      <w:ins w:id="2504" w:author="S2-2206748" w:date="2022-08-31T14:12:00Z">
        <w:r>
          <w:rPr>
            <w:rFonts w:hint="eastAsia"/>
            <w:lang w:eastAsia="zh-CN"/>
          </w:rPr>
          <w:t>A</w:t>
        </w:r>
        <w:r>
          <w:rPr>
            <w:lang w:eastAsia="zh-CN"/>
          </w:rPr>
          <w:t>MF request UDM for UE subscriber data.</w:t>
        </w:r>
      </w:ins>
    </w:p>
    <w:p w14:paraId="6B13A7D5" w14:textId="77777777" w:rsidR="00AB65FF" w:rsidRDefault="00AB65FF" w:rsidP="009B5B7D">
      <w:pPr>
        <w:pStyle w:val="aa"/>
        <w:numPr>
          <w:ilvl w:val="0"/>
          <w:numId w:val="38"/>
        </w:numPr>
        <w:rPr>
          <w:ins w:id="2505" w:author="S2-2206748" w:date="2022-08-31T14:12:00Z"/>
          <w:lang w:eastAsia="zh-CN"/>
        </w:rPr>
      </w:pPr>
      <w:ins w:id="2506" w:author="S2-2206748" w:date="2022-08-31T14:12:00Z">
        <w:r>
          <w:rPr>
            <w:rFonts w:hint="eastAsia"/>
            <w:lang w:eastAsia="zh-CN"/>
          </w:rPr>
          <w:t>U</w:t>
        </w:r>
        <w:r>
          <w:rPr>
            <w:lang w:eastAsia="zh-CN"/>
          </w:rPr>
          <w:t>DM returns UE subscriber data including LCS relevant parameter, i.e. LPHAP indication.</w:t>
        </w:r>
      </w:ins>
    </w:p>
    <w:p w14:paraId="6C1A8678" w14:textId="77777777" w:rsidR="00AB65FF" w:rsidRDefault="00AB65FF" w:rsidP="009B5B7D">
      <w:pPr>
        <w:pStyle w:val="aa"/>
        <w:numPr>
          <w:ilvl w:val="0"/>
          <w:numId w:val="38"/>
        </w:numPr>
        <w:rPr>
          <w:ins w:id="2507" w:author="S2-2206748" w:date="2022-08-31T14:12:00Z"/>
          <w:lang w:eastAsia="zh-CN"/>
        </w:rPr>
      </w:pPr>
      <w:ins w:id="2508" w:author="S2-2206748" w:date="2022-08-31T14:12:00Z">
        <w:r>
          <w:rPr>
            <w:rFonts w:hint="eastAsia"/>
            <w:lang w:eastAsia="zh-CN"/>
          </w:rPr>
          <w:t>A</w:t>
        </w:r>
        <w:r>
          <w:rPr>
            <w:lang w:eastAsia="zh-CN"/>
          </w:rPr>
          <w:t>MF sends the LPHAP indication to RAN in the UE context modification message.</w:t>
        </w:r>
      </w:ins>
    </w:p>
    <w:p w14:paraId="50A59F9B" w14:textId="77777777" w:rsidR="00AB65FF" w:rsidRDefault="00AB65FF" w:rsidP="009B5B7D">
      <w:pPr>
        <w:pStyle w:val="aa"/>
        <w:numPr>
          <w:ilvl w:val="0"/>
          <w:numId w:val="38"/>
        </w:numPr>
        <w:rPr>
          <w:ins w:id="2509" w:author="S2-2206748" w:date="2022-08-31T14:12:00Z"/>
          <w:lang w:eastAsia="zh-CN"/>
        </w:rPr>
      </w:pPr>
      <w:ins w:id="2510" w:author="S2-2206748" w:date="2022-08-31T14:12:00Z">
        <w:r>
          <w:rPr>
            <w:lang w:eastAsia="zh-CN"/>
          </w:rPr>
          <w:t xml:space="preserve">(Location procedure) </w:t>
        </w:r>
        <w:r>
          <w:rPr>
            <w:rFonts w:hint="eastAsia"/>
            <w:lang w:eastAsia="zh-CN"/>
          </w:rPr>
          <w:t>L</w:t>
        </w:r>
        <w:r>
          <w:rPr>
            <w:lang w:eastAsia="zh-CN"/>
          </w:rPr>
          <w:t>CS client sends location request to GMLC.</w:t>
        </w:r>
      </w:ins>
    </w:p>
    <w:p w14:paraId="7CE8DA71" w14:textId="77777777" w:rsidR="00AB65FF" w:rsidRDefault="00AB65FF" w:rsidP="009B5B7D">
      <w:pPr>
        <w:pStyle w:val="aa"/>
        <w:numPr>
          <w:ilvl w:val="0"/>
          <w:numId w:val="38"/>
        </w:numPr>
        <w:rPr>
          <w:ins w:id="2511" w:author="S2-2206748" w:date="2022-08-31T14:12:00Z"/>
          <w:lang w:eastAsia="zh-CN"/>
        </w:rPr>
      </w:pPr>
      <w:ins w:id="2512" w:author="S2-2206748" w:date="2022-08-31T14:12:00Z">
        <w:r>
          <w:rPr>
            <w:lang w:eastAsia="zh-CN"/>
          </w:rPr>
          <w:t>GMLC forwards the location request to AMF</w:t>
        </w:r>
      </w:ins>
    </w:p>
    <w:p w14:paraId="0C1118CA" w14:textId="77777777" w:rsidR="00AB65FF" w:rsidRDefault="00AB65FF" w:rsidP="009B5B7D">
      <w:pPr>
        <w:pStyle w:val="aa"/>
        <w:numPr>
          <w:ilvl w:val="0"/>
          <w:numId w:val="38"/>
        </w:numPr>
        <w:rPr>
          <w:ins w:id="2513" w:author="S2-2206748" w:date="2022-08-31T14:12:00Z"/>
          <w:lang w:eastAsia="zh-CN"/>
        </w:rPr>
      </w:pPr>
      <w:ins w:id="2514" w:author="S2-2206748" w:date="2022-08-31T14:12:00Z">
        <w:r>
          <w:rPr>
            <w:lang w:eastAsia="zh-CN"/>
          </w:rPr>
          <w:t>AMF sends location request to LMF including LPHAP indication.</w:t>
        </w:r>
      </w:ins>
    </w:p>
    <w:p w14:paraId="06F0BAE7" w14:textId="77777777" w:rsidR="00AB65FF" w:rsidRDefault="00AB65FF" w:rsidP="009B5B7D">
      <w:pPr>
        <w:pStyle w:val="aa"/>
        <w:numPr>
          <w:ilvl w:val="0"/>
          <w:numId w:val="38"/>
        </w:numPr>
        <w:rPr>
          <w:ins w:id="2515" w:author="S2-2206748" w:date="2022-08-31T14:12:00Z"/>
          <w:lang w:eastAsia="zh-CN"/>
        </w:rPr>
      </w:pPr>
      <w:ins w:id="2516" w:author="S2-2206748" w:date="2022-08-31T14:12:00Z">
        <w:r>
          <w:rPr>
            <w:rFonts w:hint="eastAsia"/>
            <w:lang w:eastAsia="zh-CN"/>
          </w:rPr>
          <w:t>L</w:t>
        </w:r>
        <w:r>
          <w:rPr>
            <w:lang w:eastAsia="zh-CN"/>
          </w:rPr>
          <w:t>MF determines</w:t>
        </w:r>
        <w:r w:rsidRPr="00721729">
          <w:rPr>
            <w:lang w:eastAsia="zh-CN"/>
          </w:rPr>
          <w:t xml:space="preserve"> </w:t>
        </w:r>
        <w:r>
          <w:rPr>
            <w:lang w:eastAsia="zh-CN"/>
          </w:rPr>
          <w:t xml:space="preserve">suitable </w:t>
        </w:r>
        <w:r w:rsidRPr="00721729">
          <w:rPr>
            <w:lang w:eastAsia="zh-CN"/>
          </w:rPr>
          <w:t>positioning method, by taking into account the LPHAP requirement.</w:t>
        </w:r>
      </w:ins>
    </w:p>
    <w:p w14:paraId="5C3EE843" w14:textId="77777777" w:rsidR="00AB65FF" w:rsidRDefault="00AB65FF" w:rsidP="009B5B7D">
      <w:pPr>
        <w:pStyle w:val="aa"/>
        <w:numPr>
          <w:ilvl w:val="0"/>
          <w:numId w:val="38"/>
        </w:numPr>
        <w:rPr>
          <w:ins w:id="2517" w:author="S2-2206748" w:date="2022-08-31T14:12:00Z"/>
          <w:lang w:eastAsia="zh-CN"/>
        </w:rPr>
      </w:pPr>
      <w:ins w:id="2518" w:author="S2-2206748" w:date="2022-08-31T14:12:00Z">
        <w:r>
          <w:rPr>
            <w:lang w:eastAsia="zh-CN"/>
          </w:rPr>
          <w:t xml:space="preserve">If NW based is determined in step8, </w:t>
        </w:r>
        <w:r>
          <w:rPr>
            <w:rFonts w:hint="eastAsia"/>
            <w:lang w:eastAsia="zh-CN"/>
          </w:rPr>
          <w:t>L</w:t>
        </w:r>
        <w:r>
          <w:rPr>
            <w:lang w:eastAsia="zh-CN"/>
          </w:rPr>
          <w:t xml:space="preserve">MF sends the LPHAP indication to RAN, in the </w:t>
        </w:r>
        <w:proofErr w:type="spellStart"/>
        <w:r>
          <w:rPr>
            <w:lang w:eastAsia="zh-CN"/>
          </w:rPr>
          <w:t>NRPPa</w:t>
        </w:r>
        <w:proofErr w:type="spellEnd"/>
        <w:r>
          <w:rPr>
            <w:lang w:eastAsia="zh-CN"/>
          </w:rPr>
          <w:t xml:space="preserve"> message.</w:t>
        </w:r>
      </w:ins>
    </w:p>
    <w:p w14:paraId="746142F4" w14:textId="77777777" w:rsidR="00AB65FF" w:rsidRPr="00721729" w:rsidRDefault="00AB65FF" w:rsidP="009B5B7D">
      <w:pPr>
        <w:pStyle w:val="aa"/>
        <w:numPr>
          <w:ilvl w:val="0"/>
          <w:numId w:val="38"/>
        </w:numPr>
        <w:rPr>
          <w:ins w:id="2519" w:author="S2-2206748" w:date="2022-08-31T14:12:00Z"/>
          <w:lang w:eastAsia="zh-CN"/>
        </w:rPr>
      </w:pPr>
      <w:ins w:id="2520" w:author="S2-2206748" w:date="2022-08-31T14:12:00Z">
        <w:r>
          <w:rPr>
            <w:lang w:eastAsia="zh-CN"/>
          </w:rPr>
          <w:t>(rest of the positioning procedure)</w:t>
        </w:r>
      </w:ins>
    </w:p>
    <w:p w14:paraId="6A81242A" w14:textId="77777777" w:rsidR="00AB65FF" w:rsidRPr="009B5B7D" w:rsidRDefault="00AB65FF" w:rsidP="00DA1853">
      <w:pPr>
        <w:pStyle w:val="TF"/>
        <w:rPr>
          <w:rFonts w:eastAsiaTheme="minorEastAsia"/>
          <w:lang w:eastAsia="zh-CN"/>
        </w:rPr>
      </w:pPr>
    </w:p>
    <w:p w14:paraId="1C285B4A" w14:textId="7FCE3740" w:rsidR="00403115" w:rsidRPr="000063DB" w:rsidRDefault="00403115" w:rsidP="00403115">
      <w:pPr>
        <w:pStyle w:val="31"/>
      </w:pPr>
      <w:bookmarkStart w:id="2521" w:name="_Toc104475703"/>
      <w:bookmarkStart w:id="2522" w:name="_Toc112852945"/>
      <w:r w:rsidRPr="000063DB">
        <w:t>6.</w:t>
      </w:r>
      <w:r w:rsidR="001068F6">
        <w:rPr>
          <w:rFonts w:eastAsiaTheme="minorEastAsia" w:hint="eastAsia"/>
          <w:lang w:eastAsia="zh-CN"/>
        </w:rPr>
        <w:t>26</w:t>
      </w:r>
      <w:r w:rsidRPr="000063DB">
        <w:t>.4</w:t>
      </w:r>
      <w:r w:rsidRPr="000063DB">
        <w:tab/>
        <w:t>Impacts on services, entities, and interfaces</w:t>
      </w:r>
      <w:bookmarkEnd w:id="2521"/>
      <w:bookmarkEnd w:id="2522"/>
    </w:p>
    <w:p w14:paraId="45923B3B" w14:textId="77777777" w:rsidR="00DA1853" w:rsidRDefault="00DA1853" w:rsidP="00DA1853">
      <w:pPr>
        <w:rPr>
          <w:rFonts w:eastAsiaTheme="minorEastAsia"/>
          <w:lang w:eastAsia="zh-CN"/>
        </w:rPr>
      </w:pPr>
      <w:r>
        <w:rPr>
          <w:rFonts w:eastAsiaTheme="minorEastAsia"/>
          <w:lang w:eastAsia="zh-CN"/>
        </w:rPr>
        <w:t>UDM:</w:t>
      </w:r>
    </w:p>
    <w:p w14:paraId="44B20E32" w14:textId="0B5337E2" w:rsidR="00DA1853" w:rsidRDefault="00DA1853" w:rsidP="00DA1853">
      <w:pPr>
        <w:pStyle w:val="B1"/>
        <w:rPr>
          <w:rFonts w:eastAsiaTheme="minorEastAsia"/>
          <w:lang w:eastAsia="zh-CN"/>
        </w:rPr>
      </w:pPr>
      <w:r>
        <w:rPr>
          <w:rFonts w:eastAsiaTheme="minorEastAsia"/>
          <w:lang w:eastAsia="zh-CN"/>
        </w:rPr>
        <w:t>-</w:t>
      </w:r>
      <w:r>
        <w:rPr>
          <w:rFonts w:eastAsiaTheme="minorEastAsia"/>
          <w:lang w:eastAsia="zh-CN"/>
        </w:rPr>
        <w:tab/>
        <w:t>LPHAP indication in the UE LCS subscription data.</w:t>
      </w:r>
    </w:p>
    <w:p w14:paraId="4DFFBE63" w14:textId="77777777" w:rsidR="00DA1853" w:rsidRDefault="00DA1853" w:rsidP="00DA1853">
      <w:pPr>
        <w:rPr>
          <w:rFonts w:eastAsiaTheme="minorEastAsia"/>
          <w:lang w:eastAsia="zh-CN"/>
        </w:rPr>
      </w:pPr>
      <w:r>
        <w:rPr>
          <w:rFonts w:eastAsiaTheme="minorEastAsia"/>
          <w:lang w:eastAsia="zh-CN"/>
        </w:rPr>
        <w:t>AMF:</w:t>
      </w:r>
    </w:p>
    <w:p w14:paraId="5F3AF206" w14:textId="18B0A38E" w:rsidR="00DA1853" w:rsidRDefault="00DA1853" w:rsidP="00DA1853">
      <w:pPr>
        <w:pStyle w:val="B1"/>
        <w:rPr>
          <w:rFonts w:eastAsiaTheme="minorEastAsia"/>
          <w:lang w:eastAsia="zh-CN"/>
        </w:rPr>
      </w:pPr>
      <w:r>
        <w:rPr>
          <w:rFonts w:eastAsiaTheme="minorEastAsia"/>
          <w:lang w:eastAsia="zh-CN"/>
        </w:rPr>
        <w:t>-</w:t>
      </w:r>
      <w:r>
        <w:rPr>
          <w:rFonts w:eastAsiaTheme="minorEastAsia"/>
          <w:lang w:eastAsia="zh-CN"/>
        </w:rPr>
        <w:tab/>
        <w:t>Retrieve from UDM LPHAP indication in the UE LCS subscription data.</w:t>
      </w:r>
    </w:p>
    <w:p w14:paraId="53E577D0" w14:textId="15ADD6B7" w:rsidR="00DA1853" w:rsidRDefault="00DA1853" w:rsidP="00DA1853">
      <w:pPr>
        <w:pStyle w:val="B1"/>
        <w:rPr>
          <w:ins w:id="2523" w:author="S2-2206748" w:date="2022-08-31T14:12:00Z"/>
          <w:rFonts w:eastAsiaTheme="minorEastAsia"/>
          <w:lang w:eastAsia="zh-CN"/>
        </w:rPr>
      </w:pPr>
      <w:r>
        <w:rPr>
          <w:rFonts w:eastAsiaTheme="minorEastAsia"/>
          <w:lang w:eastAsia="zh-CN"/>
        </w:rPr>
        <w:t>-</w:t>
      </w:r>
      <w:r>
        <w:rPr>
          <w:rFonts w:eastAsiaTheme="minorEastAsia"/>
          <w:lang w:eastAsia="zh-CN"/>
        </w:rPr>
        <w:tab/>
        <w:t>Provides to LMF LPHAP indication, in the location request.</w:t>
      </w:r>
    </w:p>
    <w:p w14:paraId="43ADF1C1" w14:textId="55D7737C" w:rsidR="00AB65FF" w:rsidDel="00AB65FF" w:rsidRDefault="00AB65FF" w:rsidP="00AB65FF">
      <w:pPr>
        <w:pStyle w:val="B1"/>
        <w:rPr>
          <w:del w:id="2524" w:author="S2-2206748" w:date="2022-08-31T14:12:00Z"/>
          <w:rFonts w:eastAsiaTheme="minorEastAsia"/>
          <w:lang w:eastAsia="zh-CN"/>
        </w:rPr>
      </w:pPr>
      <w:ins w:id="2525" w:author="S2-2206748" w:date="2022-08-31T14:12:00Z">
        <w:r>
          <w:rPr>
            <w:rFonts w:eastAsiaTheme="minorEastAsia" w:hint="eastAsia"/>
            <w:lang w:eastAsia="zh-CN"/>
          </w:rPr>
          <w:t>-</w:t>
        </w:r>
        <w:r>
          <w:rPr>
            <w:rFonts w:eastAsiaTheme="minorEastAsia"/>
            <w:lang w:eastAsia="zh-CN"/>
          </w:rPr>
          <w:tab/>
          <w:t xml:space="preserve">Provisions RAN with LPHAP </w:t>
        </w:r>
        <w:proofErr w:type="spellStart"/>
        <w:r>
          <w:rPr>
            <w:rFonts w:eastAsiaTheme="minorEastAsia"/>
            <w:lang w:eastAsia="zh-CN"/>
          </w:rPr>
          <w:t>indication</w:t>
        </w:r>
      </w:ins>
    </w:p>
    <w:p w14:paraId="13DD8118" w14:textId="26771727" w:rsidR="00DA1853" w:rsidRDefault="00DA1853" w:rsidP="00DA1853">
      <w:pPr>
        <w:rPr>
          <w:rFonts w:eastAsiaTheme="minorEastAsia"/>
          <w:lang w:eastAsia="zh-CN"/>
        </w:rPr>
      </w:pPr>
      <w:r>
        <w:rPr>
          <w:rFonts w:eastAsiaTheme="minorEastAsia"/>
          <w:lang w:eastAsia="zh-CN"/>
        </w:rPr>
        <w:t>LMF</w:t>
      </w:r>
      <w:proofErr w:type="spellEnd"/>
      <w:r>
        <w:rPr>
          <w:rFonts w:eastAsiaTheme="minorEastAsia"/>
          <w:lang w:eastAsia="zh-CN"/>
        </w:rPr>
        <w:t>:</w:t>
      </w:r>
    </w:p>
    <w:p w14:paraId="3B5DF59D" w14:textId="776027BF" w:rsidR="00DA1853" w:rsidRDefault="00DA1853" w:rsidP="00DA1853">
      <w:pPr>
        <w:pStyle w:val="B1"/>
        <w:rPr>
          <w:rFonts w:eastAsiaTheme="minorEastAsia"/>
          <w:lang w:eastAsia="zh-CN"/>
        </w:rPr>
      </w:pPr>
      <w:r>
        <w:rPr>
          <w:rFonts w:eastAsiaTheme="minorEastAsia"/>
          <w:lang w:eastAsia="zh-CN"/>
        </w:rPr>
        <w:t>-</w:t>
      </w:r>
      <w:r>
        <w:rPr>
          <w:rFonts w:eastAsiaTheme="minorEastAsia"/>
          <w:lang w:eastAsia="zh-CN"/>
        </w:rPr>
        <w:tab/>
        <w:t>Receive from AMF LPHAP indication in the location request.</w:t>
      </w:r>
    </w:p>
    <w:p w14:paraId="212F385D" w14:textId="77777777" w:rsidR="00DA1853" w:rsidRDefault="00DA1853" w:rsidP="00DA1853">
      <w:pPr>
        <w:pStyle w:val="B1"/>
        <w:rPr>
          <w:ins w:id="2526" w:author="S2-2206748" w:date="2022-08-31T14:12:00Z"/>
          <w:rFonts w:eastAsiaTheme="minorEastAsia"/>
          <w:lang w:eastAsia="zh-CN"/>
        </w:rPr>
      </w:pPr>
      <w:r>
        <w:rPr>
          <w:rFonts w:eastAsiaTheme="minorEastAsia"/>
          <w:lang w:eastAsia="zh-CN"/>
        </w:rPr>
        <w:t>-</w:t>
      </w:r>
      <w:r>
        <w:rPr>
          <w:rFonts w:eastAsiaTheme="minorEastAsia"/>
          <w:lang w:eastAsia="zh-CN"/>
        </w:rPr>
        <w:tab/>
        <w:t>Determine positioning method, by taking into account the LPHAP requirement.</w:t>
      </w:r>
    </w:p>
    <w:p w14:paraId="601C67FC" w14:textId="77777777" w:rsidR="00AB65FF" w:rsidRPr="000948AB" w:rsidRDefault="00AB65FF" w:rsidP="00AB65FF">
      <w:pPr>
        <w:pStyle w:val="B1"/>
        <w:rPr>
          <w:ins w:id="2527" w:author="S2-2206748" w:date="2022-08-31T14:12:00Z"/>
          <w:rFonts w:eastAsiaTheme="minorEastAsia"/>
          <w:lang w:eastAsia="zh-CN"/>
        </w:rPr>
      </w:pPr>
      <w:ins w:id="2528" w:author="S2-2206748" w:date="2022-08-31T14:12:00Z">
        <w:r>
          <w:rPr>
            <w:rFonts w:eastAsiaTheme="minorEastAsia"/>
            <w:lang w:eastAsia="zh-CN"/>
          </w:rPr>
          <w:t>-</w:t>
        </w:r>
        <w:r>
          <w:rPr>
            <w:rFonts w:eastAsiaTheme="minorEastAsia"/>
            <w:lang w:eastAsia="zh-CN"/>
          </w:rPr>
          <w:tab/>
          <w:t>sends LPHAP indication to RAN</w:t>
        </w:r>
      </w:ins>
    </w:p>
    <w:p w14:paraId="54A24FB0" w14:textId="77777777" w:rsidR="00AB65FF" w:rsidRPr="00C75294" w:rsidRDefault="00AB65FF" w:rsidP="00AB65FF">
      <w:pPr>
        <w:pStyle w:val="B1"/>
        <w:rPr>
          <w:ins w:id="2529" w:author="S2-2206748" w:date="2022-08-31T14:13:00Z"/>
          <w:rFonts w:eastAsiaTheme="minorEastAsia"/>
          <w:lang w:eastAsia="zh-CN"/>
        </w:rPr>
      </w:pPr>
      <w:ins w:id="2530" w:author="S2-2206748" w:date="2022-08-31T14:13:00Z">
        <w:r>
          <w:rPr>
            <w:rFonts w:eastAsiaTheme="minorEastAsia"/>
            <w:lang w:eastAsia="zh-CN"/>
          </w:rPr>
          <w:t>RAN:</w:t>
        </w:r>
      </w:ins>
    </w:p>
    <w:p w14:paraId="71D7E3A2" w14:textId="77777777" w:rsidR="00AB65FF" w:rsidRDefault="00AB65FF" w:rsidP="00AB65FF">
      <w:pPr>
        <w:pStyle w:val="B1"/>
        <w:rPr>
          <w:ins w:id="2531" w:author="S2-2206748" w:date="2022-08-31T14:13:00Z"/>
          <w:lang w:val="en-US" w:eastAsia="en-US"/>
        </w:rPr>
      </w:pPr>
      <w:ins w:id="2532" w:author="S2-2206748" w:date="2022-08-31T14:13:00Z">
        <w:r>
          <w:rPr>
            <w:rFonts w:eastAsiaTheme="minorEastAsia"/>
            <w:lang w:eastAsia="zh-CN"/>
          </w:rPr>
          <w:t>-</w:t>
        </w:r>
        <w:r>
          <w:rPr>
            <w:rFonts w:eastAsiaTheme="minorEastAsia"/>
            <w:lang w:eastAsia="zh-CN"/>
          </w:rPr>
          <w:tab/>
          <w:t xml:space="preserve">Receive from AMF LPHAP indication in the UE registration procedure and based on it to determine the handling of </w:t>
        </w:r>
        <w:proofErr w:type="spellStart"/>
        <w:r>
          <w:rPr>
            <w:rFonts w:eastAsiaTheme="minorEastAsia"/>
            <w:lang w:eastAsia="zh-CN"/>
          </w:rPr>
          <w:t>NRPPa</w:t>
        </w:r>
        <w:proofErr w:type="spellEnd"/>
        <w:r>
          <w:rPr>
            <w:rFonts w:eastAsiaTheme="minorEastAsia"/>
            <w:lang w:eastAsia="zh-CN"/>
          </w:rPr>
          <w:t xml:space="preserve"> request from LMF.</w:t>
        </w:r>
      </w:ins>
    </w:p>
    <w:p w14:paraId="64D525EA" w14:textId="77777777" w:rsidR="00AB65FF" w:rsidRPr="00AB65FF" w:rsidRDefault="00AB65FF" w:rsidP="00DA1853">
      <w:pPr>
        <w:pStyle w:val="B1"/>
        <w:rPr>
          <w:rFonts w:eastAsiaTheme="minorEastAsia"/>
          <w:lang w:val="en-US" w:eastAsia="zh-CN"/>
        </w:rPr>
      </w:pPr>
    </w:p>
    <w:p w14:paraId="3F3A6102" w14:textId="6565AB8B" w:rsidR="00EC420E" w:rsidDel="00071D11" w:rsidRDefault="00EC420E" w:rsidP="00A61810">
      <w:pPr>
        <w:pStyle w:val="21"/>
        <w:rPr>
          <w:ins w:id="2533" w:author="S2-2207071" w:date="2022-08-29T22:12:00Z"/>
          <w:del w:id="2534" w:author="Rapporteur" w:date="2022-08-29T22:59:00Z"/>
          <w:rFonts w:eastAsiaTheme="minorEastAsia"/>
          <w:lang w:eastAsia="zh-CN"/>
        </w:rPr>
      </w:pPr>
      <w:bookmarkStart w:id="2535" w:name="_Toc104475704"/>
    </w:p>
    <w:p w14:paraId="1FAF5A7C" w14:textId="47EB13A5" w:rsidR="00D074C1" w:rsidRPr="00FE03E8" w:rsidRDefault="00D074C1" w:rsidP="00FE03E8">
      <w:pPr>
        <w:pStyle w:val="21"/>
        <w:rPr>
          <w:ins w:id="2536" w:author="S2-2207071" w:date="2022-08-29T22:12:00Z"/>
        </w:rPr>
      </w:pPr>
      <w:bookmarkStart w:id="2537" w:name="_Toc112852946"/>
      <w:ins w:id="2538" w:author="S2-2207071" w:date="2022-08-29T22:12:00Z">
        <w:r w:rsidRPr="00FE03E8">
          <w:t>6.</w:t>
        </w:r>
      </w:ins>
      <w:ins w:id="2539" w:author="Rapporteur" w:date="2022-08-29T22:58:00Z">
        <w:r w:rsidR="00071D11" w:rsidRPr="00FE03E8">
          <w:rPr>
            <w:rFonts w:hint="eastAsia"/>
          </w:rPr>
          <w:t>27</w:t>
        </w:r>
      </w:ins>
      <w:ins w:id="2540" w:author="S2-2207071" w:date="2022-08-29T22:12:00Z">
        <w:r w:rsidRPr="00FE03E8">
          <w:tab/>
          <w:t>Solution #</w:t>
        </w:r>
      </w:ins>
      <w:ins w:id="2541" w:author="Rapporteur" w:date="2022-08-29T22:25:00Z">
        <w:r w:rsidR="00DD3C30" w:rsidRPr="00FE03E8">
          <w:rPr>
            <w:rFonts w:hint="eastAsia"/>
          </w:rPr>
          <w:t>27</w:t>
        </w:r>
      </w:ins>
      <w:ins w:id="2542" w:author="S2-2207071" w:date="2022-08-29T22:12:00Z">
        <w:r w:rsidRPr="00FE03E8">
          <w:t>: Use Group Information to Correlate GMLC and LMF</w:t>
        </w:r>
        <w:bookmarkEnd w:id="2537"/>
      </w:ins>
    </w:p>
    <w:p w14:paraId="252EF8CD" w14:textId="1CECEA74" w:rsidR="00D074C1" w:rsidRPr="001747AB" w:rsidRDefault="00D074C1" w:rsidP="001747AB">
      <w:pPr>
        <w:pStyle w:val="31"/>
        <w:rPr>
          <w:ins w:id="2543" w:author="S2-2207071" w:date="2022-08-29T22:12:00Z"/>
        </w:rPr>
      </w:pPr>
      <w:bookmarkStart w:id="2544" w:name="_Toc112852947"/>
      <w:ins w:id="2545" w:author="S2-2207071" w:date="2022-08-29T22:12:00Z">
        <w:r w:rsidRPr="001747AB">
          <w:t>6.</w:t>
        </w:r>
      </w:ins>
      <w:ins w:id="2546" w:author="Rapporteur" w:date="2022-08-29T23:05:00Z">
        <w:r w:rsidR="00071D11" w:rsidRPr="001747AB">
          <w:rPr>
            <w:rFonts w:hint="eastAsia"/>
          </w:rPr>
          <w:t>27</w:t>
        </w:r>
      </w:ins>
      <w:ins w:id="2547" w:author="S2-2207071" w:date="2022-08-29T22:12:00Z">
        <w:r w:rsidRPr="001747AB">
          <w:t>.1</w:t>
        </w:r>
        <w:r w:rsidRPr="001747AB">
          <w:tab/>
          <w:t>Introduction</w:t>
        </w:r>
        <w:bookmarkEnd w:id="2544"/>
      </w:ins>
    </w:p>
    <w:p w14:paraId="160B9B54" w14:textId="77777777" w:rsidR="00D074C1" w:rsidRDefault="00D074C1" w:rsidP="00D074C1">
      <w:pPr>
        <w:keepNext/>
        <w:overflowPunct/>
        <w:autoSpaceDE/>
        <w:autoSpaceDN/>
        <w:adjustRightInd/>
        <w:textAlignment w:val="auto"/>
        <w:rPr>
          <w:ins w:id="2548" w:author="S2-2207071" w:date="2022-08-29T22:12:00Z"/>
          <w:rFonts w:eastAsia="等线"/>
          <w:lang w:eastAsia="en-US"/>
        </w:rPr>
      </w:pPr>
      <w:ins w:id="2549" w:author="S2-2207071" w:date="2022-08-29T22:12:00Z">
        <w:r w:rsidRPr="00C25F41">
          <w:rPr>
            <w:rFonts w:eastAsia="等线"/>
            <w:lang w:eastAsia="en-US"/>
          </w:rPr>
          <w:t>This solution a</w:t>
        </w:r>
        <w:r>
          <w:rPr>
            <w:rFonts w:eastAsia="等线"/>
            <w:lang w:eastAsia="en-US"/>
          </w:rPr>
          <w:t>ddresse</w:t>
        </w:r>
        <w:r w:rsidRPr="00C25F41">
          <w:rPr>
            <w:rFonts w:eastAsia="等线"/>
            <w:lang w:eastAsia="en-US"/>
          </w:rPr>
          <w:t>s the key issue</w:t>
        </w:r>
        <w:r>
          <w:rPr>
            <w:rFonts w:eastAsia="等线"/>
            <w:lang w:eastAsia="en-US"/>
          </w:rPr>
          <w:t xml:space="preserve"> </w:t>
        </w:r>
        <w:r w:rsidRPr="00C25F41">
          <w:rPr>
            <w:rFonts w:eastAsia="等线"/>
            <w:lang w:eastAsia="en-US"/>
          </w:rPr>
          <w:t>#3: Local Area Restriction for an LMF and GMLC. In this solution</w:t>
        </w:r>
        <w:r>
          <w:rPr>
            <w:rFonts w:eastAsia="等线"/>
            <w:lang w:eastAsia="en-US"/>
          </w:rPr>
          <w:t>,</w:t>
        </w:r>
        <w:r w:rsidRPr="00C25F41">
          <w:rPr>
            <w:rFonts w:eastAsia="等线"/>
            <w:lang w:eastAsia="en-US"/>
          </w:rPr>
          <w:t xml:space="preserve"> the LMF discovery and selection mechanism </w:t>
        </w:r>
        <w:r>
          <w:rPr>
            <w:rFonts w:eastAsia="等线"/>
            <w:lang w:eastAsia="en-US"/>
          </w:rPr>
          <w:t xml:space="preserve">by AMF </w:t>
        </w:r>
        <w:r w:rsidRPr="00C25F41">
          <w:rPr>
            <w:rFonts w:eastAsia="等线"/>
            <w:lang w:eastAsia="en-US"/>
          </w:rPr>
          <w:t xml:space="preserve">is enhanced to use </w:t>
        </w:r>
        <w:r>
          <w:rPr>
            <w:rFonts w:eastAsia="等线"/>
            <w:lang w:eastAsia="en-US"/>
          </w:rPr>
          <w:t>Group Information</w:t>
        </w:r>
        <w:r w:rsidRPr="00C25F41">
          <w:rPr>
            <w:rFonts w:eastAsia="等线"/>
            <w:lang w:eastAsia="en-US"/>
          </w:rPr>
          <w:t xml:space="preserve"> as </w:t>
        </w:r>
        <w:r>
          <w:rPr>
            <w:rFonts w:eastAsia="等线"/>
            <w:lang w:eastAsia="en-US"/>
          </w:rPr>
          <w:t xml:space="preserve">a way to select a “local LMF” for local requests </w:t>
        </w:r>
        <w:proofErr w:type="gramStart"/>
        <w:r>
          <w:rPr>
            <w:rFonts w:eastAsia="等线"/>
            <w:lang w:eastAsia="en-US"/>
          </w:rPr>
          <w:t>whose</w:t>
        </w:r>
        <w:proofErr w:type="gramEnd"/>
        <w:r>
          <w:rPr>
            <w:rFonts w:eastAsia="等线"/>
            <w:lang w:eastAsia="en-US"/>
          </w:rPr>
          <w:t xml:space="preserve"> LMF should be “local.” </w:t>
        </w:r>
      </w:ins>
    </w:p>
    <w:p w14:paraId="5652AA99" w14:textId="77777777" w:rsidR="00D074C1" w:rsidRDefault="00D074C1" w:rsidP="00D074C1">
      <w:pPr>
        <w:keepNext/>
        <w:overflowPunct/>
        <w:autoSpaceDE/>
        <w:autoSpaceDN/>
        <w:adjustRightInd/>
        <w:textAlignment w:val="auto"/>
        <w:rPr>
          <w:ins w:id="2550" w:author="S2-2207071" w:date="2022-08-29T22:12:00Z"/>
          <w:rFonts w:eastAsia="等线"/>
          <w:lang w:eastAsia="en-US"/>
        </w:rPr>
      </w:pPr>
      <w:ins w:id="2551" w:author="S2-2207071" w:date="2022-08-29T22:12:00Z">
        <w:r>
          <w:rPr>
            <w:rFonts w:eastAsia="等线"/>
            <w:lang w:eastAsia="en-US"/>
          </w:rPr>
          <w:t>For example, it may be desirable to handle location requests targeting a UE belonging to a factory by using a “local” LMF associated with the factory i.e. possibly hosted on the factory premises, allowing to keep information related with location of the factory users within entities controlled by the factory. Conversely, the location of UE, not members of the factory (users passing by near or within the factory but not members of the factory staff), should not be handled by LMF resources of the factory.</w:t>
        </w:r>
      </w:ins>
    </w:p>
    <w:p w14:paraId="3C679B8E" w14:textId="77777777" w:rsidR="00D074C1" w:rsidRDefault="00D074C1" w:rsidP="00D074C1">
      <w:pPr>
        <w:keepNext/>
        <w:overflowPunct/>
        <w:autoSpaceDE/>
        <w:autoSpaceDN/>
        <w:adjustRightInd/>
        <w:textAlignment w:val="auto"/>
        <w:rPr>
          <w:ins w:id="2552" w:author="S2-2207071" w:date="2022-08-29T22:12:00Z"/>
          <w:rFonts w:eastAsia="等线"/>
          <w:lang w:eastAsia="en-US"/>
        </w:rPr>
      </w:pPr>
      <w:ins w:id="2553" w:author="S2-2207071" w:date="2022-08-29T22:12:00Z">
        <w:r>
          <w:rPr>
            <w:rFonts w:eastAsia="等线"/>
            <w:lang w:eastAsia="en-US"/>
          </w:rPr>
          <w:t xml:space="preserve">Another example is the </w:t>
        </w:r>
        <w:proofErr w:type="spellStart"/>
        <w:r w:rsidRPr="00F360F2">
          <w:rPr>
            <w:rFonts w:eastAsia="等线"/>
            <w:lang w:eastAsia="en-US"/>
          </w:rPr>
          <w:t>ProSe</w:t>
        </w:r>
        <w:proofErr w:type="spellEnd"/>
        <w:r w:rsidRPr="00F360F2">
          <w:rPr>
            <w:rFonts w:eastAsia="等线"/>
            <w:lang w:eastAsia="en-US"/>
          </w:rPr>
          <w:t xml:space="preserve">/Ranging services within the </w:t>
        </w:r>
        <w:r>
          <w:rPr>
            <w:rFonts w:eastAsia="等线"/>
            <w:lang w:eastAsia="en-US"/>
          </w:rPr>
          <w:t xml:space="preserve">local </w:t>
        </w:r>
        <w:r w:rsidRPr="00F360F2">
          <w:rPr>
            <w:rFonts w:eastAsia="等线"/>
            <w:lang w:eastAsia="en-US"/>
          </w:rPr>
          <w:t xml:space="preserve">area, </w:t>
        </w:r>
        <w:r>
          <w:rPr>
            <w:rFonts w:eastAsia="等线"/>
            <w:lang w:eastAsia="en-US"/>
          </w:rPr>
          <w:t xml:space="preserve">after discovery process, </w:t>
        </w:r>
        <w:r w:rsidRPr="00F360F2">
          <w:rPr>
            <w:rFonts w:eastAsia="等线"/>
            <w:lang w:eastAsia="en-US"/>
          </w:rPr>
          <w:t xml:space="preserve">the </w:t>
        </w:r>
        <w:r>
          <w:rPr>
            <w:rFonts w:eastAsia="等线"/>
            <w:lang w:eastAsia="en-US"/>
          </w:rPr>
          <w:t xml:space="preserve">group </w:t>
        </w:r>
        <w:r w:rsidRPr="00F360F2">
          <w:rPr>
            <w:rFonts w:eastAsia="等线"/>
            <w:lang w:eastAsia="en-US"/>
          </w:rPr>
          <w:t xml:space="preserve">information can be exposed to AS/AF through PC1/SR1 interface. Based on the information exposed, AS/AF can </w:t>
        </w:r>
        <w:r>
          <w:rPr>
            <w:rFonts w:eastAsia="等线"/>
            <w:lang w:eastAsia="en-US"/>
          </w:rPr>
          <w:t xml:space="preserve">update the group and its member information by </w:t>
        </w:r>
        <w:r w:rsidRPr="00F360F2">
          <w:rPr>
            <w:rFonts w:eastAsia="等线"/>
            <w:lang w:eastAsia="en-US"/>
          </w:rPr>
          <w:t>group management through NEF as per TS 23.501. When the group information has been aligned</w:t>
        </w:r>
        <w:r>
          <w:rPr>
            <w:rFonts w:eastAsia="等线"/>
            <w:lang w:eastAsia="en-US"/>
          </w:rPr>
          <w:t>,</w:t>
        </w:r>
        <w:r w:rsidRPr="00F360F2">
          <w:rPr>
            <w:rFonts w:eastAsia="等线"/>
            <w:lang w:eastAsia="en-US"/>
          </w:rPr>
          <w:t xml:space="preserve"> AS/AF can </w:t>
        </w:r>
        <w:r>
          <w:rPr>
            <w:rFonts w:eastAsia="等线"/>
            <w:lang w:eastAsia="en-US"/>
          </w:rPr>
          <w:t xml:space="preserve">use the group parameter in </w:t>
        </w:r>
        <w:r w:rsidRPr="00F360F2">
          <w:rPr>
            <w:rFonts w:eastAsia="等线"/>
            <w:lang w:eastAsia="en-US"/>
          </w:rPr>
          <w:t>LCS request to the paired GMLC and LMF</w:t>
        </w:r>
        <w:r>
          <w:rPr>
            <w:rFonts w:eastAsia="等线"/>
            <w:lang w:eastAsia="en-US"/>
          </w:rPr>
          <w:t xml:space="preserve"> in the local area</w:t>
        </w:r>
        <w:r w:rsidRPr="00F360F2">
          <w:rPr>
            <w:rFonts w:eastAsia="等线"/>
            <w:lang w:eastAsia="en-US"/>
          </w:rPr>
          <w:t>.</w:t>
        </w:r>
      </w:ins>
    </w:p>
    <w:p w14:paraId="6DC7669B" w14:textId="77777777" w:rsidR="00D074C1" w:rsidRDefault="00D074C1" w:rsidP="00D074C1">
      <w:pPr>
        <w:keepNext/>
        <w:overflowPunct/>
        <w:autoSpaceDE/>
        <w:autoSpaceDN/>
        <w:adjustRightInd/>
        <w:textAlignment w:val="auto"/>
        <w:rPr>
          <w:ins w:id="2554" w:author="S2-2207071" w:date="2022-08-29T22:12:00Z"/>
          <w:rFonts w:eastAsia="等线"/>
          <w:lang w:eastAsia="en-US"/>
        </w:rPr>
      </w:pPr>
      <w:ins w:id="2555" w:author="S2-2207071" w:date="2022-08-29T22:12:00Z">
        <w:r>
          <w:rPr>
            <w:rFonts w:eastAsia="等线"/>
            <w:lang w:eastAsia="en-US"/>
          </w:rPr>
          <w:t>The group information may be transferred directly from AF/LCS Client or derived from the LCS request by AMF. With the group information, which shows the location service requires a local LMF, AMF select a local LMF.</w:t>
        </w:r>
      </w:ins>
    </w:p>
    <w:p w14:paraId="15B84837" w14:textId="77777777" w:rsidR="00D074C1" w:rsidRDefault="00D074C1" w:rsidP="00D074C1">
      <w:pPr>
        <w:keepNext/>
        <w:overflowPunct/>
        <w:autoSpaceDE/>
        <w:autoSpaceDN/>
        <w:adjustRightInd/>
        <w:textAlignment w:val="auto"/>
        <w:rPr>
          <w:ins w:id="2556" w:author="S2-2207071" w:date="2022-08-29T22:12:00Z"/>
          <w:rFonts w:eastAsia="等线"/>
          <w:lang w:eastAsia="en-US"/>
        </w:rPr>
      </w:pPr>
      <w:ins w:id="2557" w:author="S2-2207071" w:date="2022-08-29T22:12:00Z">
        <w:r>
          <w:rPr>
            <w:rFonts w:eastAsia="等线"/>
            <w:lang w:eastAsia="en-US"/>
          </w:rPr>
          <w:t>GMLC/NEF may derive group information from the attributes in the request; when the slice information is correlated to the group communication, AMF may derive the group information from the slice information of the UE.</w:t>
        </w:r>
      </w:ins>
    </w:p>
    <w:p w14:paraId="59B71BDA" w14:textId="77777777" w:rsidR="00D074C1" w:rsidRPr="00B67998" w:rsidRDefault="00D074C1" w:rsidP="00D074C1">
      <w:pPr>
        <w:keepNext/>
        <w:rPr>
          <w:ins w:id="2558" w:author="S2-2207071" w:date="2022-08-29T22:12:00Z"/>
          <w:rFonts w:eastAsia="等线"/>
          <w:lang w:eastAsia="en-US"/>
        </w:rPr>
      </w:pPr>
      <w:ins w:id="2559" w:author="S2-2207071" w:date="2022-08-29T22:12:00Z">
        <w:r>
          <w:rPr>
            <w:rFonts w:eastAsia="等线"/>
            <w:lang w:eastAsia="en-US"/>
          </w:rPr>
          <w:t>Such information can also be used by LMF to select GMLC of the same area to perform event/periodic reporting.</w:t>
        </w:r>
      </w:ins>
    </w:p>
    <w:p w14:paraId="60B46B09" w14:textId="6B362AA7" w:rsidR="00D074C1" w:rsidRPr="001747AB" w:rsidRDefault="00D074C1" w:rsidP="001747AB">
      <w:pPr>
        <w:pStyle w:val="31"/>
        <w:rPr>
          <w:ins w:id="2560" w:author="S2-2207071" w:date="2022-08-29T22:12:00Z"/>
        </w:rPr>
      </w:pPr>
      <w:bookmarkStart w:id="2561" w:name="_Toc112852948"/>
      <w:ins w:id="2562" w:author="S2-2207071" w:date="2022-08-29T22:12:00Z">
        <w:r w:rsidRPr="001747AB">
          <w:t>6.</w:t>
        </w:r>
      </w:ins>
      <w:ins w:id="2563" w:author="Rapporteur" w:date="2022-08-29T23:05:00Z">
        <w:r w:rsidR="00071D11" w:rsidRPr="001747AB">
          <w:rPr>
            <w:rFonts w:hint="eastAsia"/>
          </w:rPr>
          <w:t>27</w:t>
        </w:r>
      </w:ins>
      <w:ins w:id="2564" w:author="S2-2207071" w:date="2022-08-29T22:12:00Z">
        <w:r w:rsidRPr="001747AB">
          <w:t>.2</w:t>
        </w:r>
        <w:r w:rsidRPr="001747AB">
          <w:tab/>
          <w:t>Functional Description</w:t>
        </w:r>
        <w:bookmarkEnd w:id="2561"/>
      </w:ins>
    </w:p>
    <w:p w14:paraId="047B273E" w14:textId="77777777" w:rsidR="00D074C1" w:rsidRPr="009F02A3" w:rsidRDefault="00D074C1" w:rsidP="00D074C1">
      <w:pPr>
        <w:keepNext/>
        <w:ind w:left="360"/>
        <w:rPr>
          <w:ins w:id="2565" w:author="S2-2207071" w:date="2022-08-29T22:12:00Z"/>
          <w:rFonts w:eastAsia="等线"/>
          <w:b/>
          <w:bCs/>
          <w:lang w:eastAsia="en-US"/>
        </w:rPr>
      </w:pPr>
      <w:ins w:id="2566" w:author="S2-2207071" w:date="2022-08-29T22:12:00Z">
        <w:r w:rsidRPr="009F02A3">
          <w:rPr>
            <w:rFonts w:eastAsia="等线"/>
            <w:b/>
            <w:bCs/>
            <w:lang w:eastAsia="en-US"/>
          </w:rPr>
          <w:t>AF</w:t>
        </w:r>
        <w:r>
          <w:rPr>
            <w:rFonts w:eastAsia="等线"/>
            <w:b/>
            <w:bCs/>
            <w:lang w:eastAsia="en-US"/>
          </w:rPr>
          <w:t>/LCS Client</w:t>
        </w:r>
        <w:r w:rsidRPr="009F02A3">
          <w:rPr>
            <w:rFonts w:eastAsia="等线"/>
            <w:b/>
            <w:bCs/>
            <w:lang w:eastAsia="en-US"/>
          </w:rPr>
          <w:t xml:space="preserve"> </w:t>
        </w:r>
        <w:r>
          <w:rPr>
            <w:rFonts w:eastAsia="等线"/>
            <w:b/>
            <w:bCs/>
            <w:lang w:eastAsia="en-US"/>
          </w:rPr>
          <w:t>Provides Group Parameter</w:t>
        </w:r>
      </w:ins>
    </w:p>
    <w:p w14:paraId="039D2961" w14:textId="77777777" w:rsidR="00D074C1" w:rsidRDefault="00D074C1" w:rsidP="00D074C1">
      <w:pPr>
        <w:keepNext/>
        <w:ind w:left="360"/>
        <w:rPr>
          <w:ins w:id="2567" w:author="S2-2207071" w:date="2022-08-29T22:12:00Z"/>
          <w:rFonts w:eastAsia="等线"/>
          <w:lang w:eastAsia="en-US"/>
        </w:rPr>
      </w:pPr>
      <w:ins w:id="2568" w:author="S2-2207071" w:date="2022-08-29T22:12:00Z">
        <w:r>
          <w:rPr>
            <w:rFonts w:eastAsia="等线"/>
            <w:lang w:eastAsia="en-US"/>
          </w:rPr>
          <w:t>AF/LCS Client issues LCS request through NEF or GMLC. It may provide an external group ID in the location request as a parameter for LMF selection by AMF.</w:t>
        </w:r>
      </w:ins>
    </w:p>
    <w:p w14:paraId="3F491607" w14:textId="77777777" w:rsidR="00D074C1" w:rsidRDefault="00D074C1" w:rsidP="00D074C1">
      <w:pPr>
        <w:keepNext/>
        <w:ind w:left="360"/>
        <w:rPr>
          <w:ins w:id="2569" w:author="S2-2207071" w:date="2022-08-29T22:12:00Z"/>
          <w:rFonts w:eastAsia="等线"/>
          <w:lang w:eastAsia="en-US"/>
        </w:rPr>
      </w:pPr>
      <w:ins w:id="2570" w:author="S2-2207071" w:date="2022-08-29T22:12:00Z">
        <w:r>
          <w:rPr>
            <w:rFonts w:eastAsia="等线"/>
            <w:lang w:eastAsia="en-US"/>
          </w:rPr>
          <w:t xml:space="preserve">NOTE: Detailed definition and/or parameters of group information can be decided during normative phase and/or stage 3 </w:t>
        </w:r>
        <w:proofErr w:type="gramStart"/>
        <w:r>
          <w:rPr>
            <w:rFonts w:eastAsia="等线"/>
            <w:lang w:eastAsia="en-US"/>
          </w:rPr>
          <w:t>process</w:t>
        </w:r>
        <w:proofErr w:type="gramEnd"/>
        <w:r>
          <w:rPr>
            <w:rFonts w:eastAsia="等线"/>
            <w:lang w:eastAsia="en-US"/>
          </w:rPr>
          <w:t>.</w:t>
        </w:r>
      </w:ins>
    </w:p>
    <w:p w14:paraId="71DECF53" w14:textId="77777777" w:rsidR="00D074C1" w:rsidRDefault="00D074C1" w:rsidP="00D074C1">
      <w:pPr>
        <w:keepNext/>
        <w:ind w:left="360"/>
        <w:rPr>
          <w:ins w:id="2571" w:author="S2-2207071" w:date="2022-08-29T22:12:00Z"/>
          <w:rFonts w:eastAsia="等线"/>
          <w:b/>
          <w:bCs/>
          <w:lang w:eastAsia="en-US"/>
        </w:rPr>
      </w:pPr>
      <w:ins w:id="2572" w:author="S2-2207071" w:date="2022-08-29T22:12:00Z">
        <w:r w:rsidRPr="007B7401">
          <w:rPr>
            <w:rFonts w:eastAsia="等线"/>
            <w:b/>
            <w:bCs/>
            <w:lang w:eastAsia="en-US"/>
          </w:rPr>
          <w:t xml:space="preserve">GMLC/NEF </w:t>
        </w:r>
        <w:r>
          <w:rPr>
            <w:rFonts w:eastAsia="等线"/>
            <w:b/>
            <w:bCs/>
            <w:lang w:eastAsia="en-US"/>
          </w:rPr>
          <w:t>Forwards or Derives Group Information</w:t>
        </w:r>
      </w:ins>
    </w:p>
    <w:p w14:paraId="0BC4999E" w14:textId="77777777" w:rsidR="00D074C1" w:rsidRDefault="00D074C1" w:rsidP="00D074C1">
      <w:pPr>
        <w:keepNext/>
        <w:ind w:left="360"/>
        <w:rPr>
          <w:ins w:id="2573" w:author="S2-2207071" w:date="2022-08-29T22:12:00Z"/>
          <w:rFonts w:eastAsia="等线"/>
          <w:lang w:eastAsia="en-US"/>
        </w:rPr>
      </w:pPr>
      <w:ins w:id="2574" w:author="S2-2207071" w:date="2022-08-29T22:12:00Z">
        <w:r>
          <w:rPr>
            <w:rFonts w:eastAsia="等线"/>
            <w:lang w:eastAsia="en-US"/>
          </w:rPr>
          <w:t>GMLC and NEF can forward the group information from LCS Client/AF to AMF.</w:t>
        </w:r>
      </w:ins>
    </w:p>
    <w:p w14:paraId="1045FC9F" w14:textId="77777777" w:rsidR="00D074C1" w:rsidRPr="000E6C9A" w:rsidRDefault="00D074C1" w:rsidP="00D074C1">
      <w:pPr>
        <w:keepNext/>
        <w:ind w:left="360"/>
        <w:rPr>
          <w:ins w:id="2575" w:author="S2-2207071" w:date="2022-08-29T22:12:00Z"/>
          <w:rFonts w:eastAsia="等线"/>
          <w:lang w:eastAsia="en-US"/>
        </w:rPr>
      </w:pPr>
      <w:ins w:id="2576" w:author="S2-2207071" w:date="2022-08-29T22:12:00Z">
        <w:r>
          <w:rPr>
            <w:rFonts w:eastAsia="等线"/>
            <w:lang w:eastAsia="en-US"/>
          </w:rPr>
          <w:t>GMLC and NEF can also derive the group information from following parameters in the LCS request</w:t>
        </w:r>
      </w:ins>
    </w:p>
    <w:p w14:paraId="67F91868" w14:textId="77777777" w:rsidR="00D074C1" w:rsidRPr="000E6C9A" w:rsidRDefault="00D074C1" w:rsidP="009B5B7D">
      <w:pPr>
        <w:pStyle w:val="aa"/>
        <w:keepNext/>
        <w:numPr>
          <w:ilvl w:val="0"/>
          <w:numId w:val="22"/>
        </w:numPr>
        <w:overflowPunct/>
        <w:autoSpaceDE/>
        <w:autoSpaceDN/>
        <w:adjustRightInd/>
        <w:spacing w:after="0"/>
        <w:textAlignment w:val="auto"/>
        <w:rPr>
          <w:ins w:id="2577" w:author="S2-2207071" w:date="2022-08-29T22:12:00Z"/>
          <w:rFonts w:eastAsia="等线"/>
          <w:lang w:eastAsia="en-US"/>
        </w:rPr>
      </w:pPr>
      <w:ins w:id="2578" w:author="S2-2207071" w:date="2022-08-29T22:12:00Z">
        <w:r w:rsidRPr="000E6C9A">
          <w:rPr>
            <w:rFonts w:eastAsia="等线"/>
            <w:lang w:eastAsia="en-US"/>
          </w:rPr>
          <w:t>Group id (</w:t>
        </w:r>
        <w:proofErr w:type="spellStart"/>
        <w:r w:rsidRPr="000E6C9A">
          <w:rPr>
            <w:rFonts w:eastAsia="等线"/>
            <w:lang w:eastAsia="en-US"/>
          </w:rPr>
          <w:t>ExternalGroupId</w:t>
        </w:r>
        <w:proofErr w:type="spellEnd"/>
        <w:r>
          <w:rPr>
            <w:rFonts w:eastAsia="等线"/>
            <w:lang w:eastAsia="en-US"/>
          </w:rPr>
          <w:t xml:space="preserve"> from AF/LCS Client</w:t>
        </w:r>
        <w:r w:rsidRPr="000E6C9A">
          <w:rPr>
            <w:rFonts w:eastAsia="等线"/>
            <w:lang w:eastAsia="en-US"/>
          </w:rPr>
          <w:t xml:space="preserve">) may be transferred to AMF through GMLC/NEF (using e.g. </w:t>
        </w:r>
        <w:proofErr w:type="spellStart"/>
        <w:r w:rsidRPr="000E6C9A">
          <w:rPr>
            <w:rFonts w:eastAsia="等线"/>
            <w:lang w:eastAsia="en-US"/>
          </w:rPr>
          <w:t>Ngmlc_Location_ProvideLocation</w:t>
        </w:r>
        <w:proofErr w:type="spellEnd"/>
        <w:r w:rsidRPr="000E6C9A">
          <w:rPr>
            <w:rFonts w:eastAsia="等线"/>
            <w:lang w:eastAsia="en-US"/>
          </w:rPr>
          <w:t xml:space="preserve"> service operation defined in TS 23.273 clause 8.4.2), </w:t>
        </w:r>
        <w:r>
          <w:rPr>
            <w:rFonts w:eastAsia="等线"/>
            <w:lang w:eastAsia="en-US"/>
          </w:rPr>
          <w:t xml:space="preserve">as a complementary information to the </w:t>
        </w:r>
        <w:r w:rsidRPr="000E6C9A">
          <w:rPr>
            <w:rFonts w:eastAsia="等线"/>
            <w:lang w:eastAsia="en-US"/>
          </w:rPr>
          <w:t>UE ID.</w:t>
        </w:r>
      </w:ins>
    </w:p>
    <w:p w14:paraId="5A2A33E8" w14:textId="77777777" w:rsidR="00D074C1" w:rsidRPr="006F469B" w:rsidRDefault="00D074C1" w:rsidP="009B5B7D">
      <w:pPr>
        <w:pStyle w:val="aa"/>
        <w:keepNext/>
        <w:numPr>
          <w:ilvl w:val="0"/>
          <w:numId w:val="22"/>
        </w:numPr>
        <w:overflowPunct/>
        <w:autoSpaceDE/>
        <w:autoSpaceDN/>
        <w:adjustRightInd/>
        <w:spacing w:after="0"/>
        <w:textAlignment w:val="auto"/>
        <w:rPr>
          <w:ins w:id="2579" w:author="S2-2207071" w:date="2022-08-29T22:12:00Z"/>
          <w:rFonts w:eastAsia="等线"/>
          <w:lang w:eastAsia="en-US"/>
        </w:rPr>
      </w:pPr>
      <w:ins w:id="2580" w:author="S2-2207071" w:date="2022-08-29T22:12:00Z">
        <w:r w:rsidRPr="000E6C9A">
          <w:rPr>
            <w:rFonts w:eastAsia="等线"/>
            <w:lang w:eastAsia="en-US"/>
          </w:rPr>
          <w:t xml:space="preserve">The </w:t>
        </w:r>
        <w:proofErr w:type="spellStart"/>
        <w:r w:rsidRPr="000E6C9A">
          <w:rPr>
            <w:rFonts w:eastAsia="等线"/>
            <w:lang w:eastAsia="en-US"/>
          </w:rPr>
          <w:t>ServiceIdentity</w:t>
        </w:r>
        <w:proofErr w:type="spellEnd"/>
        <w:r w:rsidRPr="000E6C9A">
          <w:rPr>
            <w:rFonts w:eastAsia="等线"/>
            <w:lang w:eastAsia="en-US"/>
          </w:rPr>
          <w:t>/</w:t>
        </w:r>
        <w:proofErr w:type="spellStart"/>
        <w:r w:rsidRPr="000E6C9A">
          <w:rPr>
            <w:rFonts w:eastAsia="等线"/>
            <w:lang w:eastAsia="en-US"/>
          </w:rPr>
          <w:t>Serviceid</w:t>
        </w:r>
        <w:proofErr w:type="spellEnd"/>
        <w:r>
          <w:rPr>
            <w:rFonts w:eastAsia="等线"/>
            <w:lang w:eastAsia="en-US"/>
          </w:rPr>
          <w:t>/</w:t>
        </w:r>
        <w:proofErr w:type="spellStart"/>
        <w:r>
          <w:rPr>
            <w:rFonts w:eastAsia="等线"/>
            <w:lang w:eastAsia="en-US"/>
          </w:rPr>
          <w:t>svcId</w:t>
        </w:r>
        <w:proofErr w:type="spellEnd"/>
        <w:r w:rsidRPr="000E6C9A">
          <w:rPr>
            <w:rFonts w:eastAsia="等线"/>
            <w:lang w:eastAsia="en-US"/>
          </w:rPr>
          <w:t xml:space="preserve"> in the request from AF/LCS Client</w:t>
        </w:r>
        <w:r>
          <w:rPr>
            <w:rFonts w:eastAsia="等线"/>
            <w:lang w:eastAsia="en-US"/>
          </w:rPr>
          <w:t xml:space="preserve">. When it is the local service in the local area, </w:t>
        </w:r>
        <w:r w:rsidRPr="00B73EF1">
          <w:rPr>
            <w:rFonts w:eastAsia="等线"/>
            <w:lang w:eastAsia="en-US"/>
          </w:rPr>
          <w:t xml:space="preserve">NEF or GMLC can derive the group information from the AF/LCS Client information from the request (e.g. LCS Client Identification </w:t>
        </w:r>
        <w:r>
          <w:rPr>
            <w:rFonts w:eastAsia="等线"/>
            <w:lang w:eastAsia="en-US"/>
          </w:rPr>
          <w:t xml:space="preserve">or </w:t>
        </w:r>
        <w:proofErr w:type="spellStart"/>
        <w:r w:rsidRPr="000E6C9A">
          <w:rPr>
            <w:rFonts w:eastAsia="等线"/>
            <w:lang w:eastAsia="en-US"/>
          </w:rPr>
          <w:t>ServiceIdentity</w:t>
        </w:r>
        <w:proofErr w:type="spellEnd"/>
        <w:r w:rsidRPr="000E6C9A">
          <w:rPr>
            <w:rFonts w:eastAsia="等线"/>
            <w:lang w:eastAsia="en-US"/>
          </w:rPr>
          <w:t>/</w:t>
        </w:r>
        <w:proofErr w:type="spellStart"/>
        <w:r w:rsidRPr="000E6C9A">
          <w:rPr>
            <w:rFonts w:eastAsia="等线"/>
            <w:lang w:eastAsia="en-US"/>
          </w:rPr>
          <w:t>Serviceid</w:t>
        </w:r>
        <w:proofErr w:type="spellEnd"/>
        <w:r w:rsidRPr="000E6C9A">
          <w:rPr>
            <w:rFonts w:eastAsia="等线"/>
            <w:lang w:eastAsia="en-US"/>
          </w:rPr>
          <w:t xml:space="preserve"> </w:t>
        </w:r>
        <w:r w:rsidRPr="00B73EF1">
          <w:rPr>
            <w:rFonts w:eastAsia="等线"/>
            <w:lang w:eastAsia="en-US"/>
          </w:rPr>
          <w:t xml:space="preserve">in </w:t>
        </w:r>
        <w:proofErr w:type="spellStart"/>
        <w:r w:rsidRPr="00B73EF1">
          <w:rPr>
            <w:rFonts w:eastAsia="等线"/>
            <w:lang w:eastAsia="en-US"/>
          </w:rPr>
          <w:t>N</w:t>
        </w:r>
        <w:r w:rsidRPr="00B73EF1">
          <w:rPr>
            <w:rFonts w:eastAsia="等线" w:hint="eastAsia"/>
            <w:lang w:eastAsia="en-US"/>
          </w:rPr>
          <w:t>gmlc</w:t>
        </w:r>
        <w:r w:rsidRPr="00B73EF1">
          <w:rPr>
            <w:rFonts w:eastAsia="等线"/>
            <w:lang w:eastAsia="en-US"/>
          </w:rPr>
          <w:t>_Location_</w:t>
        </w:r>
        <w:r w:rsidRPr="00B73EF1">
          <w:rPr>
            <w:rFonts w:eastAsia="等线" w:hint="eastAsia"/>
            <w:lang w:eastAsia="en-US"/>
          </w:rPr>
          <w:t>Provide</w:t>
        </w:r>
        <w:r w:rsidRPr="00B73EF1">
          <w:rPr>
            <w:rFonts w:eastAsia="等线"/>
            <w:lang w:eastAsia="en-US"/>
          </w:rPr>
          <w:t>Location</w:t>
        </w:r>
        <w:proofErr w:type="spellEnd"/>
        <w:r w:rsidRPr="00B73EF1">
          <w:rPr>
            <w:rFonts w:eastAsia="等线"/>
            <w:lang w:eastAsia="en-US"/>
          </w:rPr>
          <w:t xml:space="preserve"> service operation defined in TS 23.273 clause 8.4.2</w:t>
        </w:r>
        <w:r>
          <w:rPr>
            <w:rFonts w:eastAsia="等线"/>
            <w:lang w:eastAsia="en-US"/>
          </w:rPr>
          <w:t xml:space="preserve"> or “</w:t>
        </w:r>
        <w:proofErr w:type="spellStart"/>
        <w:r>
          <w:rPr>
            <w:rFonts w:eastAsia="等线"/>
            <w:lang w:eastAsia="en-US"/>
          </w:rPr>
          <w:t>svcId</w:t>
        </w:r>
        <w:proofErr w:type="spellEnd"/>
        <w:r>
          <w:rPr>
            <w:rFonts w:eastAsia="等线"/>
            <w:lang w:eastAsia="en-US"/>
          </w:rPr>
          <w:t xml:space="preserve">” in </w:t>
        </w:r>
        <w:bookmarkStart w:id="2581" w:name="_Hlk112183844"/>
        <w:proofErr w:type="spellStart"/>
        <w:r>
          <w:rPr>
            <w:rFonts w:eastAsia="等线"/>
            <w:lang w:eastAsia="en-US"/>
          </w:rPr>
          <w:t>MonitoringEventSubscription</w:t>
        </w:r>
        <w:proofErr w:type="spellEnd"/>
        <w:r>
          <w:rPr>
            <w:rFonts w:eastAsia="等线"/>
            <w:lang w:eastAsia="en-US"/>
          </w:rPr>
          <w:t xml:space="preserve"> </w:t>
        </w:r>
        <w:bookmarkEnd w:id="2581"/>
        <w:r>
          <w:rPr>
            <w:rFonts w:eastAsia="等线"/>
            <w:lang w:eastAsia="en-US"/>
          </w:rPr>
          <w:t>of TS 29.522.</w:t>
        </w:r>
        <w:r w:rsidRPr="00B73EF1">
          <w:rPr>
            <w:rFonts w:eastAsia="等线"/>
            <w:lang w:eastAsia="en-US"/>
          </w:rPr>
          <w:t xml:space="preserve">) and forward the derived target group </w:t>
        </w:r>
        <w:r>
          <w:rPr>
            <w:rFonts w:eastAsia="等线"/>
            <w:lang w:eastAsia="en-US"/>
          </w:rPr>
          <w:t>information</w:t>
        </w:r>
        <w:r w:rsidRPr="00B73EF1">
          <w:rPr>
            <w:rFonts w:eastAsia="等线"/>
            <w:lang w:eastAsia="en-US"/>
          </w:rPr>
          <w:t xml:space="preserve"> to AMF</w:t>
        </w:r>
        <w:r>
          <w:rPr>
            <w:rFonts w:eastAsia="等线"/>
            <w:lang w:eastAsia="en-US"/>
          </w:rPr>
          <w:t>.</w:t>
        </w:r>
      </w:ins>
    </w:p>
    <w:p w14:paraId="20163B3A" w14:textId="77777777" w:rsidR="00D074C1" w:rsidRPr="000E6C9A" w:rsidRDefault="00D074C1" w:rsidP="009B5B7D">
      <w:pPr>
        <w:pStyle w:val="aa"/>
        <w:keepNext/>
        <w:numPr>
          <w:ilvl w:val="0"/>
          <w:numId w:val="22"/>
        </w:numPr>
        <w:overflowPunct/>
        <w:autoSpaceDE/>
        <w:autoSpaceDN/>
        <w:adjustRightInd/>
        <w:spacing w:after="0"/>
        <w:textAlignment w:val="auto"/>
        <w:rPr>
          <w:ins w:id="2582" w:author="S2-2207071" w:date="2022-08-29T22:12:00Z"/>
          <w:rFonts w:eastAsia="等线"/>
          <w:lang w:eastAsia="en-US"/>
        </w:rPr>
      </w:pPr>
      <w:ins w:id="2583" w:author="S2-2207071" w:date="2022-08-29T22:12:00Z">
        <w:r>
          <w:rPr>
            <w:rFonts w:eastAsia="等线"/>
            <w:lang w:eastAsia="en-US"/>
          </w:rPr>
          <w:t>A local (corporate or local service related) GMLC instance may be configured to always add a Group attribute in the LCs requests sent to the AMF</w:t>
        </w:r>
      </w:ins>
    </w:p>
    <w:p w14:paraId="0FEAE1C9" w14:textId="77777777" w:rsidR="00D074C1" w:rsidRPr="000E6C9A" w:rsidRDefault="00D074C1" w:rsidP="009B5B7D">
      <w:pPr>
        <w:pStyle w:val="aa"/>
        <w:keepNext/>
        <w:numPr>
          <w:ilvl w:val="0"/>
          <w:numId w:val="22"/>
        </w:numPr>
        <w:overflowPunct/>
        <w:autoSpaceDE/>
        <w:autoSpaceDN/>
        <w:adjustRightInd/>
        <w:spacing w:after="0"/>
        <w:textAlignment w:val="auto"/>
        <w:rPr>
          <w:ins w:id="2584" w:author="S2-2207071" w:date="2022-08-29T22:12:00Z"/>
          <w:rFonts w:eastAsia="等线"/>
          <w:lang w:eastAsia="en-US"/>
        </w:rPr>
      </w:pPr>
      <w:ins w:id="2585" w:author="S2-2207071" w:date="2022-08-29T22:12:00Z">
        <w:r w:rsidRPr="000E6C9A">
          <w:rPr>
            <w:rFonts w:eastAsia="等线"/>
            <w:lang w:eastAsia="en-US"/>
          </w:rPr>
          <w:t xml:space="preserve">In some cases (like NI-LR), NEF or GMLC may know the serving TAI/NCGI when receiving the LCS request, and can derive the area information where the GMLC/LMF correlation should be performed. The local group information can be derived </w:t>
        </w:r>
        <w:r>
          <w:rPr>
            <w:rFonts w:eastAsia="等线"/>
            <w:lang w:eastAsia="en-US"/>
          </w:rPr>
          <w:t xml:space="preserve">independently </w:t>
        </w:r>
        <w:r w:rsidRPr="000E6C9A">
          <w:rPr>
            <w:rFonts w:eastAsia="等线"/>
            <w:lang w:eastAsia="en-US"/>
          </w:rPr>
          <w:t xml:space="preserve">or can </w:t>
        </w:r>
        <w:r>
          <w:rPr>
            <w:rFonts w:eastAsia="等线"/>
            <w:lang w:eastAsia="en-US"/>
          </w:rPr>
          <w:t xml:space="preserve">also </w:t>
        </w:r>
        <w:r w:rsidRPr="000E6C9A">
          <w:rPr>
            <w:rFonts w:eastAsia="等线"/>
            <w:lang w:eastAsia="en-US"/>
          </w:rPr>
          <w:t>be queried from UDM.</w:t>
        </w:r>
      </w:ins>
    </w:p>
    <w:p w14:paraId="40E49AF6" w14:textId="77777777" w:rsidR="00D074C1" w:rsidRPr="000E6C9A" w:rsidRDefault="00D074C1" w:rsidP="009B5B7D">
      <w:pPr>
        <w:pStyle w:val="aa"/>
        <w:keepNext/>
        <w:numPr>
          <w:ilvl w:val="0"/>
          <w:numId w:val="22"/>
        </w:numPr>
        <w:overflowPunct/>
        <w:autoSpaceDE/>
        <w:autoSpaceDN/>
        <w:adjustRightInd/>
        <w:spacing w:after="0"/>
        <w:textAlignment w:val="auto"/>
        <w:rPr>
          <w:ins w:id="2586" w:author="S2-2207071" w:date="2022-08-29T22:12:00Z"/>
          <w:rFonts w:eastAsia="等线"/>
          <w:lang w:eastAsia="en-US"/>
        </w:rPr>
      </w:pPr>
      <w:ins w:id="2587" w:author="S2-2207071" w:date="2022-08-29T22:12:00Z">
        <w:r w:rsidRPr="000E6C9A">
          <w:rPr>
            <w:rFonts w:eastAsia="等线"/>
            <w:lang w:eastAsia="en-US"/>
          </w:rPr>
          <w:lastRenderedPageBreak/>
          <w:t>Through AF/</w:t>
        </w:r>
        <w:proofErr w:type="gramStart"/>
        <w:r w:rsidRPr="000E6C9A">
          <w:rPr>
            <w:rFonts w:eastAsia="等线"/>
            <w:lang w:eastAsia="en-US"/>
          </w:rPr>
          <w:t>AS(</w:t>
        </w:r>
        <w:proofErr w:type="gramEnd"/>
        <w:r w:rsidRPr="000E6C9A">
          <w:rPr>
            <w:rFonts w:eastAsia="等线"/>
            <w:lang w:eastAsia="en-US"/>
          </w:rPr>
          <w:t xml:space="preserve">LCS Client) profile which can be derived by client connection, GMLC/NEF may be aware all the requests from such clients should be restricted to the area. </w:t>
        </w:r>
        <w:r>
          <w:rPr>
            <w:rFonts w:eastAsia="等线"/>
            <w:lang w:eastAsia="en-US"/>
          </w:rPr>
          <w:t>The group information of the area can be attached before the request forwarded to AMF.</w:t>
        </w:r>
      </w:ins>
    </w:p>
    <w:p w14:paraId="1D199906" w14:textId="77777777" w:rsidR="00D074C1" w:rsidRPr="000E6C9A" w:rsidRDefault="00D074C1" w:rsidP="00D074C1">
      <w:pPr>
        <w:keepNext/>
        <w:ind w:left="360"/>
        <w:rPr>
          <w:ins w:id="2588" w:author="S2-2207071" w:date="2022-08-29T22:12:00Z"/>
          <w:rFonts w:eastAsia="等线"/>
          <w:lang w:eastAsia="en-US"/>
        </w:rPr>
      </w:pPr>
      <w:ins w:id="2589" w:author="S2-2207071" w:date="2022-08-29T22:12:00Z">
        <w:r w:rsidRPr="000E6C9A">
          <w:rPr>
            <w:rFonts w:eastAsia="等线"/>
            <w:lang w:eastAsia="en-US"/>
          </w:rPr>
          <w:t>Through above information, GMLC/NEF can instruct AMF to perform the LMF selection logic of the same area.</w:t>
        </w:r>
      </w:ins>
    </w:p>
    <w:p w14:paraId="7A1043DB" w14:textId="77777777" w:rsidR="00D074C1" w:rsidRPr="000E6C9A" w:rsidRDefault="00D074C1" w:rsidP="00D074C1">
      <w:pPr>
        <w:keepNext/>
        <w:ind w:left="360"/>
        <w:rPr>
          <w:ins w:id="2590" w:author="S2-2207071" w:date="2022-08-29T22:12:00Z"/>
          <w:rFonts w:eastAsia="等线"/>
          <w:b/>
          <w:bCs/>
          <w:lang w:eastAsia="en-US"/>
        </w:rPr>
      </w:pPr>
      <w:ins w:id="2591" w:author="S2-2207071" w:date="2022-08-29T22:12:00Z">
        <w:r w:rsidRPr="000E6C9A">
          <w:rPr>
            <w:rFonts w:eastAsia="等线"/>
            <w:b/>
            <w:bCs/>
            <w:lang w:eastAsia="en-US"/>
          </w:rPr>
          <w:t xml:space="preserve">AMF </w:t>
        </w:r>
        <w:r>
          <w:rPr>
            <w:rFonts w:eastAsia="等线"/>
            <w:b/>
            <w:bCs/>
            <w:lang w:eastAsia="en-US"/>
          </w:rPr>
          <w:t>Selection Logic with Group and/or Slice Information</w:t>
        </w:r>
      </w:ins>
    </w:p>
    <w:p w14:paraId="5D08301A" w14:textId="77777777" w:rsidR="00D074C1" w:rsidRDefault="00D074C1" w:rsidP="00D074C1">
      <w:pPr>
        <w:keepNext/>
        <w:ind w:left="360"/>
        <w:rPr>
          <w:ins w:id="2592" w:author="S2-2207071" w:date="2022-08-29T22:12:00Z"/>
          <w:rFonts w:eastAsia="等线"/>
          <w:lang w:eastAsia="en-US"/>
        </w:rPr>
      </w:pPr>
      <w:ins w:id="2593" w:author="S2-2207071" w:date="2022-08-29T22:12:00Z">
        <w:r>
          <w:rPr>
            <w:rFonts w:eastAsia="等线"/>
            <w:lang w:eastAsia="en-US"/>
          </w:rPr>
          <w:t xml:space="preserve">The AMF may use group information received in a location request to select the </w:t>
        </w:r>
        <w:proofErr w:type="gramStart"/>
        <w:r>
          <w:rPr>
            <w:rFonts w:eastAsia="等线"/>
            <w:lang w:eastAsia="en-US"/>
          </w:rPr>
          <w:t>LMF .</w:t>
        </w:r>
        <w:proofErr w:type="gramEnd"/>
      </w:ins>
    </w:p>
    <w:p w14:paraId="1E2A45EA" w14:textId="77777777" w:rsidR="00D074C1" w:rsidRDefault="00D074C1" w:rsidP="00D074C1">
      <w:pPr>
        <w:keepNext/>
        <w:ind w:left="360"/>
        <w:rPr>
          <w:ins w:id="2594" w:author="S2-2207071" w:date="2022-08-29T22:12:00Z"/>
          <w:rFonts w:eastAsia="等线"/>
          <w:lang w:eastAsia="en-US"/>
        </w:rPr>
      </w:pPr>
      <w:ins w:id="2595" w:author="S2-2207071" w:date="2022-08-29T22:12:00Z">
        <w:r>
          <w:rPr>
            <w:rFonts w:eastAsia="等线"/>
            <w:lang w:eastAsia="en-US"/>
          </w:rPr>
          <w:t xml:space="preserve">Since </w:t>
        </w:r>
        <w:r w:rsidRPr="00FA0C7E">
          <w:rPr>
            <w:rFonts w:eastAsia="等线"/>
            <w:lang w:val="en-CA" w:eastAsia="en-US"/>
          </w:rPr>
          <w:t xml:space="preserve">slicing information is already defined as NF related NRF registration and discovery </w:t>
        </w:r>
        <w:proofErr w:type="spellStart"/>
        <w:r>
          <w:rPr>
            <w:rFonts w:eastAsia="等线"/>
            <w:lang w:eastAsia="en-US"/>
          </w:rPr>
          <w:t>i</w:t>
        </w:r>
        <w:r w:rsidRPr="00FA0C7E">
          <w:rPr>
            <w:rFonts w:eastAsia="等线"/>
            <w:lang w:val="en-CA" w:eastAsia="en-US"/>
          </w:rPr>
          <w:t>nformation</w:t>
        </w:r>
        <w:proofErr w:type="spellEnd"/>
        <w:r>
          <w:rPr>
            <w:rFonts w:eastAsia="等线"/>
            <w:lang w:eastAsia="en-US"/>
          </w:rPr>
          <w:t>, when dedicated slices allocated to the service area and LMF profile in NRF has configured same area (which could be used to drive such GMLC/LMF correlation), AMF could also lookup the LMF instance through the slice information to ensure the LMF of the specific area/service is chosen.</w:t>
        </w:r>
      </w:ins>
    </w:p>
    <w:p w14:paraId="56C8EE22" w14:textId="77777777" w:rsidR="00D074C1" w:rsidRDefault="00D074C1" w:rsidP="00D074C1">
      <w:pPr>
        <w:keepNext/>
        <w:ind w:left="360"/>
        <w:rPr>
          <w:ins w:id="2596" w:author="S2-2207071" w:date="2022-08-29T22:12:00Z"/>
          <w:rFonts w:eastAsia="等线"/>
          <w:lang w:eastAsia="en-US"/>
        </w:rPr>
      </w:pPr>
      <w:proofErr w:type="gramStart"/>
      <w:ins w:id="2597" w:author="S2-2207071" w:date="2022-08-29T22:12:00Z">
        <w:r>
          <w:rPr>
            <w:rFonts w:eastAsia="等线"/>
            <w:lang w:eastAsia="en-US"/>
          </w:rPr>
          <w:t>For the</w:t>
        </w:r>
        <w:r w:rsidRPr="000E6C9A">
          <w:rPr>
            <w:rFonts w:eastAsia="等线"/>
            <w:lang w:eastAsia="en-US"/>
          </w:rPr>
          <w:t xml:space="preserve"> serving TAI/NCGI </w:t>
        </w:r>
        <w:r>
          <w:rPr>
            <w:rFonts w:eastAsia="等线"/>
            <w:lang w:eastAsia="en-US"/>
          </w:rPr>
          <w:t>in</w:t>
        </w:r>
        <w:r w:rsidRPr="000E6C9A">
          <w:rPr>
            <w:rFonts w:eastAsia="等线"/>
            <w:lang w:eastAsia="en-US"/>
          </w:rPr>
          <w:t xml:space="preserve"> the area where the GMLC/LMF correlation should be performed.</w:t>
        </w:r>
        <w:proofErr w:type="gramEnd"/>
        <w:r w:rsidRPr="000E6C9A">
          <w:rPr>
            <w:rFonts w:eastAsia="等线"/>
            <w:lang w:eastAsia="en-US"/>
          </w:rPr>
          <w:t xml:space="preserve"> The local group information can be derived or can be queried from UDM.</w:t>
        </w:r>
      </w:ins>
    </w:p>
    <w:p w14:paraId="75647D2B" w14:textId="77777777" w:rsidR="00D074C1" w:rsidRDefault="00D074C1" w:rsidP="00D074C1">
      <w:pPr>
        <w:keepNext/>
        <w:ind w:left="360"/>
        <w:rPr>
          <w:ins w:id="2598" w:author="S2-2207071" w:date="2022-08-29T22:12:00Z"/>
          <w:rFonts w:eastAsia="等线"/>
          <w:b/>
          <w:bCs/>
          <w:lang w:eastAsia="en-US"/>
        </w:rPr>
      </w:pPr>
      <w:ins w:id="2599" w:author="S2-2207071" w:date="2022-08-29T22:12:00Z">
        <w:r>
          <w:rPr>
            <w:rFonts w:eastAsia="等线"/>
            <w:b/>
            <w:bCs/>
            <w:lang w:eastAsia="en-US"/>
          </w:rPr>
          <w:t>LMF Registration to NRF</w:t>
        </w:r>
      </w:ins>
    </w:p>
    <w:p w14:paraId="2B22CD43" w14:textId="77777777" w:rsidR="00D074C1" w:rsidRPr="00B73EF1" w:rsidRDefault="00D074C1" w:rsidP="009B5B7D">
      <w:pPr>
        <w:pStyle w:val="B1"/>
        <w:numPr>
          <w:ilvl w:val="0"/>
          <w:numId w:val="21"/>
        </w:numPr>
        <w:rPr>
          <w:ins w:id="2600" w:author="S2-2207071" w:date="2022-08-29T22:12:00Z"/>
          <w:rFonts w:eastAsia="等线"/>
          <w:lang w:eastAsia="en-US"/>
        </w:rPr>
      </w:pPr>
      <w:ins w:id="2601" w:author="S2-2207071" w:date="2022-08-29T22:12:00Z">
        <w:r w:rsidRPr="00B73EF1">
          <w:rPr>
            <w:rFonts w:eastAsia="等线"/>
            <w:lang w:eastAsia="en-US"/>
          </w:rPr>
          <w:t xml:space="preserve">The Group ID is added to LMF related NRF registration and discovery Information </w:t>
        </w:r>
      </w:ins>
    </w:p>
    <w:p w14:paraId="712959BB" w14:textId="77777777" w:rsidR="00D074C1" w:rsidRPr="00B73EF1" w:rsidRDefault="00D074C1" w:rsidP="009B5B7D">
      <w:pPr>
        <w:pStyle w:val="B1"/>
        <w:numPr>
          <w:ilvl w:val="0"/>
          <w:numId w:val="21"/>
        </w:numPr>
        <w:rPr>
          <w:ins w:id="2602" w:author="S2-2207071" w:date="2022-08-29T22:12:00Z"/>
          <w:rFonts w:eastAsia="等线"/>
          <w:lang w:eastAsia="en-US"/>
        </w:rPr>
      </w:pPr>
      <w:ins w:id="2603" w:author="S2-2207071" w:date="2022-08-29T22:12:00Z">
        <w:r w:rsidRPr="00B73EF1">
          <w:rPr>
            <w:rFonts w:eastAsia="等线"/>
            <w:lang w:eastAsia="en-US"/>
          </w:rPr>
          <w:t>Based on multiple trigger criteria, the AMF determines whether a group is to be related with a LCS request, and uses this information to select the proper LMF</w:t>
        </w:r>
      </w:ins>
    </w:p>
    <w:p w14:paraId="5A644555" w14:textId="77777777" w:rsidR="00D074C1" w:rsidRPr="00B73EF1" w:rsidRDefault="00D074C1" w:rsidP="00D074C1">
      <w:pPr>
        <w:keepNext/>
        <w:ind w:left="360"/>
        <w:rPr>
          <w:ins w:id="2604" w:author="S2-2207071" w:date="2022-08-29T22:12:00Z"/>
          <w:rFonts w:eastAsia="等线"/>
          <w:b/>
          <w:bCs/>
          <w:lang w:eastAsia="en-US"/>
        </w:rPr>
      </w:pPr>
    </w:p>
    <w:p w14:paraId="53C4A505" w14:textId="77777777" w:rsidR="00D074C1" w:rsidRPr="00443936" w:rsidRDefault="00D074C1" w:rsidP="00D074C1">
      <w:pPr>
        <w:keepNext/>
        <w:ind w:left="360"/>
        <w:rPr>
          <w:ins w:id="2605" w:author="S2-2207071" w:date="2022-08-29T22:12:00Z"/>
          <w:rFonts w:eastAsia="等线"/>
          <w:b/>
          <w:bCs/>
          <w:lang w:eastAsia="en-US"/>
        </w:rPr>
      </w:pPr>
      <w:ins w:id="2606" w:author="S2-2207071" w:date="2022-08-29T22:12:00Z">
        <w:r w:rsidRPr="00443936">
          <w:rPr>
            <w:rFonts w:eastAsia="等线"/>
            <w:b/>
            <w:bCs/>
            <w:lang w:eastAsia="en-US"/>
          </w:rPr>
          <w:t xml:space="preserve">LMF </w:t>
        </w:r>
        <w:r>
          <w:rPr>
            <w:rFonts w:eastAsia="等线"/>
            <w:b/>
            <w:bCs/>
            <w:lang w:eastAsia="en-US"/>
          </w:rPr>
          <w:t>Selection of GMLC in Event/Periodic Reporting</w:t>
        </w:r>
      </w:ins>
    </w:p>
    <w:p w14:paraId="39FB942C" w14:textId="77777777" w:rsidR="00D074C1" w:rsidRDefault="00D074C1" w:rsidP="00D074C1">
      <w:pPr>
        <w:keepNext/>
        <w:ind w:left="360"/>
        <w:rPr>
          <w:ins w:id="2607" w:author="S2-2207071" w:date="2022-08-29T22:12:00Z"/>
          <w:rFonts w:eastAsia="等线"/>
          <w:lang w:eastAsia="en-US"/>
        </w:rPr>
      </w:pPr>
      <w:ins w:id="2608" w:author="S2-2207071" w:date="2022-08-29T22:12:00Z">
        <w:r>
          <w:rPr>
            <w:rFonts w:eastAsia="等线"/>
            <w:lang w:eastAsia="en-US"/>
          </w:rPr>
          <w:t>When selected, LMF receives the group information from the AMF LCS request. The group information is used in GMLC selection in case of event/periodic report in deferred location process.</w:t>
        </w:r>
      </w:ins>
    </w:p>
    <w:p w14:paraId="03703048" w14:textId="77777777" w:rsidR="00D074C1" w:rsidRPr="00B67998" w:rsidRDefault="00D074C1" w:rsidP="009B5B7D">
      <w:pPr>
        <w:pStyle w:val="aa"/>
        <w:keepNext/>
        <w:numPr>
          <w:ilvl w:val="0"/>
          <w:numId w:val="22"/>
        </w:numPr>
        <w:overflowPunct/>
        <w:autoSpaceDE/>
        <w:autoSpaceDN/>
        <w:adjustRightInd/>
        <w:spacing w:after="0"/>
        <w:textAlignment w:val="auto"/>
        <w:rPr>
          <w:ins w:id="2609" w:author="S2-2207071" w:date="2022-08-29T22:12:00Z"/>
          <w:rFonts w:eastAsia="等线"/>
          <w:lang w:eastAsia="en-US"/>
        </w:rPr>
      </w:pPr>
      <w:ins w:id="2610" w:author="S2-2207071" w:date="2022-08-29T22:12:00Z">
        <w:r>
          <w:rPr>
            <w:rFonts w:eastAsia="等线"/>
            <w:lang w:eastAsia="en-US"/>
          </w:rPr>
          <w:t>LMF may be configured with local GMLC address when area correlation is used in the location request.</w:t>
        </w:r>
      </w:ins>
    </w:p>
    <w:p w14:paraId="01F8FAE6" w14:textId="77777777" w:rsidR="00D074C1" w:rsidRPr="00B67998" w:rsidRDefault="00D074C1" w:rsidP="009B5B7D">
      <w:pPr>
        <w:pStyle w:val="aa"/>
        <w:keepNext/>
        <w:numPr>
          <w:ilvl w:val="0"/>
          <w:numId w:val="22"/>
        </w:numPr>
        <w:overflowPunct/>
        <w:autoSpaceDE/>
        <w:autoSpaceDN/>
        <w:adjustRightInd/>
        <w:spacing w:after="0"/>
        <w:textAlignment w:val="auto"/>
        <w:rPr>
          <w:ins w:id="2611" w:author="S2-2207071" w:date="2022-08-29T22:12:00Z"/>
          <w:rFonts w:eastAsia="等线"/>
          <w:lang w:eastAsia="en-US"/>
        </w:rPr>
      </w:pPr>
      <w:ins w:id="2612" w:author="S2-2207071" w:date="2022-08-29T22:12:00Z">
        <w:r>
          <w:rPr>
            <w:rFonts w:eastAsia="等线"/>
            <w:lang w:eastAsia="en-US"/>
          </w:rPr>
          <w:t>LMF may use the group service area to derive the GMLC address for event/periodic reporting, and/or verify the GMLC address in the request and decides accordingly with implementation logic.</w:t>
        </w:r>
      </w:ins>
    </w:p>
    <w:p w14:paraId="47BDFAA2" w14:textId="77777777" w:rsidR="00D074C1" w:rsidRPr="00B67998" w:rsidRDefault="00D074C1" w:rsidP="00D074C1">
      <w:pPr>
        <w:keepNext/>
        <w:ind w:left="360"/>
        <w:rPr>
          <w:ins w:id="2613" w:author="S2-2207071" w:date="2022-08-29T22:12:00Z"/>
          <w:rFonts w:eastAsia="等线"/>
          <w:lang w:eastAsia="en-US"/>
        </w:rPr>
      </w:pPr>
    </w:p>
    <w:p w14:paraId="5E44F1B8" w14:textId="1AA5F1B3" w:rsidR="00D074C1" w:rsidRPr="001747AB" w:rsidRDefault="00D074C1" w:rsidP="001747AB">
      <w:pPr>
        <w:pStyle w:val="31"/>
        <w:rPr>
          <w:ins w:id="2614" w:author="S2-2207071" w:date="2022-08-29T22:12:00Z"/>
        </w:rPr>
      </w:pPr>
      <w:bookmarkStart w:id="2615" w:name="_Toc112852949"/>
      <w:ins w:id="2616" w:author="S2-2207071" w:date="2022-08-29T22:12:00Z">
        <w:r w:rsidRPr="001747AB">
          <w:t>6.</w:t>
        </w:r>
      </w:ins>
      <w:ins w:id="2617" w:author="Rapporteur" w:date="2022-08-29T23:05:00Z">
        <w:r w:rsidR="00071D11" w:rsidRPr="001747AB">
          <w:rPr>
            <w:rFonts w:hint="eastAsia"/>
          </w:rPr>
          <w:t>27</w:t>
        </w:r>
      </w:ins>
      <w:ins w:id="2618" w:author="S2-2207071" w:date="2022-08-29T22:12:00Z">
        <w:r w:rsidRPr="001747AB">
          <w:t>.3</w:t>
        </w:r>
        <w:r w:rsidRPr="001747AB">
          <w:tab/>
          <w:t>Procedures</w:t>
        </w:r>
        <w:bookmarkEnd w:id="2615"/>
      </w:ins>
    </w:p>
    <w:p w14:paraId="15F9FAA9" w14:textId="77777777" w:rsidR="00D074C1" w:rsidRDefault="00D074C1" w:rsidP="00D074C1">
      <w:pPr>
        <w:keepNext/>
        <w:ind w:left="360"/>
        <w:rPr>
          <w:ins w:id="2619" w:author="S2-2207071" w:date="2022-08-29T22:12:00Z"/>
        </w:rPr>
      </w:pPr>
      <w:ins w:id="2620" w:author="S2-2207071" w:date="2022-08-29T22:12:00Z">
        <w:r>
          <w:object w:dxaOrig="8176" w:dyaOrig="4770" w14:anchorId="44CDA13C">
            <v:shape id="_x0000_i1087" type="#_x0000_t75" style="width:408.7pt;height:237.65pt" o:ole="">
              <v:imagedata r:id="rId141" o:title=""/>
            </v:shape>
            <o:OLEObject Type="Embed" ProgID="Visio.Drawing.15" ShapeID="_x0000_i1087" DrawAspect="Content" ObjectID="_1723468236" r:id="rId142"/>
          </w:object>
        </w:r>
      </w:ins>
    </w:p>
    <w:p w14:paraId="3211DE91" w14:textId="77777777" w:rsidR="00D074C1" w:rsidRDefault="00D074C1" w:rsidP="00D074C1">
      <w:pPr>
        <w:keepNext/>
        <w:ind w:left="360"/>
        <w:rPr>
          <w:ins w:id="2621" w:author="S2-2207071" w:date="2022-08-29T22:12:00Z"/>
          <w:rFonts w:eastAsia="等线"/>
          <w:lang w:eastAsia="en-US"/>
        </w:rPr>
      </w:pPr>
      <w:ins w:id="2622" w:author="S2-2207071" w:date="2022-08-29T22:12:00Z">
        <w:r w:rsidRPr="00F57314">
          <w:rPr>
            <w:rFonts w:eastAsia="等线"/>
            <w:lang w:eastAsia="en-US"/>
          </w:rPr>
          <w:t>Step 1</w:t>
        </w:r>
        <w:r>
          <w:rPr>
            <w:rFonts w:eastAsia="等线"/>
            <w:lang w:eastAsia="en-US"/>
          </w:rPr>
          <w:t>: MT-LR procedure started as defined in TS 23.273. The service uses local GMLC (or through NEF). AF/LCS Client may take group information in the request parameters.</w:t>
        </w:r>
      </w:ins>
    </w:p>
    <w:p w14:paraId="72942ADA" w14:textId="77777777" w:rsidR="00D074C1" w:rsidRDefault="00D074C1" w:rsidP="00D074C1">
      <w:pPr>
        <w:keepNext/>
        <w:ind w:left="360"/>
        <w:rPr>
          <w:ins w:id="2623" w:author="S2-2207071" w:date="2022-08-29T22:12:00Z"/>
          <w:rFonts w:eastAsia="等线"/>
          <w:lang w:eastAsia="en-US"/>
        </w:rPr>
      </w:pPr>
      <w:ins w:id="2624" w:author="S2-2207071" w:date="2022-08-29T22:12:00Z">
        <w:r>
          <w:rPr>
            <w:rFonts w:eastAsia="等线"/>
            <w:lang w:eastAsia="en-US"/>
          </w:rPr>
          <w:t>Step 2: local GMLC may use the group information in the request or derive the group information from the context or parameters of the request</w:t>
        </w:r>
      </w:ins>
    </w:p>
    <w:p w14:paraId="393CE6A8" w14:textId="77777777" w:rsidR="00D074C1" w:rsidRDefault="00D074C1" w:rsidP="00D074C1">
      <w:pPr>
        <w:keepNext/>
        <w:ind w:left="360"/>
        <w:rPr>
          <w:ins w:id="2625" w:author="S2-2207071" w:date="2022-08-29T22:12:00Z"/>
          <w:rFonts w:eastAsia="等线"/>
          <w:lang w:eastAsia="en-US"/>
        </w:rPr>
      </w:pPr>
      <w:ins w:id="2626" w:author="S2-2207071" w:date="2022-08-29T22:12:00Z">
        <w:r>
          <w:rPr>
            <w:rFonts w:eastAsia="等线"/>
            <w:lang w:eastAsia="en-US"/>
          </w:rPr>
          <w:t>Step 3: AMF receives the request</w:t>
        </w:r>
      </w:ins>
    </w:p>
    <w:p w14:paraId="70697F70" w14:textId="77777777" w:rsidR="00D074C1" w:rsidRDefault="00D074C1" w:rsidP="00D074C1">
      <w:pPr>
        <w:keepNext/>
        <w:ind w:left="360"/>
        <w:rPr>
          <w:ins w:id="2627" w:author="S2-2207071" w:date="2022-08-29T22:12:00Z"/>
          <w:rFonts w:eastAsia="等线"/>
          <w:lang w:eastAsia="en-US"/>
        </w:rPr>
      </w:pPr>
      <w:ins w:id="2628" w:author="S2-2207071" w:date="2022-08-29T22:12:00Z">
        <w:r>
          <w:rPr>
            <w:rFonts w:eastAsia="等线"/>
            <w:lang w:eastAsia="en-US"/>
          </w:rPr>
          <w:t>Step 3.1: For local/edge service, AMF could also use the slice information to select/lookup LMF instance (from NRF)</w:t>
        </w:r>
      </w:ins>
    </w:p>
    <w:p w14:paraId="1A4AE5AC" w14:textId="77777777" w:rsidR="00D074C1" w:rsidRDefault="00D074C1" w:rsidP="00D074C1">
      <w:pPr>
        <w:keepNext/>
        <w:ind w:left="360"/>
        <w:rPr>
          <w:ins w:id="2629" w:author="S2-2207071" w:date="2022-08-29T22:12:00Z"/>
          <w:rFonts w:eastAsia="等线"/>
          <w:lang w:eastAsia="en-US"/>
        </w:rPr>
      </w:pPr>
      <w:ins w:id="2630" w:author="S2-2207071" w:date="2022-08-29T22:12:00Z">
        <w:r>
          <w:rPr>
            <w:rFonts w:eastAsia="等线"/>
            <w:lang w:eastAsia="en-US"/>
          </w:rPr>
          <w:t>Step 4~6: LMF performs the LCS session</w:t>
        </w:r>
      </w:ins>
    </w:p>
    <w:p w14:paraId="4659C63C" w14:textId="77777777" w:rsidR="00D074C1" w:rsidRDefault="00D074C1" w:rsidP="00D074C1">
      <w:pPr>
        <w:keepNext/>
        <w:ind w:left="360"/>
        <w:rPr>
          <w:ins w:id="2631" w:author="S2-2207071" w:date="2022-08-29T22:12:00Z"/>
          <w:rFonts w:eastAsia="等线"/>
          <w:lang w:eastAsia="en-US"/>
        </w:rPr>
      </w:pPr>
      <w:ins w:id="2632" w:author="S2-2207071" w:date="2022-08-29T22:12:00Z">
        <w:r>
          <w:rPr>
            <w:rFonts w:eastAsia="等线"/>
            <w:lang w:eastAsia="en-US"/>
          </w:rPr>
          <w:t>Step 7: LMF select the paired GMLC for reporting. When multiple criteria exist, the GMLC selection logic is implementation specific.</w:t>
        </w:r>
      </w:ins>
    </w:p>
    <w:p w14:paraId="7D16C1F6" w14:textId="77777777" w:rsidR="00D074C1" w:rsidRDefault="00D074C1" w:rsidP="00D074C1">
      <w:pPr>
        <w:keepNext/>
        <w:ind w:left="360"/>
        <w:rPr>
          <w:ins w:id="2633" w:author="S2-2207071" w:date="2022-08-29T22:12:00Z"/>
          <w:rFonts w:eastAsia="等线"/>
          <w:lang w:eastAsia="en-US"/>
        </w:rPr>
      </w:pPr>
    </w:p>
    <w:p w14:paraId="6D1BF639" w14:textId="77777777" w:rsidR="00D074C1" w:rsidRPr="00F57314" w:rsidRDefault="00D074C1" w:rsidP="00D074C1">
      <w:pPr>
        <w:keepNext/>
        <w:ind w:left="360"/>
        <w:rPr>
          <w:ins w:id="2634" w:author="S2-2207071" w:date="2022-08-29T22:12:00Z"/>
          <w:rFonts w:eastAsia="等线"/>
          <w:lang w:eastAsia="en-US"/>
        </w:rPr>
      </w:pPr>
    </w:p>
    <w:p w14:paraId="64C1CC49" w14:textId="2A1249CC" w:rsidR="00D074C1" w:rsidRPr="001747AB" w:rsidRDefault="00D074C1" w:rsidP="001747AB">
      <w:pPr>
        <w:pStyle w:val="31"/>
        <w:rPr>
          <w:ins w:id="2635" w:author="S2-2207071" w:date="2022-08-29T22:12:00Z"/>
        </w:rPr>
      </w:pPr>
      <w:bookmarkStart w:id="2636" w:name="_Toc112852950"/>
      <w:ins w:id="2637" w:author="S2-2207071" w:date="2022-08-29T22:12:00Z">
        <w:r w:rsidRPr="001747AB">
          <w:t>6.</w:t>
        </w:r>
      </w:ins>
      <w:ins w:id="2638" w:author="Rapporteur" w:date="2022-08-29T23:05:00Z">
        <w:r w:rsidR="00071D11" w:rsidRPr="001747AB">
          <w:rPr>
            <w:rFonts w:hint="eastAsia"/>
          </w:rPr>
          <w:t>27</w:t>
        </w:r>
      </w:ins>
      <w:ins w:id="2639" w:author="S2-2207071" w:date="2022-08-29T22:12:00Z">
        <w:r w:rsidRPr="001747AB">
          <w:t>.4</w:t>
        </w:r>
        <w:r w:rsidRPr="001747AB">
          <w:tab/>
          <w:t>Impacts on services, entities, and interfaces</w:t>
        </w:r>
        <w:bookmarkEnd w:id="2636"/>
      </w:ins>
    </w:p>
    <w:p w14:paraId="79C6F5CA" w14:textId="77777777" w:rsidR="00D074C1" w:rsidRPr="00F57314" w:rsidRDefault="00D074C1" w:rsidP="00D074C1">
      <w:pPr>
        <w:rPr>
          <w:ins w:id="2640" w:author="S2-2207071" w:date="2022-08-29T22:12:00Z"/>
        </w:rPr>
      </w:pPr>
      <w:ins w:id="2641" w:author="S2-2207071" w:date="2022-08-29T22:12:00Z">
        <w:r w:rsidRPr="00F57314">
          <w:t>AS/AF/LCS Client:</w:t>
        </w:r>
      </w:ins>
    </w:p>
    <w:p w14:paraId="60D04E73" w14:textId="77777777" w:rsidR="00D074C1" w:rsidRPr="00F57314" w:rsidRDefault="00D074C1" w:rsidP="00D074C1">
      <w:pPr>
        <w:pStyle w:val="B1"/>
        <w:rPr>
          <w:ins w:id="2642" w:author="S2-2207071" w:date="2022-08-29T22:12:00Z"/>
        </w:rPr>
      </w:pPr>
      <w:ins w:id="2643" w:author="S2-2207071" w:date="2022-08-29T22:12:00Z">
        <w:r w:rsidRPr="00F57314">
          <w:t>-</w:t>
        </w:r>
        <w:r w:rsidRPr="00F57314">
          <w:tab/>
          <w:t>may provide group information in</w:t>
        </w:r>
        <w:r>
          <w:t xml:space="preserve"> </w:t>
        </w:r>
        <w:r w:rsidRPr="00F57314">
          <w:t>a</w:t>
        </w:r>
        <w:r>
          <w:t>n</w:t>
        </w:r>
        <w:r w:rsidRPr="00F57314">
          <w:t xml:space="preserve"> LCS request.</w:t>
        </w:r>
      </w:ins>
    </w:p>
    <w:p w14:paraId="325E8C96" w14:textId="77777777" w:rsidR="00D074C1" w:rsidRPr="00F57314" w:rsidRDefault="00D074C1" w:rsidP="00D074C1">
      <w:pPr>
        <w:rPr>
          <w:ins w:id="2644" w:author="S2-2207071" w:date="2022-08-29T22:12:00Z"/>
        </w:rPr>
      </w:pPr>
      <w:ins w:id="2645" w:author="S2-2207071" w:date="2022-08-29T22:12:00Z">
        <w:r w:rsidRPr="00F57314">
          <w:t>GMLC/NEF:</w:t>
        </w:r>
      </w:ins>
    </w:p>
    <w:p w14:paraId="7044252A" w14:textId="77777777" w:rsidR="00D074C1" w:rsidRPr="00F57314" w:rsidRDefault="00D074C1" w:rsidP="009B5B7D">
      <w:pPr>
        <w:pStyle w:val="aa"/>
        <w:numPr>
          <w:ilvl w:val="0"/>
          <w:numId w:val="21"/>
        </w:numPr>
        <w:overflowPunct/>
        <w:autoSpaceDE/>
        <w:autoSpaceDN/>
        <w:adjustRightInd/>
        <w:spacing w:after="0"/>
        <w:textAlignment w:val="auto"/>
        <w:rPr>
          <w:ins w:id="2646" w:author="S2-2207071" w:date="2022-08-29T22:12:00Z"/>
        </w:rPr>
      </w:pPr>
      <w:ins w:id="2647" w:author="S2-2207071" w:date="2022-08-29T22:12:00Z">
        <w:r w:rsidRPr="00F57314">
          <w:lastRenderedPageBreak/>
          <w:t xml:space="preserve">May propagate group information received from AS/AF/LCS Client or may determine group information based on the received location request </w:t>
        </w:r>
      </w:ins>
    </w:p>
    <w:p w14:paraId="0152B1D3" w14:textId="77777777" w:rsidR="00D074C1" w:rsidRPr="00F57314" w:rsidRDefault="00D074C1" w:rsidP="00D074C1">
      <w:pPr>
        <w:rPr>
          <w:ins w:id="2648" w:author="S2-2207071" w:date="2022-08-29T22:12:00Z"/>
        </w:rPr>
      </w:pPr>
      <w:ins w:id="2649" w:author="S2-2207071" w:date="2022-08-29T22:12:00Z">
        <w:r w:rsidRPr="00F57314">
          <w:t>AMF:</w:t>
        </w:r>
      </w:ins>
    </w:p>
    <w:p w14:paraId="5C7C9EFA" w14:textId="77777777" w:rsidR="00D074C1" w:rsidRPr="00F57314" w:rsidRDefault="00D074C1" w:rsidP="00D074C1">
      <w:pPr>
        <w:pStyle w:val="B1"/>
        <w:rPr>
          <w:ins w:id="2650" w:author="S2-2207071" w:date="2022-08-29T22:12:00Z"/>
        </w:rPr>
      </w:pPr>
      <w:ins w:id="2651" w:author="S2-2207071" w:date="2022-08-29T22:12:00Z">
        <w:r w:rsidRPr="00F57314">
          <w:t>-</w:t>
        </w:r>
        <w:r w:rsidRPr="00F57314">
          <w:tab/>
          <w:t>Select the LMF according to the group information received from the GMLC.</w:t>
        </w:r>
      </w:ins>
    </w:p>
    <w:p w14:paraId="7E740AC2" w14:textId="77777777" w:rsidR="00D074C1" w:rsidRPr="00D074C1" w:rsidRDefault="00D074C1" w:rsidP="002B0722">
      <w:pPr>
        <w:rPr>
          <w:ins w:id="2652" w:author="S2-2207072" w:date="2022-08-29T21:47:00Z"/>
          <w:rFonts w:eastAsiaTheme="minorEastAsia"/>
          <w:lang w:eastAsia="zh-CN"/>
        </w:rPr>
      </w:pPr>
    </w:p>
    <w:p w14:paraId="3DA86EBB" w14:textId="0872D74E" w:rsidR="00EC420E" w:rsidDel="00071D11" w:rsidRDefault="00EC420E" w:rsidP="00A61810">
      <w:pPr>
        <w:pStyle w:val="21"/>
        <w:rPr>
          <w:ins w:id="2653" w:author="S2-2207072" w:date="2022-08-29T21:47:00Z"/>
          <w:del w:id="2654" w:author="Rapporteur" w:date="2022-08-29T22:59:00Z"/>
          <w:rFonts w:eastAsiaTheme="minorEastAsia"/>
          <w:lang w:eastAsia="zh-CN"/>
        </w:rPr>
      </w:pPr>
    </w:p>
    <w:p w14:paraId="5DA24F21" w14:textId="0D6A0445" w:rsidR="00EC420E" w:rsidRPr="00FE03E8" w:rsidRDefault="00EC420E" w:rsidP="00FE03E8">
      <w:pPr>
        <w:pStyle w:val="21"/>
        <w:rPr>
          <w:ins w:id="2655" w:author="S2-2207072" w:date="2022-08-29T21:47:00Z"/>
        </w:rPr>
      </w:pPr>
      <w:bookmarkStart w:id="2656" w:name="_Toc112852951"/>
      <w:ins w:id="2657" w:author="S2-2207072" w:date="2022-08-29T21:47:00Z">
        <w:r w:rsidRPr="00FE03E8">
          <w:t>6.</w:t>
        </w:r>
      </w:ins>
      <w:ins w:id="2658" w:author="Rapporteur" w:date="2022-08-29T23:00:00Z">
        <w:r w:rsidR="00071D11">
          <w:rPr>
            <w:rFonts w:eastAsiaTheme="minorEastAsia" w:hint="eastAsia"/>
            <w:lang w:eastAsia="zh-CN"/>
          </w:rPr>
          <w:t>28</w:t>
        </w:r>
      </w:ins>
      <w:ins w:id="2659" w:author="S2-2207072" w:date="2022-08-29T21:47:00Z">
        <w:r w:rsidRPr="00FE03E8">
          <w:tab/>
          <w:t>Solution #</w:t>
        </w:r>
      </w:ins>
      <w:ins w:id="2660" w:author="Rapporteur" w:date="2022-08-29T22:25:00Z">
        <w:r w:rsidR="00DD3C30" w:rsidRPr="00FE03E8">
          <w:rPr>
            <w:rFonts w:hint="eastAsia"/>
          </w:rPr>
          <w:t>2</w:t>
        </w:r>
      </w:ins>
      <w:ins w:id="2661" w:author="Rapporteur" w:date="2022-08-29T22:26:00Z">
        <w:r w:rsidR="00DD3C30" w:rsidRPr="00FE03E8">
          <w:rPr>
            <w:rFonts w:hint="eastAsia"/>
          </w:rPr>
          <w:t>8</w:t>
        </w:r>
      </w:ins>
      <w:ins w:id="2662" w:author="S2-2207072" w:date="2022-08-29T21:47:00Z">
        <w:r w:rsidRPr="00FE03E8">
          <w:t>: Support of PRUs</w:t>
        </w:r>
        <w:bookmarkEnd w:id="2656"/>
      </w:ins>
    </w:p>
    <w:p w14:paraId="36C280B4" w14:textId="2FDEB246" w:rsidR="00EC420E" w:rsidRPr="001747AB" w:rsidRDefault="00EC420E" w:rsidP="001747AB">
      <w:pPr>
        <w:pStyle w:val="31"/>
        <w:rPr>
          <w:ins w:id="2663" w:author="S2-2207072" w:date="2022-08-29T21:47:00Z"/>
        </w:rPr>
      </w:pPr>
      <w:bookmarkStart w:id="2664" w:name="_Toc112852952"/>
      <w:ins w:id="2665" w:author="S2-2207072" w:date="2022-08-29T21:47:00Z">
        <w:r w:rsidRPr="001747AB">
          <w:t>6.</w:t>
        </w:r>
      </w:ins>
      <w:ins w:id="2666" w:author="Rapporteur" w:date="2022-08-29T23:04:00Z">
        <w:r w:rsidR="00071D11" w:rsidRPr="001747AB">
          <w:rPr>
            <w:rFonts w:hint="eastAsia"/>
          </w:rPr>
          <w:t>28</w:t>
        </w:r>
      </w:ins>
      <w:ins w:id="2667" w:author="S2-2207072" w:date="2022-08-29T21:47:00Z">
        <w:r w:rsidRPr="001747AB">
          <w:t>.1</w:t>
        </w:r>
        <w:r w:rsidRPr="001747AB">
          <w:tab/>
          <w:t>Introduction</w:t>
        </w:r>
        <w:bookmarkEnd w:id="2664"/>
      </w:ins>
    </w:p>
    <w:p w14:paraId="5ED03974" w14:textId="77777777" w:rsidR="00EC420E" w:rsidRDefault="00EC420E" w:rsidP="00EC420E">
      <w:pPr>
        <w:rPr>
          <w:ins w:id="2668" w:author="S2-2207072" w:date="2022-08-29T21:47:00Z"/>
          <w:rFonts w:eastAsia="DengXian"/>
          <w:color w:val="000000" w:themeColor="text1"/>
        </w:rPr>
      </w:pPr>
      <w:ins w:id="2669" w:author="S2-2207072" w:date="2022-08-29T21:47:00Z">
        <w:r>
          <w:rPr>
            <w:rFonts w:eastAsia="DengXian"/>
            <w:color w:val="000000" w:themeColor="text1"/>
          </w:rPr>
          <w:t xml:space="preserve">This solution addresses KI#7 - </w:t>
        </w:r>
        <w:r w:rsidRPr="00BC1C3A">
          <w:rPr>
            <w:rFonts w:eastAsia="DengXian"/>
            <w:color w:val="000000" w:themeColor="text1"/>
          </w:rPr>
          <w:t xml:space="preserve">support of Positioning Reference Units </w:t>
        </w:r>
        <w:r>
          <w:rPr>
            <w:rFonts w:eastAsia="DengXian"/>
            <w:color w:val="000000" w:themeColor="text1"/>
          </w:rPr>
          <w:t>(PRUs) according to the definition in TS 38.305 [6] which is as follows:</w:t>
        </w:r>
      </w:ins>
    </w:p>
    <w:tbl>
      <w:tblPr>
        <w:tblStyle w:val="afff"/>
        <w:tblW w:w="0" w:type="auto"/>
        <w:tblInd w:w="535" w:type="dxa"/>
        <w:tblLook w:val="04A0" w:firstRow="1" w:lastRow="0" w:firstColumn="1" w:lastColumn="0" w:noHBand="0" w:noVBand="1"/>
      </w:tblPr>
      <w:tblGrid>
        <w:gridCol w:w="8640"/>
      </w:tblGrid>
      <w:tr w:rsidR="00EC420E" w14:paraId="534ED8B3" w14:textId="77777777" w:rsidTr="00C22A1A">
        <w:trPr>
          <w:ins w:id="2670" w:author="S2-2207072" w:date="2022-08-29T21:47:00Z"/>
        </w:trPr>
        <w:tc>
          <w:tcPr>
            <w:tcW w:w="8640" w:type="dxa"/>
          </w:tcPr>
          <w:p w14:paraId="7538FC97" w14:textId="77777777" w:rsidR="00EC420E" w:rsidRPr="009443AE" w:rsidRDefault="00EC420E" w:rsidP="001747AB">
            <w:pPr>
              <w:rPr>
                <w:ins w:id="2671" w:author="S2-2207072" w:date="2022-08-29T21:47:00Z"/>
                <w:lang w:eastAsia="ja-JP"/>
              </w:rPr>
            </w:pPr>
            <w:bookmarkStart w:id="2672" w:name="_Toc100832218"/>
            <w:ins w:id="2673" w:author="S2-2207072" w:date="2022-08-29T21:47:00Z">
              <w:r w:rsidRPr="009443AE">
                <w:rPr>
                  <w:lang w:eastAsia="ja-JP"/>
                </w:rPr>
                <w:t>5.4.5</w:t>
              </w:r>
              <w:r w:rsidRPr="009443AE">
                <w:rPr>
                  <w:lang w:eastAsia="ja-JP"/>
                </w:rPr>
                <w:tab/>
                <w:t>Positioning Reference Unit (PRU)</w:t>
              </w:r>
              <w:bookmarkEnd w:id="2672"/>
            </w:ins>
          </w:p>
          <w:p w14:paraId="263F2AD0" w14:textId="77777777" w:rsidR="00EC420E" w:rsidRPr="009443AE" w:rsidRDefault="00EC420E" w:rsidP="00C22A1A">
            <w:pPr>
              <w:rPr>
                <w:ins w:id="2674" w:author="S2-2207072" w:date="2022-08-29T21:47:00Z"/>
                <w:lang w:eastAsia="ja-JP"/>
              </w:rPr>
            </w:pPr>
            <w:ins w:id="2675" w:author="S2-2207072" w:date="2022-08-29T21:47:00Z">
              <w:r w:rsidRPr="009443AE">
                <w:rPr>
                  <w:lang w:eastAsia="ja-JP"/>
                </w:rPr>
                <w:t>A Positioning Reference Unit (PRU) at a known location can perform positioning measurements (e.g., RSTD, RSRP, UE Rx-</w:t>
              </w:r>
              <w:proofErr w:type="spellStart"/>
              <w:r w:rsidRPr="009443AE">
                <w:rPr>
                  <w:lang w:eastAsia="ja-JP"/>
                </w:rPr>
                <w:t>Tx</w:t>
              </w:r>
              <w:proofErr w:type="spellEnd"/>
              <w:r w:rsidRPr="009443AE">
                <w:rPr>
                  <w:lang w:eastAsia="ja-JP"/>
                </w:rPr>
                <w:t xml:space="preserve"> Time Difference measurements, etc.) and report these measurements to a location server. In addition, the PRU can transmit SRS to enable TRPs to measure and report UL positioning measurements (e.g., RTOA, UL-</w:t>
              </w:r>
              <w:proofErr w:type="spellStart"/>
              <w:r w:rsidRPr="009443AE">
                <w:rPr>
                  <w:lang w:eastAsia="ja-JP"/>
                </w:rPr>
                <w:t>AoA</w:t>
              </w:r>
              <w:proofErr w:type="spellEnd"/>
              <w:r w:rsidRPr="009443AE">
                <w:rPr>
                  <w:lang w:eastAsia="ja-JP"/>
                </w:rPr>
                <w:t xml:space="preserve">, </w:t>
              </w:r>
              <w:proofErr w:type="spellStart"/>
              <w:r w:rsidRPr="009443AE">
                <w:rPr>
                  <w:lang w:eastAsia="ja-JP"/>
                </w:rPr>
                <w:t>gNB</w:t>
              </w:r>
              <w:proofErr w:type="spellEnd"/>
              <w:r w:rsidRPr="009443AE">
                <w:rPr>
                  <w:lang w:eastAsia="ja-JP"/>
                </w:rPr>
                <w:t xml:space="preserve"> Rx-</w:t>
              </w:r>
              <w:proofErr w:type="spellStart"/>
              <w:r w:rsidRPr="009443AE">
                <w:rPr>
                  <w:lang w:eastAsia="ja-JP"/>
                </w:rPr>
                <w:t>Tx</w:t>
              </w:r>
              <w:proofErr w:type="spellEnd"/>
              <w:r w:rsidRPr="009443AE">
                <w:rPr>
                  <w:lang w:eastAsia="ja-JP"/>
                </w:rPr>
                <w:t xml:space="preserve">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605A2E13" w14:textId="77777777" w:rsidR="00EC420E" w:rsidRPr="009443AE" w:rsidRDefault="00EC420E" w:rsidP="00C22A1A">
            <w:pPr>
              <w:jc w:val="both"/>
              <w:rPr>
                <w:ins w:id="2676" w:author="S2-2207072" w:date="2022-08-29T21:47:00Z"/>
                <w:lang w:eastAsia="ja-JP"/>
              </w:rPr>
            </w:pPr>
            <w:ins w:id="2677" w:author="S2-2207072" w:date="2022-08-29T21:47:00Z">
              <w:r w:rsidRPr="009443AE">
                <w:rPr>
                  <w:lang w:eastAsia="ja-JP"/>
                </w:rPr>
                <w:t>From a location server perspective, the PRU functionality is realized by a UE with known location.</w:t>
              </w:r>
            </w:ins>
          </w:p>
          <w:p w14:paraId="7EA677CC" w14:textId="77777777" w:rsidR="00EC420E" w:rsidRPr="009443AE" w:rsidRDefault="00EC420E" w:rsidP="00C22A1A">
            <w:pPr>
              <w:keepLines/>
              <w:ind w:left="1704" w:hanging="1420"/>
              <w:rPr>
                <w:ins w:id="2678" w:author="S2-2207072" w:date="2022-08-29T21:47:00Z"/>
                <w:lang w:eastAsia="ja-JP"/>
              </w:rPr>
            </w:pPr>
            <w:ins w:id="2679" w:author="S2-2207072" w:date="2022-08-29T21:47:00Z">
              <w:r w:rsidRPr="009443AE">
                <w:rPr>
                  <w:lang w:eastAsia="ja-JP"/>
                </w:rPr>
                <w:t>Editor's Note:</w:t>
              </w:r>
              <w:r w:rsidRPr="009443AE">
                <w:rPr>
                  <w:lang w:eastAsia="ja-JP"/>
                </w:rPr>
                <w:tab/>
                <w:t>FFS: The exact positioning functionalities supported, and the assistance data/location information transfers supported by PRU.</w:t>
              </w:r>
            </w:ins>
          </w:p>
        </w:tc>
      </w:tr>
    </w:tbl>
    <w:p w14:paraId="12DC3428" w14:textId="77777777" w:rsidR="00EC420E" w:rsidRDefault="00EC420E" w:rsidP="00EC420E">
      <w:pPr>
        <w:rPr>
          <w:ins w:id="2680" w:author="S2-2207072" w:date="2022-08-29T21:47:00Z"/>
          <w:rFonts w:eastAsia="DengXian"/>
          <w:color w:val="000000" w:themeColor="text1"/>
        </w:rPr>
      </w:pPr>
    </w:p>
    <w:p w14:paraId="24C98FF1" w14:textId="77777777" w:rsidR="00EC420E" w:rsidRDefault="00EC420E" w:rsidP="00EC420E">
      <w:pPr>
        <w:rPr>
          <w:ins w:id="2681" w:author="S2-2207072" w:date="2022-08-29T21:47:00Z"/>
          <w:rFonts w:eastAsia="DengXian"/>
          <w:color w:val="000000" w:themeColor="text1"/>
        </w:rPr>
      </w:pPr>
      <w:ins w:id="2682" w:author="S2-2207072" w:date="2022-08-29T21:47:00Z">
        <w:r>
          <w:rPr>
            <w:rFonts w:eastAsia="DengXian"/>
            <w:color w:val="000000" w:themeColor="text1"/>
          </w:rPr>
          <w:t>The definition shows that a PRU can be a supported as a UE since positioning measurements and SRS transmission can correspond to what is defined for a UE.</w:t>
        </w:r>
      </w:ins>
    </w:p>
    <w:p w14:paraId="63A3C6DF" w14:textId="77777777" w:rsidR="00EC420E" w:rsidRDefault="00EC420E" w:rsidP="00EC420E">
      <w:pPr>
        <w:rPr>
          <w:ins w:id="2683" w:author="S2-2207072" w:date="2022-08-29T21:47:00Z"/>
          <w:rFonts w:eastAsia="DengXian"/>
          <w:color w:val="000000" w:themeColor="text1"/>
        </w:rPr>
      </w:pPr>
      <w:ins w:id="2684" w:author="S2-2207072" w:date="2022-08-29T21:47:00Z">
        <w:r>
          <w:rPr>
            <w:rFonts w:eastAsia="DengXian"/>
            <w:color w:val="000000" w:themeColor="text1"/>
          </w:rPr>
          <w:t>The main principles of this solution are as follows:</w:t>
        </w:r>
      </w:ins>
    </w:p>
    <w:p w14:paraId="1D114D4E" w14:textId="77777777" w:rsidR="00EC420E" w:rsidRDefault="00EC420E" w:rsidP="009B5B7D">
      <w:pPr>
        <w:pStyle w:val="aa"/>
        <w:numPr>
          <w:ilvl w:val="0"/>
          <w:numId w:val="1"/>
        </w:numPr>
        <w:overflowPunct/>
        <w:autoSpaceDE/>
        <w:autoSpaceDN/>
        <w:adjustRightInd/>
        <w:textAlignment w:val="auto"/>
        <w:rPr>
          <w:ins w:id="2685" w:author="S2-2207072" w:date="2022-08-29T21:47:00Z"/>
          <w:rFonts w:eastAsia="DengXian"/>
          <w:color w:val="000000" w:themeColor="text1"/>
        </w:rPr>
      </w:pPr>
      <w:ins w:id="2686" w:author="S2-2207072" w:date="2022-08-29T21:47:00Z">
        <w:r>
          <w:rPr>
            <w:rFonts w:eastAsia="DengXian"/>
            <w:color w:val="000000" w:themeColor="text1"/>
          </w:rPr>
          <w:t>Treat PRUs the same as normal UEs from an architectural perspective.</w:t>
        </w:r>
      </w:ins>
    </w:p>
    <w:p w14:paraId="3BCF5937" w14:textId="77777777" w:rsidR="00EC420E" w:rsidRDefault="00EC420E" w:rsidP="009B5B7D">
      <w:pPr>
        <w:pStyle w:val="aa"/>
        <w:numPr>
          <w:ilvl w:val="0"/>
          <w:numId w:val="1"/>
        </w:numPr>
        <w:overflowPunct/>
        <w:autoSpaceDE/>
        <w:autoSpaceDN/>
        <w:adjustRightInd/>
        <w:textAlignment w:val="auto"/>
        <w:rPr>
          <w:ins w:id="2687" w:author="S2-2207072" w:date="2022-08-29T21:47:00Z"/>
          <w:rFonts w:eastAsia="DengXian"/>
          <w:color w:val="000000" w:themeColor="text1"/>
        </w:rPr>
      </w:pPr>
      <w:ins w:id="2688" w:author="S2-2207072" w:date="2022-08-29T21:47:00Z">
        <w:r>
          <w:rPr>
            <w:rFonts w:eastAsia="DengXian"/>
            <w:color w:val="000000" w:themeColor="text1"/>
          </w:rPr>
          <w:t>Avoid impacting an AMF, NG RAN node, UDM or any existing non-</w:t>
        </w:r>
        <w:proofErr w:type="spellStart"/>
        <w:r>
          <w:rPr>
            <w:rFonts w:eastAsia="DengXian"/>
            <w:color w:val="000000" w:themeColor="text1"/>
          </w:rPr>
          <w:t>eLCS</w:t>
        </w:r>
        <w:proofErr w:type="spellEnd"/>
        <w:r>
          <w:rPr>
            <w:rFonts w:eastAsia="DengXian"/>
            <w:color w:val="000000" w:themeColor="text1"/>
          </w:rPr>
          <w:t xml:space="preserve"> interface or reference point.</w:t>
        </w:r>
      </w:ins>
    </w:p>
    <w:p w14:paraId="1C9E6F72" w14:textId="77777777" w:rsidR="00EC420E" w:rsidRPr="009443AE" w:rsidRDefault="00EC420E" w:rsidP="009B5B7D">
      <w:pPr>
        <w:pStyle w:val="aa"/>
        <w:numPr>
          <w:ilvl w:val="0"/>
          <w:numId w:val="1"/>
        </w:numPr>
        <w:overflowPunct/>
        <w:autoSpaceDE/>
        <w:autoSpaceDN/>
        <w:adjustRightInd/>
        <w:textAlignment w:val="auto"/>
        <w:rPr>
          <w:ins w:id="2689" w:author="S2-2207072" w:date="2022-08-29T21:47:00Z"/>
          <w:rFonts w:eastAsia="Times New Roman"/>
        </w:rPr>
      </w:pPr>
      <w:ins w:id="2690" w:author="S2-2207072" w:date="2022-08-29T21:47:00Z">
        <w:r>
          <w:rPr>
            <w:rFonts w:eastAsia="DengXian"/>
            <w:color w:val="000000" w:themeColor="text1"/>
          </w:rPr>
          <w:t>Make use of a Supplementary Service protocol (e.g. the protocol defined in TS 24.080 [21]) to enable interaction between a PRU and an LMF that is transparent to other entities.</w:t>
        </w:r>
      </w:ins>
    </w:p>
    <w:p w14:paraId="05262170" w14:textId="77777777" w:rsidR="00EC420E" w:rsidRPr="009D20EB" w:rsidRDefault="00EC420E" w:rsidP="00EC420E">
      <w:pPr>
        <w:keepLines/>
        <w:ind w:left="1170" w:hanging="886"/>
        <w:rPr>
          <w:ins w:id="2691" w:author="S2-2207072" w:date="2022-08-29T21:47:00Z"/>
        </w:rPr>
      </w:pPr>
      <w:ins w:id="2692" w:author="S2-2207072" w:date="2022-08-29T21:47:00Z">
        <w:r w:rsidRPr="00D10238">
          <w:t>NOTE:</w:t>
        </w:r>
        <w:r w:rsidRPr="00D10238">
          <w:tab/>
        </w:r>
        <w:r>
          <w:t>It is assumed that a PRU can only operate when in coverage of the PLMN to which it belongs or with which it is associated.</w:t>
        </w:r>
      </w:ins>
    </w:p>
    <w:p w14:paraId="22DD81EF" w14:textId="2E301CEC" w:rsidR="00EC420E" w:rsidRPr="001747AB" w:rsidRDefault="00EC420E" w:rsidP="001747AB">
      <w:pPr>
        <w:pStyle w:val="31"/>
        <w:rPr>
          <w:ins w:id="2693" w:author="S2-2207072" w:date="2022-08-29T21:47:00Z"/>
        </w:rPr>
      </w:pPr>
      <w:bookmarkStart w:id="2694" w:name="_Toc112852953"/>
      <w:ins w:id="2695" w:author="S2-2207072" w:date="2022-08-29T21:47:00Z">
        <w:r w:rsidRPr="001747AB">
          <w:t>6.</w:t>
        </w:r>
      </w:ins>
      <w:ins w:id="2696" w:author="Rapporteur" w:date="2022-08-29T23:04:00Z">
        <w:r w:rsidR="00071D11" w:rsidRPr="001747AB">
          <w:rPr>
            <w:rFonts w:hint="eastAsia"/>
          </w:rPr>
          <w:t>28</w:t>
        </w:r>
      </w:ins>
      <w:ins w:id="2697" w:author="S2-2207072" w:date="2022-08-29T21:47:00Z">
        <w:r w:rsidRPr="001747AB">
          <w:t>.2</w:t>
        </w:r>
        <w:r w:rsidRPr="001747AB">
          <w:tab/>
          <w:t>Functional Description</w:t>
        </w:r>
        <w:bookmarkEnd w:id="2694"/>
      </w:ins>
    </w:p>
    <w:p w14:paraId="26CE62CD" w14:textId="1437727F" w:rsidR="00EC420E" w:rsidRPr="00156A75" w:rsidRDefault="00EC420E" w:rsidP="00EC420E">
      <w:pPr>
        <w:keepNext/>
        <w:keepLines/>
        <w:spacing w:before="120"/>
        <w:ind w:left="1418" w:hanging="1418"/>
        <w:outlineLvl w:val="3"/>
        <w:rPr>
          <w:ins w:id="2698" w:author="S2-2207072" w:date="2022-08-29T21:47:00Z"/>
          <w:rFonts w:ascii="Arial" w:hAnsi="Arial"/>
          <w:sz w:val="24"/>
          <w:lang w:eastAsia="ja-JP"/>
        </w:rPr>
      </w:pPr>
      <w:ins w:id="2699" w:author="S2-2207072" w:date="2022-08-29T21:47:00Z">
        <w:r>
          <w:rPr>
            <w:rFonts w:ascii="Arial" w:hAnsi="Arial"/>
            <w:sz w:val="24"/>
            <w:lang w:eastAsia="ja-JP"/>
          </w:rPr>
          <w:t>6.</w:t>
        </w:r>
      </w:ins>
      <w:ins w:id="2700" w:author="Rapporteur" w:date="2022-08-29T23:04:00Z">
        <w:r w:rsidR="00071D11">
          <w:rPr>
            <w:rFonts w:ascii="Arial" w:eastAsiaTheme="minorEastAsia" w:hAnsi="Arial" w:hint="eastAsia"/>
            <w:sz w:val="24"/>
            <w:lang w:eastAsia="zh-CN"/>
          </w:rPr>
          <w:t>28</w:t>
        </w:r>
      </w:ins>
      <w:ins w:id="2701" w:author="S2-2207072" w:date="2022-08-29T21:47:00Z">
        <w:r>
          <w:rPr>
            <w:rFonts w:ascii="Arial" w:hAnsi="Arial"/>
            <w:sz w:val="24"/>
            <w:lang w:eastAsia="ja-JP"/>
          </w:rPr>
          <w:t>.2.1</w:t>
        </w:r>
        <w:r w:rsidRPr="00F26B13">
          <w:rPr>
            <w:rFonts w:ascii="Arial" w:hAnsi="Arial"/>
            <w:sz w:val="24"/>
            <w:lang w:eastAsia="ja-JP"/>
          </w:rPr>
          <w:tab/>
        </w:r>
        <w:r>
          <w:rPr>
            <w:rFonts w:ascii="Arial" w:hAnsi="Arial"/>
            <w:sz w:val="24"/>
            <w:lang w:eastAsia="ja-JP"/>
          </w:rPr>
          <w:t>Architecture</w:t>
        </w:r>
        <w:r w:rsidRPr="00F26B13">
          <w:rPr>
            <w:rFonts w:ascii="Arial" w:hAnsi="Arial"/>
            <w:sz w:val="24"/>
            <w:lang w:eastAsia="ja-JP"/>
          </w:rPr>
          <w:t xml:space="preserve"> </w:t>
        </w:r>
      </w:ins>
    </w:p>
    <w:p w14:paraId="56B1160F" w14:textId="3A47F5E9" w:rsidR="00EC420E" w:rsidRPr="002B0722" w:rsidRDefault="00EC420E" w:rsidP="002B0722">
      <w:pPr>
        <w:keepLines/>
        <w:spacing w:after="240"/>
        <w:rPr>
          <w:ins w:id="2702" w:author="S2-2207072" w:date="2022-08-29T21:47:00Z"/>
          <w:bCs/>
        </w:rPr>
      </w:pPr>
      <w:ins w:id="2703" w:author="S2-2207072" w:date="2022-08-29T21:47:00Z">
        <w:r w:rsidRPr="002B0722">
          <w:rPr>
            <w:bCs/>
          </w:rPr>
          <w:t>The non-roaming reference architecture shown in Figure 4.2.1-1 in TS 23.273 [5] is modified as shown in Figure 6.</w:t>
        </w:r>
      </w:ins>
      <w:ins w:id="2704" w:author="Rapporteur" w:date="2022-08-31T15:28:00Z">
        <w:r w:rsidR="006E721E">
          <w:rPr>
            <w:rFonts w:eastAsiaTheme="minorEastAsia" w:hint="eastAsia"/>
            <w:bCs/>
            <w:lang w:eastAsia="zh-CN"/>
          </w:rPr>
          <w:t>28</w:t>
        </w:r>
      </w:ins>
      <w:ins w:id="2705" w:author="S2-2207072" w:date="2022-08-29T21:47:00Z">
        <w:r w:rsidRPr="002B0722">
          <w:rPr>
            <w:bCs/>
          </w:rPr>
          <w:t>.2.1-1 to support a PRU.</w:t>
        </w:r>
      </w:ins>
    </w:p>
    <w:p w14:paraId="62A81124" w14:textId="77777777" w:rsidR="00EC420E" w:rsidRPr="00841E73" w:rsidRDefault="00EC420E" w:rsidP="00EC420E">
      <w:pPr>
        <w:keepNext/>
        <w:keepLines/>
        <w:spacing w:before="60"/>
        <w:jc w:val="center"/>
        <w:rPr>
          <w:ins w:id="2706" w:author="S2-2207072" w:date="2022-08-29T21:47:00Z"/>
          <w:rFonts w:ascii="Arial" w:hAnsi="Arial"/>
          <w:b/>
          <w:lang w:eastAsia="zh-CN"/>
        </w:rPr>
      </w:pPr>
      <w:ins w:id="2707" w:author="S2-2207072" w:date="2022-08-29T21:47:00Z">
        <w:r>
          <w:rPr>
            <w:rFonts w:ascii="Arial" w:hAnsi="Arial"/>
            <w:b/>
          </w:rPr>
          <w:object w:dxaOrig="9820" w:dyaOrig="6440" w14:anchorId="0E512A02">
            <v:shape id="_x0000_i1088" type="#_x0000_t75" style="width:335.85pt;height:218.5pt" o:ole="">
              <v:imagedata r:id="rId143" o:title=""/>
            </v:shape>
            <o:OLEObject Type="Embed" ProgID="Visio.Drawing.11" ShapeID="_x0000_i1088" DrawAspect="Content" ObjectID="_1723468237" r:id="rId144"/>
          </w:object>
        </w:r>
      </w:ins>
    </w:p>
    <w:p w14:paraId="64A68E28" w14:textId="7203BB5A" w:rsidR="00EC420E" w:rsidRPr="001747AB" w:rsidRDefault="00EC420E" w:rsidP="001747AB">
      <w:pPr>
        <w:pStyle w:val="TF"/>
        <w:rPr>
          <w:ins w:id="2708" w:author="S2-2207072" w:date="2022-08-29T21:47:00Z"/>
          <w:lang w:eastAsia="zh-CN"/>
        </w:rPr>
      </w:pPr>
      <w:ins w:id="2709" w:author="S2-2207072" w:date="2022-08-29T21:47:00Z">
        <w:r w:rsidRPr="001747AB">
          <w:rPr>
            <w:lang w:eastAsia="zh-CN"/>
          </w:rPr>
          <w:t>Figure 6.</w:t>
        </w:r>
      </w:ins>
      <w:ins w:id="2710" w:author="Rapporteur" w:date="2022-08-29T23:05:00Z">
        <w:r w:rsidR="007D7554" w:rsidRPr="001747AB">
          <w:rPr>
            <w:rFonts w:hint="eastAsia"/>
            <w:lang w:eastAsia="zh-CN"/>
          </w:rPr>
          <w:t>28</w:t>
        </w:r>
      </w:ins>
      <w:ins w:id="2711" w:author="S2-2207072" w:date="2022-08-29T21:47:00Z">
        <w:r w:rsidRPr="001747AB">
          <w:rPr>
            <w:lang w:eastAsia="zh-CN"/>
          </w:rPr>
          <w:t>.2.1-1: Non-roaming reference architecture for a PRU</w:t>
        </w:r>
      </w:ins>
    </w:p>
    <w:p w14:paraId="64A88CF0" w14:textId="6B3F2F3A" w:rsidR="00EC420E" w:rsidRPr="00156A75" w:rsidRDefault="00EC420E" w:rsidP="00EC420E">
      <w:pPr>
        <w:keepNext/>
        <w:keepLines/>
        <w:spacing w:before="120"/>
        <w:ind w:left="1418" w:hanging="1418"/>
        <w:outlineLvl w:val="3"/>
        <w:rPr>
          <w:ins w:id="2712" w:author="S2-2207072" w:date="2022-08-29T21:47:00Z"/>
          <w:rFonts w:ascii="Arial" w:hAnsi="Arial"/>
          <w:sz w:val="24"/>
          <w:lang w:eastAsia="ja-JP"/>
        </w:rPr>
      </w:pPr>
      <w:ins w:id="2713" w:author="S2-2207072" w:date="2022-08-29T21:47:00Z">
        <w:r>
          <w:rPr>
            <w:rFonts w:ascii="Arial" w:hAnsi="Arial"/>
            <w:sz w:val="24"/>
            <w:lang w:eastAsia="ja-JP"/>
          </w:rPr>
          <w:t>6.</w:t>
        </w:r>
      </w:ins>
      <w:ins w:id="2714" w:author="Rapporteur" w:date="2022-08-29T23:04:00Z">
        <w:r w:rsidR="00071D11">
          <w:rPr>
            <w:rFonts w:ascii="Arial" w:eastAsiaTheme="minorEastAsia" w:hAnsi="Arial" w:hint="eastAsia"/>
            <w:sz w:val="24"/>
            <w:lang w:eastAsia="zh-CN"/>
          </w:rPr>
          <w:t>28</w:t>
        </w:r>
      </w:ins>
      <w:ins w:id="2715" w:author="S2-2207072" w:date="2022-08-29T21:47:00Z">
        <w:r>
          <w:rPr>
            <w:rFonts w:ascii="Arial" w:hAnsi="Arial"/>
            <w:sz w:val="24"/>
            <w:lang w:eastAsia="ja-JP"/>
          </w:rPr>
          <w:t>.2.2</w:t>
        </w:r>
        <w:r w:rsidRPr="00F26B13">
          <w:rPr>
            <w:rFonts w:ascii="Arial" w:hAnsi="Arial"/>
            <w:sz w:val="24"/>
            <w:lang w:eastAsia="ja-JP"/>
          </w:rPr>
          <w:tab/>
        </w:r>
        <w:r>
          <w:rPr>
            <w:rFonts w:ascii="Arial" w:hAnsi="Arial"/>
            <w:sz w:val="24"/>
            <w:lang w:eastAsia="ja-JP"/>
          </w:rPr>
          <w:t>Protocol Layering</w:t>
        </w:r>
        <w:r w:rsidRPr="00F26B13">
          <w:rPr>
            <w:rFonts w:ascii="Arial" w:hAnsi="Arial"/>
            <w:sz w:val="24"/>
            <w:lang w:eastAsia="ja-JP"/>
          </w:rPr>
          <w:t xml:space="preserve"> </w:t>
        </w:r>
      </w:ins>
    </w:p>
    <w:p w14:paraId="3133CF6B" w14:textId="332680A2" w:rsidR="00EC420E" w:rsidRDefault="00EC420E" w:rsidP="00EC420E">
      <w:pPr>
        <w:keepLines/>
        <w:spacing w:after="240"/>
        <w:rPr>
          <w:ins w:id="2716" w:author="S2-2207072" w:date="2022-08-29T21:47:00Z"/>
          <w:bCs/>
        </w:rPr>
      </w:pPr>
      <w:ins w:id="2717" w:author="S2-2207072" w:date="2022-08-29T21:47:00Z">
        <w:r w:rsidRPr="00E24991">
          <w:rPr>
            <w:bCs/>
          </w:rPr>
          <w:t xml:space="preserve">A PRU </w:t>
        </w:r>
        <w:r>
          <w:rPr>
            <w:bCs/>
          </w:rPr>
          <w:t>interacts with an LMF using the protocol layering shown in Figure 6.</w:t>
        </w:r>
      </w:ins>
      <w:ins w:id="2718" w:author="Rapporteur" w:date="2022-08-31T15:29:00Z">
        <w:r w:rsidR="006E721E">
          <w:rPr>
            <w:rFonts w:eastAsiaTheme="minorEastAsia" w:hint="eastAsia"/>
            <w:bCs/>
            <w:lang w:eastAsia="zh-CN"/>
          </w:rPr>
          <w:t>28.</w:t>
        </w:r>
      </w:ins>
      <w:ins w:id="2719" w:author="S2-2207072" w:date="2022-08-29T21:47:00Z">
        <w:r>
          <w:rPr>
            <w:bCs/>
          </w:rPr>
          <w:t>2.2-1. This is the same protocol layering defined in TS 38.305 clause 6.4.1 [6] for LMF to UE interaction except for allowing a supplementary services protocol and other positioning protocols besides LPP to be used between an LMF and a PRU at the top level.</w:t>
        </w:r>
      </w:ins>
    </w:p>
    <w:p w14:paraId="2BA91BDB" w14:textId="77777777" w:rsidR="00EC420E" w:rsidRDefault="00EC420E" w:rsidP="00EC420E">
      <w:pPr>
        <w:keepLines/>
        <w:spacing w:after="240"/>
        <w:ind w:left="1420" w:firstLine="284"/>
        <w:rPr>
          <w:ins w:id="2720" w:author="S2-2207072" w:date="2022-08-29T21:47:00Z"/>
          <w:rFonts w:ascii="Arial" w:hAnsi="Arial"/>
          <w:b/>
          <w:lang w:eastAsia="ja-JP"/>
        </w:rPr>
      </w:pPr>
      <w:ins w:id="2721" w:author="S2-2207072" w:date="2022-08-29T21:47:00Z">
        <w:r w:rsidRPr="00F32587">
          <w:rPr>
            <w:rFonts w:ascii="Arial" w:hAnsi="Arial"/>
            <w:b/>
            <w:lang w:eastAsia="ja-JP"/>
          </w:rPr>
          <w:object w:dxaOrig="7920" w:dyaOrig="4050" w14:anchorId="5AC53F5B">
            <v:shape id="_x0000_i1089" type="#_x0000_t75" style="width:395.8pt;height:203.5pt" o:ole="">
              <v:imagedata r:id="rId145" o:title=""/>
            </v:shape>
            <o:OLEObject Type="Embed" ProgID="Visio.Drawing.11" ShapeID="_x0000_i1089" DrawAspect="Content" ObjectID="_1723468238" r:id="rId146"/>
          </w:object>
        </w:r>
      </w:ins>
    </w:p>
    <w:p w14:paraId="119E6E30" w14:textId="4D23A35E" w:rsidR="00EC420E" w:rsidRPr="00F32587" w:rsidRDefault="00EC420E" w:rsidP="00EC420E">
      <w:pPr>
        <w:keepLines/>
        <w:spacing w:after="240"/>
        <w:ind w:left="1420" w:firstLine="284"/>
        <w:rPr>
          <w:ins w:id="2722" w:author="S2-2207072" w:date="2022-08-29T21:47:00Z"/>
          <w:rFonts w:ascii="Arial" w:hAnsi="Arial"/>
          <w:b/>
          <w:lang w:eastAsia="ja-JP"/>
        </w:rPr>
      </w:pPr>
      <w:ins w:id="2723" w:author="S2-2207072" w:date="2022-08-29T21:47:00Z">
        <w:r w:rsidRPr="00F32587">
          <w:rPr>
            <w:rFonts w:ascii="Arial" w:hAnsi="Arial"/>
            <w:b/>
            <w:lang w:eastAsia="ja-JP"/>
          </w:rPr>
          <w:t>Figure 6.</w:t>
        </w:r>
      </w:ins>
      <w:ins w:id="2724" w:author="Rapporteur" w:date="2022-08-29T23:05:00Z">
        <w:r w:rsidR="007D7554">
          <w:rPr>
            <w:rFonts w:ascii="Arial" w:eastAsiaTheme="minorEastAsia" w:hAnsi="Arial" w:hint="eastAsia"/>
            <w:b/>
            <w:lang w:eastAsia="zh-CN"/>
          </w:rPr>
          <w:t>28</w:t>
        </w:r>
      </w:ins>
      <w:ins w:id="2725" w:author="S2-2207072" w:date="2022-08-29T21:47:00Z">
        <w:r w:rsidRPr="00F32587">
          <w:rPr>
            <w:rFonts w:ascii="Arial" w:hAnsi="Arial"/>
            <w:b/>
            <w:lang w:eastAsia="ja-JP"/>
          </w:rPr>
          <w:t>.</w:t>
        </w:r>
        <w:r>
          <w:rPr>
            <w:rFonts w:ascii="Arial" w:hAnsi="Arial"/>
            <w:b/>
            <w:lang w:eastAsia="ja-JP"/>
          </w:rPr>
          <w:t>2.2-1</w:t>
        </w:r>
        <w:r w:rsidRPr="00F32587">
          <w:rPr>
            <w:rFonts w:ascii="Arial" w:hAnsi="Arial"/>
            <w:b/>
            <w:lang w:eastAsia="ja-JP"/>
          </w:rPr>
          <w:t xml:space="preserve"> Protocol Layering for LMF to </w:t>
        </w:r>
        <w:r>
          <w:rPr>
            <w:rFonts w:ascii="Arial" w:hAnsi="Arial"/>
            <w:b/>
            <w:lang w:eastAsia="ja-JP"/>
          </w:rPr>
          <w:t xml:space="preserve">PRU </w:t>
        </w:r>
        <w:r w:rsidRPr="00F32587">
          <w:rPr>
            <w:rFonts w:ascii="Arial" w:hAnsi="Arial"/>
            <w:b/>
            <w:lang w:eastAsia="ja-JP"/>
          </w:rPr>
          <w:t>Signalling</w:t>
        </w:r>
      </w:ins>
    </w:p>
    <w:p w14:paraId="05F5E1CF" w14:textId="77777777" w:rsidR="00EC420E" w:rsidRDefault="00EC420E" w:rsidP="00EC420E">
      <w:pPr>
        <w:keepLines/>
        <w:spacing w:after="240"/>
        <w:rPr>
          <w:ins w:id="2726" w:author="S2-2207072" w:date="2022-08-29T21:47:00Z"/>
          <w:bCs/>
        </w:rPr>
      </w:pPr>
      <w:ins w:id="2727" w:author="S2-2207072" w:date="2022-08-29T21:47:00Z">
        <w:r>
          <w:rPr>
            <w:bCs/>
          </w:rPr>
          <w:t>The top protocol layer between the PRU and the LMF is a supplementary services protocol (e.g. as defined in TS 24.080 [21]) or a positioning protocol (e.g. LPP).</w:t>
        </w:r>
      </w:ins>
    </w:p>
    <w:p w14:paraId="44E488C8" w14:textId="722694B4" w:rsidR="00EC420E" w:rsidRPr="00156A75" w:rsidRDefault="00EC420E" w:rsidP="00EC420E">
      <w:pPr>
        <w:keepNext/>
        <w:keepLines/>
        <w:spacing w:before="120"/>
        <w:ind w:left="1418" w:hanging="1418"/>
        <w:outlineLvl w:val="3"/>
        <w:rPr>
          <w:ins w:id="2728" w:author="S2-2207072" w:date="2022-08-29T21:47:00Z"/>
          <w:rFonts w:ascii="Arial" w:hAnsi="Arial"/>
          <w:sz w:val="24"/>
          <w:lang w:eastAsia="ja-JP"/>
        </w:rPr>
      </w:pPr>
      <w:ins w:id="2729" w:author="S2-2207072" w:date="2022-08-29T21:47:00Z">
        <w:r>
          <w:rPr>
            <w:rFonts w:ascii="Arial" w:hAnsi="Arial"/>
            <w:sz w:val="24"/>
            <w:lang w:eastAsia="ja-JP"/>
          </w:rPr>
          <w:t>6.</w:t>
        </w:r>
      </w:ins>
      <w:ins w:id="2730" w:author="Rapporteur" w:date="2022-08-29T23:04:00Z">
        <w:r w:rsidR="00071D11">
          <w:rPr>
            <w:rFonts w:ascii="Arial" w:eastAsiaTheme="minorEastAsia" w:hAnsi="Arial" w:hint="eastAsia"/>
            <w:sz w:val="24"/>
            <w:lang w:eastAsia="zh-CN"/>
          </w:rPr>
          <w:t>28</w:t>
        </w:r>
      </w:ins>
      <w:ins w:id="2731" w:author="S2-2207072" w:date="2022-08-29T21:47:00Z">
        <w:r>
          <w:rPr>
            <w:rFonts w:ascii="Arial" w:hAnsi="Arial"/>
            <w:sz w:val="24"/>
            <w:lang w:eastAsia="ja-JP"/>
          </w:rPr>
          <w:t>.2.3</w:t>
        </w:r>
        <w:r w:rsidRPr="00F26B13">
          <w:rPr>
            <w:rFonts w:ascii="Arial" w:hAnsi="Arial"/>
            <w:sz w:val="24"/>
            <w:lang w:eastAsia="ja-JP"/>
          </w:rPr>
          <w:tab/>
        </w:r>
        <w:r>
          <w:rPr>
            <w:rFonts w:ascii="Arial" w:hAnsi="Arial"/>
            <w:sz w:val="24"/>
            <w:lang w:eastAsia="ja-JP"/>
          </w:rPr>
          <w:t>Multiple LMF Association</w:t>
        </w:r>
        <w:r w:rsidRPr="00F26B13">
          <w:rPr>
            <w:rFonts w:ascii="Arial" w:hAnsi="Arial"/>
            <w:sz w:val="24"/>
            <w:lang w:eastAsia="ja-JP"/>
          </w:rPr>
          <w:t xml:space="preserve"> </w:t>
        </w:r>
      </w:ins>
    </w:p>
    <w:p w14:paraId="0E603E8B" w14:textId="77777777" w:rsidR="00EC420E" w:rsidRPr="00BF25D6" w:rsidRDefault="00EC420E" w:rsidP="00EC420E">
      <w:pPr>
        <w:keepLines/>
        <w:spacing w:after="240"/>
        <w:rPr>
          <w:ins w:id="2732" w:author="S2-2207072" w:date="2022-08-29T21:47:00Z"/>
          <w:bCs/>
        </w:rPr>
      </w:pPr>
      <w:ins w:id="2733" w:author="S2-2207072" w:date="2022-08-29T21:47:00Z">
        <w:r>
          <w:rPr>
            <w:bCs/>
          </w:rPr>
          <w:t xml:space="preserve">A </w:t>
        </w:r>
        <w:r>
          <w:t>PRU can be registered with more than one LMF to enable multiple LMFs to obtain location related information from or for the PRU. This is no different to a normal target UE being positioned by different LMFs (e.g. at the same time or at different times). A PRU may be configured with a limit on the number of LMFs that it is allowed to register with. When a PRU receives a conflicting location related request from an LMF (e.g. a request to obtain measurements at the same time as obtaining measurements for another LMF), the PRU can reject the request. The sharing of a PRU by several LMFs might occur in a border area between areas supported by the different LMFs.</w:t>
        </w:r>
      </w:ins>
    </w:p>
    <w:p w14:paraId="1D4C24D4" w14:textId="2E93AB7D" w:rsidR="00EC420E" w:rsidRPr="001747AB" w:rsidRDefault="00EC420E" w:rsidP="001747AB">
      <w:pPr>
        <w:pStyle w:val="31"/>
        <w:rPr>
          <w:ins w:id="2734" w:author="S2-2207072" w:date="2022-08-29T21:47:00Z"/>
        </w:rPr>
      </w:pPr>
      <w:bookmarkStart w:id="2735" w:name="_Toc112852954"/>
      <w:ins w:id="2736" w:author="S2-2207072" w:date="2022-08-29T21:47:00Z">
        <w:r w:rsidRPr="001747AB">
          <w:lastRenderedPageBreak/>
          <w:t>6.</w:t>
        </w:r>
      </w:ins>
      <w:ins w:id="2737" w:author="Rapporteur" w:date="2022-08-29T23:04:00Z">
        <w:r w:rsidR="00071D11" w:rsidRPr="001747AB">
          <w:rPr>
            <w:rFonts w:hint="eastAsia"/>
          </w:rPr>
          <w:t>28</w:t>
        </w:r>
      </w:ins>
      <w:ins w:id="2738" w:author="S2-2207072" w:date="2022-08-29T21:47:00Z">
        <w:r w:rsidRPr="001747AB">
          <w:t>.3</w:t>
        </w:r>
        <w:r w:rsidRPr="001747AB">
          <w:tab/>
          <w:t>Procedures</w:t>
        </w:r>
        <w:bookmarkEnd w:id="2735"/>
      </w:ins>
    </w:p>
    <w:p w14:paraId="0D2D93B0" w14:textId="4CCB4E9D" w:rsidR="00EC420E" w:rsidRPr="00F26B13" w:rsidRDefault="00EC420E" w:rsidP="00EC420E">
      <w:pPr>
        <w:keepNext/>
        <w:keepLines/>
        <w:spacing w:before="120"/>
        <w:ind w:left="1418" w:hanging="1418"/>
        <w:outlineLvl w:val="3"/>
        <w:rPr>
          <w:ins w:id="2739" w:author="S2-2207072" w:date="2022-08-29T21:47:00Z"/>
          <w:rFonts w:ascii="Arial" w:hAnsi="Arial"/>
          <w:sz w:val="24"/>
          <w:lang w:eastAsia="ja-JP"/>
        </w:rPr>
      </w:pPr>
      <w:ins w:id="2740" w:author="S2-2207072" w:date="2022-08-29T21:47:00Z">
        <w:r>
          <w:rPr>
            <w:rFonts w:ascii="Arial" w:hAnsi="Arial"/>
            <w:sz w:val="24"/>
            <w:lang w:eastAsia="ja-JP"/>
          </w:rPr>
          <w:t>6.</w:t>
        </w:r>
      </w:ins>
      <w:ins w:id="2741" w:author="Rapporteur" w:date="2022-08-29T23:04:00Z">
        <w:r w:rsidR="00071D11">
          <w:rPr>
            <w:rFonts w:ascii="Arial" w:eastAsiaTheme="minorEastAsia" w:hAnsi="Arial" w:hint="eastAsia"/>
            <w:sz w:val="24"/>
            <w:lang w:eastAsia="zh-CN"/>
          </w:rPr>
          <w:t>28</w:t>
        </w:r>
      </w:ins>
      <w:ins w:id="2742" w:author="S2-2207072" w:date="2022-08-29T21:47:00Z">
        <w:r>
          <w:rPr>
            <w:rFonts w:ascii="Arial" w:hAnsi="Arial"/>
            <w:sz w:val="24"/>
            <w:lang w:eastAsia="ja-JP"/>
          </w:rPr>
          <w:t>.3.1</w:t>
        </w:r>
        <w:r w:rsidRPr="00F26B13">
          <w:rPr>
            <w:rFonts w:ascii="Arial" w:hAnsi="Arial"/>
            <w:sz w:val="24"/>
            <w:lang w:eastAsia="ja-JP"/>
          </w:rPr>
          <w:tab/>
        </w:r>
        <w:r>
          <w:rPr>
            <w:rFonts w:ascii="Arial" w:hAnsi="Arial"/>
            <w:sz w:val="24"/>
            <w:lang w:eastAsia="ja-JP"/>
          </w:rPr>
          <w:t>Registration Procedure</w:t>
        </w:r>
        <w:r w:rsidRPr="00F26B13">
          <w:rPr>
            <w:rFonts w:ascii="Arial" w:hAnsi="Arial"/>
            <w:sz w:val="24"/>
            <w:lang w:eastAsia="ja-JP"/>
          </w:rPr>
          <w:t xml:space="preserve"> </w:t>
        </w:r>
      </w:ins>
    </w:p>
    <w:p w14:paraId="28878308" w14:textId="7EF52224" w:rsidR="00EC420E" w:rsidRDefault="00EC420E" w:rsidP="00EC420E">
      <w:pPr>
        <w:rPr>
          <w:ins w:id="2743" w:author="S2-2207072" w:date="2022-08-29T21:47:00Z"/>
        </w:rPr>
      </w:pPr>
      <w:ins w:id="2744" w:author="S2-2207072" w:date="2022-08-29T21:47:00Z">
        <w:r w:rsidRPr="00F26B13">
          <w:t>Figure 6.</w:t>
        </w:r>
      </w:ins>
      <w:ins w:id="2745" w:author="Rapporteur" w:date="2022-08-31T15:29:00Z">
        <w:r w:rsidR="006E721E">
          <w:rPr>
            <w:rFonts w:eastAsiaTheme="minorEastAsia" w:hint="eastAsia"/>
            <w:lang w:eastAsia="zh-CN"/>
          </w:rPr>
          <w:t>28.</w:t>
        </w:r>
      </w:ins>
      <w:ins w:id="2746" w:author="S2-2207072" w:date="2022-08-29T21:47:00Z">
        <w:r>
          <w:t>3.1</w:t>
        </w:r>
        <w:r w:rsidRPr="00F26B13">
          <w:t xml:space="preserve">-1 shows a </w:t>
        </w:r>
        <w:r>
          <w:t xml:space="preserve">registration </w:t>
        </w:r>
        <w:r w:rsidRPr="00F26B13">
          <w:t xml:space="preserve">procedure used by </w:t>
        </w:r>
        <w:r>
          <w:t>a PRU to register with an LMF. The procedure is used for initial registration when a PRU first starts to access its associated PLMN – e.g. following an initial deployment and initial power on. The procedure can also be used subsequently to perform a registration update to inform the LMF of the continued availability of the PRU or to inform the LMF of some change to the PRU such as a change of location (e.g. a change of tracking area or change of serving AMF) or change of the PRU positioning capabilities.</w:t>
        </w:r>
        <w:r>
          <w:tab/>
        </w:r>
      </w:ins>
    </w:p>
    <w:p w14:paraId="71BA974E" w14:textId="77777777" w:rsidR="00EC420E" w:rsidRDefault="00EC420E" w:rsidP="00EC420E">
      <w:pPr>
        <w:ind w:left="1136" w:firstLine="284"/>
        <w:rPr>
          <w:ins w:id="2747" w:author="S2-2207072" w:date="2022-08-29T21:47:00Z"/>
          <w:rFonts w:eastAsia="DengXian"/>
        </w:rPr>
      </w:pPr>
      <w:ins w:id="2748" w:author="S2-2207072" w:date="2022-08-29T21:47:00Z">
        <w:r>
          <w:object w:dxaOrig="9900" w:dyaOrig="7600" w14:anchorId="5C1C5B7A">
            <v:shape id="_x0000_i1090" type="#_x0000_t75" style="width:355pt;height:272.6pt" o:ole="">
              <v:imagedata r:id="rId147" o:title=""/>
            </v:shape>
            <o:OLEObject Type="Embed" ProgID="Visio.Drawing.15" ShapeID="_x0000_i1090" DrawAspect="Content" ObjectID="_1723468239" r:id="rId148"/>
          </w:object>
        </w:r>
      </w:ins>
    </w:p>
    <w:p w14:paraId="1E4B7D87" w14:textId="720F3759" w:rsidR="00EC420E" w:rsidRPr="009D20EB" w:rsidRDefault="00EC420E" w:rsidP="00EC420E">
      <w:pPr>
        <w:keepLines/>
        <w:spacing w:after="240"/>
        <w:jc w:val="center"/>
        <w:rPr>
          <w:ins w:id="2749" w:author="S2-2207072" w:date="2022-08-29T21:47:00Z"/>
          <w:rFonts w:ascii="Arial" w:hAnsi="Arial"/>
          <w:b/>
          <w:lang w:eastAsia="zh-CN"/>
        </w:rPr>
      </w:pPr>
      <w:ins w:id="2750" w:author="S2-2207072" w:date="2022-08-29T21:47:00Z">
        <w:r w:rsidRPr="009D20EB">
          <w:rPr>
            <w:rFonts w:ascii="Arial" w:hAnsi="Arial"/>
            <w:b/>
            <w:lang w:eastAsia="zh-CN"/>
          </w:rPr>
          <w:t>Figure 6.</w:t>
        </w:r>
      </w:ins>
      <w:ins w:id="2751" w:author="Rapporteur" w:date="2022-08-29T23:05:00Z">
        <w:r w:rsidR="007D7554">
          <w:rPr>
            <w:rFonts w:ascii="Arial" w:eastAsiaTheme="minorEastAsia" w:hAnsi="Arial" w:hint="eastAsia"/>
            <w:b/>
            <w:lang w:eastAsia="zh-CN"/>
          </w:rPr>
          <w:t>28</w:t>
        </w:r>
      </w:ins>
      <w:ins w:id="2752" w:author="S2-2207072" w:date="2022-08-29T21:47:00Z">
        <w:r w:rsidRPr="009D20EB">
          <w:rPr>
            <w:rFonts w:ascii="Arial" w:hAnsi="Arial"/>
            <w:b/>
            <w:lang w:eastAsia="zh-CN"/>
          </w:rPr>
          <w:t>.</w:t>
        </w:r>
        <w:r>
          <w:rPr>
            <w:rFonts w:ascii="Arial" w:hAnsi="Arial"/>
            <w:b/>
            <w:lang w:eastAsia="zh-CN"/>
          </w:rPr>
          <w:t>3.</w:t>
        </w:r>
        <w:r w:rsidRPr="009D20EB">
          <w:rPr>
            <w:rFonts w:ascii="Arial" w:hAnsi="Arial"/>
            <w:b/>
            <w:lang w:eastAsia="zh-CN"/>
          </w:rPr>
          <w:t xml:space="preserve">1-1: </w:t>
        </w:r>
        <w:r>
          <w:rPr>
            <w:rFonts w:ascii="Arial" w:hAnsi="Arial"/>
            <w:b/>
            <w:lang w:eastAsia="zh-CN"/>
          </w:rPr>
          <w:t>Registration Procedure for a PRU</w:t>
        </w:r>
      </w:ins>
    </w:p>
    <w:p w14:paraId="511B76FD" w14:textId="77777777" w:rsidR="00EC420E" w:rsidRDefault="00EC420E" w:rsidP="00EC420E">
      <w:pPr>
        <w:keepLines/>
        <w:ind w:left="1702" w:hanging="1418"/>
        <w:rPr>
          <w:ins w:id="2753" w:author="S2-2207072" w:date="2022-08-29T21:47:00Z"/>
        </w:rPr>
      </w:pPr>
      <w:ins w:id="2754" w:author="S2-2207072" w:date="2022-08-29T21:47:00Z">
        <w:r w:rsidRPr="009D20EB">
          <w:rPr>
            <w:b/>
          </w:rPr>
          <w:t>Precondition:</w:t>
        </w:r>
        <w:r w:rsidRPr="009D20EB">
          <w:tab/>
        </w:r>
        <w:r>
          <w:t>For initial Registration, a</w:t>
        </w:r>
        <w:r w:rsidRPr="009D20EB">
          <w:t xml:space="preserve"> </w:t>
        </w:r>
        <w:r>
          <w:t xml:space="preserve">Routing Identifier has been configured in the </w:t>
        </w:r>
        <w:r w:rsidRPr="009D20EB">
          <w:t xml:space="preserve">PRU </w:t>
        </w:r>
        <w:r>
          <w:t>indicating an LMF</w:t>
        </w:r>
        <w:r w:rsidRPr="009D20EB">
          <w:t>.</w:t>
        </w:r>
        <w:r>
          <w:t xml:space="preserve"> For subsequent Registration, a Routing ID indicating an LMF has been returned to the</w:t>
        </w:r>
        <w:r w:rsidRPr="00A14F90">
          <w:t xml:space="preserve"> </w:t>
        </w:r>
        <w:r w:rsidRPr="009D20EB">
          <w:t>PRU</w:t>
        </w:r>
        <w:r>
          <w:t xml:space="preserve"> at step 6a or 6b of a previous Registration.</w:t>
        </w:r>
      </w:ins>
    </w:p>
    <w:p w14:paraId="25B0A4AC" w14:textId="77777777" w:rsidR="00EC420E" w:rsidRPr="009D20EB" w:rsidRDefault="00EC420E" w:rsidP="00EC420E">
      <w:pPr>
        <w:keepLines/>
        <w:ind w:left="1170" w:hanging="886"/>
        <w:rPr>
          <w:ins w:id="2755" w:author="S2-2207072" w:date="2022-08-29T21:47:00Z"/>
        </w:rPr>
      </w:pPr>
      <w:ins w:id="2756" w:author="S2-2207072" w:date="2022-08-29T21:47:00Z">
        <w:r w:rsidRPr="00D10238">
          <w:t>NOTE </w:t>
        </w:r>
        <w:r>
          <w:t>1</w:t>
        </w:r>
        <w:r w:rsidRPr="00D10238">
          <w:t>:</w:t>
        </w:r>
        <w:r w:rsidRPr="00D10238">
          <w:tab/>
        </w:r>
        <w:r>
          <w:t>A Correlation ID and a Routing ID are different terms for the same identifier. The term “Correlation ID” is used for an identifier in NL1 service operations between an AMF and LMF while the term “Routing ID” is used for an identifier in a NAS message sent over the N1 reference point between a</w:t>
        </w:r>
        <w:r w:rsidRPr="009D20EB">
          <w:t xml:space="preserve"> </w:t>
        </w:r>
        <w:r>
          <w:t>PRU and AMF.</w:t>
        </w:r>
      </w:ins>
    </w:p>
    <w:p w14:paraId="04AA2F62" w14:textId="77777777" w:rsidR="00EC420E" w:rsidRDefault="00EC420E" w:rsidP="00EC420E">
      <w:pPr>
        <w:ind w:left="540" w:hanging="270"/>
        <w:rPr>
          <w:ins w:id="2757" w:author="S2-2207072" w:date="2022-08-29T21:47:00Z"/>
        </w:rPr>
      </w:pPr>
      <w:ins w:id="2758" w:author="S2-2207072" w:date="2022-08-29T21:47:00Z">
        <w:r w:rsidRPr="009D20EB">
          <w:t>1.</w:t>
        </w:r>
        <w:r w:rsidRPr="009D20EB">
          <w:tab/>
          <w:t xml:space="preserve">The </w:t>
        </w:r>
        <w:r>
          <w:t>PRU performs a UE Triggered Service Request if in CM IDLE state.</w:t>
        </w:r>
      </w:ins>
    </w:p>
    <w:p w14:paraId="0FE86E5D" w14:textId="77777777" w:rsidR="00EC420E" w:rsidRDefault="00EC420E" w:rsidP="00EC420E">
      <w:pPr>
        <w:ind w:left="540" w:hanging="270"/>
        <w:rPr>
          <w:ins w:id="2759" w:author="S2-2207072" w:date="2022-08-29T21:47:00Z"/>
        </w:rPr>
      </w:pPr>
      <w:ins w:id="2760" w:author="S2-2207072" w:date="2022-08-29T21:47:00Z">
        <w:r>
          <w:rPr>
            <w:rFonts w:eastAsia="DengXian"/>
          </w:rPr>
          <w:t>2.</w:t>
        </w:r>
        <w:r>
          <w:rPr>
            <w:rFonts w:eastAsia="DengXian"/>
          </w:rPr>
          <w:tab/>
          <w:t xml:space="preserve">The </w:t>
        </w:r>
        <w:r>
          <w:t xml:space="preserve">PRU sends </w:t>
        </w:r>
        <w:proofErr w:type="gramStart"/>
        <w:r>
          <w:t>a supplementary services</w:t>
        </w:r>
        <w:proofErr w:type="gramEnd"/>
        <w:r>
          <w:t xml:space="preserve"> Registration Request to the serving AMF in an UL NAS TRANSPORT message and includes the preconfigured Routing ID for an initial Registration or the Routing ID received</w:t>
        </w:r>
        <w:r w:rsidRPr="009D20EB">
          <w:t xml:space="preserve"> </w:t>
        </w:r>
        <w:r>
          <w:t>at step 6a or step 6b for the previous Registration. The Registration Request is included in the UL NAS TRANSPORT message as a “</w:t>
        </w:r>
        <w:r w:rsidRPr="00B652FC">
          <w:t>Location services message container</w:t>
        </w:r>
        <w:r>
          <w:t>” at the NAS level which means that an AMF can transfer the message to the LMF at step 3 without a new AMF impact. The Registration Request may include an identity for the PRU (e.g. a SUPI, a PEI or a serial number), a reason for the Registration (e.g. initial Registration, a Registration update, a manually invoked Registration), a location of the PRU if available, optional authentication information, a type of PRU (e.g. whether the PRU is fixed or mobile) and capabilities of the PRU. The capabilities can include capabilities to perform positioning activities associated with a UE. Capabilities to perform positioning activities associated with a UE may be indicated by including one or more embedded LPP messages as defined in TS 37.355 [15] in the Registration Request.</w:t>
        </w:r>
      </w:ins>
    </w:p>
    <w:p w14:paraId="62DE9C42" w14:textId="77777777" w:rsidR="00EC420E" w:rsidRPr="00D10238" w:rsidRDefault="00EC420E" w:rsidP="00EC420E">
      <w:pPr>
        <w:pStyle w:val="B1"/>
        <w:rPr>
          <w:ins w:id="2761" w:author="S2-2207072" w:date="2022-08-29T21:47:00Z"/>
        </w:rPr>
      </w:pPr>
      <w:ins w:id="2762" w:author="S2-2207072" w:date="2022-08-29T21:47:00Z">
        <w:r>
          <w:t>3.</w:t>
        </w:r>
        <w:r>
          <w:tab/>
          <w:t>The AMF selects an LMF based on the Routing ID and transfers the Registration Request to the LMF. The LMF may be selected based on the Routing ID and the current TAI and/or CGI for the PRU.</w:t>
        </w:r>
      </w:ins>
    </w:p>
    <w:p w14:paraId="111D6BD8" w14:textId="77777777" w:rsidR="00EC420E" w:rsidRDefault="00EC420E" w:rsidP="00EC420E">
      <w:pPr>
        <w:keepLines/>
        <w:ind w:left="1135" w:hanging="851"/>
        <w:rPr>
          <w:ins w:id="2763" w:author="S2-2207072" w:date="2022-08-29T21:47:00Z"/>
        </w:rPr>
      </w:pPr>
      <w:ins w:id="2764" w:author="S2-2207072" w:date="2022-08-29T21:47:00Z">
        <w:r w:rsidRPr="00D10238">
          <w:lastRenderedPageBreak/>
          <w:t>NOTE </w:t>
        </w:r>
        <w:r>
          <w:t>2</w:t>
        </w:r>
        <w:r w:rsidRPr="00D10238">
          <w:t>:</w:t>
        </w:r>
        <w:r w:rsidRPr="00D10238">
          <w:tab/>
        </w:r>
        <w:r>
          <w:t>The AMF sees the</w:t>
        </w:r>
        <w:r w:rsidRPr="009D20EB">
          <w:t xml:space="preserve"> </w:t>
        </w:r>
        <w:r>
          <w:t>PRU as just a normal UE. However, an operator can assign reserved Routing IDs to a PRU different to Routing IDs used for other UEs. For example, all PRUs might be configured with a Routing ID A. The operator can then configure this Routing ID in an AMF such that the AMF selects a preferred LMF for Routing ID A. This may not require any new functionality in an AMF.</w:t>
        </w:r>
      </w:ins>
    </w:p>
    <w:p w14:paraId="30BEE51B" w14:textId="77777777" w:rsidR="00EC420E" w:rsidRDefault="00EC420E" w:rsidP="00EC420E">
      <w:pPr>
        <w:pStyle w:val="B1"/>
        <w:rPr>
          <w:ins w:id="2765" w:author="S2-2207072" w:date="2022-08-29T21:47:00Z"/>
        </w:rPr>
      </w:pPr>
      <w:ins w:id="2766" w:author="S2-2207072" w:date="2022-08-29T21:47:00Z">
        <w:r>
          <w:t>4.</w:t>
        </w:r>
        <w:r>
          <w:tab/>
          <w:t>The LMF authenticates the PRU and verifies that it is a legitimate for this PLMN. This may use one of the following methods.</w:t>
        </w:r>
      </w:ins>
    </w:p>
    <w:p w14:paraId="26681A05" w14:textId="77777777" w:rsidR="00EC420E" w:rsidRDefault="00EC420E" w:rsidP="00EC420E">
      <w:pPr>
        <w:pStyle w:val="B1"/>
        <w:ind w:left="1620" w:hanging="990"/>
        <w:rPr>
          <w:ins w:id="2767" w:author="S2-2207072" w:date="2022-08-29T21:47:00Z"/>
        </w:rPr>
      </w:pPr>
      <w:ins w:id="2768" w:author="S2-2207072" w:date="2022-08-29T21:47:00Z">
        <w:r>
          <w:t>Method A:</w:t>
        </w:r>
        <w:r>
          <w:tab/>
          <w:t>The AMF includes the SUPI of the PRU at step 3 and the LMF verifies that the SUPI matches a SUPI of a legitimate PRU configured in the LMF.</w:t>
        </w:r>
      </w:ins>
    </w:p>
    <w:p w14:paraId="02BB0A29" w14:textId="77777777" w:rsidR="00EC420E" w:rsidRDefault="00EC420E" w:rsidP="00EC420E">
      <w:pPr>
        <w:pStyle w:val="B1"/>
        <w:ind w:left="1620" w:hanging="990"/>
        <w:rPr>
          <w:ins w:id="2769" w:author="S2-2207072" w:date="2022-08-29T21:47:00Z"/>
        </w:rPr>
      </w:pPr>
      <w:ins w:id="2770" w:author="S2-2207072" w:date="2022-08-29T21:47:00Z">
        <w:r>
          <w:t>Method B:</w:t>
        </w:r>
        <w:r>
          <w:tab/>
          <w:t xml:space="preserve">The PRU includes </w:t>
        </w:r>
        <w:proofErr w:type="gramStart"/>
        <w:r>
          <w:t>an identification</w:t>
        </w:r>
        <w:proofErr w:type="gramEnd"/>
        <w:r>
          <w:t xml:space="preserve"> and authentication information at step 2 which the LMF verifies against expected authentication information configured in the LMF for a PRU with this identification. The authentication information might include a ciphering of the PRU identity and/or a current date and time (e.g., UTC) based on a private key stored in secure memory of the PRU.</w:t>
        </w:r>
      </w:ins>
    </w:p>
    <w:p w14:paraId="5C81804A" w14:textId="77777777" w:rsidR="00EC420E" w:rsidRPr="00D10238" w:rsidRDefault="00EC420E" w:rsidP="00EC420E">
      <w:pPr>
        <w:pStyle w:val="B1"/>
        <w:ind w:left="1620" w:hanging="990"/>
        <w:rPr>
          <w:ins w:id="2771" w:author="S2-2207072" w:date="2022-08-29T21:47:00Z"/>
        </w:rPr>
      </w:pPr>
      <w:ins w:id="2772" w:author="S2-2207072" w:date="2022-08-29T21:47:00Z">
        <w:r>
          <w:t>Method C:</w:t>
        </w:r>
        <w:r>
          <w:tab/>
          <w:t>The LMF sends an authentication challenge to the PRU via the AMF as a DL supplementary services message and receives an authentication response from the PRU sent as an UL supplementary services message, where the authentication response is based on a private ciphering key held in secure memory in the PRU.</w:t>
        </w:r>
      </w:ins>
    </w:p>
    <w:p w14:paraId="6F2375F7" w14:textId="77777777" w:rsidR="00EC420E" w:rsidRPr="00D10238" w:rsidRDefault="00EC420E" w:rsidP="00EC420E">
      <w:pPr>
        <w:pStyle w:val="B1"/>
        <w:rPr>
          <w:ins w:id="2773" w:author="S2-2207072" w:date="2022-08-29T21:47:00Z"/>
        </w:rPr>
      </w:pPr>
      <w:ins w:id="2774" w:author="S2-2207072" w:date="2022-08-29T21:47:00Z">
        <w:r>
          <w:t>5a.</w:t>
        </w:r>
        <w:r>
          <w:tab/>
          <w:t xml:space="preserve">If the LMF is able to authenticate the PRU at step 4 and can accept the Registration, the LMF returns a Registration Response to the serving AMF as a location services supplementary services message and includes a Correlation ID. The Correlation ID is assigned by the LMF to identify the LMF and the PRU. The Registration Response may indicate conditions for performing another Registration with the LMF (e.g. a periodic Registration timer or Registration based on a change of location, change of TAI or change of serving AMF for the PRU). The Registration Response may also provide Routing IDs for additional LMFs with each of which the PRU shall perform a separate Registration. </w:t>
        </w:r>
      </w:ins>
    </w:p>
    <w:p w14:paraId="3E7188D4" w14:textId="0A86FFF7" w:rsidR="00EC420E" w:rsidRDefault="00EC420E" w:rsidP="00EC420E">
      <w:pPr>
        <w:keepLines/>
        <w:ind w:left="1135" w:hanging="851"/>
        <w:rPr>
          <w:ins w:id="2775" w:author="S2-2207072" w:date="2022-08-29T21:47:00Z"/>
        </w:rPr>
      </w:pPr>
      <w:ins w:id="2776" w:author="S2-2207072" w:date="2022-08-29T21:47:00Z">
        <w:r w:rsidRPr="00D10238">
          <w:t>NOTE </w:t>
        </w:r>
        <w:r>
          <w:t>3</w:t>
        </w:r>
        <w:r w:rsidRPr="00D10238">
          <w:t>:</w:t>
        </w:r>
        <w:r w:rsidRPr="00D10238">
          <w:tab/>
        </w:r>
        <w:r>
          <w:t>A PRU may be fixed, with re-Registration of the PRU only needed at long periodic intervals. A PRU could instead be mobile (e.g. attached to a vehicle), with re-Registration then minimally needed whenever the serving AMF changes to enable the LMF to reach the PRU for the procedures in clause 6.</w:t>
        </w:r>
      </w:ins>
      <w:ins w:id="2777" w:author="Rapporteur" w:date="2022-08-31T15:30:00Z">
        <w:r w:rsidR="006E721E">
          <w:rPr>
            <w:rFonts w:eastAsiaTheme="minorEastAsia" w:hint="eastAsia"/>
            <w:lang w:eastAsia="zh-CN"/>
          </w:rPr>
          <w:t>28.</w:t>
        </w:r>
      </w:ins>
      <w:ins w:id="2778" w:author="S2-2207072" w:date="2022-08-29T21:47:00Z">
        <w:r>
          <w:t>3.2 and 6.</w:t>
        </w:r>
      </w:ins>
      <w:ins w:id="2779" w:author="Rapporteur" w:date="2022-08-31T15:30:00Z">
        <w:r w:rsidR="006E721E">
          <w:rPr>
            <w:rFonts w:eastAsiaTheme="minorEastAsia" w:hint="eastAsia"/>
            <w:lang w:eastAsia="zh-CN"/>
          </w:rPr>
          <w:t>28.</w:t>
        </w:r>
      </w:ins>
      <w:ins w:id="2780" w:author="S2-2207072" w:date="2022-08-29T21:47:00Z">
        <w:r>
          <w:t>3.3. If the LMF selected by the new AMF then changes, the previous LMF would discover this from an error response from the previous AMF when instigating the procedure in clause 6.</w:t>
        </w:r>
      </w:ins>
      <w:ins w:id="2781" w:author="Rapporteur" w:date="2022-08-31T15:30:00Z">
        <w:r w:rsidR="006E721E">
          <w:rPr>
            <w:rFonts w:eastAsiaTheme="minorEastAsia" w:hint="eastAsia"/>
            <w:lang w:eastAsia="zh-CN"/>
          </w:rPr>
          <w:t>28.</w:t>
        </w:r>
      </w:ins>
      <w:ins w:id="2782" w:author="S2-2207072" w:date="2022-08-29T21:47:00Z">
        <w:r>
          <w:t>3.2 or clause 6.</w:t>
        </w:r>
      </w:ins>
      <w:ins w:id="2783" w:author="Rapporteur" w:date="2022-08-31T15:30:00Z">
        <w:r w:rsidR="006E721E">
          <w:rPr>
            <w:rFonts w:eastAsiaTheme="minorEastAsia" w:hint="eastAsia"/>
            <w:lang w:eastAsia="zh-CN"/>
          </w:rPr>
          <w:t>28.</w:t>
        </w:r>
      </w:ins>
      <w:ins w:id="2784" w:author="S2-2207072" w:date="2022-08-29T21:47:00Z">
        <w:r>
          <w:t>3.3.</w:t>
        </w:r>
      </w:ins>
    </w:p>
    <w:p w14:paraId="249B0FD9" w14:textId="77777777" w:rsidR="00EC420E" w:rsidRDefault="00EC420E" w:rsidP="00EC420E">
      <w:pPr>
        <w:keepLines/>
        <w:ind w:left="1135" w:hanging="851"/>
        <w:rPr>
          <w:ins w:id="2785" w:author="S2-2207072" w:date="2022-08-29T21:47:00Z"/>
        </w:rPr>
      </w:pPr>
      <w:ins w:id="2786" w:author="S2-2207072" w:date="2022-08-29T21:47:00Z">
        <w:r>
          <w:t>NOTE 4:</w:t>
        </w:r>
        <w:r>
          <w:tab/>
          <w:t xml:space="preserve">Provision of additional LMFs at step 5a can be implementation and operator dependent. As one example, if a PRU is located in an area supported by both the LMF and one or more other LMFs, the LMF may provide indications of the other LMFs to the PRU. </w:t>
        </w:r>
      </w:ins>
    </w:p>
    <w:p w14:paraId="6BBBC1B6" w14:textId="77777777" w:rsidR="00EC420E" w:rsidRDefault="00EC420E" w:rsidP="00EC420E">
      <w:pPr>
        <w:pStyle w:val="B1"/>
        <w:rPr>
          <w:ins w:id="2787" w:author="S2-2207072" w:date="2022-08-29T21:47:00Z"/>
        </w:rPr>
      </w:pPr>
      <w:ins w:id="2788" w:author="S2-2207072" w:date="2022-08-29T21:47:00Z">
        <w:r>
          <w:t>6a.</w:t>
        </w:r>
        <w:r>
          <w:tab/>
        </w:r>
        <w:proofErr w:type="gramStart"/>
        <w:r>
          <w:t>The</w:t>
        </w:r>
        <w:proofErr w:type="gramEnd"/>
        <w:r>
          <w:t xml:space="preserve"> serving AMF forwards the Registration Response</w:t>
        </w:r>
        <w:r w:rsidRPr="00B3521D">
          <w:t xml:space="preserve"> </w:t>
        </w:r>
        <w:r>
          <w:t>and a Routing ID equal to the Correlation ID to the PRU. The PRU stores the Routing ID which is used for any repeated Registration with this LMF. If Routing IDs for other LMFs are included in the Registration Response, the PRU performs a Registration with each of these LMFs.</w:t>
        </w:r>
      </w:ins>
    </w:p>
    <w:p w14:paraId="1D0340B5" w14:textId="77777777" w:rsidR="00EC420E" w:rsidRDefault="00EC420E" w:rsidP="00EC420E">
      <w:pPr>
        <w:pStyle w:val="B1"/>
        <w:rPr>
          <w:ins w:id="2789" w:author="S2-2207072" w:date="2022-08-29T21:47:00Z"/>
        </w:rPr>
      </w:pPr>
      <w:ins w:id="2790" w:author="S2-2207072" w:date="2022-08-29T21:47:00Z">
        <w:r>
          <w:t>5b.</w:t>
        </w:r>
        <w:r>
          <w:tab/>
          <w:t>If the LMF is unable to authenticate the PRU at step 4 or cannot accept the Registration for some other reason (e.g. the LMF is the wrong LMF), the LMF sends a Registration Reject to the serving AMF and may include the Routing ID of another LMF with which the PRU shall perform a Registration.</w:t>
        </w:r>
      </w:ins>
    </w:p>
    <w:p w14:paraId="20D60E49" w14:textId="77777777" w:rsidR="00EC420E" w:rsidRPr="00D10238" w:rsidRDefault="00EC420E" w:rsidP="00EC420E">
      <w:pPr>
        <w:pStyle w:val="B1"/>
        <w:rPr>
          <w:ins w:id="2791" w:author="S2-2207072" w:date="2022-08-29T21:47:00Z"/>
        </w:rPr>
      </w:pPr>
      <w:ins w:id="2792" w:author="S2-2207072" w:date="2022-08-29T21:47:00Z">
        <w:r>
          <w:t>6b.</w:t>
        </w:r>
        <w:r>
          <w:tab/>
        </w:r>
        <w:proofErr w:type="gramStart"/>
        <w:r>
          <w:t>The</w:t>
        </w:r>
        <w:proofErr w:type="gramEnd"/>
        <w:r>
          <w:t xml:space="preserve"> serving AMF forwards the Registration Reject to the PRU. If a Routing ID is included, the PRU performs a Registration with the LMF associated with this Routing ID.</w:t>
        </w:r>
      </w:ins>
    </w:p>
    <w:p w14:paraId="4EEED8A4" w14:textId="77777777" w:rsidR="00EC420E" w:rsidRDefault="00EC420E" w:rsidP="00EC420E">
      <w:pPr>
        <w:keepLines/>
        <w:ind w:left="1135" w:hanging="851"/>
        <w:rPr>
          <w:ins w:id="2793" w:author="S2-2207072" w:date="2022-08-29T21:47:00Z"/>
        </w:rPr>
      </w:pPr>
      <w:ins w:id="2794" w:author="S2-2207072" w:date="2022-08-29T21:47:00Z">
        <w:r w:rsidRPr="00D10238">
          <w:t>NOTE </w:t>
        </w:r>
        <w:r>
          <w:t>5</w:t>
        </w:r>
        <w:r w:rsidRPr="00D10238">
          <w:t>:</w:t>
        </w:r>
        <w:r w:rsidRPr="00D10238">
          <w:tab/>
        </w:r>
        <w:r>
          <w:t>The PRU may be configured with a limit on the number or duration of Registration attempts performed unsuccessfully. When this limit is reached, the PRU may send an indication to some entity in the PLMN. The indication might be a text message or an HTTPS message, for example.</w:t>
        </w:r>
      </w:ins>
    </w:p>
    <w:p w14:paraId="3BF9E86A" w14:textId="7B687E69" w:rsidR="00EC420E" w:rsidRPr="00D10238" w:rsidRDefault="00EC420E" w:rsidP="00EC420E">
      <w:pPr>
        <w:pStyle w:val="B1"/>
        <w:rPr>
          <w:ins w:id="2795" w:author="S2-2207072" w:date="2022-08-29T21:47:00Z"/>
        </w:rPr>
      </w:pPr>
      <w:ins w:id="2796" w:author="S2-2207072" w:date="2022-08-29T21:47:00Z">
        <w:r>
          <w:t>7.</w:t>
        </w:r>
        <w:r>
          <w:tab/>
          <w:t>If Registration is performed successfully as in steps 5a and 6a, the LMF may optionally instigate positioning procedures for the PRU as described in clause 6.</w:t>
        </w:r>
      </w:ins>
      <w:ins w:id="2797" w:author="Rapporteur" w:date="2022-08-31T15:31:00Z">
        <w:r w:rsidR="006E721E">
          <w:rPr>
            <w:rFonts w:eastAsiaTheme="minorEastAsia" w:hint="eastAsia"/>
            <w:lang w:eastAsia="zh-CN"/>
          </w:rPr>
          <w:t>28</w:t>
        </w:r>
      </w:ins>
      <w:ins w:id="2798" w:author="S2-2207072" w:date="2022-08-29T21:47:00Z">
        <w:r>
          <w:t>.3.3. For example, the positioning procedures may be used to obtain or verify a location of the PRU or obtain the positioning capabilities of the PRU. The LMF also stores information for the PRU including the PRU identity, the Correlation ID assigned at step 5a and the serving AMF instance.</w:t>
        </w:r>
      </w:ins>
    </w:p>
    <w:p w14:paraId="7D56065E" w14:textId="77777777" w:rsidR="00EC420E" w:rsidRDefault="00EC420E" w:rsidP="00EC420E">
      <w:pPr>
        <w:keepLines/>
        <w:ind w:left="1135" w:hanging="851"/>
        <w:rPr>
          <w:ins w:id="2799" w:author="S2-2207072" w:date="2022-08-29T21:47:00Z"/>
        </w:rPr>
      </w:pPr>
      <w:ins w:id="2800" w:author="S2-2207072" w:date="2022-08-29T21:47:00Z">
        <w:r w:rsidRPr="00D10238">
          <w:t>NOTE </w:t>
        </w:r>
        <w:r>
          <w:t>6</w:t>
        </w:r>
        <w:r w:rsidRPr="00D10238">
          <w:t>:</w:t>
        </w:r>
        <w:r w:rsidRPr="00D10238">
          <w:tab/>
        </w:r>
        <w:r>
          <w:t>Positioning at step 7 may be performed prior to step 5 as an option – e.g. if PRU location needs to be verified before accepting the Registration.</w:t>
        </w:r>
      </w:ins>
    </w:p>
    <w:p w14:paraId="683F3883" w14:textId="77777777" w:rsidR="00EC420E" w:rsidRDefault="00EC420E" w:rsidP="00EC420E">
      <w:pPr>
        <w:pStyle w:val="B1"/>
        <w:rPr>
          <w:ins w:id="2801" w:author="S2-2207072" w:date="2022-08-29T21:47:00Z"/>
        </w:rPr>
      </w:pPr>
      <w:ins w:id="2802" w:author="S2-2207072" w:date="2022-08-29T21:47:00Z">
        <w:r>
          <w:lastRenderedPageBreak/>
          <w:br/>
        </w:r>
      </w:ins>
    </w:p>
    <w:p w14:paraId="5C67D6E0" w14:textId="169876B8" w:rsidR="00EC420E" w:rsidRPr="00F26B13" w:rsidRDefault="00EC420E" w:rsidP="00EC420E">
      <w:pPr>
        <w:keepNext/>
        <w:keepLines/>
        <w:spacing w:before="120"/>
        <w:ind w:left="1418" w:hanging="1418"/>
        <w:outlineLvl w:val="3"/>
        <w:rPr>
          <w:ins w:id="2803" w:author="S2-2207072" w:date="2022-08-29T21:47:00Z"/>
          <w:rFonts w:ascii="Arial" w:hAnsi="Arial"/>
          <w:sz w:val="24"/>
          <w:lang w:eastAsia="ja-JP"/>
        </w:rPr>
      </w:pPr>
      <w:ins w:id="2804" w:author="S2-2207072" w:date="2022-08-29T21:47:00Z">
        <w:r>
          <w:rPr>
            <w:rFonts w:ascii="Arial" w:hAnsi="Arial"/>
            <w:sz w:val="24"/>
            <w:lang w:eastAsia="ja-JP"/>
          </w:rPr>
          <w:t>6.</w:t>
        </w:r>
      </w:ins>
      <w:ins w:id="2805" w:author="Rapporteur" w:date="2022-08-29T23:04:00Z">
        <w:r w:rsidR="00071D11">
          <w:rPr>
            <w:rFonts w:ascii="Arial" w:eastAsiaTheme="minorEastAsia" w:hAnsi="Arial" w:hint="eastAsia"/>
            <w:sz w:val="24"/>
            <w:lang w:eastAsia="zh-CN"/>
          </w:rPr>
          <w:t>28</w:t>
        </w:r>
      </w:ins>
      <w:ins w:id="2806" w:author="S2-2207072" w:date="2022-08-29T21:47:00Z">
        <w:r>
          <w:rPr>
            <w:rFonts w:ascii="Arial" w:hAnsi="Arial"/>
            <w:sz w:val="24"/>
            <w:lang w:eastAsia="ja-JP"/>
          </w:rPr>
          <w:t>.3.2</w:t>
        </w:r>
        <w:r w:rsidRPr="00F26B13">
          <w:rPr>
            <w:rFonts w:ascii="Arial" w:hAnsi="Arial"/>
            <w:sz w:val="24"/>
            <w:lang w:eastAsia="ja-JP"/>
          </w:rPr>
          <w:tab/>
        </w:r>
        <w:r>
          <w:rPr>
            <w:rFonts w:ascii="Arial" w:hAnsi="Arial"/>
            <w:sz w:val="24"/>
            <w:lang w:eastAsia="ja-JP"/>
          </w:rPr>
          <w:t>Registration Modification Procedure</w:t>
        </w:r>
        <w:r w:rsidRPr="00F26B13">
          <w:rPr>
            <w:rFonts w:ascii="Arial" w:hAnsi="Arial"/>
            <w:sz w:val="24"/>
            <w:lang w:eastAsia="ja-JP"/>
          </w:rPr>
          <w:t xml:space="preserve"> </w:t>
        </w:r>
      </w:ins>
    </w:p>
    <w:p w14:paraId="16AB2EB0" w14:textId="281D28E4" w:rsidR="00EC420E" w:rsidRDefault="00EC420E" w:rsidP="00EC420E">
      <w:pPr>
        <w:rPr>
          <w:ins w:id="2807" w:author="S2-2207072" w:date="2022-08-29T21:47:00Z"/>
        </w:rPr>
      </w:pPr>
      <w:ins w:id="2808" w:author="S2-2207072" w:date="2022-08-29T21:47:00Z">
        <w:r w:rsidRPr="00F26B13">
          <w:t>Figure 6.</w:t>
        </w:r>
      </w:ins>
      <w:ins w:id="2809" w:author="Rapporteur" w:date="2022-08-31T15:31:00Z">
        <w:r w:rsidR="006E721E">
          <w:rPr>
            <w:rFonts w:eastAsiaTheme="minorEastAsia" w:hint="eastAsia"/>
            <w:lang w:eastAsia="zh-CN"/>
          </w:rPr>
          <w:t>28.</w:t>
        </w:r>
      </w:ins>
      <w:ins w:id="2810" w:author="S2-2207072" w:date="2022-08-29T21:47:00Z">
        <w:r>
          <w:t>3.2</w:t>
        </w:r>
        <w:r w:rsidRPr="00F26B13">
          <w:t>-1 shows a</w:t>
        </w:r>
        <w:r>
          <w:t xml:space="preserve"> Registration Modification </w:t>
        </w:r>
        <w:r w:rsidRPr="00F26B13">
          <w:t xml:space="preserve">procedure used by </w:t>
        </w:r>
        <w:r>
          <w:t xml:space="preserve">an LMF to change the Registration status of a PRU. The change in status can include deregistering the PRU, changing the conditions for sending Registration updates by the PRU or requesting the PRU to register with additional LMFs. </w:t>
        </w:r>
      </w:ins>
    </w:p>
    <w:p w14:paraId="402ACB36" w14:textId="77777777" w:rsidR="00EC420E" w:rsidRDefault="00EC420E" w:rsidP="00EC420E">
      <w:pPr>
        <w:ind w:left="850" w:firstLine="284"/>
        <w:rPr>
          <w:ins w:id="2811" w:author="S2-2207072" w:date="2022-08-29T21:47:00Z"/>
        </w:rPr>
      </w:pPr>
      <w:ins w:id="2812" w:author="S2-2207072" w:date="2022-08-29T21:47:00Z">
        <w:r>
          <w:object w:dxaOrig="10870" w:dyaOrig="5060" w14:anchorId="46EE33DB">
            <v:shape id="_x0000_i1091" type="#_x0000_t75" style="width:396.6pt;height:184.35pt" o:ole="">
              <v:imagedata r:id="rId149" o:title=""/>
            </v:shape>
            <o:OLEObject Type="Embed" ProgID="Visio.Drawing.15" ShapeID="_x0000_i1091" DrawAspect="Content" ObjectID="_1723468240" r:id="rId150"/>
          </w:object>
        </w:r>
      </w:ins>
    </w:p>
    <w:p w14:paraId="44C2B613" w14:textId="2063253E" w:rsidR="00EC420E" w:rsidRPr="009D20EB" w:rsidRDefault="00EC420E" w:rsidP="00EC420E">
      <w:pPr>
        <w:keepLines/>
        <w:spacing w:after="240"/>
        <w:jc w:val="center"/>
        <w:rPr>
          <w:ins w:id="2813" w:author="S2-2207072" w:date="2022-08-29T21:47:00Z"/>
          <w:rFonts w:ascii="Arial" w:hAnsi="Arial"/>
          <w:b/>
          <w:lang w:eastAsia="zh-CN"/>
        </w:rPr>
      </w:pPr>
      <w:ins w:id="2814" w:author="S2-2207072" w:date="2022-08-29T21:47:00Z">
        <w:r w:rsidRPr="009D20EB">
          <w:rPr>
            <w:rFonts w:ascii="Arial" w:hAnsi="Arial"/>
            <w:b/>
            <w:lang w:eastAsia="zh-CN"/>
          </w:rPr>
          <w:t>Figure 6.</w:t>
        </w:r>
      </w:ins>
      <w:ins w:id="2815" w:author="Rapporteur" w:date="2022-08-29T23:06:00Z">
        <w:r w:rsidR="007D7554">
          <w:rPr>
            <w:rFonts w:ascii="Arial" w:eastAsiaTheme="minorEastAsia" w:hAnsi="Arial" w:hint="eastAsia"/>
            <w:b/>
            <w:lang w:eastAsia="zh-CN"/>
          </w:rPr>
          <w:t>28</w:t>
        </w:r>
      </w:ins>
      <w:ins w:id="2816" w:author="S2-2207072" w:date="2022-08-29T21:47:00Z">
        <w:r w:rsidRPr="009D20EB">
          <w:rPr>
            <w:rFonts w:ascii="Arial" w:hAnsi="Arial"/>
            <w:b/>
            <w:lang w:eastAsia="zh-CN"/>
          </w:rPr>
          <w:t>.</w:t>
        </w:r>
        <w:r>
          <w:rPr>
            <w:rFonts w:ascii="Arial" w:hAnsi="Arial"/>
            <w:b/>
            <w:lang w:eastAsia="zh-CN"/>
          </w:rPr>
          <w:t>3.2</w:t>
        </w:r>
        <w:r w:rsidRPr="009D20EB">
          <w:rPr>
            <w:rFonts w:ascii="Arial" w:hAnsi="Arial"/>
            <w:b/>
            <w:lang w:eastAsia="zh-CN"/>
          </w:rPr>
          <w:t xml:space="preserve">-1: </w:t>
        </w:r>
        <w:r>
          <w:rPr>
            <w:rFonts w:ascii="Arial" w:hAnsi="Arial"/>
            <w:b/>
            <w:lang w:eastAsia="zh-CN"/>
          </w:rPr>
          <w:t>Registration Modification Procedure for a PRU</w:t>
        </w:r>
      </w:ins>
    </w:p>
    <w:p w14:paraId="7CCFE079" w14:textId="5261C584" w:rsidR="00EC420E" w:rsidRDefault="00EC420E" w:rsidP="00EC420E">
      <w:pPr>
        <w:keepLines/>
        <w:ind w:left="1702" w:hanging="1418"/>
        <w:rPr>
          <w:ins w:id="2817" w:author="S2-2207072" w:date="2022-08-29T21:47:00Z"/>
        </w:rPr>
      </w:pPr>
      <w:ins w:id="2818" w:author="S2-2207072" w:date="2022-08-29T21:47:00Z">
        <w:r w:rsidRPr="009D20EB">
          <w:rPr>
            <w:b/>
          </w:rPr>
          <w:t>Precondition:</w:t>
        </w:r>
        <w:r w:rsidRPr="009D20EB">
          <w:tab/>
        </w:r>
        <w:r>
          <w:t>The PRU has previously successfully registered with the LMF using the procedure in clause 6.</w:t>
        </w:r>
        <w:del w:id="2819" w:author="Rapporteur" w:date="2022-08-29T23:06:00Z">
          <w:r w:rsidDel="007D7554">
            <w:delText>x</w:delText>
          </w:r>
        </w:del>
      </w:ins>
      <w:ins w:id="2820" w:author="Rapporteur" w:date="2022-08-29T23:06:00Z">
        <w:r w:rsidR="007D7554">
          <w:rPr>
            <w:rFonts w:eastAsiaTheme="minorEastAsia" w:hint="eastAsia"/>
            <w:lang w:eastAsia="zh-CN"/>
          </w:rPr>
          <w:t>28</w:t>
        </w:r>
      </w:ins>
      <w:ins w:id="2821" w:author="S2-2207072" w:date="2022-08-29T21:47:00Z">
        <w:r>
          <w:t>.3.1.</w:t>
        </w:r>
      </w:ins>
    </w:p>
    <w:p w14:paraId="4DE37F89" w14:textId="77777777" w:rsidR="00EC420E" w:rsidRDefault="00EC420E" w:rsidP="00EC420E">
      <w:pPr>
        <w:pStyle w:val="B1"/>
        <w:rPr>
          <w:ins w:id="2822" w:author="S2-2207072" w:date="2022-08-29T21:47:00Z"/>
        </w:rPr>
      </w:pPr>
      <w:ins w:id="2823" w:author="S2-2207072" w:date="2022-08-29T21:47:00Z">
        <w:r>
          <w:t>1.</w:t>
        </w:r>
        <w:r>
          <w:tab/>
          <w:t xml:space="preserve">The LMF sends a Registration Modification to the serving AMF as a location services supplementary services message and includes the identity of the PRU (e.g. the SUPI) and a Correlation ID identifying the LMF and the PRU. The Registration Modification may indicate to the PRU new conditions for performing Registration updates with the LMF (e.g. a periodic Registration timer or Registration based on a change of location for the PRU). The Registration Modification may also provide Routing IDs for other LMFs with each of which the PRU shall perform a separate Registration. The Registration Modification may further indicate </w:t>
        </w:r>
        <w:proofErr w:type="gramStart"/>
        <w:r>
          <w:t>a deregistration</w:t>
        </w:r>
        <w:proofErr w:type="gramEnd"/>
        <w:r>
          <w:t xml:space="preserve"> of the PRU with the LMF.</w:t>
        </w:r>
      </w:ins>
    </w:p>
    <w:p w14:paraId="2BA09518" w14:textId="77777777" w:rsidR="00EC420E" w:rsidRDefault="00EC420E" w:rsidP="00EC420E">
      <w:pPr>
        <w:pStyle w:val="B1"/>
        <w:rPr>
          <w:ins w:id="2824" w:author="S2-2207072" w:date="2022-08-29T21:47:00Z"/>
        </w:rPr>
      </w:pPr>
      <w:ins w:id="2825" w:author="S2-2207072" w:date="2022-08-29T21:47:00Z">
        <w:r>
          <w:t>2.</w:t>
        </w:r>
        <w:r>
          <w:tab/>
          <w:t>If the PRU is in CM IDLE state, the serving AMF performs a Network Triggered service request to place the PRU in CM CONNECTED state.</w:t>
        </w:r>
      </w:ins>
    </w:p>
    <w:p w14:paraId="4A8489E4" w14:textId="77777777" w:rsidR="00EC420E" w:rsidRDefault="00EC420E" w:rsidP="00EC420E">
      <w:pPr>
        <w:pStyle w:val="B1"/>
        <w:rPr>
          <w:ins w:id="2826" w:author="S2-2207072" w:date="2022-08-29T21:47:00Z"/>
        </w:rPr>
      </w:pPr>
      <w:ins w:id="2827" w:author="S2-2207072" w:date="2022-08-29T21:47:00Z">
        <w:r>
          <w:t>3.</w:t>
        </w:r>
        <w:r>
          <w:tab/>
          <w:t xml:space="preserve">The serving AMF forwards the Registration Modification and a Routing ID equal to the Correlation ID to the PRU. </w:t>
        </w:r>
      </w:ins>
    </w:p>
    <w:p w14:paraId="59AAD74E" w14:textId="77777777" w:rsidR="00EC420E" w:rsidRDefault="00EC420E" w:rsidP="00EC420E">
      <w:pPr>
        <w:ind w:left="540" w:hanging="270"/>
        <w:rPr>
          <w:ins w:id="2828" w:author="S2-2207072" w:date="2022-08-29T21:47:00Z"/>
        </w:rPr>
      </w:pPr>
      <w:ins w:id="2829" w:author="S2-2207072" w:date="2022-08-29T21:47:00Z">
        <w:r>
          <w:rPr>
            <w:rFonts w:eastAsia="DengXian"/>
          </w:rPr>
          <w:t>4.</w:t>
        </w:r>
        <w:r>
          <w:rPr>
            <w:rFonts w:eastAsia="DengXian"/>
          </w:rPr>
          <w:tab/>
          <w:t xml:space="preserve">The </w:t>
        </w:r>
        <w:r>
          <w:t xml:space="preserve">PRU returns </w:t>
        </w:r>
        <w:proofErr w:type="gramStart"/>
        <w:r>
          <w:t>a supplementary services</w:t>
        </w:r>
        <w:proofErr w:type="gramEnd"/>
        <w:r>
          <w:t xml:space="preserve"> Registration Modification response to the serving AMF in an UL NAS TRANSPORT message and includes the Routing ID received in step 3. The Registration Modification response confirms receipt of the information in the Registration Modification at step 3.</w:t>
        </w:r>
      </w:ins>
    </w:p>
    <w:p w14:paraId="0A129F42" w14:textId="77777777" w:rsidR="00EC420E" w:rsidRPr="00F12840" w:rsidRDefault="00EC420E" w:rsidP="00EC420E">
      <w:pPr>
        <w:pStyle w:val="B1"/>
        <w:rPr>
          <w:ins w:id="2830" w:author="S2-2207072" w:date="2022-08-29T21:47:00Z"/>
        </w:rPr>
      </w:pPr>
      <w:ins w:id="2831" w:author="S2-2207072" w:date="2022-08-29T21:47:00Z">
        <w:r>
          <w:t>5.</w:t>
        </w:r>
        <w:r>
          <w:tab/>
          <w:t>The serving AMF forwards the Registration Modification response to the LMF indicated by the Routing ID received at step 4 and includes a Correlation ID equal to the Routing ID.</w:t>
        </w:r>
      </w:ins>
    </w:p>
    <w:p w14:paraId="07746B3D" w14:textId="0AA2511F" w:rsidR="00EC420E" w:rsidRPr="00F26B13" w:rsidRDefault="00EC420E" w:rsidP="00EC420E">
      <w:pPr>
        <w:keepNext/>
        <w:keepLines/>
        <w:spacing w:before="120"/>
        <w:ind w:left="1418" w:hanging="1418"/>
        <w:outlineLvl w:val="3"/>
        <w:rPr>
          <w:ins w:id="2832" w:author="S2-2207072" w:date="2022-08-29T21:47:00Z"/>
          <w:rFonts w:ascii="Arial" w:hAnsi="Arial"/>
          <w:sz w:val="24"/>
          <w:lang w:eastAsia="ja-JP"/>
        </w:rPr>
      </w:pPr>
      <w:ins w:id="2833" w:author="S2-2207072" w:date="2022-08-29T21:47:00Z">
        <w:r>
          <w:rPr>
            <w:rFonts w:ascii="Arial" w:hAnsi="Arial"/>
            <w:sz w:val="24"/>
            <w:lang w:eastAsia="ja-JP"/>
          </w:rPr>
          <w:t>6.</w:t>
        </w:r>
      </w:ins>
      <w:ins w:id="2834" w:author="Rapporteur" w:date="2022-08-29T23:04:00Z">
        <w:r w:rsidR="00071D11">
          <w:rPr>
            <w:rFonts w:ascii="Arial" w:eastAsiaTheme="minorEastAsia" w:hAnsi="Arial" w:hint="eastAsia"/>
            <w:sz w:val="24"/>
            <w:lang w:eastAsia="zh-CN"/>
          </w:rPr>
          <w:t>28</w:t>
        </w:r>
      </w:ins>
      <w:ins w:id="2835" w:author="S2-2207072" w:date="2022-08-29T21:47:00Z">
        <w:r>
          <w:rPr>
            <w:rFonts w:ascii="Arial" w:hAnsi="Arial"/>
            <w:sz w:val="24"/>
            <w:lang w:eastAsia="ja-JP"/>
          </w:rPr>
          <w:t>.3.3</w:t>
        </w:r>
        <w:r w:rsidRPr="00F26B13">
          <w:rPr>
            <w:rFonts w:ascii="Arial" w:hAnsi="Arial"/>
            <w:sz w:val="24"/>
            <w:lang w:eastAsia="ja-JP"/>
          </w:rPr>
          <w:tab/>
        </w:r>
        <w:r>
          <w:rPr>
            <w:rFonts w:ascii="Arial" w:hAnsi="Arial"/>
            <w:sz w:val="24"/>
            <w:lang w:eastAsia="ja-JP"/>
          </w:rPr>
          <w:t>Positioning Procedure</w:t>
        </w:r>
        <w:r w:rsidRPr="00F26B13">
          <w:rPr>
            <w:rFonts w:ascii="Arial" w:hAnsi="Arial"/>
            <w:sz w:val="24"/>
            <w:lang w:eastAsia="ja-JP"/>
          </w:rPr>
          <w:t xml:space="preserve"> </w:t>
        </w:r>
        <w:r>
          <w:rPr>
            <w:rFonts w:ascii="Arial" w:hAnsi="Arial"/>
            <w:sz w:val="24"/>
            <w:lang w:eastAsia="ja-JP"/>
          </w:rPr>
          <w:t>for a PRU</w:t>
        </w:r>
      </w:ins>
    </w:p>
    <w:p w14:paraId="1842C8D9" w14:textId="100EBC86" w:rsidR="00EC420E" w:rsidRDefault="00EC420E" w:rsidP="00EC420E">
      <w:pPr>
        <w:rPr>
          <w:ins w:id="2836" w:author="S2-2207072" w:date="2022-08-29T21:47:00Z"/>
        </w:rPr>
      </w:pPr>
      <w:ins w:id="2837" w:author="S2-2207072" w:date="2022-08-29T21:47:00Z">
        <w:r w:rsidRPr="00F26B13">
          <w:t>Figure 6.</w:t>
        </w:r>
      </w:ins>
      <w:ins w:id="2838" w:author="Rapporteur" w:date="2022-08-29T23:06:00Z">
        <w:r w:rsidR="007D7554">
          <w:rPr>
            <w:rFonts w:eastAsiaTheme="minorEastAsia" w:hint="eastAsia"/>
            <w:lang w:eastAsia="zh-CN"/>
          </w:rPr>
          <w:t>28</w:t>
        </w:r>
      </w:ins>
      <w:ins w:id="2839" w:author="S2-2207072" w:date="2022-08-29T21:47:00Z">
        <w:r w:rsidRPr="00F26B13">
          <w:t>.</w:t>
        </w:r>
        <w:r>
          <w:t>3.3</w:t>
        </w:r>
        <w:r w:rsidRPr="00F26B13">
          <w:t xml:space="preserve">-1 shows a </w:t>
        </w:r>
        <w:r>
          <w:t xml:space="preserve">positioning </w:t>
        </w:r>
        <w:r w:rsidRPr="00F26B13">
          <w:t xml:space="preserve">procedure used by </w:t>
        </w:r>
        <w:r>
          <w:t xml:space="preserve">an LMF to obtain location related information from or for a PRU. </w:t>
        </w:r>
      </w:ins>
    </w:p>
    <w:p w14:paraId="551FDD76" w14:textId="77777777" w:rsidR="00EC420E" w:rsidRDefault="00EC420E" w:rsidP="00EC420E">
      <w:pPr>
        <w:ind w:left="852" w:firstLine="284"/>
        <w:rPr>
          <w:ins w:id="2840" w:author="S2-2207072" w:date="2022-08-29T21:47:00Z"/>
        </w:rPr>
      </w:pPr>
      <w:ins w:id="2841" w:author="S2-2207072" w:date="2022-08-29T21:47:00Z">
        <w:r>
          <w:object w:dxaOrig="11560" w:dyaOrig="4550" w14:anchorId="3B483EE9">
            <v:shape id="_x0000_i1092" type="#_x0000_t75" style="width:355pt;height:139.85pt" o:ole="">
              <v:imagedata r:id="rId151" o:title=""/>
            </v:shape>
            <o:OLEObject Type="Embed" ProgID="Visio.Drawing.15" ShapeID="_x0000_i1092" DrawAspect="Content" ObjectID="_1723468241" r:id="rId152"/>
          </w:object>
        </w:r>
      </w:ins>
    </w:p>
    <w:p w14:paraId="427FCD49" w14:textId="171EE5E1" w:rsidR="00EC420E" w:rsidRPr="001747AB" w:rsidRDefault="00EC420E" w:rsidP="001747AB">
      <w:pPr>
        <w:pStyle w:val="TF"/>
        <w:rPr>
          <w:ins w:id="2842" w:author="S2-2207072" w:date="2022-08-29T21:47:00Z"/>
          <w:lang w:eastAsia="zh-CN"/>
        </w:rPr>
      </w:pPr>
      <w:ins w:id="2843" w:author="S2-2207072" w:date="2022-08-29T21:47:00Z">
        <w:r w:rsidRPr="001747AB">
          <w:rPr>
            <w:lang w:eastAsia="zh-CN"/>
          </w:rPr>
          <w:t>Figure 6.</w:t>
        </w:r>
      </w:ins>
      <w:ins w:id="2844" w:author="Rapporteur" w:date="2022-08-29T23:06:00Z">
        <w:r w:rsidR="007D7554" w:rsidRPr="001747AB">
          <w:rPr>
            <w:rFonts w:hint="eastAsia"/>
            <w:lang w:eastAsia="zh-CN"/>
          </w:rPr>
          <w:t>28</w:t>
        </w:r>
      </w:ins>
      <w:ins w:id="2845" w:author="S2-2207072" w:date="2022-08-29T21:47:00Z">
        <w:r w:rsidRPr="001747AB">
          <w:rPr>
            <w:lang w:eastAsia="zh-CN"/>
          </w:rPr>
          <w:t>.3.3-1: Positioning Procedure for a PRU</w:t>
        </w:r>
      </w:ins>
    </w:p>
    <w:p w14:paraId="3BF3460E" w14:textId="01BEFDE5" w:rsidR="00EC420E" w:rsidRDefault="00EC420E" w:rsidP="00EC420E">
      <w:pPr>
        <w:keepLines/>
        <w:ind w:left="1702" w:hanging="1418"/>
        <w:rPr>
          <w:ins w:id="2846" w:author="S2-2207072" w:date="2022-08-29T21:47:00Z"/>
        </w:rPr>
      </w:pPr>
      <w:ins w:id="2847" w:author="S2-2207072" w:date="2022-08-29T21:47:00Z">
        <w:r w:rsidRPr="009D20EB">
          <w:rPr>
            <w:b/>
          </w:rPr>
          <w:t>Precondition:</w:t>
        </w:r>
        <w:r w:rsidRPr="009D20EB">
          <w:tab/>
        </w:r>
        <w:r>
          <w:t>The PRU has successfully registered with the LMF using the procedure in clause 6.</w:t>
        </w:r>
      </w:ins>
      <w:ins w:id="2848" w:author="Rapporteur" w:date="2022-08-31T15:31:00Z">
        <w:r w:rsidR="006E721E">
          <w:rPr>
            <w:rFonts w:eastAsiaTheme="minorEastAsia" w:hint="eastAsia"/>
            <w:lang w:eastAsia="zh-CN"/>
          </w:rPr>
          <w:t>28.</w:t>
        </w:r>
      </w:ins>
      <w:ins w:id="2849" w:author="S2-2207072" w:date="2022-08-29T21:47:00Z">
        <w:r>
          <w:t>3.1.</w:t>
        </w:r>
      </w:ins>
    </w:p>
    <w:p w14:paraId="7ED36D6F" w14:textId="77777777" w:rsidR="00EC420E" w:rsidRDefault="00EC420E" w:rsidP="00EC420E">
      <w:pPr>
        <w:pStyle w:val="B1"/>
        <w:rPr>
          <w:ins w:id="2850" w:author="S2-2207072" w:date="2022-08-29T21:47:00Z"/>
        </w:rPr>
      </w:pPr>
      <w:ins w:id="2851" w:author="S2-2207072" w:date="2022-08-29T21:47:00Z">
        <w:r>
          <w:t>1.</w:t>
        </w:r>
        <w:r>
          <w:tab/>
          <w:t xml:space="preserve">The LMF may use the </w:t>
        </w:r>
        <w:r w:rsidRPr="00D717A5">
          <w:t xml:space="preserve">UE Assisted and UE Based Positioning Procedure </w:t>
        </w:r>
        <w:r>
          <w:t xml:space="preserve">defined </w:t>
        </w:r>
        <w:r w:rsidRPr="00D717A5">
          <w:t xml:space="preserve">in </w:t>
        </w:r>
        <w:r>
          <w:t xml:space="preserve">TS 23.273 </w:t>
        </w:r>
        <w:r w:rsidRPr="00D717A5">
          <w:t xml:space="preserve">Clause 6.11.1 </w:t>
        </w:r>
        <w:r>
          <w:t>[5] to request positioning capabilities from, provide assistance data to or request location measurements from a PRU when functioning as a target UE. The LMF can access the PRU through the serving AMF identified during Registration.</w:t>
        </w:r>
      </w:ins>
    </w:p>
    <w:p w14:paraId="101A402D" w14:textId="77777777" w:rsidR="00EC420E" w:rsidRDefault="00EC420E" w:rsidP="00EC420E">
      <w:pPr>
        <w:pStyle w:val="B1"/>
        <w:rPr>
          <w:ins w:id="2852" w:author="S2-2207072" w:date="2022-08-29T21:47:00Z"/>
        </w:rPr>
      </w:pPr>
      <w:ins w:id="2853" w:author="S2-2207072" w:date="2022-08-29T21:47:00Z">
        <w:r>
          <w:t>2.</w:t>
        </w:r>
        <w:r>
          <w:tab/>
          <w:t xml:space="preserve">The LMF may use the </w:t>
        </w:r>
        <w:r w:rsidRPr="00FF5EFE">
          <w:t>Network Assisted Positioning Procedure</w:t>
        </w:r>
        <w:r>
          <w:t xml:space="preserve"> defined in TS 23.273 Clause 6.11.2 [5] to send or request location information related to the PRU to or from the serving NG-RAN node for the PRU.</w:t>
        </w:r>
        <w:r w:rsidRPr="00CD2DA1">
          <w:t xml:space="preserve"> </w:t>
        </w:r>
        <w:r>
          <w:t>The LMF can access the NG-RAN through the serving AMF identified during Registration.</w:t>
        </w:r>
      </w:ins>
    </w:p>
    <w:p w14:paraId="5A1CB3C5" w14:textId="77777777" w:rsidR="00EC420E" w:rsidRDefault="00EC420E" w:rsidP="00EC420E">
      <w:pPr>
        <w:pStyle w:val="B1"/>
        <w:rPr>
          <w:ins w:id="2854" w:author="S2-2207072" w:date="2022-08-29T21:47:00Z"/>
        </w:rPr>
      </w:pPr>
      <w:ins w:id="2855" w:author="S2-2207072" w:date="2022-08-29T21:47:00Z">
        <w:r>
          <w:t>3.</w:t>
        </w:r>
        <w:r>
          <w:tab/>
          <w:t xml:space="preserve">The LMF may use the </w:t>
        </w:r>
        <w:r w:rsidRPr="00FC71AA">
          <w:t>Obtaining Non-UE Associated Network Assistance Data</w:t>
        </w:r>
        <w:r>
          <w:t xml:space="preserve"> procedure defined in TS 23.273 Clause 6.11.3 [5] </w:t>
        </w:r>
        <w:r w:rsidRPr="00FC71AA">
          <w:t xml:space="preserve">to send or request location information related </w:t>
        </w:r>
        <w:r>
          <w:t>to</w:t>
        </w:r>
        <w:r w:rsidRPr="00FC71AA">
          <w:t xml:space="preserve"> the PRU to or from </w:t>
        </w:r>
        <w:r>
          <w:t xml:space="preserve">one or more </w:t>
        </w:r>
        <w:r w:rsidRPr="00FC71AA">
          <w:t>NG-RAN n</w:t>
        </w:r>
        <w:r>
          <w:t>o</w:t>
        </w:r>
        <w:r w:rsidRPr="00FC71AA">
          <w:t>des.</w:t>
        </w:r>
        <w:r w:rsidRPr="00CD2DA1">
          <w:t xml:space="preserve"> </w:t>
        </w:r>
        <w:r>
          <w:t>The LMF can access the NG-RAN nodes through the serving AMF identified during Registration.</w:t>
        </w:r>
      </w:ins>
    </w:p>
    <w:p w14:paraId="1A2979F7" w14:textId="401F44E1" w:rsidR="00EC420E" w:rsidRPr="001747AB" w:rsidRDefault="00EC420E" w:rsidP="001747AB">
      <w:pPr>
        <w:pStyle w:val="31"/>
        <w:rPr>
          <w:ins w:id="2856" w:author="S2-2207072" w:date="2022-08-29T21:47:00Z"/>
        </w:rPr>
      </w:pPr>
      <w:bookmarkStart w:id="2857" w:name="_Toc112852955"/>
      <w:ins w:id="2858" w:author="S2-2207072" w:date="2022-08-29T21:47:00Z">
        <w:r w:rsidRPr="001747AB">
          <w:t>6.</w:t>
        </w:r>
      </w:ins>
      <w:ins w:id="2859" w:author="Rapporteur" w:date="2022-08-29T23:04:00Z">
        <w:r w:rsidR="00071D11" w:rsidRPr="001747AB">
          <w:rPr>
            <w:rFonts w:hint="eastAsia"/>
          </w:rPr>
          <w:t>28</w:t>
        </w:r>
      </w:ins>
      <w:ins w:id="2860" w:author="S2-2207072" w:date="2022-08-29T21:47:00Z">
        <w:r w:rsidRPr="001747AB">
          <w:t>.4</w:t>
        </w:r>
        <w:r w:rsidRPr="001747AB">
          <w:tab/>
          <w:t>Impacts on services, entities, and interfaces</w:t>
        </w:r>
        <w:bookmarkEnd w:id="2857"/>
      </w:ins>
    </w:p>
    <w:p w14:paraId="4438B3B3" w14:textId="77777777" w:rsidR="00EC420E" w:rsidRDefault="00EC420E" w:rsidP="00EC420E">
      <w:pPr>
        <w:pStyle w:val="EX"/>
        <w:ind w:left="0" w:firstLine="0"/>
        <w:rPr>
          <w:ins w:id="2861" w:author="S2-2207072" w:date="2022-08-29T21:47:00Z"/>
        </w:rPr>
      </w:pPr>
      <w:ins w:id="2862" w:author="S2-2207072" w:date="2022-08-29T21:47:00Z">
        <w:r>
          <w:t>PRU:</w:t>
        </w:r>
      </w:ins>
    </w:p>
    <w:p w14:paraId="4E52B1FE" w14:textId="77777777" w:rsidR="00EC420E" w:rsidRDefault="00EC420E" w:rsidP="00EC420E">
      <w:pPr>
        <w:pStyle w:val="EX"/>
        <w:ind w:left="0" w:firstLine="0"/>
        <w:rPr>
          <w:ins w:id="2863" w:author="S2-2207072" w:date="2022-08-29T21:47:00Z"/>
        </w:rPr>
      </w:pPr>
      <w:ins w:id="2864" w:author="S2-2207072" w:date="2022-08-29T21:47:00Z">
        <w:r>
          <w:tab/>
          <w:t>-</w:t>
        </w:r>
        <w:r>
          <w:tab/>
          <w:t xml:space="preserve">Support Registration and Registration Modification Procedures </w:t>
        </w:r>
      </w:ins>
    </w:p>
    <w:p w14:paraId="5583408D" w14:textId="77777777" w:rsidR="00EC420E" w:rsidRDefault="00EC420E" w:rsidP="00EC420E">
      <w:pPr>
        <w:pStyle w:val="EX"/>
        <w:ind w:left="0" w:firstLine="0"/>
        <w:rPr>
          <w:ins w:id="2865" w:author="S2-2207072" w:date="2022-08-29T21:47:00Z"/>
        </w:rPr>
      </w:pPr>
      <w:ins w:id="2866" w:author="S2-2207072" w:date="2022-08-29T21:47:00Z">
        <w:r>
          <w:t>LMF:</w:t>
        </w:r>
      </w:ins>
    </w:p>
    <w:p w14:paraId="275054EA" w14:textId="77777777" w:rsidR="00EC420E" w:rsidRDefault="00EC420E" w:rsidP="00EC420E">
      <w:pPr>
        <w:pStyle w:val="EX"/>
        <w:ind w:left="0" w:firstLine="0"/>
        <w:rPr>
          <w:ins w:id="2867" w:author="S2-2207072" w:date="2022-08-29T21:47:00Z"/>
        </w:rPr>
      </w:pPr>
      <w:ins w:id="2868" w:author="S2-2207072" w:date="2022-08-29T21:47:00Z">
        <w:r>
          <w:tab/>
          <w:t>-</w:t>
        </w:r>
        <w:r>
          <w:tab/>
          <w:t>Support Registration and Registration Modification Procedures for a PRU</w:t>
        </w:r>
      </w:ins>
    </w:p>
    <w:p w14:paraId="4FD659DE" w14:textId="77777777" w:rsidR="00EC420E" w:rsidRDefault="00EC420E" w:rsidP="00EC420E">
      <w:pPr>
        <w:pStyle w:val="EX"/>
        <w:ind w:left="0" w:firstLine="0"/>
        <w:rPr>
          <w:ins w:id="2869" w:author="S2-2207072" w:date="2022-08-29T21:47:00Z"/>
        </w:rPr>
      </w:pPr>
      <w:ins w:id="2870" w:author="S2-2207072" w:date="2022-08-29T21:47:00Z">
        <w:r>
          <w:t>AMF:</w:t>
        </w:r>
      </w:ins>
    </w:p>
    <w:p w14:paraId="6D4270B6" w14:textId="77777777" w:rsidR="00EC420E" w:rsidRPr="002B2825" w:rsidRDefault="00EC420E" w:rsidP="00EC420E">
      <w:pPr>
        <w:pStyle w:val="EX"/>
        <w:ind w:left="0" w:firstLine="0"/>
        <w:rPr>
          <w:ins w:id="2871" w:author="S2-2207072" w:date="2022-08-29T21:47:00Z"/>
        </w:rPr>
      </w:pPr>
      <w:ins w:id="2872" w:author="S2-2207072" w:date="2022-08-29T21:47:00Z">
        <w:r>
          <w:tab/>
          <w:t>-</w:t>
        </w:r>
        <w:r>
          <w:tab/>
        </w:r>
        <w:proofErr w:type="gramStart"/>
        <w:r>
          <w:t>no</w:t>
        </w:r>
        <w:proofErr w:type="gramEnd"/>
        <w:r>
          <w:t xml:space="preserve"> impact</w:t>
        </w:r>
      </w:ins>
    </w:p>
    <w:p w14:paraId="19842866" w14:textId="7B4E788B" w:rsidR="00EC420E" w:rsidRPr="002B0722" w:rsidRDefault="00EC420E" w:rsidP="002B0722">
      <w:pPr>
        <w:pStyle w:val="21"/>
        <w:rPr>
          <w:ins w:id="2873" w:author="S2-2206942" w:date="2022-08-29T21:49:00Z"/>
        </w:rPr>
      </w:pPr>
      <w:bookmarkStart w:id="2874" w:name="_Toc112852956"/>
      <w:ins w:id="2875" w:author="S2-2206942" w:date="2022-08-29T21:49:00Z">
        <w:r w:rsidRPr="002B0722">
          <w:t>6.</w:t>
        </w:r>
      </w:ins>
      <w:ins w:id="2876" w:author="Rapporteur" w:date="2022-08-29T23:00:00Z">
        <w:r w:rsidR="00071D11">
          <w:rPr>
            <w:rFonts w:eastAsiaTheme="minorEastAsia" w:hint="eastAsia"/>
            <w:lang w:eastAsia="zh-CN"/>
          </w:rPr>
          <w:t>29</w:t>
        </w:r>
      </w:ins>
      <w:ins w:id="2877" w:author="S2-2206942" w:date="2022-08-29T21:49:00Z">
        <w:r w:rsidRPr="002B0722">
          <w:tab/>
          <w:t>Solution #</w:t>
        </w:r>
      </w:ins>
      <w:ins w:id="2878" w:author="Rapporteur" w:date="2022-08-29T22:26:00Z">
        <w:r w:rsidR="00DD3C30" w:rsidRPr="002B0722">
          <w:rPr>
            <w:rFonts w:hint="eastAsia"/>
          </w:rPr>
          <w:t>29</w:t>
        </w:r>
      </w:ins>
      <w:ins w:id="2879" w:author="S2-2206942" w:date="2022-08-29T21:49:00Z">
        <w:r w:rsidRPr="002B0722">
          <w:t>: Use PRU in 5G LCS Procedures</w:t>
        </w:r>
        <w:bookmarkEnd w:id="2874"/>
      </w:ins>
    </w:p>
    <w:p w14:paraId="7E0E94DD" w14:textId="2CDB08D4" w:rsidR="00EC420E" w:rsidRPr="001747AB" w:rsidRDefault="00EC420E" w:rsidP="001747AB">
      <w:pPr>
        <w:pStyle w:val="31"/>
        <w:rPr>
          <w:ins w:id="2880" w:author="S2-2206942" w:date="2022-08-29T21:49:00Z"/>
        </w:rPr>
      </w:pPr>
      <w:bookmarkStart w:id="2881" w:name="_Toc112852957"/>
      <w:ins w:id="2882" w:author="S2-2206942" w:date="2022-08-29T21:49:00Z">
        <w:r w:rsidRPr="001747AB">
          <w:t>6.</w:t>
        </w:r>
      </w:ins>
      <w:ins w:id="2883" w:author="Rapporteur" w:date="2022-08-29T23:04:00Z">
        <w:r w:rsidR="00071D11" w:rsidRPr="001747AB">
          <w:rPr>
            <w:rFonts w:hint="eastAsia"/>
          </w:rPr>
          <w:t>29</w:t>
        </w:r>
      </w:ins>
      <w:ins w:id="2884" w:author="S2-2206942" w:date="2022-08-29T21:49:00Z">
        <w:r w:rsidRPr="001747AB">
          <w:t>.1</w:t>
        </w:r>
        <w:r w:rsidRPr="001747AB">
          <w:tab/>
          <w:t>Introduction</w:t>
        </w:r>
        <w:bookmarkEnd w:id="2881"/>
      </w:ins>
    </w:p>
    <w:p w14:paraId="1071CAE3" w14:textId="77777777" w:rsidR="00EC420E" w:rsidRPr="00E95870" w:rsidRDefault="00EC420E" w:rsidP="00EC420E">
      <w:pPr>
        <w:keepNext/>
        <w:rPr>
          <w:ins w:id="2885" w:author="S2-2206942" w:date="2022-08-29T21:49:00Z"/>
          <w:rFonts w:eastAsia="等线"/>
          <w:lang w:val="en-US" w:eastAsia="en-US"/>
        </w:rPr>
      </w:pPr>
      <w:ins w:id="2886" w:author="S2-2206942" w:date="2022-08-29T21:49:00Z">
        <w:r>
          <w:rPr>
            <w:rFonts w:eastAsia="等线"/>
            <w:lang w:eastAsia="en-US"/>
          </w:rPr>
          <w:t xml:space="preserve">This solution addresses KI#7, </w:t>
        </w:r>
        <w:r w:rsidRPr="000063DB">
          <w:rPr>
            <w:rFonts w:eastAsia="等线"/>
            <w:lang w:eastAsia="zh-CN"/>
          </w:rPr>
          <w:t xml:space="preserve">support of </w:t>
        </w:r>
        <w:r w:rsidRPr="000063DB">
          <w:rPr>
            <w:lang w:eastAsia="zh-CN"/>
          </w:rPr>
          <w:t>Positioning Reference Units and Reference UEs.</w:t>
        </w:r>
      </w:ins>
    </w:p>
    <w:p w14:paraId="78812FD1" w14:textId="77777777" w:rsidR="00EC420E" w:rsidRDefault="00EC420E" w:rsidP="00EC420E">
      <w:pPr>
        <w:overflowPunct/>
        <w:autoSpaceDE/>
        <w:autoSpaceDN/>
        <w:adjustRightInd/>
        <w:spacing w:after="0"/>
        <w:textAlignment w:val="auto"/>
        <w:rPr>
          <w:ins w:id="2887" w:author="S2-2206942" w:date="2022-08-29T21:49:00Z"/>
          <w:rFonts w:ascii="Arial" w:eastAsia="等线" w:hAnsi="Arial"/>
          <w:sz w:val="28"/>
          <w:lang w:eastAsia="ko-KR"/>
        </w:rPr>
      </w:pPr>
    </w:p>
    <w:p w14:paraId="0F145E76" w14:textId="134DDB19" w:rsidR="00EC420E" w:rsidRPr="001747AB" w:rsidRDefault="00EC420E" w:rsidP="001747AB">
      <w:pPr>
        <w:pStyle w:val="31"/>
        <w:rPr>
          <w:ins w:id="2888" w:author="S2-2206942" w:date="2022-08-29T21:49:00Z"/>
        </w:rPr>
      </w:pPr>
      <w:bookmarkStart w:id="2889" w:name="_Toc112852958"/>
      <w:ins w:id="2890" w:author="S2-2206942" w:date="2022-08-29T21:49:00Z">
        <w:r w:rsidRPr="001747AB">
          <w:lastRenderedPageBreak/>
          <w:t>6.</w:t>
        </w:r>
      </w:ins>
      <w:ins w:id="2891" w:author="Rapporteur" w:date="2022-08-29T23:04:00Z">
        <w:r w:rsidR="00071D11" w:rsidRPr="001747AB">
          <w:rPr>
            <w:rFonts w:hint="eastAsia"/>
          </w:rPr>
          <w:t>29</w:t>
        </w:r>
      </w:ins>
      <w:ins w:id="2892" w:author="S2-2206942" w:date="2022-08-29T21:49:00Z">
        <w:r w:rsidRPr="001747AB">
          <w:t>.2</w:t>
        </w:r>
        <w:r w:rsidRPr="001747AB">
          <w:tab/>
          <w:t>Functional Description</w:t>
        </w:r>
        <w:bookmarkEnd w:id="2889"/>
      </w:ins>
    </w:p>
    <w:p w14:paraId="1B78A02C" w14:textId="77777777" w:rsidR="00EC420E" w:rsidRDefault="00EC420E" w:rsidP="00EC420E">
      <w:pPr>
        <w:keepNext/>
        <w:rPr>
          <w:ins w:id="2893" w:author="S2-2206942" w:date="2022-08-29T21:49:00Z"/>
          <w:rFonts w:eastAsia="等线"/>
          <w:lang w:eastAsia="en-US"/>
        </w:rPr>
      </w:pPr>
      <w:ins w:id="2894" w:author="S2-2206942" w:date="2022-08-29T21:49:00Z">
        <w:r>
          <w:rPr>
            <w:rFonts w:eastAsia="等线"/>
            <w:lang w:eastAsia="en-US"/>
          </w:rPr>
          <w:t xml:space="preserve">PRU can claims its location or capabilities’ attributes during registration process, whether it is static or mobile; these attributes can also be provisioned by OAM so that 5GC components can fetch the information using its identity. </w:t>
        </w:r>
      </w:ins>
    </w:p>
    <w:p w14:paraId="7DA58083" w14:textId="77777777" w:rsidR="00EC420E" w:rsidRPr="007C1932" w:rsidRDefault="00EC420E" w:rsidP="009B5B7D">
      <w:pPr>
        <w:pStyle w:val="aa"/>
        <w:keepNext/>
        <w:numPr>
          <w:ilvl w:val="0"/>
          <w:numId w:val="18"/>
        </w:numPr>
        <w:overflowPunct/>
        <w:autoSpaceDE/>
        <w:autoSpaceDN/>
        <w:adjustRightInd/>
        <w:spacing w:after="0"/>
        <w:textAlignment w:val="auto"/>
        <w:rPr>
          <w:ins w:id="2895" w:author="S2-2206942" w:date="2022-08-29T21:49:00Z"/>
          <w:rFonts w:eastAsia="等线"/>
          <w:lang w:eastAsia="en-US"/>
        </w:rPr>
      </w:pPr>
      <w:ins w:id="2896" w:author="S2-2206942" w:date="2022-08-29T21:49:00Z">
        <w:r w:rsidRPr="007C1932">
          <w:rPr>
            <w:rFonts w:eastAsia="等线"/>
            <w:lang w:eastAsia="en-US"/>
          </w:rPr>
          <w:t>The location</w:t>
        </w:r>
        <w:r>
          <w:rPr>
            <w:rFonts w:eastAsia="等线"/>
            <w:lang w:eastAsia="en-US"/>
          </w:rPr>
          <w:t xml:space="preserve"> and capabilities</w:t>
        </w:r>
        <w:r w:rsidRPr="007C1932">
          <w:rPr>
            <w:rFonts w:eastAsia="等线"/>
            <w:lang w:eastAsia="en-US"/>
          </w:rPr>
          <w:t xml:space="preserve"> of static PRU can either be claimed by itself in the registration phase or provisioned by OAM</w:t>
        </w:r>
      </w:ins>
    </w:p>
    <w:p w14:paraId="51401B33" w14:textId="77777777" w:rsidR="00EC420E" w:rsidRPr="007C1932" w:rsidRDefault="00EC420E" w:rsidP="009B5B7D">
      <w:pPr>
        <w:pStyle w:val="aa"/>
        <w:keepNext/>
        <w:numPr>
          <w:ilvl w:val="0"/>
          <w:numId w:val="18"/>
        </w:numPr>
        <w:overflowPunct/>
        <w:autoSpaceDE/>
        <w:autoSpaceDN/>
        <w:adjustRightInd/>
        <w:spacing w:after="0"/>
        <w:textAlignment w:val="auto"/>
        <w:rPr>
          <w:ins w:id="2897" w:author="S2-2206942" w:date="2022-08-29T21:49:00Z"/>
          <w:rFonts w:eastAsia="等线"/>
          <w:lang w:eastAsia="en-US"/>
        </w:rPr>
      </w:pPr>
      <w:ins w:id="2898" w:author="S2-2206942" w:date="2022-08-29T21:49:00Z">
        <w:r w:rsidRPr="007C1932">
          <w:rPr>
            <w:rFonts w:eastAsia="等线"/>
            <w:lang w:eastAsia="en-US"/>
          </w:rPr>
          <w:t>The initial location</w:t>
        </w:r>
        <w:r>
          <w:rPr>
            <w:rFonts w:eastAsia="等线"/>
            <w:lang w:eastAsia="en-US"/>
          </w:rPr>
          <w:t xml:space="preserve"> and capabilities</w:t>
        </w:r>
        <w:r w:rsidRPr="007C1932">
          <w:rPr>
            <w:rFonts w:eastAsia="等线"/>
            <w:lang w:eastAsia="en-US"/>
          </w:rPr>
          <w:t xml:space="preserve"> of mobile PRU can be identified in same way as static PRU in registration attributes or from OAM; it can also be identified </w:t>
        </w:r>
        <w:r>
          <w:rPr>
            <w:rFonts w:eastAsia="等线"/>
            <w:lang w:eastAsia="en-US"/>
          </w:rPr>
          <w:t xml:space="preserve">in LPP </w:t>
        </w:r>
        <w:r w:rsidRPr="007C1932">
          <w:rPr>
            <w:rFonts w:eastAsia="等线"/>
            <w:lang w:eastAsia="en-US"/>
          </w:rPr>
          <w:t>by triggering an NI-LR process during the registration phase.</w:t>
        </w:r>
      </w:ins>
    </w:p>
    <w:p w14:paraId="236045E0" w14:textId="77777777" w:rsidR="00EC420E" w:rsidRDefault="00EC420E" w:rsidP="00EC420E">
      <w:pPr>
        <w:keepNext/>
        <w:rPr>
          <w:ins w:id="2899" w:author="S2-2206942" w:date="2022-08-29T21:49:00Z"/>
          <w:rFonts w:eastAsia="等线"/>
          <w:lang w:eastAsia="en-US"/>
        </w:rPr>
      </w:pPr>
    </w:p>
    <w:p w14:paraId="3F656DC1" w14:textId="77777777" w:rsidR="00EC420E" w:rsidRDefault="00EC420E" w:rsidP="00EC420E">
      <w:pPr>
        <w:keepNext/>
        <w:rPr>
          <w:ins w:id="2900" w:author="S2-2206942" w:date="2022-08-29T21:49:00Z"/>
          <w:rFonts w:eastAsia="等线"/>
          <w:lang w:eastAsia="en-US"/>
        </w:rPr>
      </w:pPr>
      <w:ins w:id="2901" w:author="S2-2206942" w:date="2022-08-29T21:49:00Z">
        <w:r>
          <w:rPr>
            <w:rFonts w:eastAsia="等线"/>
            <w:lang w:eastAsia="en-US"/>
          </w:rPr>
          <w:t>LMF may perform the positioning procedures to PRU during the positioning process of target UE. But LMF may not always use PRU. It depends on the positioning request (</w:t>
        </w:r>
        <w:proofErr w:type="spellStart"/>
        <w:r>
          <w:rPr>
            <w:rFonts w:eastAsia="等线"/>
            <w:lang w:eastAsia="en-US"/>
          </w:rPr>
          <w:t>QoS</w:t>
        </w:r>
        <w:proofErr w:type="spellEnd"/>
        <w:r>
          <w:rPr>
            <w:rFonts w:eastAsia="等线"/>
            <w:lang w:eastAsia="en-US"/>
          </w:rPr>
          <w:t xml:space="preserve"> requirements, </w:t>
        </w:r>
        <w:proofErr w:type="spellStart"/>
        <w:r>
          <w:rPr>
            <w:rFonts w:eastAsia="等线"/>
            <w:lang w:eastAsia="en-US"/>
          </w:rPr>
          <w:t>etc</w:t>
        </w:r>
        <w:proofErr w:type="spellEnd"/>
        <w:r>
          <w:rPr>
            <w:rFonts w:eastAsia="等线"/>
            <w:lang w:eastAsia="en-US"/>
          </w:rPr>
          <w:t>), environment profile or UE positioning capabilities and measurements. LMF takes the decision to use PRU and perform the query/discovery process of available/useful PRU instances.</w:t>
        </w:r>
      </w:ins>
    </w:p>
    <w:p w14:paraId="3130549D" w14:textId="77777777" w:rsidR="00EC420E" w:rsidRDefault="00EC420E" w:rsidP="00EC420E">
      <w:pPr>
        <w:keepNext/>
        <w:rPr>
          <w:ins w:id="2902" w:author="S2-2206942" w:date="2022-08-29T21:49:00Z"/>
          <w:rFonts w:eastAsia="等线"/>
          <w:lang w:eastAsia="en-US"/>
        </w:rPr>
      </w:pPr>
      <w:ins w:id="2903" w:author="S2-2206942" w:date="2022-08-29T21:49:00Z">
        <w:r>
          <w:rPr>
            <w:rFonts w:eastAsia="等线"/>
            <w:lang w:eastAsia="en-US"/>
          </w:rPr>
          <w:t>And there is no conclusion that LCS providers want to use full PRU capabilities to all LCS requests of all UEs. So, PRU usage is decided and its information is needed during the request procedures. They are on the request level instead of subscription level.</w:t>
        </w:r>
      </w:ins>
    </w:p>
    <w:p w14:paraId="262ADA29" w14:textId="77777777" w:rsidR="00EC420E" w:rsidRDefault="00EC420E" w:rsidP="00EC420E">
      <w:pPr>
        <w:keepNext/>
        <w:rPr>
          <w:ins w:id="2904" w:author="S2-2206942" w:date="2022-08-29T21:49:00Z"/>
          <w:rFonts w:eastAsia="等线"/>
          <w:lang w:eastAsia="en-US"/>
        </w:rPr>
      </w:pPr>
      <w:ins w:id="2905" w:author="S2-2206942" w:date="2022-08-29T21:49:00Z">
        <w:r>
          <w:rPr>
            <w:rFonts w:eastAsia="等线"/>
            <w:lang w:eastAsia="en-US"/>
          </w:rPr>
          <w:t>For request level information, GMLC is the legacy portal for all LCS related queries. For future flexibility, GMLC performs the storage and query/discovery procedures of PRUs.</w:t>
        </w:r>
      </w:ins>
    </w:p>
    <w:p w14:paraId="5500298A" w14:textId="77777777" w:rsidR="00EC420E" w:rsidRDefault="00EC420E" w:rsidP="00EC420E">
      <w:pPr>
        <w:keepNext/>
        <w:rPr>
          <w:ins w:id="2906" w:author="S2-2206942" w:date="2022-08-29T21:49:00Z"/>
          <w:rFonts w:eastAsia="等线"/>
          <w:lang w:eastAsia="en-US"/>
        </w:rPr>
      </w:pPr>
      <w:ins w:id="2907" w:author="S2-2206942" w:date="2022-08-29T21:49:00Z">
        <w:r>
          <w:rPr>
            <w:rFonts w:eastAsia="等线"/>
            <w:lang w:eastAsia="en-US"/>
          </w:rPr>
          <w:t xml:space="preserve">GMLC can </w:t>
        </w:r>
        <w:proofErr w:type="gramStart"/>
        <w:r>
          <w:rPr>
            <w:rFonts w:eastAsia="等线"/>
            <w:lang w:eastAsia="en-US"/>
          </w:rPr>
          <w:t>provides</w:t>
        </w:r>
        <w:proofErr w:type="gramEnd"/>
        <w:r>
          <w:rPr>
            <w:rFonts w:eastAsia="等线"/>
            <w:lang w:eastAsia="en-US"/>
          </w:rPr>
          <w:t xml:space="preserve"> different PRU features to different client profiles and/or request attributes. PRU capabilities can be discovered differently according to different deployment or LCS provider policies.</w:t>
        </w:r>
      </w:ins>
    </w:p>
    <w:p w14:paraId="02467A63" w14:textId="77777777" w:rsidR="00EC420E" w:rsidRDefault="00EC420E" w:rsidP="00EC420E">
      <w:pPr>
        <w:keepNext/>
        <w:rPr>
          <w:ins w:id="2908" w:author="S2-2206942" w:date="2022-08-29T21:49:00Z"/>
          <w:rFonts w:eastAsia="等线"/>
          <w:lang w:eastAsia="en-US"/>
        </w:rPr>
      </w:pPr>
      <w:ins w:id="2909" w:author="S2-2206942" w:date="2022-08-29T21:49:00Z">
        <w:r>
          <w:rPr>
            <w:rFonts w:eastAsia="等线"/>
            <w:lang w:eastAsia="en-US"/>
          </w:rPr>
          <w:t xml:space="preserve">PRU information includes the following attributes stored in GMLC to be </w:t>
        </w:r>
        <w:proofErr w:type="gramStart"/>
        <w:r>
          <w:rPr>
            <w:rFonts w:eastAsia="等线"/>
            <w:lang w:eastAsia="en-US"/>
          </w:rPr>
          <w:t>discovered/queried</w:t>
        </w:r>
        <w:proofErr w:type="gramEnd"/>
        <w:r>
          <w:rPr>
            <w:rFonts w:eastAsia="等线"/>
            <w:lang w:eastAsia="en-US"/>
          </w:rPr>
          <w:t>:</w:t>
        </w:r>
      </w:ins>
    </w:p>
    <w:p w14:paraId="64D1E6FA" w14:textId="77777777" w:rsidR="00EC420E" w:rsidRPr="00B63FB6" w:rsidRDefault="00EC420E" w:rsidP="009B5B7D">
      <w:pPr>
        <w:pStyle w:val="aa"/>
        <w:keepNext/>
        <w:numPr>
          <w:ilvl w:val="0"/>
          <w:numId w:val="19"/>
        </w:numPr>
        <w:overflowPunct/>
        <w:autoSpaceDE/>
        <w:autoSpaceDN/>
        <w:adjustRightInd/>
        <w:spacing w:after="0"/>
        <w:textAlignment w:val="auto"/>
        <w:rPr>
          <w:ins w:id="2910" w:author="S2-2206942" w:date="2022-08-29T21:49:00Z"/>
          <w:rFonts w:eastAsia="等线"/>
          <w:lang w:eastAsia="en-US"/>
        </w:rPr>
      </w:pPr>
      <w:ins w:id="2911" w:author="S2-2206942" w:date="2022-08-29T21:49:00Z">
        <w:r w:rsidRPr="00B63FB6">
          <w:rPr>
            <w:rFonts w:eastAsia="等线"/>
            <w:lang w:eastAsia="en-US"/>
          </w:rPr>
          <w:t>PRU location information</w:t>
        </w:r>
        <w:r>
          <w:rPr>
            <w:rFonts w:eastAsia="等线"/>
            <w:lang w:eastAsia="en-US"/>
          </w:rPr>
          <w:t xml:space="preserve"> and its mobility and static attributes.</w:t>
        </w:r>
      </w:ins>
    </w:p>
    <w:p w14:paraId="6396FBCF" w14:textId="77777777" w:rsidR="00EC420E" w:rsidRPr="00B63FB6" w:rsidRDefault="00EC420E" w:rsidP="009B5B7D">
      <w:pPr>
        <w:pStyle w:val="aa"/>
        <w:keepNext/>
        <w:numPr>
          <w:ilvl w:val="0"/>
          <w:numId w:val="19"/>
        </w:numPr>
        <w:overflowPunct/>
        <w:autoSpaceDE/>
        <w:autoSpaceDN/>
        <w:adjustRightInd/>
        <w:spacing w:after="0"/>
        <w:textAlignment w:val="auto"/>
        <w:rPr>
          <w:ins w:id="2912" w:author="S2-2206942" w:date="2022-08-29T21:49:00Z"/>
          <w:rFonts w:eastAsia="等线"/>
          <w:lang w:eastAsia="en-US"/>
        </w:rPr>
      </w:pPr>
      <w:ins w:id="2913" w:author="S2-2206942" w:date="2022-08-29T21:49:00Z">
        <w:r w:rsidRPr="00B63FB6">
          <w:rPr>
            <w:rFonts w:eastAsia="等线"/>
            <w:lang w:eastAsia="en-US"/>
          </w:rPr>
          <w:t xml:space="preserve">PRU capability and </w:t>
        </w:r>
        <w:r>
          <w:rPr>
            <w:rFonts w:eastAsia="等线"/>
            <w:lang w:eastAsia="en-US"/>
          </w:rPr>
          <w:t xml:space="preserve">optionally, some </w:t>
        </w:r>
        <w:r w:rsidRPr="00B63FB6">
          <w:rPr>
            <w:rFonts w:eastAsia="等线"/>
            <w:lang w:eastAsia="en-US"/>
          </w:rPr>
          <w:t xml:space="preserve">measurements </w:t>
        </w:r>
        <w:r>
          <w:rPr>
            <w:rFonts w:eastAsia="等线"/>
            <w:lang w:eastAsia="en-US"/>
          </w:rPr>
          <w:t>which don’t change for different target UE transactions, like TA value of static PRU against static TRP.</w:t>
        </w:r>
      </w:ins>
    </w:p>
    <w:p w14:paraId="32470FC3" w14:textId="77777777" w:rsidR="00EC420E" w:rsidRPr="00B63FB6" w:rsidRDefault="00EC420E" w:rsidP="009B5B7D">
      <w:pPr>
        <w:pStyle w:val="aa"/>
        <w:keepNext/>
        <w:numPr>
          <w:ilvl w:val="0"/>
          <w:numId w:val="19"/>
        </w:numPr>
        <w:overflowPunct/>
        <w:autoSpaceDE/>
        <w:autoSpaceDN/>
        <w:adjustRightInd/>
        <w:spacing w:after="0"/>
        <w:textAlignment w:val="auto"/>
        <w:rPr>
          <w:ins w:id="2914" w:author="S2-2206942" w:date="2022-08-29T21:49:00Z"/>
          <w:rFonts w:eastAsia="等线"/>
          <w:lang w:eastAsia="en-US"/>
        </w:rPr>
      </w:pPr>
      <w:ins w:id="2915" w:author="S2-2206942" w:date="2022-08-29T21:49:00Z">
        <w:r>
          <w:rPr>
            <w:rFonts w:eastAsia="等线"/>
            <w:lang w:eastAsia="en-US"/>
          </w:rPr>
          <w:t>Serving AMF and LMF instance of the PRU</w:t>
        </w:r>
      </w:ins>
    </w:p>
    <w:p w14:paraId="6B348454" w14:textId="77777777" w:rsidR="00EC420E" w:rsidRDefault="00EC420E" w:rsidP="00EC420E">
      <w:pPr>
        <w:keepNext/>
        <w:rPr>
          <w:ins w:id="2916" w:author="S2-2206942" w:date="2022-08-29T21:49:00Z"/>
          <w:rFonts w:eastAsia="等线"/>
          <w:lang w:eastAsia="en-US"/>
        </w:rPr>
      </w:pPr>
    </w:p>
    <w:p w14:paraId="58C57836" w14:textId="77777777" w:rsidR="00EC420E" w:rsidRPr="00B67998" w:rsidRDefault="00EC420E" w:rsidP="00EC420E">
      <w:pPr>
        <w:keepNext/>
        <w:rPr>
          <w:ins w:id="2917" w:author="S2-2206942" w:date="2022-08-29T21:49:00Z"/>
          <w:rFonts w:eastAsia="等线"/>
          <w:lang w:eastAsia="en-US"/>
        </w:rPr>
      </w:pPr>
      <w:proofErr w:type="gramStart"/>
      <w:ins w:id="2918" w:author="S2-2206942" w:date="2022-08-29T21:49:00Z">
        <w:r>
          <w:rPr>
            <w:rFonts w:eastAsia="等线"/>
            <w:lang w:eastAsia="en-US"/>
          </w:rPr>
          <w:t>Due to different LMF selection criteria in clause 5.1 of TS 23.273 and solution to KI#3.</w:t>
        </w:r>
        <w:proofErr w:type="gramEnd"/>
        <w:r>
          <w:rPr>
            <w:rFonts w:eastAsia="等线"/>
            <w:lang w:eastAsia="en-US"/>
          </w:rPr>
          <w:t xml:space="preserve"> When positioning procedures include both target UE and PRU, the serving LMF for UE and PRU may not be the same LMF instance. This solution provides inter-LMF communications.</w:t>
        </w:r>
      </w:ins>
    </w:p>
    <w:p w14:paraId="2AA18676" w14:textId="5E20D8DB" w:rsidR="00EC420E" w:rsidRPr="001747AB" w:rsidRDefault="00EC420E" w:rsidP="001747AB">
      <w:pPr>
        <w:pStyle w:val="31"/>
        <w:rPr>
          <w:ins w:id="2919" w:author="S2-2206942" w:date="2022-08-29T21:49:00Z"/>
        </w:rPr>
      </w:pPr>
      <w:bookmarkStart w:id="2920" w:name="_Toc112852959"/>
      <w:ins w:id="2921" w:author="S2-2206942" w:date="2022-08-29T21:49:00Z">
        <w:r w:rsidRPr="001747AB">
          <w:t>6.</w:t>
        </w:r>
      </w:ins>
      <w:ins w:id="2922" w:author="Rapporteur" w:date="2022-08-29T23:04:00Z">
        <w:r w:rsidR="00071D11" w:rsidRPr="001747AB">
          <w:rPr>
            <w:rFonts w:hint="eastAsia"/>
          </w:rPr>
          <w:t>29</w:t>
        </w:r>
      </w:ins>
      <w:ins w:id="2923" w:author="S2-2206942" w:date="2022-08-29T21:49:00Z">
        <w:r w:rsidRPr="001747AB">
          <w:t>.3</w:t>
        </w:r>
        <w:r w:rsidRPr="001747AB">
          <w:tab/>
          <w:t>Procedures</w:t>
        </w:r>
        <w:bookmarkEnd w:id="2920"/>
      </w:ins>
    </w:p>
    <w:p w14:paraId="11B0245A" w14:textId="2D2C3083" w:rsidR="00EC420E" w:rsidRPr="00CE795E" w:rsidRDefault="00EC420E" w:rsidP="00EC420E">
      <w:pPr>
        <w:keepNext/>
        <w:rPr>
          <w:ins w:id="2924" w:author="S2-2206942" w:date="2022-08-29T21:49:00Z"/>
          <w:rFonts w:eastAsia="等线"/>
          <w:b/>
          <w:bCs/>
          <w:lang w:val="en-US" w:eastAsia="en-US"/>
        </w:rPr>
      </w:pPr>
      <w:ins w:id="2925" w:author="S2-2206942" w:date="2022-08-29T21:49:00Z">
        <w:r>
          <w:rPr>
            <w:rFonts w:eastAsia="等线"/>
            <w:b/>
            <w:bCs/>
            <w:lang w:val="en-US" w:eastAsia="en-US"/>
          </w:rPr>
          <w:t>6.</w:t>
        </w:r>
      </w:ins>
      <w:ins w:id="2926" w:author="Rapporteur" w:date="2022-08-29T23:06:00Z">
        <w:r w:rsidR="007D7554">
          <w:rPr>
            <w:rFonts w:eastAsia="等线" w:hint="eastAsia"/>
            <w:b/>
            <w:bCs/>
            <w:lang w:val="en-US" w:eastAsia="zh-CN"/>
          </w:rPr>
          <w:t>29</w:t>
        </w:r>
      </w:ins>
      <w:ins w:id="2927" w:author="S2-2206942" w:date="2022-08-29T21:49:00Z">
        <w:r>
          <w:rPr>
            <w:rFonts w:eastAsia="等线"/>
            <w:b/>
            <w:bCs/>
            <w:lang w:val="en-US" w:eastAsia="en-US"/>
          </w:rPr>
          <w:t xml:space="preserve">.3.1 </w:t>
        </w:r>
        <w:r w:rsidRPr="00CE795E">
          <w:rPr>
            <w:rFonts w:eastAsia="等线"/>
            <w:b/>
            <w:bCs/>
            <w:lang w:val="en-US" w:eastAsia="en-US"/>
          </w:rPr>
          <w:t>PRU Information Update</w:t>
        </w:r>
      </w:ins>
    </w:p>
    <w:p w14:paraId="2D6F4F1D" w14:textId="77777777" w:rsidR="00EC420E" w:rsidRDefault="00EC420E" w:rsidP="00EC420E">
      <w:pPr>
        <w:keepNext/>
        <w:ind w:left="360"/>
        <w:rPr>
          <w:ins w:id="2928" w:author="S2-2206942" w:date="2022-08-29T21:49:00Z"/>
        </w:rPr>
      </w:pPr>
      <w:ins w:id="2929" w:author="S2-2206942" w:date="2022-08-29T21:49:00Z">
        <w:r>
          <w:object w:dxaOrig="8176" w:dyaOrig="4770" w14:anchorId="18EE3B24">
            <v:shape id="_x0000_i1093" type="#_x0000_t75" style="width:408.7pt;height:237.65pt" o:ole="">
              <v:imagedata r:id="rId153" o:title=""/>
            </v:shape>
            <o:OLEObject Type="Embed" ProgID="Visio.Drawing.15" ShapeID="_x0000_i1093" DrawAspect="Content" ObjectID="_1723468242" r:id="rId154"/>
          </w:object>
        </w:r>
      </w:ins>
    </w:p>
    <w:p w14:paraId="223ACAC7" w14:textId="77777777" w:rsidR="00EC420E" w:rsidRDefault="00EC420E" w:rsidP="00EC420E">
      <w:pPr>
        <w:keepNext/>
        <w:ind w:left="360"/>
        <w:rPr>
          <w:ins w:id="2930" w:author="S2-2206942" w:date="2022-08-29T21:49:00Z"/>
          <w:rFonts w:eastAsia="等线"/>
          <w:lang w:eastAsia="en-US"/>
        </w:rPr>
      </w:pPr>
      <w:ins w:id="2931" w:author="S2-2206942" w:date="2022-08-29T21:49:00Z">
        <w:r>
          <w:rPr>
            <w:rFonts w:eastAsia="等线"/>
            <w:lang w:eastAsia="en-US"/>
          </w:rPr>
          <w:t>Step 1: PRU performs registration. The registration may contain PRU attributes (including location estimate, capabilities)</w:t>
        </w:r>
      </w:ins>
    </w:p>
    <w:p w14:paraId="4481F375" w14:textId="77777777" w:rsidR="00EC420E" w:rsidRDefault="00EC420E" w:rsidP="00EC420E">
      <w:pPr>
        <w:keepNext/>
        <w:ind w:left="360"/>
        <w:rPr>
          <w:ins w:id="2932" w:author="S2-2206942" w:date="2022-08-29T21:49:00Z"/>
          <w:rFonts w:eastAsia="等线"/>
          <w:lang w:eastAsia="en-US"/>
        </w:rPr>
      </w:pPr>
      <w:ins w:id="2933" w:author="S2-2206942" w:date="2022-08-29T21:49:00Z">
        <w:r>
          <w:rPr>
            <w:rFonts w:eastAsia="等线"/>
            <w:lang w:eastAsia="en-US"/>
          </w:rPr>
          <w:t>Step 2: AMF select LMF instance based on PRU attributes or other criteria. If PRU attributes are available, they are forwarded to LMF.</w:t>
        </w:r>
      </w:ins>
    </w:p>
    <w:p w14:paraId="4865AE10" w14:textId="77777777" w:rsidR="00EC420E" w:rsidRDefault="00EC420E" w:rsidP="00EC420E">
      <w:pPr>
        <w:keepNext/>
        <w:ind w:left="360"/>
        <w:rPr>
          <w:ins w:id="2934" w:author="S2-2206942" w:date="2022-08-29T21:49:00Z"/>
          <w:rFonts w:eastAsia="等线"/>
          <w:lang w:eastAsia="en-US"/>
        </w:rPr>
      </w:pPr>
      <w:ins w:id="2935" w:author="S2-2206942" w:date="2022-08-29T21:49:00Z">
        <w:r>
          <w:rPr>
            <w:rFonts w:eastAsia="等线"/>
            <w:lang w:eastAsia="en-US"/>
          </w:rPr>
          <w:t>Step 3: When necessary PRU attributes are missing, LMF perform LCS procedures to PRU to fetch these attributes</w:t>
        </w:r>
      </w:ins>
    </w:p>
    <w:p w14:paraId="7FD37E7D" w14:textId="77777777" w:rsidR="00EC420E" w:rsidRDefault="00EC420E" w:rsidP="00EC420E">
      <w:pPr>
        <w:keepNext/>
        <w:ind w:left="360"/>
        <w:rPr>
          <w:ins w:id="2936" w:author="S2-2206942" w:date="2022-08-29T21:49:00Z"/>
          <w:rFonts w:eastAsia="等线"/>
          <w:lang w:eastAsia="en-US"/>
        </w:rPr>
      </w:pPr>
      <w:ins w:id="2937" w:author="S2-2206942" w:date="2022-08-29T21:49:00Z">
        <w:r>
          <w:rPr>
            <w:rFonts w:eastAsia="等线"/>
            <w:lang w:eastAsia="en-US"/>
          </w:rPr>
          <w:t>Step 4: LMF may notify GMLC directly with PRU information or indirectly through AMF</w:t>
        </w:r>
      </w:ins>
    </w:p>
    <w:p w14:paraId="6FA88A14" w14:textId="77777777" w:rsidR="00EC420E" w:rsidRDefault="00EC420E" w:rsidP="00EC420E">
      <w:pPr>
        <w:keepNext/>
        <w:ind w:left="360"/>
        <w:rPr>
          <w:ins w:id="2938" w:author="S2-2206942" w:date="2022-08-29T21:49:00Z"/>
          <w:rFonts w:eastAsia="等线"/>
          <w:lang w:eastAsia="en-US"/>
        </w:rPr>
      </w:pPr>
      <w:ins w:id="2939" w:author="S2-2206942" w:date="2022-08-29T21:49:00Z">
        <w:r>
          <w:rPr>
            <w:rFonts w:eastAsia="等线"/>
            <w:lang w:eastAsia="en-US"/>
          </w:rPr>
          <w:t xml:space="preserve">Option a: If PRU takes GMLC address in registration,  LMF gets the information from AMF or LMF can derive GMLC address, the GMLC address can be used directly to send </w:t>
        </w:r>
        <w:proofErr w:type="spellStart"/>
        <w:r>
          <w:rPr>
            <w:rFonts w:eastAsia="等线"/>
            <w:lang w:eastAsia="en-US"/>
          </w:rPr>
          <w:t>Nlmf_Location_EventNotify</w:t>
        </w:r>
        <w:proofErr w:type="spellEnd"/>
        <w:r>
          <w:rPr>
            <w:rFonts w:eastAsia="等线"/>
            <w:lang w:eastAsia="en-US"/>
          </w:rPr>
          <w:t xml:space="preserve"> with PRU information to GMLC.</w:t>
        </w:r>
      </w:ins>
    </w:p>
    <w:p w14:paraId="2FC60718" w14:textId="77777777" w:rsidR="00EC420E" w:rsidRDefault="00EC420E" w:rsidP="00EC420E">
      <w:pPr>
        <w:keepNext/>
        <w:ind w:left="360"/>
        <w:rPr>
          <w:ins w:id="2940" w:author="S2-2206942" w:date="2022-08-29T21:49:00Z"/>
          <w:rFonts w:eastAsia="等线"/>
          <w:lang w:eastAsia="en-US"/>
        </w:rPr>
      </w:pPr>
      <w:ins w:id="2941" w:author="S2-2206942" w:date="2022-08-29T21:49:00Z">
        <w:r>
          <w:rPr>
            <w:rFonts w:eastAsia="等线"/>
            <w:lang w:eastAsia="en-US"/>
          </w:rPr>
          <w:t>Option b</w:t>
        </w:r>
        <w:proofErr w:type="gramStart"/>
        <w:r>
          <w:rPr>
            <w:rFonts w:eastAsia="等线"/>
            <w:lang w:eastAsia="en-US"/>
          </w:rPr>
          <w:t>:LMF</w:t>
        </w:r>
        <w:proofErr w:type="gramEnd"/>
        <w:r>
          <w:rPr>
            <w:rFonts w:eastAsia="等线"/>
            <w:lang w:eastAsia="en-US"/>
          </w:rPr>
          <w:t xml:space="preserve"> may use AMF to forward the PRU information to GMLC. AMF may derive the GMLC address.</w:t>
        </w:r>
      </w:ins>
    </w:p>
    <w:p w14:paraId="5B0AF7DD" w14:textId="77777777" w:rsidR="00EC420E" w:rsidRDefault="00EC420E" w:rsidP="00EC420E">
      <w:pPr>
        <w:keepNext/>
        <w:ind w:left="360"/>
        <w:rPr>
          <w:ins w:id="2942" w:author="S2-2206942" w:date="2022-08-29T21:49:00Z"/>
          <w:rFonts w:eastAsia="等线"/>
          <w:lang w:eastAsia="en-US"/>
        </w:rPr>
      </w:pPr>
      <w:ins w:id="2943" w:author="S2-2206942" w:date="2022-08-29T21:49:00Z">
        <w:r>
          <w:rPr>
            <w:rFonts w:eastAsia="等线"/>
            <w:lang w:eastAsia="en-US"/>
          </w:rPr>
          <w:t xml:space="preserve">NOTE: </w:t>
        </w:r>
        <w:proofErr w:type="spellStart"/>
        <w:r>
          <w:rPr>
            <w:rFonts w:eastAsia="等线"/>
            <w:lang w:eastAsia="en-US"/>
          </w:rPr>
          <w:t>Nlmf_Location_DetermineLocation</w:t>
        </w:r>
        <w:proofErr w:type="spellEnd"/>
        <w:r>
          <w:rPr>
            <w:rFonts w:eastAsia="等线"/>
            <w:lang w:eastAsia="en-US"/>
          </w:rPr>
          <w:t xml:space="preserve"> response takes not only location result, but also additional information of PRU. </w:t>
        </w:r>
      </w:ins>
    </w:p>
    <w:p w14:paraId="4ED3B273" w14:textId="77777777" w:rsidR="00EC420E" w:rsidRDefault="00EC420E" w:rsidP="00EC420E">
      <w:pPr>
        <w:keepNext/>
        <w:ind w:left="360"/>
        <w:rPr>
          <w:ins w:id="2944" w:author="S2-2206942" w:date="2022-08-29T21:49:00Z"/>
          <w:rFonts w:eastAsia="等线"/>
          <w:lang w:eastAsia="en-US"/>
        </w:rPr>
      </w:pPr>
      <w:ins w:id="2945" w:author="S2-2206942" w:date="2022-08-29T21:49:00Z">
        <w:r>
          <w:rPr>
            <w:rFonts w:eastAsia="等线"/>
            <w:lang w:eastAsia="en-US"/>
          </w:rPr>
          <w:t>NOTE: AMF selection of LMF, LMF/AMF selection of GMLC could be implementation specific.</w:t>
        </w:r>
      </w:ins>
    </w:p>
    <w:p w14:paraId="2A71C576" w14:textId="6654CBF1" w:rsidR="00EC420E" w:rsidRPr="00CE795E" w:rsidRDefault="00EC420E" w:rsidP="00EC420E">
      <w:pPr>
        <w:keepNext/>
        <w:rPr>
          <w:ins w:id="2946" w:author="S2-2206942" w:date="2022-08-29T21:49:00Z"/>
          <w:rFonts w:eastAsia="等线"/>
          <w:b/>
          <w:bCs/>
          <w:lang w:val="en-US" w:eastAsia="en-US"/>
        </w:rPr>
      </w:pPr>
      <w:ins w:id="2947" w:author="S2-2206942" w:date="2022-08-29T21:49:00Z">
        <w:r>
          <w:rPr>
            <w:rFonts w:eastAsia="等线"/>
            <w:b/>
            <w:bCs/>
            <w:lang w:val="en-US" w:eastAsia="en-US"/>
          </w:rPr>
          <w:t>6.</w:t>
        </w:r>
      </w:ins>
      <w:ins w:id="2948" w:author="Rapporteur" w:date="2022-08-29T23:06:00Z">
        <w:r w:rsidR="007D7554">
          <w:rPr>
            <w:rFonts w:eastAsia="等线" w:hint="eastAsia"/>
            <w:b/>
            <w:bCs/>
            <w:lang w:val="en-US" w:eastAsia="zh-CN"/>
          </w:rPr>
          <w:t>29</w:t>
        </w:r>
      </w:ins>
      <w:ins w:id="2949" w:author="S2-2206942" w:date="2022-08-29T21:49:00Z">
        <w:r>
          <w:rPr>
            <w:rFonts w:eastAsia="等线"/>
            <w:b/>
            <w:bCs/>
            <w:lang w:val="en-US" w:eastAsia="en-US"/>
          </w:rPr>
          <w:t xml:space="preserve">.3.1 Positioning Procedures with </w:t>
        </w:r>
        <w:r w:rsidRPr="00CE795E">
          <w:rPr>
            <w:rFonts w:eastAsia="等线"/>
            <w:b/>
            <w:bCs/>
            <w:lang w:val="en-US" w:eastAsia="en-US"/>
          </w:rPr>
          <w:t>PRU</w:t>
        </w:r>
      </w:ins>
    </w:p>
    <w:p w14:paraId="69B117FB" w14:textId="77777777" w:rsidR="00EC420E" w:rsidRDefault="00EC420E" w:rsidP="00EC420E">
      <w:pPr>
        <w:keepNext/>
        <w:ind w:left="360"/>
        <w:rPr>
          <w:ins w:id="2950" w:author="S2-2206942" w:date="2022-08-29T21:49:00Z"/>
          <w:rFonts w:eastAsia="等线"/>
          <w:lang w:eastAsia="en-US"/>
        </w:rPr>
      </w:pPr>
      <w:ins w:id="2951" w:author="S2-2206942" w:date="2022-08-29T21:49:00Z">
        <w:r>
          <w:object w:dxaOrig="8176" w:dyaOrig="4770" w14:anchorId="065F8529">
            <v:shape id="_x0000_i1094" type="#_x0000_t75" style="width:408.7pt;height:237.65pt" o:ole="">
              <v:imagedata r:id="rId155" o:title=""/>
            </v:shape>
            <o:OLEObject Type="Embed" ProgID="Visio.Drawing.15" ShapeID="_x0000_i1094" DrawAspect="Content" ObjectID="_1723468243" r:id="rId156"/>
          </w:object>
        </w:r>
      </w:ins>
    </w:p>
    <w:p w14:paraId="49F1E966" w14:textId="77777777" w:rsidR="00EC420E" w:rsidRDefault="00EC420E" w:rsidP="00EC420E">
      <w:pPr>
        <w:keepNext/>
        <w:ind w:left="360"/>
        <w:rPr>
          <w:ins w:id="2952" w:author="S2-2206942" w:date="2022-08-29T21:49:00Z"/>
          <w:rFonts w:eastAsia="等线"/>
          <w:lang w:eastAsia="en-US"/>
        </w:rPr>
      </w:pPr>
      <w:ins w:id="2953" w:author="S2-2206942" w:date="2022-08-29T21:49:00Z">
        <w:r>
          <w:rPr>
            <w:rFonts w:eastAsia="等线"/>
            <w:lang w:eastAsia="en-US"/>
          </w:rPr>
          <w:t>Step 1: LCS NI-LR, MO-LR or MT-LR as defined in TS 23.273</w:t>
        </w:r>
      </w:ins>
    </w:p>
    <w:p w14:paraId="6093D980" w14:textId="77777777" w:rsidR="00EC420E" w:rsidRDefault="00EC420E" w:rsidP="00EC420E">
      <w:pPr>
        <w:keepNext/>
        <w:ind w:left="360"/>
        <w:rPr>
          <w:ins w:id="2954" w:author="S2-2206942" w:date="2022-08-29T21:49:00Z"/>
          <w:rFonts w:eastAsia="等线"/>
          <w:lang w:eastAsia="en-US"/>
        </w:rPr>
      </w:pPr>
      <w:ins w:id="2955" w:author="S2-2206942" w:date="2022-08-29T21:49:00Z">
        <w:r>
          <w:rPr>
            <w:rFonts w:eastAsia="等线"/>
            <w:lang w:eastAsia="en-US"/>
          </w:rPr>
          <w:t>Step 2: request arrives to serving LMF of UE</w:t>
        </w:r>
      </w:ins>
    </w:p>
    <w:p w14:paraId="230BEF79" w14:textId="77777777" w:rsidR="00EC420E" w:rsidRDefault="00EC420E" w:rsidP="00EC420E">
      <w:pPr>
        <w:keepNext/>
        <w:ind w:left="360"/>
        <w:rPr>
          <w:ins w:id="2956" w:author="S2-2206942" w:date="2022-08-29T21:49:00Z"/>
          <w:rFonts w:eastAsia="等线"/>
          <w:lang w:eastAsia="en-US"/>
        </w:rPr>
      </w:pPr>
      <w:ins w:id="2957" w:author="S2-2206942" w:date="2022-08-29T21:49:00Z">
        <w:r>
          <w:rPr>
            <w:rFonts w:eastAsia="等线"/>
            <w:lang w:eastAsia="en-US"/>
          </w:rPr>
          <w:t>Step 3.1~3.2: LMF may decide to use PRU before/during/after positioning procedure of target UE.</w:t>
        </w:r>
      </w:ins>
    </w:p>
    <w:p w14:paraId="1BEEC4FC" w14:textId="77777777" w:rsidR="00EC420E" w:rsidRDefault="00EC420E" w:rsidP="00EC420E">
      <w:pPr>
        <w:keepNext/>
        <w:ind w:left="360"/>
        <w:rPr>
          <w:ins w:id="2958" w:author="S2-2206942" w:date="2022-08-29T21:49:00Z"/>
          <w:rFonts w:eastAsia="等线"/>
          <w:lang w:eastAsia="en-US"/>
        </w:rPr>
      </w:pPr>
      <w:ins w:id="2959" w:author="S2-2206942" w:date="2022-08-29T21:49:00Z">
        <w:r>
          <w:rPr>
            <w:rFonts w:eastAsia="等线"/>
            <w:lang w:eastAsia="en-US"/>
          </w:rPr>
          <w:t>Step 3.3: LMF queries the GMLC for PRU discovery. It may use the target UE information or serving TAI/NCGI information as discovery parameters. LMF may get the GMLC information of the PRU by following ways</w:t>
        </w:r>
      </w:ins>
    </w:p>
    <w:p w14:paraId="3207AAB9" w14:textId="77777777" w:rsidR="00EC420E" w:rsidRPr="00B63FB6" w:rsidRDefault="00EC420E" w:rsidP="009B5B7D">
      <w:pPr>
        <w:pStyle w:val="aa"/>
        <w:keepNext/>
        <w:numPr>
          <w:ilvl w:val="0"/>
          <w:numId w:val="18"/>
        </w:numPr>
        <w:overflowPunct/>
        <w:autoSpaceDE/>
        <w:autoSpaceDN/>
        <w:adjustRightInd/>
        <w:spacing w:after="0"/>
        <w:textAlignment w:val="auto"/>
        <w:rPr>
          <w:ins w:id="2960" w:author="S2-2206942" w:date="2022-08-29T21:49:00Z"/>
          <w:rFonts w:eastAsia="等线"/>
          <w:lang w:eastAsia="en-US"/>
        </w:rPr>
      </w:pPr>
      <w:ins w:id="2961" w:author="S2-2206942" w:date="2022-08-29T21:49:00Z">
        <w:r w:rsidRPr="00B63FB6">
          <w:rPr>
            <w:rFonts w:eastAsia="等线"/>
            <w:lang w:eastAsia="en-US"/>
          </w:rPr>
          <w:t>LMF could query NRF using serving TAI/NCGI of target UE</w:t>
        </w:r>
      </w:ins>
    </w:p>
    <w:p w14:paraId="6B2D575E" w14:textId="77777777" w:rsidR="00EC420E" w:rsidRPr="00B63FB6" w:rsidRDefault="00EC420E" w:rsidP="009B5B7D">
      <w:pPr>
        <w:pStyle w:val="aa"/>
        <w:keepNext/>
        <w:numPr>
          <w:ilvl w:val="0"/>
          <w:numId w:val="18"/>
        </w:numPr>
        <w:overflowPunct/>
        <w:autoSpaceDE/>
        <w:autoSpaceDN/>
        <w:adjustRightInd/>
        <w:spacing w:after="0"/>
        <w:textAlignment w:val="auto"/>
        <w:rPr>
          <w:ins w:id="2962" w:author="S2-2206942" w:date="2022-08-29T21:49:00Z"/>
          <w:rFonts w:eastAsia="等线"/>
          <w:lang w:eastAsia="en-US"/>
        </w:rPr>
      </w:pPr>
      <w:ins w:id="2963" w:author="S2-2206942" w:date="2022-08-29T21:49:00Z">
        <w:r w:rsidRPr="00B63FB6">
          <w:rPr>
            <w:rFonts w:eastAsia="等线"/>
            <w:lang w:eastAsia="en-US"/>
          </w:rPr>
          <w:t>LMF could get the serving GMLC if they are correlated as per solutions of KI#3 of certain local area</w:t>
        </w:r>
      </w:ins>
    </w:p>
    <w:p w14:paraId="457D9B06" w14:textId="77777777" w:rsidR="00EC420E" w:rsidRPr="00B63FB6" w:rsidRDefault="00EC420E" w:rsidP="009B5B7D">
      <w:pPr>
        <w:pStyle w:val="aa"/>
        <w:keepNext/>
        <w:numPr>
          <w:ilvl w:val="0"/>
          <w:numId w:val="18"/>
        </w:numPr>
        <w:overflowPunct/>
        <w:autoSpaceDE/>
        <w:autoSpaceDN/>
        <w:adjustRightInd/>
        <w:spacing w:after="0"/>
        <w:textAlignment w:val="auto"/>
        <w:rPr>
          <w:ins w:id="2964" w:author="S2-2206942" w:date="2022-08-29T21:49:00Z"/>
          <w:rFonts w:eastAsia="等线"/>
          <w:lang w:eastAsia="en-US"/>
        </w:rPr>
      </w:pPr>
      <w:ins w:id="2965" w:author="S2-2206942" w:date="2022-08-29T21:49:00Z">
        <w:r w:rsidRPr="00B63FB6">
          <w:rPr>
            <w:rFonts w:eastAsia="等线"/>
            <w:lang w:eastAsia="en-US"/>
          </w:rPr>
          <w:t>LMF may use implementation specific methods to get GMLC instance</w:t>
        </w:r>
      </w:ins>
    </w:p>
    <w:p w14:paraId="7EB101FA" w14:textId="77777777" w:rsidR="00EC420E" w:rsidRDefault="00EC420E" w:rsidP="00EC420E">
      <w:pPr>
        <w:keepNext/>
        <w:ind w:left="360"/>
        <w:rPr>
          <w:ins w:id="2966" w:author="S2-2206942" w:date="2022-08-29T21:49:00Z"/>
          <w:rFonts w:eastAsia="等线"/>
          <w:lang w:eastAsia="en-US"/>
        </w:rPr>
      </w:pPr>
      <w:ins w:id="2967" w:author="S2-2206942" w:date="2022-08-29T21:49:00Z">
        <w:r>
          <w:rPr>
            <w:rFonts w:eastAsia="等线"/>
            <w:lang w:eastAsia="en-US"/>
          </w:rPr>
          <w:t>Step 3.4: Based on PRU capabilities, with AMF information of PRU attributes, LMF for target UE sends request to serving AMF of PRU with requested positioning information of PRU</w:t>
        </w:r>
      </w:ins>
    </w:p>
    <w:p w14:paraId="67A5DAFD" w14:textId="77777777" w:rsidR="00EC420E" w:rsidRDefault="00EC420E" w:rsidP="00EC420E">
      <w:pPr>
        <w:keepNext/>
        <w:ind w:left="360"/>
        <w:rPr>
          <w:ins w:id="2968" w:author="S2-2206942" w:date="2022-08-29T21:49:00Z"/>
          <w:rFonts w:eastAsia="等线"/>
          <w:lang w:eastAsia="en-US"/>
        </w:rPr>
      </w:pPr>
      <w:ins w:id="2969" w:author="S2-2206942" w:date="2022-08-29T21:49:00Z">
        <w:r>
          <w:rPr>
            <w:rFonts w:eastAsia="等线"/>
            <w:lang w:eastAsia="en-US"/>
          </w:rPr>
          <w:t>NOTE: with implementation specific policy, the serving LMF of PRU during its registration phase can be used. In this case, LMF for target UE should still send the request through AMF in case PRU is in CM-IDLE/RRC-INACTIVE state.</w:t>
        </w:r>
      </w:ins>
    </w:p>
    <w:p w14:paraId="60CF0FD3" w14:textId="77777777" w:rsidR="00EC420E" w:rsidRDefault="00EC420E" w:rsidP="00EC420E">
      <w:pPr>
        <w:keepNext/>
        <w:ind w:left="360"/>
        <w:rPr>
          <w:ins w:id="2970" w:author="S2-2206942" w:date="2022-08-29T21:49:00Z"/>
          <w:rFonts w:eastAsia="等线"/>
          <w:lang w:eastAsia="en-US"/>
        </w:rPr>
      </w:pPr>
      <w:ins w:id="2971" w:author="S2-2206942" w:date="2022-08-29T21:49:00Z">
        <w:r>
          <w:rPr>
            <w:rFonts w:eastAsia="等线"/>
            <w:lang w:eastAsia="en-US"/>
          </w:rPr>
          <w:t xml:space="preserve">Step 3.5~3.7: serving LMF of PRU performs the requested procedures and replies the necessary information back to the serving LMF of target </w:t>
        </w:r>
        <w:proofErr w:type="spellStart"/>
        <w:r>
          <w:rPr>
            <w:rFonts w:eastAsia="等线"/>
            <w:lang w:eastAsia="en-US"/>
          </w:rPr>
          <w:t>Ue</w:t>
        </w:r>
        <w:proofErr w:type="spellEnd"/>
        <w:r>
          <w:rPr>
            <w:rFonts w:eastAsia="等线"/>
            <w:lang w:eastAsia="en-US"/>
          </w:rPr>
          <w:t>.</w:t>
        </w:r>
      </w:ins>
    </w:p>
    <w:p w14:paraId="029EEB6C" w14:textId="77777777" w:rsidR="00EC420E" w:rsidRDefault="00EC420E" w:rsidP="00EC420E">
      <w:pPr>
        <w:keepNext/>
        <w:ind w:left="360"/>
        <w:rPr>
          <w:ins w:id="2972" w:author="S2-2206942" w:date="2022-08-29T21:49:00Z"/>
          <w:rFonts w:eastAsia="等线"/>
          <w:lang w:eastAsia="en-US"/>
        </w:rPr>
      </w:pPr>
      <w:ins w:id="2973" w:author="S2-2206942" w:date="2022-08-29T21:49:00Z">
        <w:r>
          <w:rPr>
            <w:rFonts w:eastAsia="等线"/>
            <w:lang w:eastAsia="en-US"/>
          </w:rPr>
          <w:t>NOTE: different PRU may use different LMF instances. The LMF instance decided by serving AMF may not be same as serving LMF during the registration phase.</w:t>
        </w:r>
      </w:ins>
    </w:p>
    <w:p w14:paraId="25BA3294" w14:textId="77777777" w:rsidR="00EC420E" w:rsidRPr="00B63FB6" w:rsidRDefault="00EC420E" w:rsidP="00EC420E">
      <w:pPr>
        <w:keepNext/>
        <w:ind w:left="360"/>
        <w:rPr>
          <w:ins w:id="2974" w:author="S2-2206942" w:date="2022-08-29T21:49:00Z"/>
          <w:rFonts w:eastAsia="等线"/>
          <w:lang w:eastAsia="en-US"/>
        </w:rPr>
      </w:pPr>
      <w:ins w:id="2975" w:author="S2-2206942" w:date="2022-08-29T21:49:00Z">
        <w:r>
          <w:rPr>
            <w:rFonts w:eastAsia="等线"/>
            <w:lang w:eastAsia="en-US"/>
          </w:rPr>
          <w:t>Step 3.8 LMF for target UE may use the result from PRU session to optimize its positioning procedures.</w:t>
        </w:r>
      </w:ins>
    </w:p>
    <w:p w14:paraId="73330EEA" w14:textId="77777777" w:rsidR="00EC420E" w:rsidRDefault="00EC420E" w:rsidP="00EC420E">
      <w:pPr>
        <w:keepNext/>
        <w:ind w:left="360"/>
        <w:rPr>
          <w:ins w:id="2976" w:author="S2-2206942" w:date="2022-08-29T21:49:00Z"/>
          <w:rFonts w:eastAsia="等线"/>
          <w:lang w:eastAsia="en-US"/>
        </w:rPr>
      </w:pPr>
    </w:p>
    <w:p w14:paraId="08D00BDD" w14:textId="77777777" w:rsidR="00EC420E" w:rsidRPr="00792285" w:rsidRDefault="00EC420E" w:rsidP="00EC420E">
      <w:pPr>
        <w:keepNext/>
        <w:ind w:left="360"/>
        <w:rPr>
          <w:ins w:id="2977" w:author="S2-2206942" w:date="2022-08-29T21:49:00Z"/>
          <w:rFonts w:eastAsia="等线"/>
          <w:lang w:eastAsia="en-US"/>
        </w:rPr>
      </w:pPr>
    </w:p>
    <w:p w14:paraId="3063E37F" w14:textId="06EDA80E" w:rsidR="00EC420E" w:rsidRPr="001747AB" w:rsidRDefault="00EC420E" w:rsidP="001747AB">
      <w:pPr>
        <w:pStyle w:val="31"/>
        <w:rPr>
          <w:ins w:id="2978" w:author="S2-2206942" w:date="2022-08-29T21:49:00Z"/>
        </w:rPr>
      </w:pPr>
      <w:bookmarkStart w:id="2979" w:name="_Toc112852960"/>
      <w:ins w:id="2980" w:author="S2-2206942" w:date="2022-08-29T21:49:00Z">
        <w:r w:rsidRPr="001747AB">
          <w:t>6.</w:t>
        </w:r>
      </w:ins>
      <w:ins w:id="2981" w:author="Rapporteur" w:date="2022-08-29T23:04:00Z">
        <w:r w:rsidR="00071D11" w:rsidRPr="001747AB">
          <w:rPr>
            <w:rFonts w:hint="eastAsia"/>
          </w:rPr>
          <w:t>29</w:t>
        </w:r>
      </w:ins>
      <w:ins w:id="2982" w:author="S2-2206942" w:date="2022-08-29T21:49:00Z">
        <w:r w:rsidRPr="001747AB">
          <w:t>.4</w:t>
        </w:r>
        <w:r w:rsidRPr="001747AB">
          <w:tab/>
          <w:t>Impacts on services, entities, and interfaces</w:t>
        </w:r>
        <w:bookmarkEnd w:id="2979"/>
      </w:ins>
    </w:p>
    <w:p w14:paraId="031B3A2F" w14:textId="77777777" w:rsidR="00EC420E" w:rsidRDefault="00EC420E" w:rsidP="00EC420E">
      <w:pPr>
        <w:keepLines/>
        <w:overflowPunct/>
        <w:autoSpaceDE/>
        <w:autoSpaceDN/>
        <w:adjustRightInd/>
        <w:ind w:left="1135" w:hanging="851"/>
        <w:textAlignment w:val="auto"/>
        <w:rPr>
          <w:ins w:id="2983" w:author="Rapporteur" w:date="2022-08-29T22:27:00Z"/>
          <w:rFonts w:eastAsia="等线"/>
          <w:color w:val="FF0000"/>
          <w:lang w:eastAsia="zh-CN"/>
        </w:rPr>
      </w:pPr>
      <w:ins w:id="2984" w:author="S2-2206942" w:date="2022-08-29T21:49:00Z">
        <w:r w:rsidRPr="00C92D3D">
          <w:rPr>
            <w:rFonts w:eastAsia="等线"/>
            <w:color w:val="FF0000"/>
            <w:lang w:eastAsia="en-US"/>
          </w:rPr>
          <w:t>Editor</w:t>
        </w:r>
        <w:r>
          <w:rPr>
            <w:rFonts w:eastAsia="等线"/>
            <w:color w:val="FF0000"/>
            <w:lang w:eastAsia="en-US"/>
          </w:rPr>
          <w:t>’</w:t>
        </w:r>
        <w:r w:rsidRPr="00C92D3D">
          <w:rPr>
            <w:rFonts w:eastAsia="等线"/>
            <w:color w:val="FF0000"/>
            <w:lang w:eastAsia="en-US"/>
          </w:rPr>
          <w:t>s Note: Detailed impacts are FFS</w:t>
        </w:r>
      </w:ins>
    </w:p>
    <w:p w14:paraId="3EBA75C7" w14:textId="5170371F" w:rsidR="00DD3C30" w:rsidDel="006E721E" w:rsidRDefault="00DD3C30" w:rsidP="00EC420E">
      <w:pPr>
        <w:keepLines/>
        <w:overflowPunct/>
        <w:autoSpaceDE/>
        <w:autoSpaceDN/>
        <w:adjustRightInd/>
        <w:ind w:left="1135" w:hanging="851"/>
        <w:textAlignment w:val="auto"/>
        <w:rPr>
          <w:ins w:id="2985" w:author="S2-2207073" w:date="2022-08-29T23:21:00Z"/>
          <w:del w:id="2986" w:author="Rapporteur" w:date="2022-08-31T15:32:00Z"/>
          <w:rFonts w:eastAsia="等线"/>
          <w:color w:val="FF0000"/>
          <w:lang w:eastAsia="zh-CN"/>
        </w:rPr>
      </w:pPr>
    </w:p>
    <w:p w14:paraId="484880C4" w14:textId="58FF8244" w:rsidR="003D4E4A" w:rsidDel="006E721E" w:rsidRDefault="003D4E4A" w:rsidP="00EC420E">
      <w:pPr>
        <w:keepLines/>
        <w:overflowPunct/>
        <w:autoSpaceDE/>
        <w:autoSpaceDN/>
        <w:adjustRightInd/>
        <w:ind w:left="1135" w:hanging="851"/>
        <w:textAlignment w:val="auto"/>
        <w:rPr>
          <w:ins w:id="2987" w:author="S2-2207073" w:date="2022-08-29T23:21:00Z"/>
          <w:del w:id="2988" w:author="Rapporteur" w:date="2022-08-31T15:32:00Z"/>
          <w:rFonts w:eastAsia="等线"/>
          <w:color w:val="FF0000"/>
          <w:lang w:eastAsia="zh-CN"/>
        </w:rPr>
      </w:pPr>
    </w:p>
    <w:p w14:paraId="5D9BAF08" w14:textId="3CA45214" w:rsidR="003D4E4A" w:rsidRPr="007D7053" w:rsidRDefault="003D4E4A" w:rsidP="003D4E4A">
      <w:pPr>
        <w:pStyle w:val="21"/>
        <w:rPr>
          <w:ins w:id="2989" w:author="S2-2207073" w:date="2022-08-29T23:21:00Z"/>
        </w:rPr>
      </w:pPr>
      <w:bookmarkStart w:id="2990" w:name="_Toc112852961"/>
      <w:ins w:id="2991" w:author="S2-2207073" w:date="2022-08-29T23:21:00Z">
        <w:r>
          <w:rPr>
            <w:lang w:eastAsia="zh-CN"/>
          </w:rPr>
          <w:lastRenderedPageBreak/>
          <w:t>6.</w:t>
        </w:r>
      </w:ins>
      <w:ins w:id="2992" w:author="Rapporteur" w:date="2022-08-30T13:53:00Z">
        <w:r w:rsidR="00FE03E8">
          <w:rPr>
            <w:rFonts w:eastAsiaTheme="minorEastAsia" w:hint="eastAsia"/>
            <w:lang w:eastAsia="zh-CN"/>
          </w:rPr>
          <w:t>30</w:t>
        </w:r>
      </w:ins>
      <w:ins w:id="2993" w:author="S2-2207073" w:date="2022-08-29T23:21:00Z">
        <w:r w:rsidRPr="007D7053">
          <w:rPr>
            <w:lang w:eastAsia="ko-KR"/>
          </w:rPr>
          <w:tab/>
        </w:r>
        <w:r w:rsidRPr="007D7053">
          <w:t>Solution</w:t>
        </w:r>
        <w:r>
          <w:rPr>
            <w:lang w:eastAsia="zh-CN"/>
          </w:rPr>
          <w:t xml:space="preserve"> #</w:t>
        </w:r>
      </w:ins>
      <w:ins w:id="2994" w:author="Rapporteur" w:date="2022-08-30T13:53:00Z">
        <w:r w:rsidR="00FE03E8">
          <w:rPr>
            <w:rFonts w:eastAsiaTheme="minorEastAsia" w:hint="eastAsia"/>
            <w:lang w:eastAsia="zh-CN"/>
          </w:rPr>
          <w:t>30</w:t>
        </w:r>
      </w:ins>
      <w:ins w:id="2995" w:author="S2-2207073" w:date="2022-08-29T23:21:00Z">
        <w:r w:rsidRPr="007D7053">
          <w:t xml:space="preserve">: </w:t>
        </w:r>
        <w:r w:rsidRPr="0074637A">
          <w:t xml:space="preserve">location service continuity </w:t>
        </w:r>
        <w:r>
          <w:t xml:space="preserve">for UE moves </w:t>
        </w:r>
        <w:r w:rsidRPr="0074637A">
          <w:t xml:space="preserve">between </w:t>
        </w:r>
        <w:r>
          <w:t>NG-RAN nodes</w:t>
        </w:r>
        <w:bookmarkEnd w:id="2990"/>
        <w:r>
          <w:t xml:space="preserve"> </w:t>
        </w:r>
      </w:ins>
    </w:p>
    <w:p w14:paraId="3896A358" w14:textId="39D10854" w:rsidR="003D4E4A" w:rsidRPr="007D7053" w:rsidRDefault="003D4E4A" w:rsidP="003D4E4A">
      <w:pPr>
        <w:pStyle w:val="31"/>
        <w:rPr>
          <w:ins w:id="2996" w:author="S2-2207073" w:date="2022-08-29T23:21:00Z"/>
          <w:lang w:eastAsia="ko-KR"/>
        </w:rPr>
      </w:pPr>
      <w:bookmarkStart w:id="2997" w:name="_Toc112852962"/>
      <w:ins w:id="2998" w:author="S2-2207073" w:date="2022-08-29T23:21:00Z">
        <w:r>
          <w:rPr>
            <w:lang w:eastAsia="ko-KR"/>
          </w:rPr>
          <w:t>6.</w:t>
        </w:r>
      </w:ins>
      <w:ins w:id="2999" w:author="Rapporteur" w:date="2022-08-30T13:53:00Z">
        <w:r w:rsidR="00FE03E8">
          <w:rPr>
            <w:rFonts w:eastAsiaTheme="minorEastAsia" w:hint="eastAsia"/>
            <w:lang w:eastAsia="zh-CN"/>
          </w:rPr>
          <w:t>30</w:t>
        </w:r>
      </w:ins>
      <w:ins w:id="3000" w:author="S2-2207073" w:date="2022-08-29T23:21:00Z">
        <w:r w:rsidRPr="007D7053">
          <w:rPr>
            <w:lang w:eastAsia="ko-KR"/>
          </w:rPr>
          <w:t>.1</w:t>
        </w:r>
        <w:r w:rsidRPr="007D7053">
          <w:rPr>
            <w:lang w:eastAsia="ko-KR"/>
          </w:rPr>
          <w:tab/>
          <w:t>Introduction</w:t>
        </w:r>
        <w:bookmarkEnd w:id="2997"/>
      </w:ins>
    </w:p>
    <w:p w14:paraId="06052DDB" w14:textId="77777777" w:rsidR="003D4E4A" w:rsidRPr="007D7053" w:rsidRDefault="003D4E4A" w:rsidP="003D4E4A">
      <w:pPr>
        <w:rPr>
          <w:ins w:id="3001" w:author="S2-2207073" w:date="2022-08-29T23:21:00Z"/>
          <w:lang w:eastAsia="ko-KR"/>
        </w:rPr>
      </w:pPr>
      <w:ins w:id="3002" w:author="S2-2207073" w:date="2022-08-29T23:21:00Z">
        <w:r w:rsidRPr="007D7053">
          <w:rPr>
            <w:lang w:eastAsia="ko-KR"/>
          </w:rPr>
          <w:t>This</w:t>
        </w:r>
        <w:r>
          <w:rPr>
            <w:lang w:eastAsia="ko-KR"/>
          </w:rPr>
          <w:t xml:space="preserve"> solution addresses Key Issue #</w:t>
        </w:r>
        <w:proofErr w:type="gramStart"/>
        <w:r>
          <w:rPr>
            <w:lang w:eastAsia="ko-KR"/>
          </w:rPr>
          <w:t>8</w:t>
        </w:r>
        <w:r w:rsidRPr="007D7053">
          <w:rPr>
            <w:lang w:eastAsia="ko-KR"/>
          </w:rPr>
          <w:t>,</w:t>
        </w:r>
        <w:proofErr w:type="gramEnd"/>
        <w:r w:rsidRPr="007D7053">
          <w:rPr>
            <w:lang w:eastAsia="ko-KR"/>
          </w:rPr>
          <w:t xml:space="preserve"> </w:t>
        </w:r>
        <w:r>
          <w:rPr>
            <w:lang w:eastAsia="ko-KR"/>
          </w:rPr>
          <w:t>mainly focus</w:t>
        </w:r>
        <w:r w:rsidRPr="007D7053">
          <w:rPr>
            <w:lang w:eastAsia="ko-KR"/>
          </w:rPr>
          <w:t xml:space="preserve"> on the </w:t>
        </w:r>
        <w:r w:rsidRPr="00635614">
          <w:rPr>
            <w:highlight w:val="green"/>
            <w:lang w:eastAsia="ko-KR"/>
          </w:rPr>
          <w:t>deferred 5GC-MT-LR Procedure for Periodic, Triggered and UE Available Location Events procedure and the</w:t>
        </w:r>
        <w:r>
          <w:rPr>
            <w:lang w:eastAsia="ko-KR"/>
          </w:rPr>
          <w:t xml:space="preserve"> </w:t>
        </w:r>
        <w:r w:rsidRPr="00C96D9B">
          <w:rPr>
            <w:lang w:eastAsia="ko-KR"/>
          </w:rPr>
          <w:t>location service continuity</w:t>
        </w:r>
        <w:r>
          <w:rPr>
            <w:lang w:eastAsia="ko-KR"/>
          </w:rPr>
          <w:t xml:space="preserve"> for UE moves </w:t>
        </w:r>
        <w:r w:rsidRPr="00C96D9B">
          <w:rPr>
            <w:lang w:eastAsia="ko-KR"/>
          </w:rPr>
          <w:t xml:space="preserve">between </w:t>
        </w:r>
        <w:r>
          <w:rPr>
            <w:lang w:eastAsia="ko-KR"/>
          </w:rPr>
          <w:t>NG-RAN nodes</w:t>
        </w:r>
        <w:r w:rsidRPr="007D7053">
          <w:rPr>
            <w:lang w:eastAsia="ko-KR"/>
          </w:rPr>
          <w:t>.</w:t>
        </w:r>
      </w:ins>
    </w:p>
    <w:p w14:paraId="0FBCD798" w14:textId="233944A7" w:rsidR="003D4E4A" w:rsidRPr="007D7053" w:rsidRDefault="003D4E4A" w:rsidP="003D4E4A">
      <w:pPr>
        <w:pStyle w:val="31"/>
        <w:rPr>
          <w:ins w:id="3003" w:author="S2-2207073" w:date="2022-08-29T23:21:00Z"/>
        </w:rPr>
      </w:pPr>
      <w:bookmarkStart w:id="3004" w:name="_Toc112852963"/>
      <w:ins w:id="3005" w:author="S2-2207073" w:date="2022-08-29T23:21:00Z">
        <w:r>
          <w:t>6.</w:t>
        </w:r>
      </w:ins>
      <w:ins w:id="3006" w:author="Rapporteur" w:date="2022-08-30T13:53:00Z">
        <w:r w:rsidR="00FE03E8">
          <w:rPr>
            <w:rFonts w:eastAsiaTheme="minorEastAsia" w:hint="eastAsia"/>
            <w:lang w:eastAsia="zh-CN"/>
          </w:rPr>
          <w:t>30</w:t>
        </w:r>
      </w:ins>
      <w:ins w:id="3007" w:author="S2-2207073" w:date="2022-08-29T23:21:00Z">
        <w:r w:rsidRPr="007D7053">
          <w:t>.2</w:t>
        </w:r>
        <w:r w:rsidRPr="007D7053">
          <w:tab/>
          <w:t>Functional description</w:t>
        </w:r>
        <w:bookmarkEnd w:id="3004"/>
      </w:ins>
    </w:p>
    <w:p w14:paraId="5AA79C10" w14:textId="2555E2EE" w:rsidR="003D4E4A" w:rsidRDefault="003D4E4A" w:rsidP="003D4E4A">
      <w:pPr>
        <w:rPr>
          <w:ins w:id="3008" w:author="S2-2207073" w:date="2022-08-29T23:21:00Z"/>
          <w:lang w:eastAsia="ko-KR"/>
        </w:rPr>
      </w:pPr>
      <w:ins w:id="3009" w:author="S2-2207073" w:date="2022-08-29T23:21:00Z">
        <w:r w:rsidRPr="00777A77">
          <w:rPr>
            <w:lang w:eastAsia="ko-KR"/>
          </w:rPr>
          <w:t>The procedures in clause 6.</w:t>
        </w:r>
      </w:ins>
      <w:ins w:id="3010" w:author="Rapporteur" w:date="2022-08-31T15:32:00Z">
        <w:r w:rsidR="006E721E">
          <w:rPr>
            <w:rFonts w:eastAsiaTheme="minorEastAsia" w:hint="eastAsia"/>
            <w:lang w:eastAsia="zh-CN"/>
          </w:rPr>
          <w:t>30.</w:t>
        </w:r>
      </w:ins>
      <w:ins w:id="3011" w:author="S2-2207073" w:date="2022-08-29T23:21:00Z">
        <w:r w:rsidRPr="00777A77">
          <w:rPr>
            <w:lang w:eastAsia="ko-KR"/>
          </w:rPr>
          <w:t>3.1</w:t>
        </w:r>
        <w:r>
          <w:rPr>
            <w:lang w:eastAsia="ko-KR"/>
          </w:rPr>
          <w:t>~</w:t>
        </w:r>
        <w:r w:rsidRPr="00777A77">
          <w:rPr>
            <w:lang w:eastAsia="ko-KR"/>
          </w:rPr>
          <w:t>6.</w:t>
        </w:r>
      </w:ins>
      <w:ins w:id="3012" w:author="Rapporteur" w:date="2022-08-31T15:33:00Z">
        <w:r w:rsidR="00756467">
          <w:rPr>
            <w:rFonts w:eastAsiaTheme="minorEastAsia" w:hint="eastAsia"/>
            <w:lang w:eastAsia="zh-CN"/>
          </w:rPr>
          <w:t>30</w:t>
        </w:r>
      </w:ins>
      <w:ins w:id="3013" w:author="S2-2207073" w:date="2022-08-29T23:21:00Z">
        <w:r w:rsidRPr="00777A77">
          <w:rPr>
            <w:lang w:eastAsia="ko-KR"/>
          </w:rPr>
          <w:t>.3.</w:t>
        </w:r>
        <w:r>
          <w:rPr>
            <w:lang w:eastAsia="ko-KR"/>
          </w:rPr>
          <w:t>3</w:t>
        </w:r>
        <w:r w:rsidRPr="00777A77">
          <w:rPr>
            <w:lang w:eastAsia="ko-KR"/>
          </w:rPr>
          <w:t xml:space="preserve"> </w:t>
        </w:r>
        <w:proofErr w:type="gramStart"/>
        <w:r w:rsidRPr="00777A77">
          <w:rPr>
            <w:lang w:eastAsia="ko-KR"/>
          </w:rPr>
          <w:t>are</w:t>
        </w:r>
        <w:proofErr w:type="gramEnd"/>
        <w:r w:rsidRPr="00777A77">
          <w:rPr>
            <w:lang w:eastAsia="ko-KR"/>
          </w:rPr>
          <w:t xml:space="preserve"> used for the </w:t>
        </w:r>
        <w:r>
          <w:rPr>
            <w:lang w:eastAsia="ko-KR"/>
          </w:rPr>
          <w:t>location service continuity for UE moves between NG-RAN nodes</w:t>
        </w:r>
        <w:r w:rsidRPr="00777A77">
          <w:rPr>
            <w:lang w:eastAsia="ko-KR"/>
          </w:rPr>
          <w:t>, under the following mobility cases:</w:t>
        </w:r>
      </w:ins>
    </w:p>
    <w:p w14:paraId="6B1AF457" w14:textId="77777777" w:rsidR="003D4E4A" w:rsidRDefault="003D4E4A" w:rsidP="009B5B7D">
      <w:pPr>
        <w:pStyle w:val="B1"/>
        <w:numPr>
          <w:ilvl w:val="0"/>
          <w:numId w:val="27"/>
        </w:numPr>
        <w:jc w:val="both"/>
        <w:rPr>
          <w:ins w:id="3014" w:author="S2-2207073" w:date="2022-08-29T23:21:00Z"/>
          <w:lang w:eastAsia="ko-KR"/>
        </w:rPr>
      </w:pPr>
      <w:ins w:id="3015" w:author="S2-2207073" w:date="2022-08-29T23:21:00Z">
        <w:r>
          <w:rPr>
            <w:lang w:eastAsia="ko-KR"/>
          </w:rPr>
          <w:t xml:space="preserve">Moving in RRC-inactive </w:t>
        </w:r>
        <w:r w:rsidRPr="00E533E5">
          <w:rPr>
            <w:highlight w:val="green"/>
            <w:lang w:eastAsia="ko-KR"/>
          </w:rPr>
          <w:t xml:space="preserve">for UL </w:t>
        </w:r>
        <w:r>
          <w:rPr>
            <w:highlight w:val="green"/>
            <w:lang w:eastAsia="ko-KR"/>
          </w:rPr>
          <w:t xml:space="preserve">and DL </w:t>
        </w:r>
        <w:r w:rsidRPr="00E533E5">
          <w:rPr>
            <w:highlight w:val="green"/>
            <w:lang w:eastAsia="ko-KR"/>
          </w:rPr>
          <w:t>positioning</w:t>
        </w:r>
        <w:r>
          <w:rPr>
            <w:lang w:eastAsia="ko-KR"/>
          </w:rPr>
          <w:t>:</w:t>
        </w:r>
        <w:r w:rsidRPr="001C6779">
          <w:t xml:space="preserve"> </w:t>
        </w:r>
        <w:r>
          <w:t>with</w:t>
        </w:r>
        <w:r w:rsidRPr="001C6779">
          <w:t xml:space="preserve"> anchor NG-RAN relocation</w:t>
        </w:r>
        <w:r>
          <w:t xml:space="preserve">, target NG-RAN acquire the positioning related information via the retrieve UE context message, </w:t>
        </w:r>
        <w:r w:rsidRPr="001C6779">
          <w:rPr>
            <w:lang w:eastAsia="ko-KR"/>
          </w:rPr>
          <w:t>target NG-RAN update the positioning related configuration</w:t>
        </w:r>
        <w:r>
          <w:rPr>
            <w:lang w:eastAsia="ko-KR"/>
          </w:rPr>
          <w:t xml:space="preserve"> </w:t>
        </w:r>
        <w:r w:rsidRPr="001C6779">
          <w:rPr>
            <w:lang w:eastAsia="ko-KR"/>
          </w:rPr>
          <w:t>and sends the latest configuration to LMF. AMF or old LMF determine</w:t>
        </w:r>
        <w:r>
          <w:rPr>
            <w:lang w:eastAsia="ko-KR"/>
          </w:rPr>
          <w:t>s</w:t>
        </w:r>
        <w:r w:rsidRPr="001C6779">
          <w:rPr>
            <w:lang w:eastAsia="ko-KR"/>
          </w:rPr>
          <w:t xml:space="preserve"> whether need trigger the LMF change procedure and </w:t>
        </w:r>
        <w:r>
          <w:rPr>
            <w:lang w:eastAsia="ko-KR"/>
          </w:rPr>
          <w:t>enable</w:t>
        </w:r>
        <w:r w:rsidRPr="001C6779">
          <w:rPr>
            <w:lang w:eastAsia="ko-KR"/>
          </w:rPr>
          <w:t xml:space="preserve"> the latest configuration reach to the </w:t>
        </w:r>
        <w:r>
          <w:rPr>
            <w:lang w:eastAsia="ko-KR"/>
          </w:rPr>
          <w:t>correct</w:t>
        </w:r>
        <w:r w:rsidRPr="001C6779">
          <w:rPr>
            <w:lang w:eastAsia="ko-KR"/>
          </w:rPr>
          <w:t xml:space="preserve"> LMF. After handover complete, AMF notify LMF the </w:t>
        </w:r>
        <w:r>
          <w:rPr>
            <w:lang w:eastAsia="ko-KR"/>
          </w:rPr>
          <w:t>target</w:t>
        </w:r>
        <w:r w:rsidRPr="001C6779">
          <w:rPr>
            <w:lang w:eastAsia="ko-KR"/>
          </w:rPr>
          <w:t xml:space="preserve"> cell </w:t>
        </w:r>
        <w:r>
          <w:rPr>
            <w:lang w:eastAsia="ko-KR"/>
          </w:rPr>
          <w:t>ID and/or the</w:t>
        </w:r>
        <w:r w:rsidRPr="001C6779">
          <w:rPr>
            <w:lang w:eastAsia="ko-KR"/>
          </w:rPr>
          <w:t xml:space="preserve"> target NG-RAN</w:t>
        </w:r>
        <w:r>
          <w:rPr>
            <w:lang w:eastAsia="ko-KR"/>
          </w:rPr>
          <w:t xml:space="preserve"> ID</w:t>
        </w:r>
        <w:r w:rsidRPr="001C6779">
          <w:rPr>
            <w:lang w:eastAsia="ko-KR"/>
          </w:rPr>
          <w:t>,</w:t>
        </w:r>
        <w:r>
          <w:rPr>
            <w:lang w:eastAsia="ko-KR"/>
          </w:rPr>
          <w:t xml:space="preserve"> based on that information,</w:t>
        </w:r>
        <w:r w:rsidRPr="001C6779">
          <w:rPr>
            <w:lang w:eastAsia="ko-KR"/>
          </w:rPr>
          <w:t xml:space="preserve"> LMF configures the selected neighbour NG-RAN</w:t>
        </w:r>
        <w:r>
          <w:rPr>
            <w:lang w:eastAsia="ko-KR"/>
          </w:rPr>
          <w:t>s with the latest configuration</w:t>
        </w:r>
        <w:r w:rsidRPr="001C6779">
          <w:rPr>
            <w:lang w:eastAsia="ko-KR"/>
          </w:rPr>
          <w:t>.</w:t>
        </w:r>
      </w:ins>
    </w:p>
    <w:p w14:paraId="041CA858" w14:textId="77777777" w:rsidR="003D4E4A" w:rsidRDefault="003D4E4A" w:rsidP="009B5B7D">
      <w:pPr>
        <w:pStyle w:val="B1"/>
        <w:numPr>
          <w:ilvl w:val="0"/>
          <w:numId w:val="27"/>
        </w:numPr>
        <w:jc w:val="both"/>
        <w:rPr>
          <w:ins w:id="3016" w:author="S2-2207073" w:date="2022-08-29T23:21:00Z"/>
          <w:lang w:eastAsia="ko-KR"/>
        </w:rPr>
      </w:pPr>
      <w:ins w:id="3017" w:author="S2-2207073" w:date="2022-08-29T23:21:00Z">
        <w:r>
          <w:rPr>
            <w:lang w:eastAsia="ko-KR"/>
          </w:rPr>
          <w:t xml:space="preserve">Moving in CM-connected with RRC-connected </w:t>
        </w:r>
        <w:r w:rsidRPr="00E533E5">
          <w:rPr>
            <w:highlight w:val="green"/>
            <w:lang w:eastAsia="ko-KR"/>
          </w:rPr>
          <w:t>for UL</w:t>
        </w:r>
        <w:r>
          <w:rPr>
            <w:highlight w:val="green"/>
            <w:lang w:eastAsia="ko-KR"/>
          </w:rPr>
          <w:t xml:space="preserve"> and DL</w:t>
        </w:r>
        <w:r w:rsidRPr="00E533E5">
          <w:rPr>
            <w:highlight w:val="green"/>
            <w:lang w:eastAsia="ko-KR"/>
          </w:rPr>
          <w:t xml:space="preserve"> positioning</w:t>
        </w:r>
        <w:r>
          <w:rPr>
            <w:lang w:eastAsia="ko-KR"/>
          </w:rPr>
          <w:t xml:space="preserve">: during the handover preparation phase, source NG-RAN sends the positioning related information to target NG-RAN via the handover message, target NG-RAN updates the positioning related configuration and sends the latest configuration to LMF. AMF or old LMF determine whether need trigger the LMF change procedure and enable the latest configuration reach to the correct LMF. </w:t>
        </w:r>
        <w:r w:rsidRPr="001C6779">
          <w:rPr>
            <w:lang w:eastAsia="ko-KR"/>
          </w:rPr>
          <w:t xml:space="preserve">AMF notify LMF the </w:t>
        </w:r>
        <w:r>
          <w:rPr>
            <w:lang w:eastAsia="ko-KR"/>
          </w:rPr>
          <w:t>target</w:t>
        </w:r>
        <w:r w:rsidRPr="001C6779">
          <w:rPr>
            <w:lang w:eastAsia="ko-KR"/>
          </w:rPr>
          <w:t xml:space="preserve"> cell </w:t>
        </w:r>
        <w:r>
          <w:rPr>
            <w:lang w:eastAsia="ko-KR"/>
          </w:rPr>
          <w:t>ID and/or the</w:t>
        </w:r>
        <w:r w:rsidRPr="001C6779">
          <w:rPr>
            <w:lang w:eastAsia="ko-KR"/>
          </w:rPr>
          <w:t xml:space="preserve"> target NG-RAN</w:t>
        </w:r>
        <w:r>
          <w:rPr>
            <w:lang w:eastAsia="ko-KR"/>
          </w:rPr>
          <w:t xml:space="preserve"> ID</w:t>
        </w:r>
        <w:r w:rsidRPr="001C6779">
          <w:rPr>
            <w:lang w:eastAsia="ko-KR"/>
          </w:rPr>
          <w:t>,</w:t>
        </w:r>
        <w:r>
          <w:rPr>
            <w:lang w:eastAsia="ko-KR"/>
          </w:rPr>
          <w:t xml:space="preserve"> based on that information,</w:t>
        </w:r>
        <w:r w:rsidRPr="001C6779">
          <w:rPr>
            <w:lang w:eastAsia="ko-KR"/>
          </w:rPr>
          <w:t xml:space="preserve"> LMF configures the selected neighbour NG-RAN</w:t>
        </w:r>
        <w:r>
          <w:rPr>
            <w:lang w:eastAsia="ko-KR"/>
          </w:rPr>
          <w:t>s with the latest configuration</w:t>
        </w:r>
        <w:r w:rsidRPr="001C6779">
          <w:rPr>
            <w:lang w:eastAsia="ko-KR"/>
          </w:rPr>
          <w:t>.</w:t>
        </w:r>
      </w:ins>
    </w:p>
    <w:p w14:paraId="5A72D950" w14:textId="77777777" w:rsidR="003D4E4A" w:rsidRPr="00804323" w:rsidRDefault="003D4E4A" w:rsidP="003D4E4A">
      <w:pPr>
        <w:pStyle w:val="B1"/>
        <w:ind w:left="284" w:firstLine="0"/>
        <w:jc w:val="both"/>
        <w:rPr>
          <w:ins w:id="3018" w:author="S2-2207073" w:date="2022-08-29T23:21:00Z"/>
          <w:lang w:eastAsia="ko-KR"/>
        </w:rPr>
      </w:pPr>
      <w:ins w:id="3019" w:author="S2-2207073" w:date="2022-08-29T23:21:00Z">
        <w:r w:rsidRPr="00E42B67">
          <w:rPr>
            <w:rFonts w:eastAsiaTheme="minorEastAsia"/>
            <w:lang w:eastAsia="zh-CN"/>
          </w:rPr>
          <w:t xml:space="preserve">NOTE </w:t>
        </w:r>
        <w:r>
          <w:rPr>
            <w:rFonts w:eastAsiaTheme="minorEastAsia"/>
            <w:lang w:eastAsia="zh-CN"/>
          </w:rPr>
          <w:t>1</w:t>
        </w:r>
        <w:r w:rsidRPr="00E42B67">
          <w:rPr>
            <w:rFonts w:eastAsiaTheme="minorEastAsia"/>
            <w:lang w:eastAsia="zh-CN"/>
          </w:rPr>
          <w:t>: R</w:t>
        </w:r>
        <w:r w:rsidRPr="003B2ED9">
          <w:rPr>
            <w:rFonts w:eastAsiaTheme="minorEastAsia"/>
            <w:lang w:eastAsia="zh-CN"/>
          </w:rPr>
          <w:t>AN</w:t>
        </w:r>
        <w:r w:rsidRPr="002C7865">
          <w:rPr>
            <w:rFonts w:eastAsiaTheme="minorEastAsia"/>
            <w:lang w:eastAsia="zh-CN"/>
          </w:rPr>
          <w:t xml:space="preserve"> </w:t>
        </w:r>
        <w:r w:rsidRPr="0056740A">
          <w:rPr>
            <w:rFonts w:eastAsiaTheme="minorEastAsia"/>
            <w:lang w:eastAsia="zh-CN"/>
          </w:rPr>
          <w:t>W</w:t>
        </w:r>
        <w:r w:rsidRPr="00ED19F5">
          <w:rPr>
            <w:rFonts w:eastAsiaTheme="minorEastAsia"/>
            <w:lang w:eastAsia="zh-CN"/>
          </w:rPr>
          <w:t>G</w:t>
        </w:r>
        <w:r w:rsidRPr="006158C1">
          <w:rPr>
            <w:rFonts w:eastAsiaTheme="minorEastAsia"/>
            <w:lang w:eastAsia="zh-CN"/>
          </w:rPr>
          <w:t xml:space="preserve"> co</w:t>
        </w:r>
        <w:r w:rsidRPr="001F3164">
          <w:rPr>
            <w:rFonts w:eastAsiaTheme="minorEastAsia"/>
            <w:lang w:eastAsia="zh-CN"/>
          </w:rPr>
          <w:t>or</w:t>
        </w:r>
        <w:r w:rsidRPr="007907BB">
          <w:rPr>
            <w:rFonts w:eastAsiaTheme="minorEastAsia"/>
            <w:lang w:eastAsia="zh-CN"/>
          </w:rPr>
          <w:t>d</w:t>
        </w:r>
        <w:r w:rsidRPr="00B66742">
          <w:rPr>
            <w:rFonts w:eastAsiaTheme="minorEastAsia"/>
            <w:lang w:eastAsia="zh-CN"/>
          </w:rPr>
          <w:t>i</w:t>
        </w:r>
        <w:r w:rsidRPr="009E715F">
          <w:rPr>
            <w:rFonts w:eastAsiaTheme="minorEastAsia"/>
            <w:lang w:eastAsia="zh-CN"/>
          </w:rPr>
          <w:t>na</w:t>
        </w:r>
        <w:r w:rsidRPr="00E20EF5">
          <w:rPr>
            <w:rFonts w:eastAsiaTheme="minorEastAsia"/>
            <w:lang w:eastAsia="zh-CN"/>
          </w:rPr>
          <w:t>tion is needed.</w:t>
        </w:r>
      </w:ins>
    </w:p>
    <w:p w14:paraId="0307A563" w14:textId="77777777" w:rsidR="003D4E4A" w:rsidRPr="00D00012" w:rsidRDefault="003D4E4A" w:rsidP="009B5B7D">
      <w:pPr>
        <w:pStyle w:val="B1"/>
        <w:numPr>
          <w:ilvl w:val="0"/>
          <w:numId w:val="27"/>
        </w:numPr>
        <w:jc w:val="both"/>
        <w:rPr>
          <w:ins w:id="3020" w:author="S2-2207073" w:date="2022-08-29T23:21:00Z"/>
          <w:lang w:eastAsia="ko-KR"/>
        </w:rPr>
      </w:pPr>
      <w:ins w:id="3021" w:author="S2-2207073" w:date="2022-08-29T23:21:00Z">
        <w:r>
          <w:rPr>
            <w:lang w:eastAsia="ko-KR"/>
          </w:rPr>
          <w:t>Moving in CM-IDLE: during the registration procedure, after new AMF receive the UE context information from old AMF, if AMF finds UE has positioning related information, AMF sends the new AMF instance ID to LMF via the next periodical N1messageNotify.</w:t>
        </w:r>
      </w:ins>
    </w:p>
    <w:p w14:paraId="576079D7" w14:textId="098476DF" w:rsidR="003D4E4A" w:rsidRDefault="003D4E4A" w:rsidP="003D4E4A">
      <w:pPr>
        <w:pStyle w:val="31"/>
        <w:rPr>
          <w:ins w:id="3022" w:author="S2-2207073" w:date="2022-08-29T23:21:00Z"/>
        </w:rPr>
      </w:pPr>
      <w:bookmarkStart w:id="3023" w:name="_Toc112852964"/>
      <w:ins w:id="3024" w:author="S2-2207073" w:date="2022-08-29T23:21:00Z">
        <w:r w:rsidRPr="007D7053">
          <w:lastRenderedPageBreak/>
          <w:t>6</w:t>
        </w:r>
        <w:r>
          <w:t>.</w:t>
        </w:r>
      </w:ins>
      <w:ins w:id="3025" w:author="Rapporteur" w:date="2022-08-30T13:53:00Z">
        <w:r w:rsidR="00FE03E8">
          <w:rPr>
            <w:rFonts w:eastAsiaTheme="minorEastAsia" w:hint="eastAsia"/>
            <w:lang w:eastAsia="zh-CN"/>
          </w:rPr>
          <w:t>30</w:t>
        </w:r>
      </w:ins>
      <w:ins w:id="3026" w:author="S2-2207073" w:date="2022-08-29T23:21:00Z">
        <w:r>
          <w:t>.3</w:t>
        </w:r>
        <w:r w:rsidRPr="007D7053">
          <w:tab/>
          <w:t>Procedures</w:t>
        </w:r>
        <w:bookmarkEnd w:id="3023"/>
      </w:ins>
    </w:p>
    <w:p w14:paraId="2B2F13C3" w14:textId="6FED9BF2" w:rsidR="003D4E4A" w:rsidRPr="00557262" w:rsidRDefault="003D4E4A" w:rsidP="003D4E4A">
      <w:pPr>
        <w:pStyle w:val="41"/>
        <w:rPr>
          <w:ins w:id="3027" w:author="S2-2207073" w:date="2022-08-29T23:21:00Z"/>
        </w:rPr>
      </w:pPr>
      <w:ins w:id="3028" w:author="S2-2207073" w:date="2022-08-29T23:21:00Z">
        <w:r>
          <w:t>6.</w:t>
        </w:r>
      </w:ins>
      <w:ins w:id="3029" w:author="Rapporteur" w:date="2022-08-30T13:53:00Z">
        <w:r w:rsidR="00FE03E8">
          <w:rPr>
            <w:rFonts w:eastAsiaTheme="minorEastAsia" w:hint="eastAsia"/>
            <w:lang w:eastAsia="zh-CN"/>
          </w:rPr>
          <w:t>30</w:t>
        </w:r>
      </w:ins>
      <w:ins w:id="3030" w:author="S2-2207073" w:date="2022-08-29T23:21:00Z">
        <w:r>
          <w:t>.3.1</w:t>
        </w:r>
        <w:r w:rsidRPr="007D7053">
          <w:tab/>
        </w:r>
        <w:r w:rsidRPr="00557262">
          <w:t xml:space="preserve">Location Service Continuity </w:t>
        </w:r>
        <w:r>
          <w:t>for UE moves in RRC-inactive</w:t>
        </w:r>
      </w:ins>
    </w:p>
    <w:p w14:paraId="4815E479" w14:textId="62EFC6E1" w:rsidR="003D4E4A" w:rsidRPr="007D7053" w:rsidRDefault="003D4E4A" w:rsidP="003D4E4A">
      <w:pPr>
        <w:pStyle w:val="TH"/>
        <w:rPr>
          <w:ins w:id="3031" w:author="S2-2207073" w:date="2022-08-29T23:21:00Z"/>
        </w:rPr>
      </w:pPr>
      <w:ins w:id="3032" w:author="S2-2207073" w:date="2022-08-29T23:21:00Z">
        <w:r>
          <w:object w:dxaOrig="12391" w:dyaOrig="10531" w14:anchorId="071957B9">
            <v:shape id="_x0000_i1095" type="#_x0000_t75" style="width:484pt;height:444.5pt" o:ole="">
              <v:imagedata r:id="rId157" o:title=""/>
            </v:shape>
            <o:OLEObject Type="Embed" ProgID="Visio.Drawing.15" ShapeID="_x0000_i1095" DrawAspect="Content" ObjectID="_1723468244" r:id="rId158"/>
          </w:object>
        </w:r>
      </w:ins>
      <w:ins w:id="3033" w:author="S2-2207073" w:date="2022-08-29T23:21:00Z">
        <w:r w:rsidRPr="007D7053">
          <w:t>Figure 6.</w:t>
        </w:r>
      </w:ins>
      <w:ins w:id="3034" w:author="Rapporteur" w:date="2022-08-31T15:33:00Z">
        <w:r w:rsidR="00756467">
          <w:rPr>
            <w:rFonts w:eastAsiaTheme="minorEastAsia" w:hint="eastAsia"/>
            <w:lang w:eastAsia="zh-CN"/>
          </w:rPr>
          <w:t>30.</w:t>
        </w:r>
      </w:ins>
      <w:ins w:id="3035" w:author="S2-2207073" w:date="2022-08-29T23:21:00Z">
        <w:r>
          <w:t>3.1-1</w:t>
        </w:r>
        <w:r w:rsidRPr="007D7053">
          <w:t xml:space="preserve">: </w:t>
        </w:r>
        <w:r w:rsidRPr="003C7ABD">
          <w:t>Location Service Continuity for UE moves in RRC-inactive</w:t>
        </w:r>
        <w:r w:rsidRPr="007D7053">
          <w:t>.</w:t>
        </w:r>
      </w:ins>
    </w:p>
    <w:p w14:paraId="0AEADE7C" w14:textId="77777777" w:rsidR="003D4E4A" w:rsidRDefault="003D4E4A" w:rsidP="009B5B7D">
      <w:pPr>
        <w:pStyle w:val="B1"/>
        <w:numPr>
          <w:ilvl w:val="0"/>
          <w:numId w:val="28"/>
        </w:numPr>
        <w:jc w:val="both"/>
        <w:rPr>
          <w:ins w:id="3036" w:author="S2-2207073" w:date="2022-08-29T23:21:00Z"/>
        </w:rPr>
      </w:pPr>
      <w:ins w:id="3037" w:author="S2-2207073" w:date="2022-08-29T23:21:00Z">
        <w:r w:rsidRPr="00945653">
          <w:t>Deferred 5GC-MT-LR for periodic, triggered and UE available location events procedure, as defined in TS 23.273, clause 6.3.1, steps 1~21</w:t>
        </w:r>
        <w:r>
          <w:t>.</w:t>
        </w:r>
      </w:ins>
    </w:p>
    <w:p w14:paraId="6F65FD6E" w14:textId="77777777" w:rsidR="003D4E4A" w:rsidRDefault="003D4E4A" w:rsidP="003D4E4A">
      <w:pPr>
        <w:pStyle w:val="B1"/>
        <w:ind w:left="284" w:firstLine="0"/>
        <w:jc w:val="both"/>
        <w:rPr>
          <w:ins w:id="3038" w:author="S2-2207073" w:date="2022-08-29T23:21:00Z"/>
        </w:rPr>
      </w:pPr>
      <w:proofErr w:type="gramStart"/>
      <w:ins w:id="3039" w:author="S2-2207073" w:date="2022-08-29T23:21:00Z">
        <w:r>
          <w:t>2~4.</w:t>
        </w:r>
        <w:proofErr w:type="gramEnd"/>
        <w:r>
          <w:t xml:space="preserve"> UE in RRC-inactive sate and finds event is triggered, UE sends the RRC Resume to target NG-RAN.</w:t>
        </w:r>
      </w:ins>
    </w:p>
    <w:p w14:paraId="36B8629E" w14:textId="77777777" w:rsidR="003D4E4A" w:rsidRDefault="003D4E4A" w:rsidP="003D4E4A">
      <w:pPr>
        <w:pStyle w:val="B1"/>
        <w:jc w:val="both"/>
        <w:rPr>
          <w:ins w:id="3040" w:author="S2-2207073" w:date="2022-08-29T23:21:00Z"/>
          <w:rFonts w:eastAsiaTheme="minorEastAsia"/>
          <w:lang w:eastAsia="zh-CN"/>
        </w:rPr>
      </w:pPr>
      <w:ins w:id="3041" w:author="S2-2207073" w:date="2022-08-29T23:21:00Z">
        <w:r>
          <w:rPr>
            <w:rFonts w:eastAsiaTheme="minorEastAsia" w:hint="eastAsia"/>
            <w:lang w:eastAsia="zh-CN"/>
          </w:rPr>
          <w:t>5</w:t>
        </w:r>
        <w:r>
          <w:rPr>
            <w:rFonts w:eastAsiaTheme="minorEastAsia"/>
            <w:lang w:eastAsia="zh-CN"/>
          </w:rPr>
          <w:t>.  W</w:t>
        </w:r>
        <w:r w:rsidRPr="00E308F0">
          <w:rPr>
            <w:rFonts w:eastAsiaTheme="minorEastAsia"/>
            <w:lang w:eastAsia="zh-CN"/>
          </w:rPr>
          <w:t>ith anchor NG-RAN relocation, target NG-RAN acquire the old LMF ID and the positioning related information</w:t>
        </w:r>
        <w:r>
          <w:rPr>
            <w:rFonts w:eastAsiaTheme="minorEastAsia"/>
            <w:lang w:eastAsia="zh-CN"/>
          </w:rPr>
          <w:t xml:space="preserve"> (based on the RAN 17 conclusion, see clause </w:t>
        </w:r>
        <w:r w:rsidRPr="009048A2">
          <w:rPr>
            <w:rFonts w:eastAsiaTheme="minorEastAsia"/>
            <w:lang w:eastAsia="zh-CN"/>
          </w:rPr>
          <w:t>9.2.1.13</w:t>
        </w:r>
        <w:r>
          <w:rPr>
            <w:rFonts w:eastAsiaTheme="minorEastAsia"/>
            <w:lang w:eastAsia="zh-CN"/>
          </w:rPr>
          <w:t xml:space="preserve"> and clause 9.2.3.168 of TS 38.423)</w:t>
        </w:r>
        <w:r w:rsidRPr="00E308F0">
          <w:rPr>
            <w:rFonts w:eastAsiaTheme="minorEastAsia"/>
            <w:lang w:eastAsia="zh-CN"/>
          </w:rPr>
          <w:t>, target NG-RAN update the positioning configuration</w:t>
        </w:r>
        <w:r>
          <w:rPr>
            <w:rFonts w:eastAsiaTheme="minorEastAsia"/>
            <w:lang w:eastAsia="zh-CN"/>
          </w:rPr>
          <w:t xml:space="preserve"> (e.g., SRS configuration)</w:t>
        </w:r>
        <w:r w:rsidRPr="00E308F0">
          <w:rPr>
            <w:rFonts w:eastAsiaTheme="minorEastAsia"/>
            <w:lang w:eastAsia="zh-CN"/>
          </w:rPr>
          <w:t xml:space="preserve"> based on the positioning related information</w:t>
        </w:r>
        <w:r>
          <w:rPr>
            <w:rFonts w:eastAsiaTheme="minorEastAsia"/>
            <w:lang w:eastAsia="zh-CN"/>
          </w:rPr>
          <w:t xml:space="preserve"> (e.g., the requested </w:t>
        </w:r>
        <w:r w:rsidRPr="00396605">
          <w:rPr>
            <w:rFonts w:eastAsiaTheme="minorEastAsia"/>
            <w:lang w:eastAsia="zh-CN"/>
          </w:rPr>
          <w:t>SRS Transmission Characteristics</w:t>
        </w:r>
        <w:r>
          <w:rPr>
            <w:rFonts w:eastAsiaTheme="minorEastAsia"/>
            <w:lang w:eastAsia="zh-CN"/>
          </w:rPr>
          <w:t>)</w:t>
        </w:r>
        <w:r w:rsidRPr="00E308F0">
          <w:rPr>
            <w:rFonts w:eastAsiaTheme="minorEastAsia"/>
            <w:lang w:eastAsia="zh-CN"/>
          </w:rPr>
          <w:t>.</w:t>
        </w:r>
      </w:ins>
    </w:p>
    <w:p w14:paraId="5AAC1266" w14:textId="77777777" w:rsidR="003D4E4A" w:rsidRDefault="003D4E4A" w:rsidP="003D4E4A">
      <w:pPr>
        <w:pStyle w:val="B1"/>
        <w:ind w:leftChars="150" w:left="700" w:hangingChars="200" w:hanging="400"/>
        <w:jc w:val="both"/>
        <w:rPr>
          <w:ins w:id="3042" w:author="S2-2207073" w:date="2022-08-29T23:21:00Z"/>
          <w:rFonts w:eastAsiaTheme="minorEastAsia"/>
          <w:lang w:eastAsia="zh-CN"/>
        </w:rPr>
      </w:pPr>
      <w:ins w:id="3043" w:author="S2-2207073" w:date="2022-08-29T23:21:00Z">
        <w:r>
          <w:rPr>
            <w:rFonts w:eastAsiaTheme="minorEastAsia"/>
            <w:lang w:eastAsia="zh-CN"/>
          </w:rPr>
          <w:t>6.  Target NG-RAN sends the N2 Path Switch Request to AMF, based o</w:t>
        </w:r>
        <w:r w:rsidRPr="00A44929">
          <w:rPr>
            <w:rFonts w:eastAsiaTheme="minorEastAsia"/>
            <w:lang w:eastAsia="zh-CN"/>
          </w:rPr>
          <w:t>n the UE location information (i.e., the ULI in path switch request), either AMF or old LMF can determine whether LMF need change (i.e., clause 6.4 of TS 23.273), if AMF determine LMF change, steps 7~15 are performed and steps 16~23 are skipped</w:t>
        </w:r>
        <w:r w:rsidRPr="00A44929">
          <w:t xml:space="preserve">, </w:t>
        </w:r>
        <w:r w:rsidRPr="00A44929">
          <w:rPr>
            <w:rFonts w:eastAsiaTheme="minorEastAsia"/>
            <w:lang w:eastAsia="zh-CN"/>
          </w:rPr>
          <w:t>after LMF change complete, the AMF need store the mapping relationship between the source LMF ID and the new LMF ID. Otherwise, if old LMF determine LMF change, steps 7~15 are skipped and steps 16~23 are performed.</w:t>
        </w:r>
      </w:ins>
    </w:p>
    <w:p w14:paraId="164ACC71" w14:textId="77777777" w:rsidR="003D4E4A" w:rsidRDefault="003D4E4A" w:rsidP="003D4E4A">
      <w:pPr>
        <w:pStyle w:val="B1"/>
        <w:ind w:left="0" w:firstLine="0"/>
        <w:jc w:val="both"/>
        <w:rPr>
          <w:ins w:id="3044" w:author="S2-2207073" w:date="2022-08-29T23:21:00Z"/>
          <w:rFonts w:eastAsiaTheme="minorEastAsia"/>
          <w:lang w:eastAsia="zh-CN"/>
        </w:rPr>
      </w:pPr>
      <w:ins w:id="3045" w:author="S2-2207073" w:date="2022-08-29T23:21:00Z">
        <w:r>
          <w:rPr>
            <w:rFonts w:eastAsiaTheme="minorEastAsia"/>
            <w:lang w:eastAsia="zh-CN"/>
          </w:rPr>
          <w:lastRenderedPageBreak/>
          <w:t xml:space="preserve">If AMF determine the LMF change </w:t>
        </w:r>
        <w:r>
          <w:rPr>
            <w:rFonts w:eastAsiaTheme="minorEastAsia" w:hint="eastAsia"/>
            <w:lang w:eastAsia="zh-CN"/>
          </w:rPr>
          <w:t>(</w:t>
        </w:r>
        <w:r>
          <w:rPr>
            <w:rFonts w:eastAsiaTheme="minorEastAsia"/>
            <w:lang w:eastAsia="zh-CN"/>
          </w:rPr>
          <w:t>i.e., as described in TS 23.273, clause 6.4, step 4~7), the following steps 7~15 are performed and steps 16~23 are skipped.</w:t>
        </w:r>
      </w:ins>
    </w:p>
    <w:p w14:paraId="4E91C86B" w14:textId="77777777" w:rsidR="003D4E4A" w:rsidRDefault="003D4E4A" w:rsidP="003D4E4A">
      <w:pPr>
        <w:pStyle w:val="B1"/>
        <w:jc w:val="both"/>
        <w:rPr>
          <w:ins w:id="3046" w:author="S2-2207073" w:date="2022-08-29T23:21:00Z"/>
          <w:rFonts w:eastAsiaTheme="minorEastAsia"/>
          <w:lang w:eastAsia="zh-CN"/>
        </w:rPr>
      </w:pPr>
      <w:ins w:id="3047" w:author="S2-2207073" w:date="2022-08-29T23:21:00Z">
        <w:r>
          <w:rPr>
            <w:rFonts w:eastAsiaTheme="minorEastAsia"/>
            <w:lang w:eastAsia="zh-CN"/>
          </w:rPr>
          <w:t xml:space="preserve">NOTE 1:  </w:t>
        </w:r>
        <w:proofErr w:type="gramStart"/>
        <w:r>
          <w:rPr>
            <w:rFonts w:eastAsiaTheme="minorEastAsia"/>
            <w:lang w:eastAsia="zh-CN"/>
          </w:rPr>
          <w:t>no sequence restrict</w:t>
        </w:r>
        <w:proofErr w:type="gramEnd"/>
        <w:r>
          <w:rPr>
            <w:rFonts w:eastAsiaTheme="minorEastAsia"/>
            <w:lang w:eastAsia="zh-CN"/>
          </w:rPr>
          <w:t xml:space="preserve"> for step 7 and step 8, step 7 and step 8 may perform in parallel.</w:t>
        </w:r>
      </w:ins>
    </w:p>
    <w:p w14:paraId="49C281A5" w14:textId="77777777" w:rsidR="003D4E4A" w:rsidRDefault="003D4E4A" w:rsidP="003D4E4A">
      <w:pPr>
        <w:pStyle w:val="B1"/>
        <w:jc w:val="both"/>
        <w:rPr>
          <w:ins w:id="3048" w:author="S2-2207073" w:date="2022-08-29T23:21:00Z"/>
          <w:rFonts w:eastAsiaTheme="minorEastAsia"/>
          <w:lang w:eastAsia="zh-CN"/>
        </w:rPr>
      </w:pPr>
      <w:proofErr w:type="gramStart"/>
      <w:ins w:id="3049" w:author="S2-2207073" w:date="2022-08-29T23:21:00Z">
        <w:r>
          <w:rPr>
            <w:rFonts w:eastAsiaTheme="minorEastAsia"/>
            <w:lang w:eastAsia="zh-CN"/>
          </w:rPr>
          <w:t>8~9.</w:t>
        </w:r>
        <w:proofErr w:type="gramEnd"/>
        <w:r>
          <w:rPr>
            <w:rFonts w:eastAsiaTheme="minorEastAsia"/>
            <w:lang w:eastAsia="zh-CN"/>
          </w:rPr>
          <w:t xml:space="preserve"> Target NG-RAN invokes the </w:t>
        </w:r>
        <w:r w:rsidRPr="00F4496D">
          <w:rPr>
            <w:rFonts w:eastAsiaTheme="minorEastAsia"/>
            <w:lang w:eastAsia="zh-CN"/>
          </w:rPr>
          <w:t xml:space="preserve">Uplink UE associated </w:t>
        </w:r>
        <w:proofErr w:type="spellStart"/>
        <w:r w:rsidRPr="00F4496D">
          <w:rPr>
            <w:rFonts w:eastAsiaTheme="minorEastAsia"/>
            <w:lang w:eastAsia="zh-CN"/>
          </w:rPr>
          <w:t>NRPPa</w:t>
        </w:r>
        <w:proofErr w:type="spellEnd"/>
        <w:r w:rsidRPr="00F4496D">
          <w:rPr>
            <w:rFonts w:eastAsiaTheme="minorEastAsia"/>
            <w:lang w:eastAsia="zh-CN"/>
          </w:rPr>
          <w:t xml:space="preserve"> transport</w:t>
        </w:r>
        <w:r>
          <w:rPr>
            <w:rFonts w:eastAsiaTheme="minorEastAsia"/>
            <w:lang w:eastAsia="zh-CN"/>
          </w:rPr>
          <w:t xml:space="preserve"> message </w:t>
        </w:r>
        <w:r>
          <w:rPr>
            <w:rFonts w:eastAsiaTheme="minorEastAsia" w:hint="eastAsia"/>
            <w:lang w:eastAsia="zh-CN"/>
          </w:rPr>
          <w:t>to</w:t>
        </w:r>
        <w:r>
          <w:rPr>
            <w:rFonts w:eastAsiaTheme="minorEastAsia"/>
            <w:lang w:eastAsia="zh-CN"/>
          </w:rPr>
          <w:t xml:space="preserve"> </w:t>
        </w:r>
        <w:r>
          <w:rPr>
            <w:rFonts w:eastAsiaTheme="minorEastAsia" w:hint="eastAsia"/>
            <w:lang w:eastAsia="zh-CN"/>
          </w:rPr>
          <w:t>AM</w:t>
        </w:r>
        <w:r>
          <w:rPr>
            <w:rFonts w:eastAsiaTheme="minorEastAsia"/>
            <w:lang w:eastAsia="zh-CN"/>
          </w:rPr>
          <w:t xml:space="preserve">F, includes the routing ID (i.e., the old LMF ID), the </w:t>
        </w:r>
        <w:proofErr w:type="spellStart"/>
        <w:r>
          <w:rPr>
            <w:rFonts w:eastAsiaTheme="minorEastAsia"/>
            <w:lang w:eastAsia="zh-CN"/>
          </w:rPr>
          <w:t>NRPPa</w:t>
        </w:r>
        <w:proofErr w:type="spellEnd"/>
        <w:r>
          <w:rPr>
            <w:rFonts w:eastAsiaTheme="minorEastAsia"/>
            <w:lang w:eastAsia="zh-CN"/>
          </w:rPr>
          <w:t xml:space="preserve"> PDU (i.e., the Positioning Information Update (includes the positioning configuration)</w:t>
        </w:r>
        <w:proofErr w:type="gramStart"/>
        <w:r>
          <w:rPr>
            <w:rFonts w:eastAsiaTheme="minorEastAsia"/>
            <w:lang w:eastAsia="zh-CN"/>
          </w:rPr>
          <w:t>)</w:t>
        </w:r>
        <w:r>
          <w:rPr>
            <w:rFonts w:eastAsiaTheme="minorEastAsia" w:hint="eastAsia"/>
            <w:lang w:eastAsia="zh-CN"/>
          </w:rPr>
          <w:t>。</w:t>
        </w:r>
        <w:proofErr w:type="gramEnd"/>
      </w:ins>
    </w:p>
    <w:p w14:paraId="45F46970" w14:textId="77777777" w:rsidR="003D4E4A" w:rsidRDefault="003D4E4A" w:rsidP="003D4E4A">
      <w:pPr>
        <w:pStyle w:val="B1"/>
        <w:jc w:val="both"/>
        <w:rPr>
          <w:ins w:id="3050" w:author="S2-2207073" w:date="2022-08-29T23:21:00Z"/>
          <w:rFonts w:eastAsiaTheme="minorEastAsia"/>
          <w:lang w:eastAsia="zh-CN"/>
        </w:rPr>
      </w:pPr>
      <w:ins w:id="3051" w:author="S2-2207073" w:date="2022-08-29T23:21:00Z">
        <w:r>
          <w:rPr>
            <w:rFonts w:eastAsiaTheme="minorEastAsia"/>
            <w:lang w:eastAsia="zh-CN"/>
          </w:rPr>
          <w:t>10. I</w:t>
        </w:r>
        <w:r w:rsidRPr="00C424F2">
          <w:rPr>
            <w:rFonts w:eastAsiaTheme="minorEastAsia"/>
            <w:lang w:eastAsia="zh-CN"/>
          </w:rPr>
          <w:t xml:space="preserve">f AMF </w:t>
        </w:r>
        <w:r w:rsidRPr="00A44929">
          <w:rPr>
            <w:rFonts w:eastAsiaTheme="minorEastAsia"/>
            <w:lang w:eastAsia="zh-CN"/>
          </w:rPr>
          <w:t xml:space="preserve">finds the LMF is changed, the AMF determine the source LMF ID corresponding new LMF ID, then sends the </w:t>
        </w:r>
        <w:proofErr w:type="spellStart"/>
        <w:r w:rsidRPr="00A44929">
          <w:rPr>
            <w:rFonts w:eastAsiaTheme="minorEastAsia"/>
            <w:lang w:eastAsia="zh-CN"/>
          </w:rPr>
          <w:t>NRPPa</w:t>
        </w:r>
        <w:proofErr w:type="spellEnd"/>
        <w:r w:rsidRPr="00A44929">
          <w:rPr>
            <w:rFonts w:eastAsiaTheme="minorEastAsia"/>
            <w:lang w:eastAsia="zh-CN"/>
          </w:rPr>
          <w:t xml:space="preserve"> PDU to the new LMF</w:t>
        </w:r>
        <w:r w:rsidRPr="00A44929">
          <w:rPr>
            <w:rFonts w:eastAsiaTheme="minorEastAsia" w:hint="eastAsia"/>
            <w:lang w:eastAsia="zh-CN"/>
          </w:rPr>
          <w:t>。</w:t>
        </w:r>
      </w:ins>
    </w:p>
    <w:p w14:paraId="4C7DC700" w14:textId="77777777" w:rsidR="003D4E4A" w:rsidRDefault="003D4E4A" w:rsidP="003D4E4A">
      <w:pPr>
        <w:pStyle w:val="B1"/>
        <w:ind w:leftChars="150" w:left="600" w:hangingChars="150" w:hanging="300"/>
        <w:jc w:val="both"/>
        <w:rPr>
          <w:ins w:id="3052" w:author="S2-2207073" w:date="2022-08-29T23:21:00Z"/>
          <w:rFonts w:eastAsiaTheme="minorEastAsia"/>
          <w:lang w:eastAsia="zh-CN"/>
        </w:rPr>
      </w:pPr>
      <w:ins w:id="3053" w:author="S2-2207073" w:date="2022-08-29T23:21:00Z">
        <w:r>
          <w:rPr>
            <w:rFonts w:eastAsiaTheme="minorEastAsia"/>
            <w:lang w:eastAsia="zh-CN"/>
          </w:rPr>
          <w:t xml:space="preserve">11. AMF invokes Namf_Communication_N2InfoNotify to new LMF, includes the </w:t>
        </w:r>
        <w:proofErr w:type="spellStart"/>
        <w:r>
          <w:rPr>
            <w:rFonts w:eastAsiaTheme="minorEastAsia"/>
            <w:lang w:eastAsia="zh-CN"/>
          </w:rPr>
          <w:t>NRPPa</w:t>
        </w:r>
        <w:proofErr w:type="spellEnd"/>
        <w:r>
          <w:rPr>
            <w:rFonts w:eastAsiaTheme="minorEastAsia"/>
            <w:lang w:eastAsia="zh-CN"/>
          </w:rPr>
          <w:t xml:space="preserve"> PDU (e.g., the update positioning configuration), the NG-RAN node ID and/or the target cell ID, the handover complete notification.12. The new LMF invokes the </w:t>
        </w:r>
        <w:r w:rsidRPr="00C92803">
          <w:rPr>
            <w:rFonts w:eastAsiaTheme="minorEastAsia"/>
            <w:lang w:eastAsia="zh-CN"/>
          </w:rPr>
          <w:t>Namf_Communication_N1N2MessageTransfer</w:t>
        </w:r>
        <w:r>
          <w:rPr>
            <w:rFonts w:eastAsiaTheme="minorEastAsia"/>
            <w:lang w:eastAsia="zh-CN"/>
          </w:rPr>
          <w:t xml:space="preserve"> to AMF, includes the </w:t>
        </w:r>
        <w:proofErr w:type="spellStart"/>
        <w:r>
          <w:rPr>
            <w:rFonts w:eastAsiaTheme="minorEastAsia"/>
            <w:lang w:eastAsia="zh-CN"/>
          </w:rPr>
          <w:t>NRPPa</w:t>
        </w:r>
        <w:proofErr w:type="spellEnd"/>
        <w:r>
          <w:rPr>
            <w:rFonts w:eastAsiaTheme="minorEastAsia"/>
            <w:lang w:eastAsia="zh-CN"/>
          </w:rPr>
          <w:t xml:space="preserve"> PDU (e.g., the Positioning Information Activation), the LCS correlation ID.</w:t>
        </w:r>
      </w:ins>
    </w:p>
    <w:p w14:paraId="104838A0" w14:textId="77777777" w:rsidR="003D4E4A" w:rsidRDefault="003D4E4A" w:rsidP="003D4E4A">
      <w:pPr>
        <w:pStyle w:val="B1"/>
        <w:ind w:leftChars="150" w:left="600" w:hangingChars="150" w:hanging="300"/>
        <w:jc w:val="both"/>
        <w:rPr>
          <w:ins w:id="3054" w:author="S2-2207073" w:date="2022-08-29T23:21:00Z"/>
          <w:rFonts w:eastAsiaTheme="minorEastAsia"/>
          <w:lang w:eastAsia="zh-CN"/>
        </w:rPr>
      </w:pPr>
      <w:ins w:id="3055" w:author="S2-2207073" w:date="2022-08-29T23:21:00Z">
        <w:r>
          <w:rPr>
            <w:rFonts w:eastAsiaTheme="minorEastAsia"/>
            <w:lang w:eastAsia="zh-CN"/>
          </w:rPr>
          <w:t xml:space="preserve">13. After receive the Namf_Communication_N1N2MessageTransfer from new LMF, the AMF </w:t>
        </w:r>
        <w:r w:rsidRPr="006C3954">
          <w:rPr>
            <w:rFonts w:eastAsiaTheme="minorEastAsia"/>
            <w:lang w:eastAsia="zh-CN"/>
          </w:rPr>
          <w:t xml:space="preserve">invokes </w:t>
        </w:r>
        <w:r>
          <w:rPr>
            <w:rFonts w:eastAsiaTheme="minorEastAsia"/>
            <w:lang w:eastAsia="zh-CN"/>
          </w:rPr>
          <w:t xml:space="preserve">Downlink UE associated </w:t>
        </w:r>
        <w:proofErr w:type="spellStart"/>
        <w:r>
          <w:rPr>
            <w:rFonts w:eastAsiaTheme="minorEastAsia"/>
            <w:lang w:eastAsia="zh-CN"/>
          </w:rPr>
          <w:t>NRPPa</w:t>
        </w:r>
        <w:proofErr w:type="spellEnd"/>
        <w:r>
          <w:rPr>
            <w:rFonts w:eastAsiaTheme="minorEastAsia"/>
            <w:lang w:eastAsia="zh-CN"/>
          </w:rPr>
          <w:t xml:space="preserve"> transport message to target NG-RAN, includes the new LMF ID, the indication to </w:t>
        </w:r>
        <w:r w:rsidRPr="006C3954">
          <w:rPr>
            <w:rFonts w:eastAsiaTheme="minorEastAsia"/>
            <w:lang w:eastAsia="zh-CN"/>
          </w:rPr>
          <w:t>indicates a change of LMF.</w:t>
        </w:r>
      </w:ins>
    </w:p>
    <w:p w14:paraId="3DB0FBA3" w14:textId="77777777" w:rsidR="003D4E4A" w:rsidRDefault="003D4E4A" w:rsidP="003D4E4A">
      <w:pPr>
        <w:pStyle w:val="B1"/>
        <w:jc w:val="both"/>
        <w:rPr>
          <w:ins w:id="3056" w:author="S2-2207073" w:date="2022-08-29T23:21:00Z"/>
          <w:rFonts w:eastAsiaTheme="minorEastAsia"/>
          <w:lang w:eastAsia="zh-CN"/>
        </w:rPr>
      </w:pPr>
      <w:ins w:id="3057" w:author="S2-2207073" w:date="2022-08-29T23:21:00Z">
        <w:r>
          <w:rPr>
            <w:rFonts w:eastAsiaTheme="minorEastAsia"/>
            <w:lang w:eastAsia="zh-CN"/>
          </w:rPr>
          <w:t>14. Based on the handover complete notification and the target cell ID and/or the target NG-RAN node ID, the new LMF configure the selected neighbour NG-RAN nodes with the latest positioning configuration.</w:t>
        </w:r>
      </w:ins>
    </w:p>
    <w:p w14:paraId="49B267D1" w14:textId="77777777" w:rsidR="003D4E4A" w:rsidRDefault="003D4E4A" w:rsidP="003D4E4A">
      <w:pPr>
        <w:pStyle w:val="B1"/>
        <w:jc w:val="both"/>
        <w:rPr>
          <w:ins w:id="3058" w:author="S2-2207073" w:date="2022-08-29T23:21:00Z"/>
          <w:rFonts w:eastAsiaTheme="minorEastAsia"/>
          <w:lang w:eastAsia="zh-CN"/>
        </w:rPr>
      </w:pPr>
      <w:ins w:id="3059" w:author="S2-2207073" w:date="2022-08-29T23:21:00Z">
        <w:r>
          <w:rPr>
            <w:rFonts w:eastAsiaTheme="minorEastAsia"/>
            <w:lang w:eastAsia="zh-CN"/>
          </w:rPr>
          <w:t>NOTE 2: no</w:t>
        </w:r>
        <w:r w:rsidRPr="000B5A59">
          <w:rPr>
            <w:rFonts w:eastAsiaTheme="minorEastAsia"/>
            <w:lang w:eastAsia="zh-CN"/>
          </w:rPr>
          <w:t xml:space="preserve"> sequence restrict </w:t>
        </w:r>
        <w:r>
          <w:rPr>
            <w:rFonts w:eastAsiaTheme="minorEastAsia"/>
            <w:lang w:eastAsia="zh-CN"/>
          </w:rPr>
          <w:t>for steps 12~15 and step 14</w:t>
        </w:r>
        <w:r w:rsidRPr="000B5A59">
          <w:rPr>
            <w:rFonts w:eastAsiaTheme="minorEastAsia"/>
            <w:lang w:eastAsia="zh-CN"/>
          </w:rPr>
          <w:t xml:space="preserve">, </w:t>
        </w:r>
        <w:r>
          <w:rPr>
            <w:rFonts w:eastAsiaTheme="minorEastAsia"/>
            <w:lang w:eastAsia="zh-CN"/>
          </w:rPr>
          <w:t>steps 12~15 and step 14</w:t>
        </w:r>
        <w:r w:rsidRPr="000B5A59">
          <w:rPr>
            <w:rFonts w:eastAsiaTheme="minorEastAsia"/>
            <w:lang w:eastAsia="zh-CN"/>
          </w:rPr>
          <w:t xml:space="preserve"> may perform in parallel.</w:t>
        </w:r>
      </w:ins>
    </w:p>
    <w:p w14:paraId="5C45A154" w14:textId="77777777" w:rsidR="003D4E4A" w:rsidRDefault="003D4E4A" w:rsidP="003D4E4A">
      <w:pPr>
        <w:pStyle w:val="B1"/>
        <w:jc w:val="both"/>
        <w:rPr>
          <w:ins w:id="3060" w:author="S2-2207073" w:date="2022-08-29T23:21:00Z"/>
          <w:rFonts w:eastAsiaTheme="minorEastAsia"/>
          <w:lang w:eastAsia="zh-CN"/>
        </w:rPr>
      </w:pPr>
      <w:ins w:id="3061" w:author="S2-2207073" w:date="2022-08-29T23:21:00Z">
        <w:r>
          <w:rPr>
            <w:rFonts w:eastAsiaTheme="minorEastAsia"/>
            <w:lang w:eastAsia="zh-CN"/>
          </w:rPr>
          <w:t xml:space="preserve">15. The target NG-RAN </w:t>
        </w:r>
        <w:proofErr w:type="gramStart"/>
        <w:r>
          <w:rPr>
            <w:rFonts w:eastAsiaTheme="minorEastAsia"/>
            <w:lang w:eastAsia="zh-CN"/>
          </w:rPr>
          <w:t>update</w:t>
        </w:r>
        <w:proofErr w:type="gramEnd"/>
        <w:r>
          <w:rPr>
            <w:rFonts w:eastAsiaTheme="minorEastAsia"/>
            <w:lang w:eastAsia="zh-CN"/>
          </w:rPr>
          <w:t xml:space="preserve"> the LMF ID.</w:t>
        </w:r>
      </w:ins>
    </w:p>
    <w:p w14:paraId="764AFCA3" w14:textId="77777777" w:rsidR="003D4E4A" w:rsidRDefault="003D4E4A" w:rsidP="003D4E4A">
      <w:pPr>
        <w:pStyle w:val="B1"/>
        <w:ind w:left="0" w:firstLine="0"/>
        <w:jc w:val="both"/>
        <w:rPr>
          <w:ins w:id="3062" w:author="S2-2207073" w:date="2022-08-29T23:21:00Z"/>
          <w:rFonts w:eastAsiaTheme="minorEastAsia"/>
          <w:lang w:eastAsia="zh-CN"/>
        </w:rPr>
      </w:pPr>
      <w:ins w:id="3063" w:author="S2-2207073" w:date="2022-08-29T23:21:00Z">
        <w:r>
          <w:rPr>
            <w:rFonts w:eastAsiaTheme="minorEastAsia"/>
            <w:lang w:eastAsia="zh-CN"/>
          </w:rPr>
          <w:t>If old LMF determines the LMF change (i.e., as described in TS 23.273, clause 6.4, step 4~7), the following steps 16~23 are performed and steps 7~15 are skipped.</w:t>
        </w:r>
      </w:ins>
    </w:p>
    <w:p w14:paraId="35CAF359" w14:textId="77777777" w:rsidR="003D4E4A" w:rsidRDefault="003D4E4A" w:rsidP="003D4E4A">
      <w:pPr>
        <w:pStyle w:val="B1"/>
        <w:ind w:left="600" w:hangingChars="300" w:hanging="600"/>
        <w:jc w:val="both"/>
        <w:rPr>
          <w:ins w:id="3064" w:author="S2-2207073" w:date="2022-08-29T23:21:00Z"/>
          <w:rFonts w:eastAsiaTheme="minorEastAsia"/>
          <w:lang w:eastAsia="zh-CN"/>
        </w:rPr>
      </w:pPr>
      <w:ins w:id="3065" w:author="S2-2207073" w:date="2022-08-29T23:21:00Z">
        <w:r>
          <w:rPr>
            <w:rFonts w:eastAsiaTheme="minorEastAsia"/>
            <w:lang w:eastAsia="zh-CN"/>
          </w:rPr>
          <w:t xml:space="preserve">17.   Target NG-RAN invokes the </w:t>
        </w:r>
        <w:r w:rsidRPr="00F4496D">
          <w:rPr>
            <w:rFonts w:eastAsiaTheme="minorEastAsia"/>
            <w:lang w:eastAsia="zh-CN"/>
          </w:rPr>
          <w:t xml:space="preserve">Uplink UE associated </w:t>
        </w:r>
        <w:proofErr w:type="spellStart"/>
        <w:r w:rsidRPr="00F4496D">
          <w:rPr>
            <w:rFonts w:eastAsiaTheme="minorEastAsia"/>
            <w:lang w:eastAsia="zh-CN"/>
          </w:rPr>
          <w:t>NRPPa</w:t>
        </w:r>
        <w:proofErr w:type="spellEnd"/>
        <w:r w:rsidRPr="00F4496D">
          <w:rPr>
            <w:rFonts w:eastAsiaTheme="minorEastAsia"/>
            <w:lang w:eastAsia="zh-CN"/>
          </w:rPr>
          <w:t xml:space="preserve"> transport</w:t>
        </w:r>
        <w:r>
          <w:rPr>
            <w:rFonts w:eastAsiaTheme="minorEastAsia"/>
            <w:lang w:eastAsia="zh-CN"/>
          </w:rPr>
          <w:t xml:space="preserve"> message </w:t>
        </w:r>
        <w:r>
          <w:rPr>
            <w:rFonts w:eastAsiaTheme="minorEastAsia" w:hint="eastAsia"/>
            <w:lang w:eastAsia="zh-CN"/>
          </w:rPr>
          <w:t>to</w:t>
        </w:r>
        <w:r>
          <w:rPr>
            <w:rFonts w:eastAsiaTheme="minorEastAsia"/>
            <w:lang w:eastAsia="zh-CN"/>
          </w:rPr>
          <w:t xml:space="preserve"> </w:t>
        </w:r>
        <w:r>
          <w:rPr>
            <w:rFonts w:eastAsiaTheme="minorEastAsia" w:hint="eastAsia"/>
            <w:lang w:eastAsia="zh-CN"/>
          </w:rPr>
          <w:t>AM</w:t>
        </w:r>
        <w:r>
          <w:rPr>
            <w:rFonts w:eastAsiaTheme="minorEastAsia"/>
            <w:lang w:eastAsia="zh-CN"/>
          </w:rPr>
          <w:t xml:space="preserve">F, includes the routing ID (i.e., the old LMF ID), the </w:t>
        </w:r>
        <w:proofErr w:type="spellStart"/>
        <w:r>
          <w:rPr>
            <w:rFonts w:eastAsiaTheme="minorEastAsia"/>
            <w:lang w:eastAsia="zh-CN"/>
          </w:rPr>
          <w:t>NRPPa</w:t>
        </w:r>
        <w:proofErr w:type="spellEnd"/>
        <w:r>
          <w:rPr>
            <w:rFonts w:eastAsiaTheme="minorEastAsia"/>
            <w:lang w:eastAsia="zh-CN"/>
          </w:rPr>
          <w:t xml:space="preserve"> PDU (i.e., the Positioning Information Update (includes the positioning configuration)</w:t>
        </w:r>
        <w:proofErr w:type="gramStart"/>
        <w:r>
          <w:rPr>
            <w:rFonts w:eastAsiaTheme="minorEastAsia"/>
            <w:lang w:eastAsia="zh-CN"/>
          </w:rPr>
          <w:t>)</w:t>
        </w:r>
        <w:r>
          <w:rPr>
            <w:rFonts w:eastAsiaTheme="minorEastAsia" w:hint="eastAsia"/>
            <w:lang w:eastAsia="zh-CN"/>
          </w:rPr>
          <w:t>。</w:t>
        </w:r>
        <w:proofErr w:type="gramEnd"/>
        <w:r>
          <w:rPr>
            <w:rFonts w:eastAsiaTheme="minorEastAsia"/>
            <w:lang w:eastAsia="zh-CN"/>
          </w:rPr>
          <w:t xml:space="preserve"> </w:t>
        </w:r>
      </w:ins>
    </w:p>
    <w:p w14:paraId="45E67A05" w14:textId="77777777" w:rsidR="003D4E4A" w:rsidRDefault="003D4E4A" w:rsidP="003D4E4A">
      <w:pPr>
        <w:pStyle w:val="B1"/>
        <w:ind w:left="600" w:hangingChars="300" w:hanging="600"/>
        <w:jc w:val="both"/>
        <w:rPr>
          <w:ins w:id="3066" w:author="S2-2207073" w:date="2022-08-29T23:21:00Z"/>
          <w:rFonts w:eastAsiaTheme="minorEastAsia"/>
          <w:lang w:eastAsia="zh-CN"/>
        </w:rPr>
      </w:pPr>
      <w:ins w:id="3067" w:author="S2-2207073" w:date="2022-08-29T23:21:00Z">
        <w:r>
          <w:rPr>
            <w:rFonts w:eastAsiaTheme="minorEastAsia"/>
            <w:lang w:eastAsia="zh-CN"/>
          </w:rPr>
          <w:t xml:space="preserve">18.   The </w:t>
        </w:r>
        <w:r w:rsidRPr="00AD4F08">
          <w:rPr>
            <w:rFonts w:eastAsiaTheme="minorEastAsia"/>
            <w:lang w:eastAsia="zh-CN"/>
          </w:rPr>
          <w:t xml:space="preserve">AMF invokes Namf_Communication_N2InfoNotify to new LMF, includes the </w:t>
        </w:r>
        <w:proofErr w:type="spellStart"/>
        <w:r w:rsidRPr="00AD4F08">
          <w:rPr>
            <w:rFonts w:eastAsiaTheme="minorEastAsia"/>
            <w:lang w:eastAsia="zh-CN"/>
          </w:rPr>
          <w:t>NRPPa</w:t>
        </w:r>
        <w:proofErr w:type="spellEnd"/>
        <w:r w:rsidRPr="00AD4F08">
          <w:rPr>
            <w:rFonts w:eastAsiaTheme="minorEastAsia"/>
            <w:lang w:eastAsia="zh-CN"/>
          </w:rPr>
          <w:t xml:space="preserve"> PDU (e.g., </w:t>
        </w:r>
        <w:r>
          <w:rPr>
            <w:rFonts w:eastAsiaTheme="minorEastAsia"/>
            <w:lang w:eastAsia="zh-CN"/>
          </w:rPr>
          <w:t>the update p</w:t>
        </w:r>
        <w:r w:rsidRPr="00AD4F08">
          <w:rPr>
            <w:rFonts w:eastAsiaTheme="minorEastAsia"/>
            <w:lang w:eastAsia="zh-CN"/>
          </w:rPr>
          <w:t>o</w:t>
        </w:r>
        <w:r>
          <w:rPr>
            <w:rFonts w:eastAsiaTheme="minorEastAsia"/>
            <w:lang w:eastAsia="zh-CN"/>
          </w:rPr>
          <w:t>sitioning configuration</w:t>
        </w:r>
        <w:r w:rsidRPr="00AD4F08">
          <w:rPr>
            <w:rFonts w:eastAsiaTheme="minorEastAsia"/>
            <w:lang w:eastAsia="zh-CN"/>
          </w:rPr>
          <w:t>), the NG-RAN node ID and/or the target cell ID, the handover complete notification.</w:t>
        </w:r>
      </w:ins>
    </w:p>
    <w:p w14:paraId="35E3DFBE" w14:textId="77777777" w:rsidR="003D4E4A" w:rsidRDefault="003D4E4A" w:rsidP="003D4E4A">
      <w:pPr>
        <w:pStyle w:val="B1"/>
        <w:ind w:left="500" w:hangingChars="250" w:hanging="500"/>
        <w:jc w:val="both"/>
        <w:rPr>
          <w:ins w:id="3068" w:author="S2-2207073" w:date="2022-08-29T23:21:00Z"/>
          <w:rFonts w:eastAsiaTheme="minorEastAsia"/>
          <w:lang w:eastAsia="zh-CN"/>
        </w:rPr>
      </w:pPr>
      <w:ins w:id="3069" w:author="S2-2207073" w:date="2022-08-29T23:21:00Z">
        <w:r>
          <w:rPr>
            <w:rFonts w:eastAsiaTheme="minorEastAsia"/>
            <w:lang w:eastAsia="zh-CN"/>
          </w:rPr>
          <w:t xml:space="preserve">20.  The new LMF invokes the Namf_Communication_N1N2MessageTransfer from new LMF, includes the </w:t>
        </w:r>
        <w:r w:rsidRPr="00366913">
          <w:rPr>
            <w:rFonts w:eastAsiaTheme="minorEastAsia"/>
            <w:lang w:eastAsia="zh-CN"/>
          </w:rPr>
          <w:t>new LMF ID, the indication to indicate a change of LMF</w:t>
        </w:r>
        <w:r>
          <w:rPr>
            <w:rFonts w:eastAsiaTheme="minorEastAsia"/>
            <w:lang w:eastAsia="zh-CN"/>
          </w:rPr>
          <w:t>.</w:t>
        </w:r>
        <w:r w:rsidRPr="00366913">
          <w:rPr>
            <w:rFonts w:eastAsiaTheme="minorEastAsia"/>
            <w:lang w:eastAsia="zh-CN"/>
          </w:rPr>
          <w:t xml:space="preserve"> </w:t>
        </w:r>
      </w:ins>
    </w:p>
    <w:p w14:paraId="020B5245" w14:textId="77777777" w:rsidR="003D4E4A" w:rsidRDefault="003D4E4A" w:rsidP="003D4E4A">
      <w:pPr>
        <w:pStyle w:val="B1"/>
        <w:ind w:left="400" w:hangingChars="200" w:hanging="400"/>
        <w:jc w:val="both"/>
        <w:rPr>
          <w:ins w:id="3070" w:author="S2-2207073" w:date="2022-08-29T23:21:00Z"/>
          <w:rFonts w:eastAsiaTheme="minorEastAsia"/>
          <w:lang w:eastAsia="zh-CN"/>
        </w:rPr>
      </w:pPr>
      <w:ins w:id="3071" w:author="S2-2207073" w:date="2022-08-29T23:21:00Z">
        <w:r>
          <w:rPr>
            <w:rFonts w:eastAsiaTheme="minorEastAsia"/>
            <w:lang w:eastAsia="zh-CN"/>
          </w:rPr>
          <w:t xml:space="preserve">21.  The AMF </w:t>
        </w:r>
        <w:r w:rsidRPr="006C3954">
          <w:rPr>
            <w:rFonts w:eastAsiaTheme="minorEastAsia"/>
            <w:lang w:eastAsia="zh-CN"/>
          </w:rPr>
          <w:t xml:space="preserve">invokes </w:t>
        </w:r>
        <w:r>
          <w:rPr>
            <w:rFonts w:eastAsiaTheme="minorEastAsia"/>
            <w:lang w:eastAsia="zh-CN"/>
          </w:rPr>
          <w:t xml:space="preserve">Downlink UE associated </w:t>
        </w:r>
        <w:proofErr w:type="spellStart"/>
        <w:r>
          <w:rPr>
            <w:rFonts w:eastAsiaTheme="minorEastAsia"/>
            <w:lang w:eastAsia="zh-CN"/>
          </w:rPr>
          <w:t>NRPPa</w:t>
        </w:r>
        <w:proofErr w:type="spellEnd"/>
        <w:r>
          <w:rPr>
            <w:rFonts w:eastAsiaTheme="minorEastAsia"/>
            <w:lang w:eastAsia="zh-CN"/>
          </w:rPr>
          <w:t xml:space="preserve"> transport message to target NG-RAN, includes the new LMF ID, the indication to </w:t>
        </w:r>
        <w:r w:rsidRPr="006C3954">
          <w:rPr>
            <w:rFonts w:eastAsiaTheme="minorEastAsia"/>
            <w:lang w:eastAsia="zh-CN"/>
          </w:rPr>
          <w:t>indicates a change of LMF.</w:t>
        </w:r>
        <w:r>
          <w:rPr>
            <w:rFonts w:eastAsiaTheme="minorEastAsia"/>
            <w:lang w:eastAsia="zh-CN"/>
          </w:rPr>
          <w:t xml:space="preserve">22.  </w:t>
        </w:r>
        <w:r w:rsidRPr="00086A6F">
          <w:rPr>
            <w:rFonts w:eastAsiaTheme="minorEastAsia"/>
            <w:lang w:eastAsia="zh-CN"/>
          </w:rPr>
          <w:t>Based on the handover complete notification and the target cell ID and/or the target NG-RAN node ID, the new LMF configure the selected neighbour NG-RAN nodes with the latest positioning configuration.</w:t>
        </w:r>
      </w:ins>
    </w:p>
    <w:p w14:paraId="075FD72B" w14:textId="77777777" w:rsidR="003D4E4A" w:rsidRDefault="003D4E4A" w:rsidP="003D4E4A">
      <w:pPr>
        <w:pStyle w:val="B1"/>
        <w:ind w:left="400" w:hangingChars="200" w:hanging="400"/>
        <w:jc w:val="both"/>
        <w:rPr>
          <w:ins w:id="3072" w:author="S2-2207073" w:date="2022-08-29T23:21:00Z"/>
          <w:rFonts w:eastAsiaTheme="minorEastAsia"/>
          <w:lang w:eastAsia="zh-CN"/>
        </w:rPr>
      </w:pPr>
      <w:ins w:id="3073" w:author="S2-2207073" w:date="2022-08-29T23:21:00Z">
        <w:r>
          <w:rPr>
            <w:rFonts w:eastAsiaTheme="minorEastAsia"/>
            <w:lang w:eastAsia="zh-CN"/>
          </w:rPr>
          <w:t xml:space="preserve">23.  </w:t>
        </w:r>
        <w:r w:rsidRPr="00D202A5">
          <w:rPr>
            <w:rFonts w:eastAsiaTheme="minorEastAsia"/>
            <w:lang w:eastAsia="zh-CN"/>
          </w:rPr>
          <w:t xml:space="preserve">The target NG-RAN </w:t>
        </w:r>
        <w:proofErr w:type="gramStart"/>
        <w:r w:rsidRPr="00D202A5">
          <w:rPr>
            <w:rFonts w:eastAsiaTheme="minorEastAsia"/>
            <w:lang w:eastAsia="zh-CN"/>
          </w:rPr>
          <w:t>update</w:t>
        </w:r>
        <w:proofErr w:type="gramEnd"/>
        <w:r w:rsidRPr="00D202A5">
          <w:rPr>
            <w:rFonts w:eastAsiaTheme="minorEastAsia"/>
            <w:lang w:eastAsia="zh-CN"/>
          </w:rPr>
          <w:t xml:space="preserve"> the LMF ID.</w:t>
        </w:r>
      </w:ins>
    </w:p>
    <w:p w14:paraId="02CE45A6" w14:textId="77777777" w:rsidR="003D4E4A" w:rsidRPr="003E464F" w:rsidRDefault="003D4E4A" w:rsidP="003D4E4A">
      <w:pPr>
        <w:pStyle w:val="B1"/>
        <w:ind w:left="400" w:hangingChars="200" w:hanging="400"/>
        <w:jc w:val="both"/>
        <w:rPr>
          <w:ins w:id="3074" w:author="S2-2207073" w:date="2022-08-29T23:21:00Z"/>
          <w:rFonts w:eastAsiaTheme="minorEastAsia"/>
          <w:lang w:eastAsia="zh-CN"/>
        </w:rPr>
      </w:pPr>
      <w:ins w:id="3075" w:author="S2-2207073" w:date="2022-08-29T23:21:00Z">
        <w:r>
          <w:rPr>
            <w:rFonts w:eastAsiaTheme="minorEastAsia"/>
            <w:lang w:eastAsia="zh-CN"/>
          </w:rPr>
          <w:t>NOTE 3</w:t>
        </w:r>
        <w:r w:rsidRPr="00D202A5">
          <w:rPr>
            <w:rFonts w:eastAsiaTheme="minorEastAsia"/>
            <w:lang w:eastAsia="zh-CN"/>
          </w:rPr>
          <w:t xml:space="preserve">: </w:t>
        </w:r>
        <w:r>
          <w:rPr>
            <w:rFonts w:eastAsiaTheme="minorEastAsia"/>
            <w:lang w:eastAsia="zh-CN"/>
          </w:rPr>
          <w:t xml:space="preserve">no </w:t>
        </w:r>
        <w:proofErr w:type="gramStart"/>
        <w:r>
          <w:rPr>
            <w:rFonts w:eastAsiaTheme="minorEastAsia"/>
            <w:lang w:eastAsia="zh-CN"/>
          </w:rPr>
          <w:t>sequence restrict</w:t>
        </w:r>
        <w:proofErr w:type="gramEnd"/>
        <w:r>
          <w:rPr>
            <w:rFonts w:eastAsiaTheme="minorEastAsia"/>
            <w:lang w:eastAsia="zh-CN"/>
          </w:rPr>
          <w:t xml:space="preserve"> for step 22</w:t>
        </w:r>
        <w:r w:rsidRPr="00D202A5">
          <w:rPr>
            <w:rFonts w:eastAsiaTheme="minorEastAsia"/>
            <w:lang w:eastAsia="zh-CN"/>
          </w:rPr>
          <w:t xml:space="preserve"> and step</w:t>
        </w:r>
        <w:r>
          <w:rPr>
            <w:rFonts w:eastAsiaTheme="minorEastAsia"/>
            <w:lang w:eastAsia="zh-CN"/>
          </w:rPr>
          <w:t>s 20~23, step 2</w:t>
        </w:r>
        <w:r w:rsidRPr="00D202A5">
          <w:rPr>
            <w:rFonts w:eastAsiaTheme="minorEastAsia"/>
            <w:lang w:eastAsia="zh-CN"/>
          </w:rPr>
          <w:t>2 and step</w:t>
        </w:r>
        <w:r>
          <w:rPr>
            <w:rFonts w:eastAsiaTheme="minorEastAsia"/>
            <w:lang w:eastAsia="zh-CN"/>
          </w:rPr>
          <w:t>s</w:t>
        </w:r>
        <w:r w:rsidRPr="00D202A5">
          <w:rPr>
            <w:rFonts w:eastAsiaTheme="minorEastAsia"/>
            <w:lang w:eastAsia="zh-CN"/>
          </w:rPr>
          <w:t xml:space="preserve"> </w:t>
        </w:r>
        <w:r>
          <w:rPr>
            <w:rFonts w:eastAsiaTheme="minorEastAsia"/>
            <w:lang w:eastAsia="zh-CN"/>
          </w:rPr>
          <w:t>2-~23</w:t>
        </w:r>
        <w:r w:rsidRPr="00D202A5">
          <w:rPr>
            <w:rFonts w:eastAsiaTheme="minorEastAsia"/>
            <w:lang w:eastAsia="zh-CN"/>
          </w:rPr>
          <w:t xml:space="preserve"> may perform in parallel.</w:t>
        </w:r>
      </w:ins>
    </w:p>
    <w:p w14:paraId="3E529E2E" w14:textId="215FB69E" w:rsidR="003D4E4A" w:rsidRDefault="003D4E4A" w:rsidP="003D4E4A">
      <w:pPr>
        <w:pStyle w:val="41"/>
        <w:rPr>
          <w:ins w:id="3076" w:author="S2-2207073" w:date="2022-08-29T23:21:00Z"/>
        </w:rPr>
      </w:pPr>
      <w:ins w:id="3077" w:author="S2-2207073" w:date="2022-08-29T23:21:00Z">
        <w:r>
          <w:lastRenderedPageBreak/>
          <w:t>6.</w:t>
        </w:r>
      </w:ins>
      <w:ins w:id="3078" w:author="Rapporteur" w:date="2022-08-30T13:53:00Z">
        <w:r w:rsidR="00FE03E8">
          <w:rPr>
            <w:rFonts w:eastAsiaTheme="minorEastAsia" w:hint="eastAsia"/>
            <w:lang w:eastAsia="zh-CN"/>
          </w:rPr>
          <w:t>30</w:t>
        </w:r>
      </w:ins>
      <w:ins w:id="3079" w:author="S2-2207073" w:date="2022-08-29T23:21:00Z">
        <w:r>
          <w:t>.3.2</w:t>
        </w:r>
        <w:r w:rsidRPr="007D7053">
          <w:tab/>
        </w:r>
        <w:r w:rsidRPr="00ED366D">
          <w:t xml:space="preserve">Location Service Continuity for UE moves in </w:t>
        </w:r>
        <w:r>
          <w:t>CM-connected with RRC-connected</w:t>
        </w:r>
      </w:ins>
    </w:p>
    <w:p w14:paraId="028B0DBB" w14:textId="1656F773" w:rsidR="003D4E4A" w:rsidRDefault="003D4E4A" w:rsidP="003D4E4A">
      <w:pPr>
        <w:pStyle w:val="41"/>
        <w:rPr>
          <w:ins w:id="3080" w:author="S2-2207073" w:date="2022-08-29T23:21:00Z"/>
        </w:rPr>
      </w:pPr>
      <w:ins w:id="3081" w:author="S2-2207073" w:date="2022-08-29T23:21:00Z">
        <w:r>
          <w:t>6.</w:t>
        </w:r>
      </w:ins>
      <w:ins w:id="3082" w:author="Rapporteur" w:date="2022-08-30T13:53:00Z">
        <w:r w:rsidR="00FE03E8">
          <w:rPr>
            <w:rFonts w:eastAsiaTheme="minorEastAsia" w:hint="eastAsia"/>
            <w:lang w:eastAsia="zh-CN"/>
          </w:rPr>
          <w:t>30</w:t>
        </w:r>
      </w:ins>
      <w:ins w:id="3083" w:author="S2-2207073" w:date="2022-08-29T23:21:00Z">
        <w:r>
          <w:t>.3.2.1</w:t>
        </w:r>
        <w:r w:rsidRPr="007D7053">
          <w:tab/>
        </w:r>
        <w:proofErr w:type="spellStart"/>
        <w:r>
          <w:t>Xn</w:t>
        </w:r>
        <w:proofErr w:type="spellEnd"/>
        <w:r>
          <w:t xml:space="preserve"> handover</w:t>
        </w:r>
      </w:ins>
    </w:p>
    <w:p w14:paraId="2B9A794E" w14:textId="622023D7" w:rsidR="003D4E4A" w:rsidRPr="005E7CEC" w:rsidRDefault="003D4E4A" w:rsidP="003D4E4A">
      <w:pPr>
        <w:pStyle w:val="B1"/>
        <w:ind w:hanging="568"/>
        <w:jc w:val="center"/>
        <w:rPr>
          <w:ins w:id="3084" w:author="S2-2207073" w:date="2022-08-29T23:21:00Z"/>
        </w:rPr>
      </w:pPr>
      <w:ins w:id="3085" w:author="S2-2207073" w:date="2022-08-29T23:21:00Z">
        <w:r>
          <w:object w:dxaOrig="12886" w:dyaOrig="9180" w14:anchorId="7246F7CC">
            <v:shape id="_x0000_i1096" type="#_x0000_t75" style="width:483.2pt;height:387.05pt" o:ole="">
              <v:imagedata r:id="rId159" o:title=""/>
            </v:shape>
            <o:OLEObject Type="Embed" ProgID="Visio.Drawing.15" ShapeID="_x0000_i1096" DrawAspect="Content" ObjectID="_1723468245" r:id="rId160"/>
          </w:object>
        </w:r>
      </w:ins>
      <w:ins w:id="3086" w:author="S2-2207073" w:date="2022-08-29T23:21:00Z">
        <w:r w:rsidRPr="005E7CEC">
          <w:rPr>
            <w:rFonts w:ascii="Arial" w:eastAsiaTheme="minorEastAsia" w:hAnsi="Arial"/>
            <w:b/>
            <w:lang w:eastAsia="zh-CN"/>
          </w:rPr>
          <w:t xml:space="preserve"> </w:t>
        </w:r>
        <w:r w:rsidRPr="005C7B65">
          <w:rPr>
            <w:rFonts w:ascii="Arial" w:eastAsiaTheme="minorEastAsia" w:hAnsi="Arial"/>
            <w:b/>
            <w:lang w:eastAsia="zh-CN"/>
          </w:rPr>
          <w:t>Figure 6.</w:t>
        </w:r>
      </w:ins>
      <w:ins w:id="3087" w:author="Rapporteur" w:date="2022-08-31T15:33:00Z">
        <w:r w:rsidR="00756467">
          <w:rPr>
            <w:rFonts w:ascii="Arial" w:eastAsiaTheme="minorEastAsia" w:hAnsi="Arial" w:hint="eastAsia"/>
            <w:b/>
            <w:lang w:eastAsia="zh-CN"/>
          </w:rPr>
          <w:t>30.</w:t>
        </w:r>
      </w:ins>
      <w:ins w:id="3088" w:author="S2-2207073" w:date="2022-08-29T23:21:00Z">
        <w:r w:rsidRPr="005C7B65">
          <w:rPr>
            <w:rFonts w:ascii="Arial" w:eastAsiaTheme="minorEastAsia" w:hAnsi="Arial"/>
            <w:b/>
            <w:lang w:eastAsia="zh-CN"/>
          </w:rPr>
          <w:t>3.2</w:t>
        </w:r>
        <w:r>
          <w:rPr>
            <w:rFonts w:ascii="Arial" w:eastAsiaTheme="minorEastAsia" w:hAnsi="Arial"/>
            <w:b/>
            <w:lang w:eastAsia="zh-CN"/>
          </w:rPr>
          <w:t>.1</w:t>
        </w:r>
        <w:r w:rsidRPr="005C7B65">
          <w:rPr>
            <w:rFonts w:ascii="Arial" w:eastAsiaTheme="minorEastAsia" w:hAnsi="Arial"/>
            <w:b/>
            <w:lang w:eastAsia="zh-CN"/>
          </w:rPr>
          <w:t>-1: Location Service Continuity for UE moves in CM-connected with RRC-connected-</w:t>
        </w:r>
        <w:proofErr w:type="spellStart"/>
        <w:r w:rsidRPr="005C7B65">
          <w:rPr>
            <w:rFonts w:ascii="Arial" w:eastAsiaTheme="minorEastAsia" w:hAnsi="Arial"/>
            <w:b/>
            <w:lang w:eastAsia="zh-CN"/>
          </w:rPr>
          <w:t>Xn</w:t>
        </w:r>
        <w:proofErr w:type="spellEnd"/>
        <w:r w:rsidRPr="005C7B65">
          <w:rPr>
            <w:rFonts w:ascii="Arial" w:eastAsiaTheme="minorEastAsia" w:hAnsi="Arial"/>
            <w:b/>
            <w:lang w:eastAsia="zh-CN"/>
          </w:rPr>
          <w:t xml:space="preserve"> handover.</w:t>
        </w:r>
      </w:ins>
    </w:p>
    <w:p w14:paraId="602C6BEB" w14:textId="77777777" w:rsidR="003D4E4A" w:rsidRPr="00FB3627" w:rsidRDefault="003D4E4A" w:rsidP="009B5B7D">
      <w:pPr>
        <w:pStyle w:val="aa"/>
        <w:numPr>
          <w:ilvl w:val="0"/>
          <w:numId w:val="29"/>
        </w:numPr>
        <w:rPr>
          <w:ins w:id="3089" w:author="S2-2207073" w:date="2022-08-29T23:21:00Z"/>
        </w:rPr>
      </w:pPr>
      <w:ins w:id="3090" w:author="S2-2207073" w:date="2022-08-29T23:21:00Z">
        <w:r w:rsidRPr="00745FB8">
          <w:t xml:space="preserve">Deferred 5GC-MT-LR for periodic, triggered and UE available location events procedure, as defined in TS </w:t>
        </w:r>
        <w:r>
          <w:t xml:space="preserve">      </w:t>
        </w:r>
        <w:r w:rsidRPr="00745FB8">
          <w:t>23.273, clause 6.3.1, steps 1~21.</w:t>
        </w:r>
      </w:ins>
    </w:p>
    <w:p w14:paraId="23350B43" w14:textId="77777777" w:rsidR="003D4E4A" w:rsidRPr="00185F4E" w:rsidRDefault="003D4E4A" w:rsidP="003D4E4A">
      <w:pPr>
        <w:pStyle w:val="B1"/>
        <w:ind w:leftChars="150" w:left="900" w:hangingChars="300" w:hanging="600"/>
        <w:jc w:val="both"/>
        <w:rPr>
          <w:ins w:id="3091" w:author="S2-2207073" w:date="2022-08-29T23:21:00Z"/>
          <w:rFonts w:eastAsiaTheme="minorEastAsia"/>
          <w:lang w:eastAsia="zh-CN"/>
        </w:rPr>
      </w:pPr>
      <w:proofErr w:type="gramStart"/>
      <w:ins w:id="3092" w:author="S2-2207073" w:date="2022-08-29T23:21:00Z">
        <w:r w:rsidRPr="00FB3627">
          <w:rPr>
            <w:rFonts w:eastAsiaTheme="minorEastAsia" w:hint="eastAsia"/>
            <w:lang w:eastAsia="zh-CN"/>
          </w:rPr>
          <w:t>2</w:t>
        </w:r>
        <w:r w:rsidRPr="00FB3627">
          <w:rPr>
            <w:rFonts w:eastAsiaTheme="minorEastAsia"/>
            <w:lang w:eastAsia="zh-CN"/>
          </w:rPr>
          <w:t>~</w:t>
        </w:r>
        <w:r>
          <w:rPr>
            <w:rFonts w:eastAsiaTheme="minorEastAsia"/>
            <w:lang w:eastAsia="zh-CN"/>
          </w:rPr>
          <w:t>4.</w:t>
        </w:r>
        <w:proofErr w:type="gramEnd"/>
        <w:r>
          <w:rPr>
            <w:rFonts w:eastAsiaTheme="minorEastAsia"/>
            <w:lang w:eastAsia="zh-CN"/>
          </w:rPr>
          <w:t xml:space="preserve">  </w:t>
        </w:r>
        <w:r w:rsidRPr="00B728B2">
          <w:rPr>
            <w:rFonts w:eastAsiaTheme="minorEastAsia"/>
            <w:lang w:eastAsia="zh-CN"/>
          </w:rPr>
          <w:t>Target NG-RAN acquire the old LMF ID and the positioning related information</w:t>
        </w:r>
        <w:r>
          <w:rPr>
            <w:rFonts w:eastAsiaTheme="minorEastAsia"/>
            <w:lang w:eastAsia="zh-CN"/>
          </w:rPr>
          <w:t xml:space="preserve"> (e.g., via the handover request message)</w:t>
        </w:r>
        <w:r w:rsidRPr="00B728B2">
          <w:rPr>
            <w:rFonts w:eastAsiaTheme="minorEastAsia"/>
            <w:lang w:eastAsia="zh-CN"/>
          </w:rPr>
          <w:t>, target NG-RAN update the positioning configuration based on the positioning related information</w:t>
        </w:r>
        <w:r>
          <w:rPr>
            <w:rFonts w:eastAsiaTheme="minorEastAsia"/>
            <w:lang w:eastAsia="zh-CN"/>
          </w:rPr>
          <w:t xml:space="preserve"> and sends the update positioning configuration to UE</w:t>
        </w:r>
        <w:r w:rsidRPr="00B728B2">
          <w:rPr>
            <w:rFonts w:eastAsiaTheme="minorEastAsia"/>
            <w:lang w:eastAsia="zh-CN"/>
          </w:rPr>
          <w:t>.</w:t>
        </w:r>
        <w:r>
          <w:rPr>
            <w:rFonts w:eastAsiaTheme="minorEastAsia"/>
            <w:lang w:eastAsia="zh-CN"/>
          </w:rPr>
          <w:t>5.    Target NG-RAN sends the N2 Path Switch Request to AMF, based on clause 6.4 of TS 23.273, either AMF or old LMF can determine whether LMF need change, if AMF determine LMF change, steps 6~14 are performed and steps 15~19 are skipped, if old LMF determine LMF change, steps 6~14 are skipped and steps 15~19 are performed.</w:t>
        </w:r>
      </w:ins>
    </w:p>
    <w:p w14:paraId="44FDCA9A" w14:textId="46FC8A9B" w:rsidR="003D4E4A" w:rsidRDefault="003D4E4A" w:rsidP="003D4E4A">
      <w:pPr>
        <w:pStyle w:val="B1"/>
        <w:ind w:left="284" w:firstLine="0"/>
        <w:jc w:val="both"/>
        <w:rPr>
          <w:ins w:id="3093" w:author="S2-2207073" w:date="2022-08-29T23:21:00Z"/>
          <w:rFonts w:eastAsiaTheme="minorEastAsia"/>
          <w:lang w:eastAsia="zh-CN"/>
        </w:rPr>
      </w:pPr>
      <w:proofErr w:type="gramStart"/>
      <w:ins w:id="3094" w:author="S2-2207073" w:date="2022-08-29T23:21:00Z">
        <w:r>
          <w:rPr>
            <w:rFonts w:eastAsiaTheme="minorEastAsia" w:hint="eastAsia"/>
            <w:lang w:eastAsia="zh-CN"/>
          </w:rPr>
          <w:t>6</w:t>
        </w:r>
        <w:r>
          <w:rPr>
            <w:rFonts w:eastAsiaTheme="minorEastAsia"/>
            <w:lang w:eastAsia="zh-CN"/>
          </w:rPr>
          <w:t>~14.</w:t>
        </w:r>
        <w:proofErr w:type="gramEnd"/>
        <w:r>
          <w:rPr>
            <w:rFonts w:eastAsiaTheme="minorEastAsia"/>
            <w:lang w:eastAsia="zh-CN"/>
          </w:rPr>
          <w:t xml:space="preserve">  Same as steps 7~19 as described in clause </w:t>
        </w:r>
        <w:r w:rsidRPr="00FB3627">
          <w:rPr>
            <w:rFonts w:eastAsiaTheme="minorEastAsia"/>
            <w:lang w:eastAsia="zh-CN"/>
          </w:rPr>
          <w:t>6.</w:t>
        </w:r>
      </w:ins>
      <w:ins w:id="3095" w:author="Rapporteur" w:date="2022-08-31T15:33:00Z">
        <w:r w:rsidR="00756467">
          <w:rPr>
            <w:rFonts w:eastAsiaTheme="minorEastAsia" w:hint="eastAsia"/>
            <w:lang w:eastAsia="zh-CN"/>
          </w:rPr>
          <w:t>30</w:t>
        </w:r>
      </w:ins>
      <w:ins w:id="3096" w:author="S2-2207073" w:date="2022-08-29T23:21:00Z">
        <w:r w:rsidRPr="00FB3627">
          <w:rPr>
            <w:rFonts w:eastAsiaTheme="minorEastAsia"/>
            <w:lang w:eastAsia="zh-CN"/>
          </w:rPr>
          <w:t>.3.1</w:t>
        </w:r>
        <w:r>
          <w:rPr>
            <w:rFonts w:eastAsiaTheme="minorEastAsia"/>
            <w:lang w:eastAsia="zh-CN"/>
          </w:rPr>
          <w:t xml:space="preserve">. </w:t>
        </w:r>
      </w:ins>
    </w:p>
    <w:p w14:paraId="575257CD" w14:textId="615E2609" w:rsidR="003D4E4A" w:rsidRPr="00F06229" w:rsidRDefault="003D4E4A" w:rsidP="003D4E4A">
      <w:pPr>
        <w:pStyle w:val="B1"/>
        <w:ind w:left="284" w:firstLine="0"/>
        <w:jc w:val="both"/>
        <w:rPr>
          <w:ins w:id="3097" w:author="S2-2207073" w:date="2022-08-29T23:21:00Z"/>
          <w:rFonts w:eastAsiaTheme="minorEastAsia"/>
          <w:lang w:eastAsia="zh-CN"/>
        </w:rPr>
      </w:pPr>
      <w:proofErr w:type="gramStart"/>
      <w:ins w:id="3098" w:author="S2-2207073" w:date="2022-08-29T23:21:00Z">
        <w:r>
          <w:rPr>
            <w:rFonts w:eastAsiaTheme="minorEastAsia"/>
            <w:lang w:eastAsia="zh-CN"/>
          </w:rPr>
          <w:t>15~19.</w:t>
        </w:r>
        <w:proofErr w:type="gramEnd"/>
        <w:r>
          <w:rPr>
            <w:rFonts w:eastAsiaTheme="minorEastAsia"/>
            <w:lang w:eastAsia="zh-CN"/>
          </w:rPr>
          <w:t xml:space="preserve"> Same as steps 16~23 as described in clause 6.</w:t>
        </w:r>
      </w:ins>
      <w:ins w:id="3099" w:author="Rapporteur" w:date="2022-08-31T15:33:00Z">
        <w:r w:rsidR="00756467">
          <w:rPr>
            <w:rFonts w:eastAsiaTheme="minorEastAsia" w:hint="eastAsia"/>
            <w:lang w:eastAsia="zh-CN"/>
          </w:rPr>
          <w:t>30</w:t>
        </w:r>
      </w:ins>
      <w:ins w:id="3100" w:author="S2-2207073" w:date="2022-08-29T23:21:00Z">
        <w:r>
          <w:rPr>
            <w:rFonts w:eastAsiaTheme="minorEastAsia"/>
            <w:lang w:eastAsia="zh-CN"/>
          </w:rPr>
          <w:t>.3.1.</w:t>
        </w:r>
      </w:ins>
    </w:p>
    <w:p w14:paraId="0CFF35DB" w14:textId="629C041F" w:rsidR="003D4E4A" w:rsidRDefault="003D4E4A" w:rsidP="003D4E4A">
      <w:pPr>
        <w:pStyle w:val="41"/>
        <w:rPr>
          <w:ins w:id="3101" w:author="S2-2207073" w:date="2022-08-29T23:21:00Z"/>
        </w:rPr>
      </w:pPr>
      <w:ins w:id="3102" w:author="S2-2207073" w:date="2022-08-29T23:21:00Z">
        <w:r>
          <w:lastRenderedPageBreak/>
          <w:t>6.</w:t>
        </w:r>
      </w:ins>
      <w:ins w:id="3103" w:author="Rapporteur" w:date="2022-08-30T13:53:00Z">
        <w:r w:rsidR="00FE03E8">
          <w:rPr>
            <w:rFonts w:eastAsiaTheme="minorEastAsia" w:hint="eastAsia"/>
            <w:lang w:eastAsia="zh-CN"/>
          </w:rPr>
          <w:t>30</w:t>
        </w:r>
      </w:ins>
      <w:ins w:id="3104" w:author="S2-2207073" w:date="2022-08-29T23:21:00Z">
        <w:r>
          <w:t>.3.2.2</w:t>
        </w:r>
        <w:r w:rsidRPr="007D7053">
          <w:tab/>
        </w:r>
        <w:r>
          <w:t>N2 handover</w:t>
        </w:r>
      </w:ins>
    </w:p>
    <w:p w14:paraId="35C1D8FE" w14:textId="5CB2ED63" w:rsidR="003D4E4A" w:rsidRPr="00DC400A" w:rsidRDefault="003D4E4A" w:rsidP="003D4E4A">
      <w:pPr>
        <w:pStyle w:val="B1"/>
        <w:ind w:left="284"/>
        <w:jc w:val="center"/>
        <w:rPr>
          <w:ins w:id="3105" w:author="S2-2207073" w:date="2022-08-29T23:21:00Z"/>
          <w:rFonts w:ascii="Arial" w:eastAsia="MS Mincho" w:hAnsi="Arial"/>
          <w:b/>
        </w:rPr>
      </w:pPr>
      <w:ins w:id="3106" w:author="S2-2207073" w:date="2022-08-29T23:21:00Z">
        <w:r>
          <w:object w:dxaOrig="12975" w:dyaOrig="8311" w14:anchorId="279D31AA">
            <v:shape id="_x0000_i1097" type="#_x0000_t75" style="width:475.7pt;height:355.4pt" o:ole="">
              <v:imagedata r:id="rId161" o:title=""/>
            </v:shape>
            <o:OLEObject Type="Embed" ProgID="Visio.Drawing.15" ShapeID="_x0000_i1097" DrawAspect="Content" ObjectID="_1723468246" r:id="rId162"/>
          </w:object>
        </w:r>
      </w:ins>
      <w:ins w:id="3107" w:author="S2-2207073" w:date="2022-08-29T23:21:00Z">
        <w:r w:rsidRPr="00DC400A">
          <w:rPr>
            <w:rFonts w:ascii="Arial" w:hAnsi="Arial"/>
            <w:b/>
            <w:lang w:eastAsia="en-US"/>
          </w:rPr>
          <w:t xml:space="preserve"> </w:t>
        </w:r>
        <w:r w:rsidRPr="005C7B65">
          <w:rPr>
            <w:rFonts w:ascii="Arial" w:hAnsi="Arial"/>
            <w:b/>
            <w:lang w:eastAsia="en-US"/>
          </w:rPr>
          <w:t>Figure 6.</w:t>
        </w:r>
      </w:ins>
      <w:ins w:id="3108" w:author="Rapporteur" w:date="2022-08-31T15:34:00Z">
        <w:r w:rsidR="00756467">
          <w:rPr>
            <w:rFonts w:ascii="Arial" w:eastAsiaTheme="minorEastAsia" w:hAnsi="Arial" w:hint="eastAsia"/>
            <w:b/>
            <w:lang w:eastAsia="zh-CN"/>
          </w:rPr>
          <w:t>30</w:t>
        </w:r>
      </w:ins>
      <w:ins w:id="3109" w:author="S2-2207073" w:date="2022-08-29T23:21:00Z">
        <w:r w:rsidRPr="005C7B65">
          <w:rPr>
            <w:rFonts w:ascii="Arial" w:hAnsi="Arial"/>
            <w:b/>
            <w:lang w:eastAsia="en-US"/>
          </w:rPr>
          <w:t>.3.2</w:t>
        </w:r>
        <w:r>
          <w:rPr>
            <w:rFonts w:ascii="Arial" w:hAnsi="Arial"/>
            <w:b/>
            <w:lang w:eastAsia="en-US"/>
          </w:rPr>
          <w:t>.2</w:t>
        </w:r>
        <w:r w:rsidRPr="005C7B65">
          <w:rPr>
            <w:rFonts w:ascii="Arial" w:hAnsi="Arial"/>
            <w:b/>
            <w:lang w:eastAsia="en-US"/>
          </w:rPr>
          <w:t>-2: Location Service Continuity for UE moves in CM-connected with RRC connected-N2 handover.</w:t>
        </w:r>
      </w:ins>
    </w:p>
    <w:p w14:paraId="68AE5838" w14:textId="77777777" w:rsidR="003D4E4A" w:rsidRPr="003F20C9" w:rsidRDefault="003D4E4A" w:rsidP="009B5B7D">
      <w:pPr>
        <w:pStyle w:val="aa"/>
        <w:numPr>
          <w:ilvl w:val="0"/>
          <w:numId w:val="30"/>
        </w:numPr>
        <w:rPr>
          <w:ins w:id="3110" w:author="S2-2207073" w:date="2022-08-29T23:21:00Z"/>
        </w:rPr>
      </w:pPr>
      <w:ins w:id="3111" w:author="S2-2207073" w:date="2022-08-29T23:21:00Z">
        <w:r w:rsidRPr="0069661B">
          <w:t>Deferred 5GC-MT-LR for periodic, triggered and UE available location events procedure, as defined in TS       23.273, clause 6.3.1, steps 1~21.</w:t>
        </w:r>
      </w:ins>
    </w:p>
    <w:p w14:paraId="037B5548" w14:textId="77777777" w:rsidR="003D4E4A" w:rsidRDefault="003D4E4A" w:rsidP="003D4E4A">
      <w:pPr>
        <w:pStyle w:val="B1"/>
        <w:ind w:leftChars="150" w:left="900" w:hangingChars="300" w:hanging="600"/>
        <w:jc w:val="both"/>
        <w:rPr>
          <w:ins w:id="3112" w:author="S2-2207073" w:date="2022-08-29T23:21:00Z"/>
          <w:rFonts w:eastAsiaTheme="minorEastAsia"/>
          <w:lang w:eastAsia="zh-CN"/>
        </w:rPr>
      </w:pPr>
      <w:proofErr w:type="gramStart"/>
      <w:ins w:id="3113" w:author="S2-2207073" w:date="2022-08-29T23:21:00Z">
        <w:r>
          <w:rPr>
            <w:rFonts w:eastAsiaTheme="minorEastAsia" w:hint="eastAsia"/>
            <w:lang w:eastAsia="zh-CN"/>
          </w:rPr>
          <w:t>2</w:t>
        </w:r>
        <w:r>
          <w:rPr>
            <w:rFonts w:eastAsiaTheme="minorEastAsia"/>
            <w:lang w:eastAsia="zh-CN"/>
          </w:rPr>
          <w:t>~4.</w:t>
        </w:r>
        <w:proofErr w:type="gramEnd"/>
        <w:r>
          <w:rPr>
            <w:rFonts w:eastAsiaTheme="minorEastAsia"/>
            <w:lang w:eastAsia="zh-CN"/>
          </w:rPr>
          <w:t xml:space="preserve"> T</w:t>
        </w:r>
        <w:r w:rsidRPr="004F3D2D">
          <w:rPr>
            <w:rFonts w:eastAsiaTheme="minorEastAsia"/>
            <w:lang w:eastAsia="zh-CN"/>
          </w:rPr>
          <w:t>arget NG-RAN acquire the old LMF ID and the positioning related information</w:t>
        </w:r>
        <w:r>
          <w:rPr>
            <w:rFonts w:eastAsiaTheme="minorEastAsia"/>
            <w:lang w:eastAsia="zh-CN"/>
          </w:rPr>
          <w:t xml:space="preserve"> </w:t>
        </w:r>
        <w:r w:rsidRPr="007D1CE1">
          <w:rPr>
            <w:rFonts w:eastAsiaTheme="minorEastAsia"/>
            <w:lang w:eastAsia="zh-CN"/>
          </w:rPr>
          <w:t xml:space="preserve">(e.g., via the handover </w:t>
        </w:r>
        <w:r>
          <w:rPr>
            <w:rFonts w:eastAsiaTheme="minorEastAsia"/>
            <w:lang w:eastAsia="zh-CN"/>
          </w:rPr>
          <w:t xml:space="preserve">required and handover </w:t>
        </w:r>
        <w:r w:rsidRPr="007D1CE1">
          <w:rPr>
            <w:rFonts w:eastAsiaTheme="minorEastAsia"/>
            <w:lang w:eastAsia="zh-CN"/>
          </w:rPr>
          <w:t>request message)</w:t>
        </w:r>
        <w:r w:rsidRPr="004F3D2D">
          <w:rPr>
            <w:rFonts w:eastAsiaTheme="minorEastAsia"/>
            <w:lang w:eastAsia="zh-CN"/>
          </w:rPr>
          <w:t>, target NG-RAN update the positioning configuration based on the positioning related information</w:t>
        </w:r>
        <w:r>
          <w:rPr>
            <w:rFonts w:eastAsiaTheme="minorEastAsia"/>
            <w:lang w:eastAsia="zh-CN"/>
          </w:rPr>
          <w:t xml:space="preserve"> </w:t>
        </w:r>
        <w:r w:rsidRPr="004A2CFC">
          <w:rPr>
            <w:rFonts w:eastAsiaTheme="minorEastAsia"/>
            <w:lang w:eastAsia="zh-CN"/>
          </w:rPr>
          <w:t>and sends the update positioning configuration to UE</w:t>
        </w:r>
        <w:r w:rsidRPr="004F3D2D">
          <w:rPr>
            <w:rFonts w:eastAsiaTheme="minorEastAsia"/>
            <w:lang w:eastAsia="zh-CN"/>
          </w:rPr>
          <w:t>.</w:t>
        </w:r>
        <w:r>
          <w:rPr>
            <w:rFonts w:eastAsiaTheme="minorEastAsia"/>
            <w:lang w:eastAsia="zh-CN"/>
          </w:rPr>
          <w:t>5.    Target NG-RAN sends the Handover Notify to AMF, based on clause 6.4 of TS 23.273, either AMF or old LMF can determine whether LMF need change, if AMF determine LMF change, steps 6~14 are performed and steps 15~19 are skipped, if old LMF determine LMF change, steps 6~14 are skipped and steps 15~19 are performed.</w:t>
        </w:r>
      </w:ins>
    </w:p>
    <w:p w14:paraId="2D836514" w14:textId="71A95228" w:rsidR="003D4E4A" w:rsidRPr="00185F4E" w:rsidRDefault="003D4E4A" w:rsidP="003D4E4A">
      <w:pPr>
        <w:pStyle w:val="B1"/>
        <w:ind w:leftChars="150" w:left="900" w:hangingChars="300" w:hanging="600"/>
        <w:jc w:val="both"/>
        <w:rPr>
          <w:ins w:id="3114" w:author="S2-2207073" w:date="2022-08-29T23:21:00Z"/>
          <w:rFonts w:eastAsiaTheme="minorEastAsia"/>
          <w:lang w:eastAsia="zh-CN"/>
        </w:rPr>
      </w:pPr>
      <w:ins w:id="3115" w:author="S2-2207073" w:date="2022-08-29T23:21:00Z">
        <w:r w:rsidRPr="005F3C04">
          <w:rPr>
            <w:rFonts w:eastAsiaTheme="minorEastAsia"/>
            <w:highlight w:val="green"/>
            <w:lang w:eastAsia="zh-CN"/>
          </w:rPr>
          <w:t>NOTE: The AMF in figure 6.</w:t>
        </w:r>
      </w:ins>
      <w:ins w:id="3116" w:author="Rapporteur" w:date="2022-08-31T15:34:00Z">
        <w:r w:rsidR="00756467">
          <w:rPr>
            <w:rFonts w:eastAsiaTheme="minorEastAsia" w:hint="eastAsia"/>
            <w:highlight w:val="green"/>
            <w:lang w:eastAsia="zh-CN"/>
          </w:rPr>
          <w:t>30</w:t>
        </w:r>
      </w:ins>
      <w:ins w:id="3117" w:author="S2-2207073" w:date="2022-08-29T23:21:00Z">
        <w:r w:rsidRPr="005F3C04">
          <w:rPr>
            <w:rFonts w:eastAsiaTheme="minorEastAsia"/>
            <w:highlight w:val="green"/>
            <w:lang w:eastAsia="zh-CN"/>
          </w:rPr>
          <w:t>.3.2.2-2 can be referred to the T-AMF, i.e., T-AMF determines whether the LMF need change based on the ULI (i.e., the target cell ID) included in handover notify</w:t>
        </w:r>
        <w:r>
          <w:rPr>
            <w:rFonts w:eastAsiaTheme="minorEastAsia"/>
            <w:highlight w:val="green"/>
            <w:lang w:eastAsia="zh-CN"/>
          </w:rPr>
          <w:t xml:space="preserve"> message</w:t>
        </w:r>
        <w:r w:rsidRPr="005F3C04">
          <w:rPr>
            <w:rFonts w:eastAsiaTheme="minorEastAsia"/>
            <w:highlight w:val="green"/>
            <w:lang w:eastAsia="zh-CN"/>
          </w:rPr>
          <w:t>.</w:t>
        </w:r>
      </w:ins>
    </w:p>
    <w:p w14:paraId="24C97367" w14:textId="1D3D9DCA" w:rsidR="003D4E4A" w:rsidRDefault="003D4E4A" w:rsidP="003D4E4A">
      <w:pPr>
        <w:pStyle w:val="B1"/>
        <w:ind w:left="284" w:firstLine="0"/>
        <w:jc w:val="both"/>
        <w:rPr>
          <w:ins w:id="3118" w:author="S2-2207073" w:date="2022-08-29T23:21:00Z"/>
          <w:rFonts w:eastAsiaTheme="minorEastAsia"/>
          <w:lang w:eastAsia="zh-CN"/>
        </w:rPr>
      </w:pPr>
      <w:proofErr w:type="gramStart"/>
      <w:ins w:id="3119" w:author="S2-2207073" w:date="2022-08-29T23:21:00Z">
        <w:r>
          <w:rPr>
            <w:rFonts w:eastAsiaTheme="minorEastAsia" w:hint="eastAsia"/>
            <w:lang w:eastAsia="zh-CN"/>
          </w:rPr>
          <w:t>6</w:t>
        </w:r>
        <w:r>
          <w:rPr>
            <w:rFonts w:eastAsiaTheme="minorEastAsia"/>
            <w:lang w:eastAsia="zh-CN"/>
          </w:rPr>
          <w:t>~13.</w:t>
        </w:r>
        <w:proofErr w:type="gramEnd"/>
        <w:r>
          <w:rPr>
            <w:rFonts w:eastAsiaTheme="minorEastAsia"/>
            <w:lang w:eastAsia="zh-CN"/>
          </w:rPr>
          <w:t xml:space="preserve">  Same as steps 7~15 as described in clause </w:t>
        </w:r>
        <w:r w:rsidRPr="00FB3627">
          <w:rPr>
            <w:rFonts w:eastAsiaTheme="minorEastAsia"/>
            <w:lang w:eastAsia="zh-CN"/>
          </w:rPr>
          <w:t>6.</w:t>
        </w:r>
      </w:ins>
      <w:ins w:id="3120" w:author="Rapporteur" w:date="2022-08-31T15:34:00Z">
        <w:r w:rsidR="00756467">
          <w:rPr>
            <w:rFonts w:eastAsiaTheme="minorEastAsia" w:hint="eastAsia"/>
            <w:lang w:eastAsia="zh-CN"/>
          </w:rPr>
          <w:t>30</w:t>
        </w:r>
      </w:ins>
      <w:ins w:id="3121" w:author="S2-2207073" w:date="2022-08-29T23:21:00Z">
        <w:r w:rsidRPr="00FB3627">
          <w:rPr>
            <w:rFonts w:eastAsiaTheme="minorEastAsia"/>
            <w:lang w:eastAsia="zh-CN"/>
          </w:rPr>
          <w:t>.3.1</w:t>
        </w:r>
        <w:r>
          <w:rPr>
            <w:rFonts w:eastAsiaTheme="minorEastAsia"/>
            <w:lang w:eastAsia="zh-CN"/>
          </w:rPr>
          <w:t xml:space="preserve">. </w:t>
        </w:r>
      </w:ins>
    </w:p>
    <w:p w14:paraId="5F5D06AA" w14:textId="5FDB0DB2" w:rsidR="003D4E4A" w:rsidRPr="002C7865" w:rsidRDefault="003D4E4A" w:rsidP="003D4E4A">
      <w:pPr>
        <w:pStyle w:val="B1"/>
        <w:ind w:left="284" w:firstLine="0"/>
        <w:jc w:val="both"/>
        <w:rPr>
          <w:ins w:id="3122" w:author="S2-2207073" w:date="2022-08-29T23:21:00Z"/>
          <w:rFonts w:eastAsiaTheme="minorEastAsia"/>
          <w:lang w:eastAsia="zh-CN"/>
        </w:rPr>
      </w:pPr>
      <w:proofErr w:type="gramStart"/>
      <w:ins w:id="3123" w:author="S2-2207073" w:date="2022-08-29T23:21:00Z">
        <w:r>
          <w:rPr>
            <w:rFonts w:eastAsiaTheme="minorEastAsia"/>
            <w:lang w:eastAsia="zh-CN"/>
          </w:rPr>
          <w:t>14~17.</w:t>
        </w:r>
        <w:proofErr w:type="gramEnd"/>
        <w:r>
          <w:rPr>
            <w:rFonts w:eastAsiaTheme="minorEastAsia"/>
            <w:lang w:eastAsia="zh-CN"/>
          </w:rPr>
          <w:t xml:space="preserve"> Same as steps 16~23 as described in clause 6.</w:t>
        </w:r>
      </w:ins>
      <w:ins w:id="3124" w:author="Rapporteur" w:date="2022-08-31T15:34:00Z">
        <w:r w:rsidR="00756467">
          <w:rPr>
            <w:rFonts w:eastAsiaTheme="minorEastAsia" w:hint="eastAsia"/>
            <w:lang w:eastAsia="zh-CN"/>
          </w:rPr>
          <w:t>30</w:t>
        </w:r>
      </w:ins>
      <w:ins w:id="3125" w:author="S2-2207073" w:date="2022-08-29T23:21:00Z">
        <w:r>
          <w:rPr>
            <w:rFonts w:eastAsiaTheme="minorEastAsia"/>
            <w:lang w:eastAsia="zh-CN"/>
          </w:rPr>
          <w:t>.3.1.</w:t>
        </w:r>
      </w:ins>
    </w:p>
    <w:p w14:paraId="0ED59635" w14:textId="0527CACE" w:rsidR="003D4E4A" w:rsidRPr="00557262" w:rsidRDefault="003D4E4A" w:rsidP="003D4E4A">
      <w:pPr>
        <w:pStyle w:val="41"/>
        <w:rPr>
          <w:ins w:id="3126" w:author="S2-2207073" w:date="2022-08-29T23:21:00Z"/>
        </w:rPr>
      </w:pPr>
      <w:ins w:id="3127" w:author="S2-2207073" w:date="2022-08-29T23:21:00Z">
        <w:r>
          <w:lastRenderedPageBreak/>
          <w:t>6.</w:t>
        </w:r>
      </w:ins>
      <w:ins w:id="3128" w:author="Rapporteur" w:date="2022-08-30T13:54:00Z">
        <w:r w:rsidR="00FE03E8">
          <w:rPr>
            <w:rFonts w:eastAsiaTheme="minorEastAsia" w:hint="eastAsia"/>
            <w:lang w:eastAsia="zh-CN"/>
          </w:rPr>
          <w:t>30</w:t>
        </w:r>
      </w:ins>
      <w:ins w:id="3129" w:author="S2-2207073" w:date="2022-08-29T23:21:00Z">
        <w:r>
          <w:t>.3.3</w:t>
        </w:r>
        <w:r w:rsidRPr="007D7053">
          <w:tab/>
        </w:r>
        <w:r w:rsidRPr="00ED366D">
          <w:t xml:space="preserve">Location Service Continuity for UE moves in </w:t>
        </w:r>
        <w:r>
          <w:t>CM-IDLE</w:t>
        </w:r>
      </w:ins>
    </w:p>
    <w:p w14:paraId="32F018B1" w14:textId="0B377902" w:rsidR="003D4E4A" w:rsidRDefault="003D4E4A" w:rsidP="003D4E4A">
      <w:pPr>
        <w:pStyle w:val="B1"/>
        <w:ind w:left="800" w:hangingChars="400" w:hanging="800"/>
        <w:jc w:val="center"/>
        <w:rPr>
          <w:ins w:id="3130" w:author="S2-2207073" w:date="2022-08-29T23:21:00Z"/>
          <w:rFonts w:ascii="Arial" w:hAnsi="Arial"/>
          <w:b/>
        </w:rPr>
      </w:pPr>
      <w:ins w:id="3131" w:author="S2-2207073" w:date="2022-08-29T23:21:00Z">
        <w:r>
          <w:object w:dxaOrig="10350" w:dyaOrig="5535" w14:anchorId="54871774">
            <v:shape id="_x0000_i1098" type="#_x0000_t75" style="width:463.2pt;height:258.85pt" o:ole="">
              <v:imagedata r:id="rId163" o:title=""/>
            </v:shape>
            <o:OLEObject Type="Embed" ProgID="Visio.Drawing.15" ShapeID="_x0000_i1098" DrawAspect="Content" ObjectID="_1723468247" r:id="rId164"/>
          </w:object>
        </w:r>
      </w:ins>
    </w:p>
    <w:p w14:paraId="3FF002EF" w14:textId="6CB1CDEF" w:rsidR="003D4E4A" w:rsidRPr="00F60B08" w:rsidRDefault="003D4E4A" w:rsidP="009B5B7D">
      <w:pPr>
        <w:pStyle w:val="B1"/>
        <w:numPr>
          <w:ilvl w:val="0"/>
          <w:numId w:val="31"/>
        </w:numPr>
        <w:rPr>
          <w:ins w:id="3132" w:author="S2-2207073" w:date="2022-08-29T23:21:00Z"/>
          <w:rFonts w:eastAsiaTheme="minorEastAsia"/>
          <w:lang w:eastAsia="zh-CN"/>
        </w:rPr>
      </w:pPr>
      <w:ins w:id="3133" w:author="S2-2207073" w:date="2022-08-29T23:21:00Z">
        <w:r>
          <w:rPr>
            <w:rFonts w:ascii="Arial" w:hAnsi="Arial"/>
            <w:b/>
          </w:rPr>
          <w:t>Figure 6.</w:t>
        </w:r>
      </w:ins>
      <w:ins w:id="3134" w:author="Rapporteur" w:date="2022-08-31T15:34:00Z">
        <w:r w:rsidR="00756467">
          <w:rPr>
            <w:rFonts w:ascii="Arial" w:eastAsiaTheme="minorEastAsia" w:hAnsi="Arial" w:hint="eastAsia"/>
            <w:b/>
            <w:lang w:eastAsia="zh-CN"/>
          </w:rPr>
          <w:t>30.</w:t>
        </w:r>
      </w:ins>
      <w:ins w:id="3135" w:author="S2-2207073" w:date="2022-08-29T23:21:00Z">
        <w:r>
          <w:rPr>
            <w:rFonts w:ascii="Arial" w:hAnsi="Arial"/>
            <w:b/>
          </w:rPr>
          <w:t>3.3</w:t>
        </w:r>
        <w:r w:rsidRPr="00F34FDB">
          <w:rPr>
            <w:rFonts w:ascii="Arial" w:hAnsi="Arial"/>
            <w:b/>
          </w:rPr>
          <w:t>-</w:t>
        </w:r>
        <w:r>
          <w:rPr>
            <w:rFonts w:ascii="Arial" w:hAnsi="Arial"/>
            <w:b/>
          </w:rPr>
          <w:t>1</w:t>
        </w:r>
        <w:r w:rsidRPr="00F34FDB">
          <w:rPr>
            <w:rFonts w:ascii="Arial" w:hAnsi="Arial"/>
            <w:b/>
          </w:rPr>
          <w:t xml:space="preserve">: </w:t>
        </w:r>
        <w:r w:rsidRPr="006A272C">
          <w:rPr>
            <w:rFonts w:ascii="Arial" w:hAnsi="Arial"/>
            <w:b/>
          </w:rPr>
          <w:t>Location Service Continuity for UE</w:t>
        </w:r>
        <w:r>
          <w:rPr>
            <w:rFonts w:ascii="Arial" w:hAnsi="Arial"/>
            <w:b/>
          </w:rPr>
          <w:t xml:space="preserve"> moves in CM-</w:t>
        </w:r>
        <w:proofErr w:type="spellStart"/>
        <w:r>
          <w:rPr>
            <w:rFonts w:ascii="Arial" w:hAnsi="Arial"/>
            <w:b/>
          </w:rPr>
          <w:t>IDLE</w:t>
        </w:r>
        <w:r w:rsidRPr="00F34FDB">
          <w:rPr>
            <w:rFonts w:ascii="Arial" w:hAnsi="Arial"/>
            <w:b/>
          </w:rPr>
          <w:t>.</w:t>
        </w:r>
        <w:r w:rsidRPr="00F60B08">
          <w:rPr>
            <w:rFonts w:eastAsiaTheme="minorEastAsia"/>
            <w:lang w:eastAsia="zh-CN"/>
          </w:rPr>
          <w:t>Deferred</w:t>
        </w:r>
        <w:proofErr w:type="spellEnd"/>
        <w:r w:rsidRPr="00F60B08">
          <w:rPr>
            <w:rFonts w:eastAsiaTheme="minorEastAsia"/>
            <w:lang w:eastAsia="zh-CN"/>
          </w:rPr>
          <w:t xml:space="preserve"> 5GC-MT-LR for periodic, triggered and UE available location events procedure, as defined in TS23.273, clause 6.3.1, steps 1~21.</w:t>
        </w:r>
      </w:ins>
    </w:p>
    <w:p w14:paraId="75AD7359" w14:textId="77777777" w:rsidR="003D4E4A" w:rsidRPr="005C3672" w:rsidRDefault="003D4E4A" w:rsidP="009B5B7D">
      <w:pPr>
        <w:pStyle w:val="aa"/>
        <w:numPr>
          <w:ilvl w:val="0"/>
          <w:numId w:val="31"/>
        </w:numPr>
        <w:rPr>
          <w:ins w:id="3136" w:author="S2-2207073" w:date="2022-08-29T23:21:00Z"/>
        </w:rPr>
      </w:pPr>
      <w:ins w:id="3137" w:author="S2-2207073" w:date="2022-08-29T23:21:00Z">
        <w:r w:rsidRPr="005C3672">
          <w:t>Periodic event triggered, UE sends the event report to 5GC, as described in clause 6.3.1 of TS 23.273, steps 22~30.</w:t>
        </w:r>
      </w:ins>
    </w:p>
    <w:p w14:paraId="1A2F0616" w14:textId="77777777" w:rsidR="003D4E4A" w:rsidRDefault="003D4E4A" w:rsidP="009B5B7D">
      <w:pPr>
        <w:pStyle w:val="B1"/>
        <w:numPr>
          <w:ilvl w:val="0"/>
          <w:numId w:val="31"/>
        </w:numPr>
        <w:jc w:val="both"/>
        <w:rPr>
          <w:ins w:id="3138" w:author="S2-2207073" w:date="2022-08-29T23:21:00Z"/>
        </w:rPr>
      </w:pPr>
      <w:ins w:id="3139" w:author="S2-2207073" w:date="2022-08-29T23:21:00Z">
        <w:r>
          <w:t>Before next time periodic event triggered, UE may go to CM-IDLE state.</w:t>
        </w:r>
      </w:ins>
    </w:p>
    <w:p w14:paraId="19092AEC" w14:textId="77777777" w:rsidR="003D4E4A" w:rsidRDefault="003D4E4A" w:rsidP="003D4E4A">
      <w:pPr>
        <w:pStyle w:val="B1"/>
        <w:ind w:left="284" w:firstLine="0"/>
        <w:jc w:val="both"/>
        <w:rPr>
          <w:ins w:id="3140" w:author="S2-2207073" w:date="2022-08-29T23:21:00Z"/>
        </w:rPr>
      </w:pPr>
      <w:proofErr w:type="gramStart"/>
      <w:ins w:id="3141" w:author="S2-2207073" w:date="2022-08-29T23:21:00Z">
        <w:r>
          <w:t>4~8.</w:t>
        </w:r>
        <w:proofErr w:type="gramEnd"/>
        <w:r>
          <w:t xml:space="preserve"> As UE moving, registration procedure may performed, as defined in clause 4.2.2.2.2 of TS 23.502, steps 1~5.</w:t>
        </w:r>
      </w:ins>
    </w:p>
    <w:p w14:paraId="0FC06AAA" w14:textId="77777777" w:rsidR="003D4E4A" w:rsidRDefault="003D4E4A" w:rsidP="003D4E4A">
      <w:pPr>
        <w:pStyle w:val="B1"/>
        <w:ind w:leftChars="150" w:left="700" w:hangingChars="200" w:hanging="400"/>
        <w:jc w:val="both"/>
        <w:rPr>
          <w:ins w:id="3142" w:author="S2-2207073" w:date="2022-08-29T23:21:00Z"/>
        </w:rPr>
      </w:pPr>
      <w:ins w:id="3143" w:author="S2-2207073" w:date="2022-08-29T23:21:00Z">
        <w:r>
          <w:t xml:space="preserve">9.  </w:t>
        </w:r>
        <w:r w:rsidRPr="00495AA9">
          <w:t>After retrieve the UE context information, if AMF finds UE has positioning related information</w:t>
        </w:r>
        <w:r>
          <w:t xml:space="preserve"> </w:t>
        </w:r>
        <w:r w:rsidRPr="00146CA5">
          <w:rPr>
            <w:highlight w:val="green"/>
          </w:rPr>
          <w:t xml:space="preserve">(i.e., if AMF has stored the </w:t>
        </w:r>
        <w:r>
          <w:rPr>
            <w:highlight w:val="green"/>
          </w:rPr>
          <w:t>periodic/</w:t>
        </w:r>
        <w:r w:rsidRPr="00146CA5">
          <w:rPr>
            <w:highlight w:val="green"/>
          </w:rPr>
          <w:t>deferred location service context)</w:t>
        </w:r>
        <w:r w:rsidRPr="00495AA9">
          <w:t>, AMF sends the new AMF instance ID to LMF, e.g., via the next periodical N1messageNotify</w:t>
        </w:r>
        <w:r>
          <w:t xml:space="preserve"> in step 12</w:t>
        </w:r>
        <w:r w:rsidRPr="00495AA9">
          <w:t>.</w:t>
        </w:r>
      </w:ins>
    </w:p>
    <w:p w14:paraId="63C8C7CF" w14:textId="77777777" w:rsidR="003D4E4A" w:rsidRDefault="003D4E4A" w:rsidP="003D4E4A">
      <w:pPr>
        <w:pStyle w:val="B1"/>
        <w:ind w:left="800" w:hangingChars="400" w:hanging="800"/>
        <w:jc w:val="both"/>
        <w:rPr>
          <w:ins w:id="3144" w:author="S2-2207073" w:date="2022-08-29T23:21:00Z"/>
          <w:rFonts w:eastAsiaTheme="minorEastAsia"/>
          <w:lang w:eastAsia="zh-CN"/>
        </w:rPr>
      </w:pPr>
      <w:ins w:id="3145" w:author="S2-2207073" w:date="2022-08-29T23:21:00Z">
        <w:r>
          <w:rPr>
            <w:rFonts w:eastAsiaTheme="minorEastAsia"/>
            <w:lang w:eastAsia="zh-CN"/>
          </w:rPr>
          <w:t xml:space="preserve">  </w:t>
        </w:r>
        <w:proofErr w:type="gramStart"/>
        <w:r>
          <w:rPr>
            <w:rFonts w:eastAsiaTheme="minorEastAsia"/>
            <w:lang w:eastAsia="zh-CN"/>
          </w:rPr>
          <w:t>10~11.</w:t>
        </w:r>
        <w:proofErr w:type="gramEnd"/>
        <w:r>
          <w:rPr>
            <w:rFonts w:eastAsiaTheme="minorEastAsia"/>
            <w:lang w:eastAsia="zh-CN"/>
          </w:rPr>
          <w:t xml:space="preserve"> </w:t>
        </w:r>
        <w:proofErr w:type="gramStart"/>
        <w:r>
          <w:rPr>
            <w:rFonts w:eastAsiaTheme="minorEastAsia"/>
            <w:lang w:eastAsia="zh-CN"/>
          </w:rPr>
          <w:t>Same as steps 22~25 as defined in clause 6.3.1 of TS 23.273.</w:t>
        </w:r>
        <w:proofErr w:type="gramEnd"/>
      </w:ins>
    </w:p>
    <w:p w14:paraId="28A6380D" w14:textId="77777777" w:rsidR="003D4E4A" w:rsidRPr="00754F38" w:rsidRDefault="003D4E4A" w:rsidP="003D4E4A">
      <w:pPr>
        <w:pStyle w:val="B1"/>
        <w:ind w:left="800" w:hangingChars="400" w:hanging="800"/>
        <w:jc w:val="both"/>
        <w:rPr>
          <w:ins w:id="3146" w:author="S2-2207073" w:date="2022-08-29T23:21:00Z"/>
          <w:rFonts w:eastAsiaTheme="minorEastAsia"/>
          <w:lang w:eastAsia="zh-CN"/>
        </w:rPr>
      </w:pPr>
      <w:ins w:id="3147" w:author="S2-2207073" w:date="2022-08-29T23:21:00Z">
        <w:r>
          <w:rPr>
            <w:rFonts w:eastAsiaTheme="minorEastAsia"/>
            <w:lang w:eastAsia="zh-CN"/>
          </w:rPr>
          <w:t xml:space="preserve">  12.   AMF sends the Namf_N1MessageNotify to LMF, includes the new AMF instance ID, </w:t>
        </w:r>
        <w:r w:rsidRPr="00A44929">
          <w:rPr>
            <w:rFonts w:eastAsiaTheme="minorEastAsia"/>
            <w:lang w:eastAsia="zh-CN"/>
          </w:rPr>
          <w:t>based on the received message, the LMF update the location context, i.e., substitute the old AMF instance ID to the new AMF instance ID.</w:t>
        </w:r>
        <w:r>
          <w:rPr>
            <w:rFonts w:eastAsiaTheme="minorEastAsia"/>
            <w:lang w:eastAsia="zh-CN"/>
          </w:rPr>
          <w:t xml:space="preserve"> </w:t>
        </w:r>
      </w:ins>
    </w:p>
    <w:p w14:paraId="0BC11B20" w14:textId="77777777" w:rsidR="003D4E4A" w:rsidRDefault="003D4E4A" w:rsidP="003D4E4A">
      <w:pPr>
        <w:pStyle w:val="B1"/>
        <w:ind w:left="800" w:hangingChars="400" w:hanging="800"/>
        <w:jc w:val="both"/>
        <w:rPr>
          <w:ins w:id="3148" w:author="S2-2207073" w:date="2022-08-29T23:21:00Z"/>
          <w:rFonts w:eastAsiaTheme="minorEastAsia"/>
          <w:lang w:eastAsia="zh-CN"/>
        </w:rPr>
      </w:pPr>
      <w:ins w:id="3149" w:author="S2-2207073" w:date="2022-08-29T23:21:00Z">
        <w:r>
          <w:rPr>
            <w:rFonts w:eastAsiaTheme="minorEastAsia" w:hint="eastAsia"/>
            <w:lang w:eastAsia="zh-CN"/>
          </w:rPr>
          <w:t xml:space="preserve"> </w:t>
        </w:r>
        <w:r>
          <w:rPr>
            <w:rFonts w:eastAsiaTheme="minorEastAsia"/>
            <w:lang w:eastAsia="zh-CN"/>
          </w:rPr>
          <w:t xml:space="preserve"> 13.  Same as steps 26~30 in clause 6.3.1 of TS 23.273.</w:t>
        </w:r>
      </w:ins>
    </w:p>
    <w:p w14:paraId="0A3A4A48" w14:textId="4C702427" w:rsidR="003D4E4A" w:rsidRPr="007D7053" w:rsidRDefault="003D4E4A" w:rsidP="003D4E4A">
      <w:pPr>
        <w:pStyle w:val="31"/>
        <w:rPr>
          <w:ins w:id="3150" w:author="S2-2207073" w:date="2022-08-29T23:21:00Z"/>
        </w:rPr>
      </w:pPr>
      <w:bookmarkStart w:id="3151" w:name="_Toc112852965"/>
      <w:ins w:id="3152" w:author="S2-2207073" w:date="2022-08-29T23:21:00Z">
        <w:r>
          <w:t>6.</w:t>
        </w:r>
      </w:ins>
      <w:ins w:id="3153" w:author="Rapporteur" w:date="2022-08-30T13:54:00Z">
        <w:r w:rsidR="00FE03E8">
          <w:rPr>
            <w:rFonts w:eastAsiaTheme="minorEastAsia" w:hint="eastAsia"/>
            <w:lang w:eastAsia="zh-CN"/>
          </w:rPr>
          <w:t>30</w:t>
        </w:r>
      </w:ins>
      <w:ins w:id="3154" w:author="S2-2207073" w:date="2022-08-29T23:21:00Z">
        <w:r>
          <w:t>.4</w:t>
        </w:r>
        <w:r w:rsidRPr="007D7053">
          <w:tab/>
          <w:t>Impacts on services, entities, and interfaces</w:t>
        </w:r>
        <w:bookmarkEnd w:id="3151"/>
      </w:ins>
    </w:p>
    <w:p w14:paraId="794073B6" w14:textId="77777777" w:rsidR="003D4E4A" w:rsidRDefault="003D4E4A" w:rsidP="003D4E4A">
      <w:pPr>
        <w:ind w:left="900" w:hangingChars="450" w:hanging="900"/>
        <w:rPr>
          <w:ins w:id="3155" w:author="S2-2207073" w:date="2022-08-29T23:21:00Z"/>
          <w:rFonts w:eastAsiaTheme="minorEastAsia"/>
          <w:lang w:eastAsia="zh-CN"/>
        </w:rPr>
      </w:pPr>
      <w:ins w:id="3156" w:author="S2-2207073" w:date="2022-08-29T23:21:00Z">
        <w:r>
          <w:rPr>
            <w:rFonts w:eastAsiaTheme="minorEastAsia"/>
            <w:lang w:eastAsia="zh-CN"/>
          </w:rPr>
          <w:t xml:space="preserve">NG-RAN: </w:t>
        </w:r>
      </w:ins>
    </w:p>
    <w:p w14:paraId="38A3F8DD" w14:textId="77777777" w:rsidR="003D4E4A" w:rsidRDefault="003D4E4A" w:rsidP="003D4E4A">
      <w:pPr>
        <w:pStyle w:val="B1"/>
        <w:rPr>
          <w:ins w:id="3157" w:author="S2-2207073" w:date="2022-08-29T23:21:00Z"/>
          <w:rFonts w:eastAsiaTheme="minorEastAsia"/>
          <w:lang w:eastAsia="zh-CN"/>
        </w:rPr>
      </w:pPr>
      <w:ins w:id="3158" w:author="S2-2207073" w:date="2022-08-29T23:21:00Z">
        <w:r w:rsidRPr="007D7053">
          <w:t>-</w:t>
        </w:r>
        <w:r w:rsidRPr="007D7053">
          <w:tab/>
        </w:r>
        <w:r>
          <w:rPr>
            <w:rFonts w:eastAsiaTheme="minorEastAsia"/>
            <w:lang w:eastAsia="zh-CN"/>
          </w:rPr>
          <w:t>exchange the positioning related information and positioning related configuration during the handover preparation phase</w:t>
        </w:r>
      </w:ins>
    </w:p>
    <w:p w14:paraId="058F17C5" w14:textId="77777777" w:rsidR="003D4E4A" w:rsidRPr="001B1296" w:rsidRDefault="003D4E4A" w:rsidP="003D4E4A">
      <w:pPr>
        <w:pStyle w:val="B1"/>
        <w:rPr>
          <w:ins w:id="3159" w:author="S2-2207073" w:date="2022-08-29T23:21:00Z"/>
        </w:rPr>
      </w:pPr>
      <w:ins w:id="3160" w:author="S2-2207073" w:date="2022-08-29T23:21:00Z">
        <w:r>
          <w:t>-  After positioning configuration update, trigger to sends the latest positioning configuration to LMF</w:t>
        </w:r>
      </w:ins>
    </w:p>
    <w:p w14:paraId="5D8FA01B" w14:textId="77777777" w:rsidR="003D4E4A" w:rsidRPr="007D7053" w:rsidRDefault="003D4E4A" w:rsidP="003D4E4A">
      <w:pPr>
        <w:rPr>
          <w:ins w:id="3161" w:author="S2-2207073" w:date="2022-08-29T23:21:00Z"/>
        </w:rPr>
      </w:pPr>
      <w:ins w:id="3162" w:author="S2-2207073" w:date="2022-08-29T23:21:00Z">
        <w:r>
          <w:t>LMF</w:t>
        </w:r>
        <w:r w:rsidRPr="007D7053">
          <w:t>:</w:t>
        </w:r>
      </w:ins>
    </w:p>
    <w:p w14:paraId="69FE06D8" w14:textId="77777777" w:rsidR="003D4E4A" w:rsidRDefault="003D4E4A" w:rsidP="003D4E4A">
      <w:pPr>
        <w:pStyle w:val="B1"/>
        <w:rPr>
          <w:ins w:id="3163" w:author="S2-2207073" w:date="2022-08-29T23:21:00Z"/>
        </w:rPr>
      </w:pPr>
      <w:ins w:id="3164" w:author="S2-2207073" w:date="2022-08-29T23:21:00Z">
        <w:r w:rsidRPr="007D7053">
          <w:t>-</w:t>
        </w:r>
        <w:r w:rsidRPr="007D7053">
          <w:tab/>
        </w:r>
        <w:r>
          <w:t>After receive the positioning configuration and the target cell ID/target NG-RAN node ID, select and configure the candidate neighbour NG-RAN with the latest positioning configuration.</w:t>
        </w:r>
      </w:ins>
    </w:p>
    <w:p w14:paraId="515980E8" w14:textId="77777777" w:rsidR="003D4E4A" w:rsidRDefault="003D4E4A" w:rsidP="003D4E4A">
      <w:pPr>
        <w:pStyle w:val="B1"/>
        <w:rPr>
          <w:ins w:id="3165" w:author="S2-2207073" w:date="2022-08-29T23:21:00Z"/>
        </w:rPr>
      </w:pPr>
      <w:ins w:id="3166" w:author="S2-2207073" w:date="2022-08-29T23:21:00Z">
        <w:r>
          <w:lastRenderedPageBreak/>
          <w:t>-  If LMF determine the LMF change, t</w:t>
        </w:r>
        <w:r w:rsidRPr="00653258">
          <w:t xml:space="preserve">he new LMF invokes the Namf_Communication_N1N2MessageTransfer </w:t>
        </w:r>
        <w:r>
          <w:t>to AMF</w:t>
        </w:r>
        <w:r w:rsidRPr="00653258">
          <w:t>, includes the new LMF ID, the indication to indicate a change of LMF.</w:t>
        </w:r>
      </w:ins>
    </w:p>
    <w:p w14:paraId="71B32875" w14:textId="77777777" w:rsidR="003D4E4A" w:rsidRPr="008B2A14" w:rsidRDefault="003D4E4A" w:rsidP="003D4E4A">
      <w:pPr>
        <w:pStyle w:val="B1"/>
        <w:ind w:left="0" w:firstLine="0"/>
        <w:rPr>
          <w:ins w:id="3167" w:author="S2-2207073" w:date="2022-08-29T23:21:00Z"/>
          <w:rFonts w:eastAsiaTheme="minorEastAsia"/>
          <w:lang w:eastAsia="zh-CN"/>
        </w:rPr>
      </w:pPr>
      <w:ins w:id="3168" w:author="S2-2207073" w:date="2022-08-29T23:21:00Z">
        <w:r>
          <w:rPr>
            <w:rFonts w:eastAsiaTheme="minorEastAsia"/>
            <w:lang w:eastAsia="zh-CN"/>
          </w:rPr>
          <w:t>AMF:</w:t>
        </w:r>
      </w:ins>
    </w:p>
    <w:p w14:paraId="01240B17" w14:textId="77777777" w:rsidR="003D4E4A" w:rsidRDefault="003D4E4A" w:rsidP="003D4E4A">
      <w:pPr>
        <w:ind w:leftChars="150" w:left="600" w:hangingChars="150" w:hanging="300"/>
        <w:rPr>
          <w:ins w:id="3169" w:author="S2-2207073" w:date="2022-08-29T23:21:00Z"/>
          <w:rFonts w:eastAsia="MS Mincho"/>
        </w:rPr>
      </w:pPr>
      <w:ins w:id="3170" w:author="S2-2207073" w:date="2022-08-29T23:21:00Z">
        <w:r>
          <w:rPr>
            <w:rFonts w:eastAsia="MS Mincho"/>
          </w:rPr>
          <w:t xml:space="preserve">-  </w:t>
        </w:r>
        <w:r w:rsidRPr="00BE5DC4">
          <w:rPr>
            <w:rFonts w:eastAsia="MS Mincho"/>
          </w:rPr>
          <w:t>After re</w:t>
        </w:r>
        <w:r>
          <w:rPr>
            <w:rFonts w:eastAsia="MS Mincho"/>
          </w:rPr>
          <w:t>ceive</w:t>
        </w:r>
        <w:r w:rsidRPr="00BE5DC4">
          <w:rPr>
            <w:rFonts w:eastAsia="MS Mincho"/>
          </w:rPr>
          <w:t xml:space="preserve"> </w:t>
        </w:r>
        <w:r>
          <w:rPr>
            <w:rFonts w:eastAsia="MS Mincho"/>
          </w:rPr>
          <w:t xml:space="preserve">the </w:t>
        </w:r>
        <w:r w:rsidRPr="00CB2B63">
          <w:rPr>
            <w:rFonts w:eastAsia="MS Mincho"/>
          </w:rPr>
          <w:t xml:space="preserve">Uplink UE associated </w:t>
        </w:r>
        <w:proofErr w:type="spellStart"/>
        <w:r w:rsidRPr="00CB2B63">
          <w:rPr>
            <w:rFonts w:eastAsia="MS Mincho"/>
          </w:rPr>
          <w:t>NRPPa</w:t>
        </w:r>
        <w:proofErr w:type="spellEnd"/>
        <w:r w:rsidRPr="00CB2B63">
          <w:rPr>
            <w:rFonts w:eastAsia="MS Mincho"/>
          </w:rPr>
          <w:t xml:space="preserve"> transport</w:t>
        </w:r>
        <w:r w:rsidRPr="00BE5DC4">
          <w:rPr>
            <w:rFonts w:eastAsia="MS Mincho"/>
          </w:rPr>
          <w:t>, if UE has positioning related information</w:t>
        </w:r>
        <w:r>
          <w:rPr>
            <w:rFonts w:eastAsia="MS Mincho"/>
          </w:rPr>
          <w:t xml:space="preserve"> and if AMF is changed</w:t>
        </w:r>
        <w:r w:rsidRPr="00BE5DC4">
          <w:rPr>
            <w:rFonts w:eastAsia="MS Mincho"/>
          </w:rPr>
          <w:t xml:space="preserve">, </w:t>
        </w:r>
        <w:r>
          <w:rPr>
            <w:rFonts w:eastAsia="MS Mincho"/>
          </w:rPr>
          <w:t>indicates</w:t>
        </w:r>
        <w:r w:rsidRPr="00BE5DC4">
          <w:rPr>
            <w:rFonts w:eastAsia="MS Mincho"/>
          </w:rPr>
          <w:t xml:space="preserve"> the new AMF instance ID to LMF</w:t>
        </w:r>
        <w:proofErr w:type="gramStart"/>
        <w:r w:rsidRPr="00BE5DC4">
          <w:rPr>
            <w:rFonts w:eastAsia="MS Mincho"/>
          </w:rPr>
          <w:t>.</w:t>
        </w:r>
        <w:r>
          <w:rPr>
            <w:rFonts w:eastAsia="MS Mincho"/>
          </w:rPr>
          <w:t>-</w:t>
        </w:r>
        <w:proofErr w:type="gramEnd"/>
        <w:r>
          <w:rPr>
            <w:rFonts w:eastAsia="MS Mincho"/>
          </w:rPr>
          <w:t xml:space="preserve">  After </w:t>
        </w:r>
        <w:r w:rsidRPr="00B95CC0">
          <w:rPr>
            <w:rFonts w:eastAsia="MS Mincho"/>
          </w:rPr>
          <w:t>retrieve the UE context information</w:t>
        </w:r>
        <w:r>
          <w:rPr>
            <w:rFonts w:eastAsia="MS Mincho"/>
          </w:rPr>
          <w:t xml:space="preserve">, if </w:t>
        </w:r>
        <w:r w:rsidRPr="00CB2B63">
          <w:rPr>
            <w:rFonts w:eastAsia="MS Mincho"/>
          </w:rPr>
          <w:t xml:space="preserve">UE has positioning related information and if LMF </w:t>
        </w:r>
        <w:r>
          <w:rPr>
            <w:rFonts w:eastAsia="MS Mincho"/>
          </w:rPr>
          <w:t xml:space="preserve">is </w:t>
        </w:r>
        <w:r w:rsidRPr="00CB2B63">
          <w:rPr>
            <w:rFonts w:eastAsia="MS Mincho"/>
          </w:rPr>
          <w:t>change</w:t>
        </w:r>
        <w:r>
          <w:rPr>
            <w:rFonts w:eastAsia="MS Mincho"/>
          </w:rPr>
          <w:t>d</w:t>
        </w:r>
        <w:r w:rsidRPr="00CB2B63">
          <w:rPr>
            <w:rFonts w:eastAsia="MS Mincho"/>
          </w:rPr>
          <w:t xml:space="preserve">, map the </w:t>
        </w:r>
        <w:r>
          <w:rPr>
            <w:rFonts w:eastAsia="MS Mincho"/>
          </w:rPr>
          <w:t>source LMF ID to the new LMF ID and</w:t>
        </w:r>
        <w:r w:rsidRPr="00CB2B63">
          <w:rPr>
            <w:rFonts w:eastAsia="MS Mincho"/>
          </w:rPr>
          <w:t xml:space="preserve"> sends the </w:t>
        </w:r>
        <w:proofErr w:type="spellStart"/>
        <w:r w:rsidRPr="00CB2B63">
          <w:rPr>
            <w:rFonts w:eastAsia="MS Mincho"/>
          </w:rPr>
          <w:t>NRPPa</w:t>
        </w:r>
        <w:proofErr w:type="spellEnd"/>
        <w:r w:rsidRPr="00CB2B63">
          <w:rPr>
            <w:rFonts w:eastAsia="MS Mincho"/>
          </w:rPr>
          <w:t xml:space="preserve"> PDU to the new LMF</w:t>
        </w:r>
        <w:r>
          <w:rPr>
            <w:rFonts w:eastAsia="MS Mincho"/>
          </w:rPr>
          <w:t>.</w:t>
        </w:r>
      </w:ins>
    </w:p>
    <w:p w14:paraId="5ECA2B20" w14:textId="77777777" w:rsidR="003D4E4A" w:rsidRDefault="003D4E4A" w:rsidP="003D4E4A">
      <w:pPr>
        <w:ind w:leftChars="150" w:left="600" w:hangingChars="150" w:hanging="300"/>
        <w:rPr>
          <w:ins w:id="3171" w:author="S2-2207073" w:date="2022-08-29T23:21:00Z"/>
          <w:rFonts w:eastAsia="MS Mincho"/>
        </w:rPr>
      </w:pPr>
      <w:ins w:id="3172" w:author="S2-2207073" w:date="2022-08-29T23:21:00Z">
        <w:r>
          <w:rPr>
            <w:rFonts w:eastAsia="MS Mincho"/>
          </w:rPr>
          <w:t>-  After handover complete, notify LMF the target cell ID and/or the target NG-RAN node ID.</w:t>
        </w:r>
      </w:ins>
    </w:p>
    <w:p w14:paraId="0CE54631" w14:textId="77777777" w:rsidR="003D4E4A" w:rsidRPr="006B7DCA" w:rsidRDefault="003D4E4A" w:rsidP="003D4E4A">
      <w:pPr>
        <w:ind w:leftChars="150" w:left="600" w:hangingChars="150" w:hanging="300"/>
        <w:rPr>
          <w:ins w:id="3173" w:author="S2-2207073" w:date="2022-08-29T23:21:00Z"/>
          <w:rFonts w:eastAsia="MS Mincho"/>
        </w:rPr>
      </w:pPr>
      <w:ins w:id="3174" w:author="S2-2207073" w:date="2022-08-29T23:21:00Z">
        <w:r>
          <w:rPr>
            <w:rFonts w:eastAsia="MS Mincho"/>
          </w:rPr>
          <w:t>-  After receive d</w:t>
        </w:r>
        <w:r w:rsidRPr="005867F5">
          <w:rPr>
            <w:rFonts w:eastAsia="MS Mincho"/>
          </w:rPr>
          <w:t>ownlin</w:t>
        </w:r>
        <w:r>
          <w:rPr>
            <w:rFonts w:eastAsia="MS Mincho"/>
          </w:rPr>
          <w:t xml:space="preserve">k UE associated </w:t>
        </w:r>
        <w:proofErr w:type="spellStart"/>
        <w:r>
          <w:rPr>
            <w:rFonts w:eastAsia="MS Mincho"/>
          </w:rPr>
          <w:t>NRPPa</w:t>
        </w:r>
        <w:proofErr w:type="spellEnd"/>
        <w:r>
          <w:rPr>
            <w:rFonts w:eastAsia="MS Mincho"/>
          </w:rPr>
          <w:t xml:space="preserve"> transport, </w:t>
        </w:r>
        <w:r w:rsidRPr="00D80CA3">
          <w:rPr>
            <w:rFonts w:eastAsia="MS Mincho" w:hint="eastAsia"/>
          </w:rPr>
          <w:t>notify</w:t>
        </w:r>
        <w:r>
          <w:rPr>
            <w:rFonts w:eastAsia="MS Mincho"/>
          </w:rPr>
          <w:t xml:space="preserve"> </w:t>
        </w:r>
        <w:r w:rsidRPr="005867F5">
          <w:rPr>
            <w:rFonts w:eastAsia="MS Mincho"/>
          </w:rPr>
          <w:t>the new LMF ID</w:t>
        </w:r>
        <w:r>
          <w:rPr>
            <w:rFonts w:eastAsia="MS Mincho"/>
          </w:rPr>
          <w:t xml:space="preserve"> and</w:t>
        </w:r>
        <w:r w:rsidRPr="005867F5">
          <w:rPr>
            <w:rFonts w:eastAsia="MS Mincho"/>
          </w:rPr>
          <w:t xml:space="preserve"> the </w:t>
        </w:r>
        <w:r>
          <w:rPr>
            <w:rFonts w:eastAsia="MS Mincho"/>
          </w:rPr>
          <w:t xml:space="preserve">LMF change </w:t>
        </w:r>
        <w:r w:rsidRPr="005867F5">
          <w:rPr>
            <w:rFonts w:eastAsia="MS Mincho"/>
          </w:rPr>
          <w:t xml:space="preserve">indication to </w:t>
        </w:r>
        <w:r>
          <w:rPr>
            <w:rFonts w:eastAsia="MS Mincho"/>
          </w:rPr>
          <w:t>NG-RAN</w:t>
        </w:r>
        <w:r w:rsidRPr="005867F5">
          <w:rPr>
            <w:rFonts w:eastAsia="MS Mincho"/>
          </w:rPr>
          <w:t>.</w:t>
        </w:r>
      </w:ins>
    </w:p>
    <w:p w14:paraId="2080C52F" w14:textId="77777777" w:rsidR="003D4E4A" w:rsidRPr="00C92D3D" w:rsidRDefault="003D4E4A" w:rsidP="00EC420E">
      <w:pPr>
        <w:keepLines/>
        <w:overflowPunct/>
        <w:autoSpaceDE/>
        <w:autoSpaceDN/>
        <w:adjustRightInd/>
        <w:ind w:left="1135" w:hanging="851"/>
        <w:textAlignment w:val="auto"/>
        <w:rPr>
          <w:ins w:id="3175" w:author="S2-2206942" w:date="2022-08-29T21:49:00Z"/>
          <w:rFonts w:eastAsia="等线"/>
          <w:color w:val="FF0000"/>
          <w:lang w:eastAsia="zh-CN"/>
        </w:rPr>
      </w:pPr>
    </w:p>
    <w:p w14:paraId="7C3E48EA" w14:textId="7ED5000E" w:rsidR="00EC420E" w:rsidRPr="004463AD" w:rsidRDefault="00EC420E" w:rsidP="00EC420E">
      <w:pPr>
        <w:pStyle w:val="21"/>
        <w:rPr>
          <w:ins w:id="3176" w:author="S2-2206509" w:date="2022-08-29T21:51:00Z"/>
        </w:rPr>
      </w:pPr>
      <w:bookmarkStart w:id="3177" w:name="_Toc112852966"/>
      <w:ins w:id="3178" w:author="S2-2206509" w:date="2022-08-29T21:51:00Z">
        <w:r w:rsidRPr="004463AD">
          <w:t>6.</w:t>
        </w:r>
      </w:ins>
      <w:ins w:id="3179" w:author="Rapporteur" w:date="2022-08-29T23:00:00Z">
        <w:r w:rsidR="00071D11">
          <w:rPr>
            <w:rFonts w:eastAsiaTheme="minorEastAsia" w:hint="eastAsia"/>
            <w:lang w:eastAsia="zh-CN"/>
          </w:rPr>
          <w:t>31</w:t>
        </w:r>
      </w:ins>
      <w:ins w:id="3180" w:author="S2-2206509" w:date="2022-08-29T21:51:00Z">
        <w:r w:rsidRPr="004463AD">
          <w:tab/>
          <w:t>Solution #</w:t>
        </w:r>
      </w:ins>
      <w:ins w:id="3181" w:author="Rapporteur" w:date="2022-08-29T22:27:00Z">
        <w:r w:rsidR="00DD3C30" w:rsidRPr="002B0722">
          <w:rPr>
            <w:rFonts w:hint="eastAsia"/>
          </w:rPr>
          <w:t>31</w:t>
        </w:r>
      </w:ins>
      <w:ins w:id="3182" w:author="S2-2206509" w:date="2022-08-29T21:51:00Z">
        <w:r w:rsidRPr="004463AD">
          <w:t>: location service continuity between EPS and 5GS (bi-direction)</w:t>
        </w:r>
        <w:bookmarkEnd w:id="3177"/>
      </w:ins>
    </w:p>
    <w:p w14:paraId="7C803430" w14:textId="78AB9AD6" w:rsidR="00EC420E" w:rsidRPr="004463AD" w:rsidRDefault="00EC420E" w:rsidP="00EC420E">
      <w:pPr>
        <w:pStyle w:val="31"/>
        <w:rPr>
          <w:ins w:id="3183" w:author="S2-2206509" w:date="2022-08-29T21:51:00Z"/>
          <w:lang w:eastAsia="ko-KR"/>
        </w:rPr>
      </w:pPr>
      <w:bookmarkStart w:id="3184" w:name="_Toc104459488"/>
      <w:bookmarkStart w:id="3185" w:name="_Toc112852967"/>
      <w:ins w:id="3186" w:author="S2-2206509" w:date="2022-08-29T21:51:00Z">
        <w:r w:rsidRPr="004463AD">
          <w:rPr>
            <w:lang w:eastAsia="ko-KR"/>
          </w:rPr>
          <w:t>6.</w:t>
        </w:r>
      </w:ins>
      <w:ins w:id="3187" w:author="Rapporteur" w:date="2022-08-29T23:03:00Z">
        <w:r w:rsidR="00071D11">
          <w:rPr>
            <w:rFonts w:eastAsiaTheme="minorEastAsia" w:hint="eastAsia"/>
            <w:lang w:eastAsia="zh-CN"/>
          </w:rPr>
          <w:t>31</w:t>
        </w:r>
      </w:ins>
      <w:ins w:id="3188" w:author="S2-2206509" w:date="2022-08-29T21:51:00Z">
        <w:r w:rsidRPr="004463AD">
          <w:rPr>
            <w:lang w:eastAsia="ko-KR"/>
          </w:rPr>
          <w:t>.1</w:t>
        </w:r>
        <w:r w:rsidRPr="004463AD">
          <w:rPr>
            <w:lang w:eastAsia="ko-KR"/>
          </w:rPr>
          <w:tab/>
          <w:t>Introduction</w:t>
        </w:r>
        <w:bookmarkEnd w:id="3184"/>
        <w:bookmarkEnd w:id="3185"/>
      </w:ins>
    </w:p>
    <w:p w14:paraId="5D5F06F4" w14:textId="77777777" w:rsidR="00EC420E" w:rsidRPr="004463AD" w:rsidRDefault="00EC420E" w:rsidP="00EC420E">
      <w:pPr>
        <w:rPr>
          <w:ins w:id="3189" w:author="S2-2206509" w:date="2022-08-29T21:51:00Z"/>
          <w:lang w:eastAsia="ko-KR"/>
        </w:rPr>
      </w:pPr>
      <w:ins w:id="3190" w:author="S2-2206509" w:date="2022-08-29T21:51:00Z">
        <w:r w:rsidRPr="004463AD">
          <w:rPr>
            <w:lang w:eastAsia="ko-KR"/>
          </w:rPr>
          <w:t>This solution addresses Key Issue #8, mainly focus on the location service continuity between EPS and 5GS (bi-direction).</w:t>
        </w:r>
      </w:ins>
    </w:p>
    <w:p w14:paraId="219A9FAD" w14:textId="24D41EBA" w:rsidR="00EC420E" w:rsidRPr="004463AD" w:rsidRDefault="00EC420E" w:rsidP="00EC420E">
      <w:pPr>
        <w:pStyle w:val="31"/>
        <w:rPr>
          <w:ins w:id="3191" w:author="S2-2206509" w:date="2022-08-29T21:51:00Z"/>
        </w:rPr>
      </w:pPr>
      <w:bookmarkStart w:id="3192" w:name="_Toc104459489"/>
      <w:bookmarkStart w:id="3193" w:name="_Toc112852968"/>
      <w:ins w:id="3194" w:author="S2-2206509" w:date="2022-08-29T21:51:00Z">
        <w:r w:rsidRPr="004463AD">
          <w:t>6.</w:t>
        </w:r>
      </w:ins>
      <w:ins w:id="3195" w:author="Rapporteur" w:date="2022-08-29T23:03:00Z">
        <w:r w:rsidR="00071D11">
          <w:rPr>
            <w:rFonts w:eastAsiaTheme="minorEastAsia" w:hint="eastAsia"/>
            <w:lang w:eastAsia="zh-CN"/>
          </w:rPr>
          <w:t>31</w:t>
        </w:r>
      </w:ins>
      <w:ins w:id="3196" w:author="S2-2206509" w:date="2022-08-29T21:51:00Z">
        <w:r w:rsidRPr="004463AD">
          <w:t>.2</w:t>
        </w:r>
        <w:r w:rsidRPr="004463AD">
          <w:tab/>
          <w:t>Functional description</w:t>
        </w:r>
        <w:bookmarkEnd w:id="3192"/>
        <w:bookmarkEnd w:id="3193"/>
      </w:ins>
    </w:p>
    <w:p w14:paraId="43EC6BF1" w14:textId="77777777" w:rsidR="00EC420E" w:rsidRPr="004463AD" w:rsidRDefault="00EC420E" w:rsidP="00EC420E">
      <w:pPr>
        <w:rPr>
          <w:ins w:id="3197" w:author="S2-2206509" w:date="2022-08-29T21:51:00Z"/>
          <w:lang w:eastAsia="ko-KR"/>
        </w:rPr>
      </w:pPr>
      <w:ins w:id="3198" w:author="S2-2206509" w:date="2022-08-29T21:51:00Z">
        <w:r w:rsidRPr="004463AD">
          <w:rPr>
            <w:lang w:eastAsia="ko-KR"/>
          </w:rPr>
          <w:t>This solution include following procedures:</w:t>
        </w:r>
      </w:ins>
    </w:p>
    <w:p w14:paraId="5FF5C9F3" w14:textId="77777777" w:rsidR="00EC420E" w:rsidRPr="004463AD" w:rsidRDefault="00EC420E" w:rsidP="00EC420E">
      <w:pPr>
        <w:pStyle w:val="B1"/>
        <w:jc w:val="both"/>
        <w:rPr>
          <w:ins w:id="3199" w:author="S2-2206509" w:date="2022-08-29T21:51:00Z"/>
          <w:lang w:eastAsia="ko-KR"/>
        </w:rPr>
      </w:pPr>
      <w:ins w:id="3200" w:author="S2-2206509" w:date="2022-08-29T21:51:00Z">
        <w:r w:rsidRPr="004463AD">
          <w:rPr>
            <w:lang w:eastAsia="ko-KR"/>
          </w:rPr>
          <w:t>-</w:t>
        </w:r>
        <w:r w:rsidRPr="004463AD">
          <w:rPr>
            <w:lang w:eastAsia="ko-KR"/>
          </w:rPr>
          <w:tab/>
          <w:t xml:space="preserve">Location service continuity from 5GS to EPS: </w:t>
        </w:r>
      </w:ins>
    </w:p>
    <w:p w14:paraId="73516177" w14:textId="77777777" w:rsidR="00EC420E" w:rsidRPr="004463AD" w:rsidRDefault="00EC420E" w:rsidP="00EC420E">
      <w:pPr>
        <w:pStyle w:val="B1"/>
        <w:ind w:leftChars="250" w:left="500" w:firstLine="0"/>
        <w:jc w:val="both"/>
        <w:rPr>
          <w:ins w:id="3201" w:author="S2-2206509" w:date="2022-08-29T21:51:00Z"/>
        </w:rPr>
      </w:pPr>
      <w:ins w:id="3202" w:author="S2-2206509" w:date="2022-08-29T21:51:00Z">
        <w:r w:rsidRPr="004463AD">
          <w:rPr>
            <w:lang w:eastAsia="ko-KR"/>
          </w:rPr>
          <w:t xml:space="preserve">During periodic location service triggered, if AMF/LMF finds the UE reporting type includes “EUTRAN” and if the required “LCS </w:t>
        </w:r>
        <w:proofErr w:type="spellStart"/>
        <w:r w:rsidRPr="004463AD">
          <w:rPr>
            <w:lang w:eastAsia="ko-KR"/>
          </w:rPr>
          <w:t>QoS</w:t>
        </w:r>
        <w:proofErr w:type="spellEnd"/>
        <w:r w:rsidRPr="004463AD">
          <w:rPr>
            <w:lang w:eastAsia="ko-KR"/>
          </w:rPr>
          <w:t xml:space="preserve"> class” is “multiple </w:t>
        </w:r>
        <w:proofErr w:type="spellStart"/>
        <w:r w:rsidRPr="004463AD">
          <w:rPr>
            <w:lang w:eastAsia="ko-KR"/>
          </w:rPr>
          <w:t>QoS</w:t>
        </w:r>
        <w:proofErr w:type="spellEnd"/>
        <w:r w:rsidRPr="004463AD">
          <w:rPr>
            <w:lang w:eastAsia="ko-KR"/>
          </w:rPr>
          <w:t xml:space="preserve"> class”, the AMF/LMF determines the corresponding location </w:t>
        </w:r>
        <w:proofErr w:type="spellStart"/>
        <w:r w:rsidRPr="004463AD">
          <w:rPr>
            <w:lang w:eastAsia="ko-KR"/>
          </w:rPr>
          <w:t>QoS</w:t>
        </w:r>
        <w:proofErr w:type="spellEnd"/>
        <w:r w:rsidRPr="004463AD">
          <w:rPr>
            <w:lang w:eastAsia="ko-KR"/>
          </w:rPr>
          <w:t xml:space="preserve"> can be </w:t>
        </w:r>
        <w:r w:rsidRPr="004463AD">
          <w:rPr>
            <w:rFonts w:hint="eastAsia"/>
            <w:lang w:eastAsia="ko-KR"/>
          </w:rPr>
          <w:t>applicable</w:t>
        </w:r>
        <w:r w:rsidRPr="004463AD">
          <w:rPr>
            <w:lang w:eastAsia="ko-KR"/>
          </w:rPr>
          <w:t xml:space="preserve"> to EPS</w:t>
        </w:r>
        <w:r>
          <w:rPr>
            <w:lang w:eastAsia="ko-KR"/>
          </w:rPr>
          <w:t xml:space="preserve">, </w:t>
        </w:r>
        <w:r>
          <w:t xml:space="preserve">e.g., AMF or LMF map the </w:t>
        </w:r>
        <w:proofErr w:type="spellStart"/>
        <w:r>
          <w:t>QoS</w:t>
        </w:r>
        <w:proofErr w:type="spellEnd"/>
        <w:r>
          <w:t xml:space="preserve"> class to </w:t>
        </w:r>
        <w:r w:rsidRPr="004463AD">
          <w:t>“Best Effort”</w:t>
        </w:r>
        <w:r>
          <w:t xml:space="preserve"> and choose the most stringent value</w:t>
        </w:r>
        <w:r w:rsidRPr="004463AD">
          <w:t xml:space="preserve"> from the “</w:t>
        </w:r>
        <w:proofErr w:type="spellStart"/>
        <w:r w:rsidRPr="004463AD">
          <w:t>LocationQoS</w:t>
        </w:r>
        <w:proofErr w:type="spellEnd"/>
        <w:r w:rsidRPr="004463AD">
          <w:t>”</w:t>
        </w:r>
        <w:r>
          <w:t xml:space="preserve"> as the </w:t>
        </w:r>
        <w:proofErr w:type="spellStart"/>
        <w:r>
          <w:t>QoS</w:t>
        </w:r>
        <w:proofErr w:type="spellEnd"/>
        <w:r>
          <w:t xml:space="preserve"> requirement</w:t>
        </w:r>
        <w:r w:rsidRPr="004463AD">
          <w:rPr>
            <w:lang w:eastAsia="ko-KR"/>
          </w:rPr>
          <w:t xml:space="preserve">, LMF sends these parameters to UE and AMF if AMF does not determine the location </w:t>
        </w:r>
        <w:proofErr w:type="spellStart"/>
        <w:r w:rsidRPr="004463AD">
          <w:rPr>
            <w:lang w:eastAsia="ko-KR"/>
          </w:rPr>
          <w:t>QoS</w:t>
        </w:r>
        <w:proofErr w:type="spellEnd"/>
        <w:r w:rsidRPr="004463AD">
          <w:rPr>
            <w:lang w:eastAsia="ko-KR"/>
          </w:rPr>
          <w:t xml:space="preserve"> applicable to EPS.</w:t>
        </w:r>
        <w:r w:rsidRPr="004463AD">
          <w:t xml:space="preserve"> </w:t>
        </w:r>
      </w:ins>
    </w:p>
    <w:p w14:paraId="14150B8B" w14:textId="77777777" w:rsidR="00EC420E" w:rsidRPr="004463AD" w:rsidRDefault="00EC420E" w:rsidP="00EC420E">
      <w:pPr>
        <w:pStyle w:val="B1"/>
        <w:ind w:leftChars="250" w:left="500" w:firstLine="0"/>
        <w:jc w:val="both"/>
        <w:rPr>
          <w:ins w:id="3203" w:author="S2-2206509" w:date="2022-08-29T21:51:00Z"/>
        </w:rPr>
      </w:pPr>
      <w:ins w:id="3204" w:author="S2-2206509" w:date="2022-08-29T21:51:00Z">
        <w:r w:rsidRPr="004463AD">
          <w:t xml:space="preserve">After receive the handover required, if AMF finds UE can support interworking between 5GS and EPS, AMF sends the 5GS location </w:t>
        </w:r>
        <w:proofErr w:type="spellStart"/>
        <w:r w:rsidRPr="004463AD">
          <w:t>QoS</w:t>
        </w:r>
        <w:proofErr w:type="spellEnd"/>
        <w:r w:rsidRPr="004463AD">
          <w:t xml:space="preserve"> corresponding EPS location </w:t>
        </w:r>
        <w:proofErr w:type="spellStart"/>
        <w:r w:rsidRPr="004463AD">
          <w:t>QoS</w:t>
        </w:r>
        <w:proofErr w:type="spellEnd"/>
        <w:r w:rsidRPr="004463AD">
          <w:t xml:space="preserve"> to GMLC. </w:t>
        </w:r>
      </w:ins>
    </w:p>
    <w:p w14:paraId="066889F9" w14:textId="77777777" w:rsidR="00EC420E" w:rsidRPr="004463AD" w:rsidRDefault="00EC420E" w:rsidP="00EC420E">
      <w:pPr>
        <w:pStyle w:val="B1"/>
        <w:ind w:leftChars="250" w:left="500" w:firstLine="0"/>
        <w:jc w:val="both"/>
        <w:rPr>
          <w:ins w:id="3205" w:author="S2-2206509" w:date="2022-08-29T21:51:00Z"/>
          <w:lang w:eastAsia="ko-KR"/>
        </w:rPr>
      </w:pPr>
      <w:ins w:id="3206" w:author="S2-2206509" w:date="2022-08-29T21:51:00Z">
        <w:r w:rsidRPr="004463AD">
          <w:t xml:space="preserve">After handover complete, </w:t>
        </w:r>
        <w:r w:rsidRPr="004463AD">
          <w:rPr>
            <w:lang w:eastAsia="ko-KR"/>
          </w:rPr>
          <w:t>if UE finds periodical event is triggered and if UE find</w:t>
        </w:r>
        <w:r>
          <w:rPr>
            <w:lang w:eastAsia="ko-KR"/>
          </w:rPr>
          <w:t>s it</w:t>
        </w:r>
        <w:r w:rsidRPr="004463AD">
          <w:rPr>
            <w:lang w:eastAsia="ko-KR"/>
          </w:rPr>
          <w:t xml:space="preserve"> </w:t>
        </w:r>
        <w:r>
          <w:rPr>
            <w:lang w:eastAsia="ko-KR"/>
          </w:rPr>
          <w:t xml:space="preserve">has </w:t>
        </w:r>
        <w:r w:rsidRPr="004463AD">
          <w:rPr>
            <w:lang w:eastAsia="ko-KR"/>
          </w:rPr>
          <w:t>move</w:t>
        </w:r>
        <w:r>
          <w:rPr>
            <w:lang w:eastAsia="ko-KR"/>
          </w:rPr>
          <w:t>d</w:t>
        </w:r>
        <w:r w:rsidRPr="004463AD">
          <w:rPr>
            <w:lang w:eastAsia="ko-KR"/>
          </w:rPr>
          <w:t xml:space="preserve"> to EPS, the UE sends LCS MO-LR Invoke message, carry the location </w:t>
        </w:r>
        <w:proofErr w:type="spellStart"/>
        <w:r w:rsidRPr="004463AD">
          <w:rPr>
            <w:lang w:eastAsia="ko-KR"/>
          </w:rPr>
          <w:t>QoS</w:t>
        </w:r>
        <w:proofErr w:type="spellEnd"/>
        <w:r w:rsidRPr="004463AD">
          <w:rPr>
            <w:lang w:eastAsia="ko-KR"/>
          </w:rPr>
          <w:t xml:space="preserve"> can be applicable to EPS.</w:t>
        </w:r>
      </w:ins>
    </w:p>
    <w:p w14:paraId="7381CAF4" w14:textId="77777777" w:rsidR="00EC420E" w:rsidRPr="004463AD" w:rsidRDefault="00EC420E" w:rsidP="00EC420E">
      <w:pPr>
        <w:pStyle w:val="B1"/>
        <w:jc w:val="both"/>
        <w:rPr>
          <w:ins w:id="3207" w:author="S2-2206509" w:date="2022-08-29T21:51:00Z"/>
        </w:rPr>
      </w:pPr>
      <w:ins w:id="3208" w:author="S2-2206509" w:date="2022-08-29T21:51:00Z">
        <w:r w:rsidRPr="004463AD">
          <w:rPr>
            <w:lang w:eastAsia="ko-KR"/>
          </w:rPr>
          <w:t>-  Location service continuity from EPS to 5GS:</w:t>
        </w:r>
        <w:r w:rsidRPr="004463AD">
          <w:t xml:space="preserve"> </w:t>
        </w:r>
      </w:ins>
    </w:p>
    <w:p w14:paraId="5553E701" w14:textId="77777777" w:rsidR="00EC420E" w:rsidRPr="004463AD" w:rsidRDefault="00EC420E" w:rsidP="00EC420E">
      <w:pPr>
        <w:pStyle w:val="B1"/>
        <w:ind w:leftChars="300" w:left="600" w:firstLine="0"/>
        <w:jc w:val="both"/>
        <w:rPr>
          <w:ins w:id="3209" w:author="S2-2206509" w:date="2022-08-29T21:51:00Z"/>
        </w:rPr>
      </w:pPr>
      <w:ins w:id="3210" w:author="S2-2206509" w:date="2022-08-29T21:51:00Z">
        <w:r w:rsidRPr="004463AD">
          <w:rPr>
            <w:lang w:eastAsia="ko-KR"/>
          </w:rPr>
          <w:t>After receive the handover required message, if MME finds UE has positioning related information, MME trigger to send the handover to 5GC notification to GMLC.</w:t>
        </w:r>
        <w:r w:rsidRPr="004463AD">
          <w:t xml:space="preserve"> </w:t>
        </w:r>
      </w:ins>
    </w:p>
    <w:p w14:paraId="0ED1EEA7" w14:textId="77777777" w:rsidR="00EC420E" w:rsidRPr="004463AD" w:rsidRDefault="00EC420E" w:rsidP="00EC420E">
      <w:pPr>
        <w:pStyle w:val="B1"/>
        <w:ind w:leftChars="300" w:left="600" w:firstLine="0"/>
        <w:jc w:val="both"/>
        <w:rPr>
          <w:ins w:id="3211" w:author="S2-2206509" w:date="2022-08-29T21:51:00Z"/>
          <w:lang w:eastAsia="ko-KR"/>
        </w:rPr>
      </w:pPr>
      <w:ins w:id="3212" w:author="S2-2206509" w:date="2022-08-29T21:51:00Z">
        <w:r w:rsidRPr="004463AD">
          <w:t xml:space="preserve">After handover complete, </w:t>
        </w:r>
        <w:r w:rsidRPr="004463AD">
          <w:rPr>
            <w:lang w:eastAsia="ko-KR"/>
          </w:rPr>
          <w:t>if UE finds periodical event is triggered and if UE find</w:t>
        </w:r>
        <w:r>
          <w:rPr>
            <w:lang w:eastAsia="ko-KR"/>
          </w:rPr>
          <w:t>s it has</w:t>
        </w:r>
        <w:r w:rsidRPr="004463AD">
          <w:rPr>
            <w:lang w:eastAsia="ko-KR"/>
          </w:rPr>
          <w:t xml:space="preserve"> move</w:t>
        </w:r>
        <w:r>
          <w:rPr>
            <w:lang w:eastAsia="ko-KR"/>
          </w:rPr>
          <w:t>d</w:t>
        </w:r>
        <w:r w:rsidRPr="004463AD">
          <w:rPr>
            <w:lang w:eastAsia="ko-KR"/>
          </w:rPr>
          <w:t xml:space="preserve"> to 5GS, UE sends event report message to 5GS.</w:t>
        </w:r>
      </w:ins>
    </w:p>
    <w:p w14:paraId="26BD359E" w14:textId="77777777" w:rsidR="00EC420E" w:rsidRPr="004463AD" w:rsidRDefault="00EC420E" w:rsidP="00EC420E">
      <w:pPr>
        <w:pStyle w:val="B1"/>
        <w:ind w:left="800" w:hangingChars="400" w:hanging="800"/>
        <w:rPr>
          <w:ins w:id="3213" w:author="S2-2206509" w:date="2022-08-29T21:51:00Z"/>
          <w:rFonts w:eastAsiaTheme="minorEastAsia"/>
          <w:lang w:eastAsia="zh-CN"/>
        </w:rPr>
      </w:pPr>
      <w:ins w:id="3214" w:author="S2-2206509" w:date="2022-08-29T21:51:00Z">
        <w:r w:rsidRPr="004463AD">
          <w:rPr>
            <w:rFonts w:eastAsiaTheme="minorEastAsia"/>
            <w:lang w:eastAsia="zh-CN"/>
          </w:rPr>
          <w:t xml:space="preserve">NOTE: If UE finds handover is not complete but the event is triggered, UE need wait handover complete to sends the event report message in 5GS or sends the </w:t>
        </w:r>
        <w:r w:rsidRPr="004463AD">
          <w:rPr>
            <w:lang w:eastAsia="ko-KR"/>
          </w:rPr>
          <w:t>LCS MO-LR Invoke message in EPS</w:t>
        </w:r>
        <w:r w:rsidRPr="004463AD">
          <w:rPr>
            <w:rFonts w:eastAsiaTheme="minorEastAsia"/>
            <w:lang w:eastAsia="zh-CN"/>
          </w:rPr>
          <w:t>.</w:t>
        </w:r>
      </w:ins>
    </w:p>
    <w:p w14:paraId="43BEA3AC" w14:textId="1E8D110F" w:rsidR="00EC420E" w:rsidRPr="004463AD" w:rsidRDefault="00EC420E" w:rsidP="00EC420E">
      <w:pPr>
        <w:pStyle w:val="31"/>
        <w:rPr>
          <w:ins w:id="3215" w:author="S2-2206509" w:date="2022-08-29T21:51:00Z"/>
        </w:rPr>
      </w:pPr>
      <w:bookmarkStart w:id="3216" w:name="_Toc112852969"/>
      <w:ins w:id="3217" w:author="S2-2206509" w:date="2022-08-29T21:51:00Z">
        <w:r w:rsidRPr="004463AD">
          <w:t>6.</w:t>
        </w:r>
      </w:ins>
      <w:ins w:id="3218" w:author="Rapporteur" w:date="2022-08-29T23:03:00Z">
        <w:r w:rsidR="00071D11">
          <w:rPr>
            <w:rFonts w:eastAsiaTheme="minorEastAsia" w:hint="eastAsia"/>
            <w:lang w:eastAsia="zh-CN"/>
          </w:rPr>
          <w:t>31</w:t>
        </w:r>
      </w:ins>
      <w:ins w:id="3219" w:author="S2-2206509" w:date="2022-08-29T21:51:00Z">
        <w:r w:rsidRPr="004463AD">
          <w:t>.3</w:t>
        </w:r>
        <w:r w:rsidRPr="004463AD">
          <w:tab/>
          <w:t>Architecture Assumption</w:t>
        </w:r>
        <w:bookmarkEnd w:id="3216"/>
      </w:ins>
    </w:p>
    <w:p w14:paraId="0399DCF2" w14:textId="77777777" w:rsidR="00EC420E" w:rsidRPr="004463AD" w:rsidRDefault="00EC420E" w:rsidP="00EC420E">
      <w:pPr>
        <w:pStyle w:val="B1"/>
        <w:ind w:left="800" w:hangingChars="400" w:hanging="800"/>
        <w:rPr>
          <w:ins w:id="3220" w:author="S2-2206509" w:date="2022-08-29T21:51:00Z"/>
          <w:rFonts w:eastAsiaTheme="minorEastAsia"/>
          <w:lang w:eastAsia="zh-CN"/>
        </w:rPr>
      </w:pPr>
      <w:ins w:id="3221" w:author="S2-2206509" w:date="2022-08-29T21:51:00Z">
        <w:r w:rsidRPr="004463AD">
          <w:rPr>
            <w:rFonts w:eastAsiaTheme="minorEastAsia"/>
            <w:lang w:eastAsia="zh-CN"/>
          </w:rPr>
          <w:t>It is assumed to use the co-located GMLC.</w:t>
        </w:r>
      </w:ins>
    </w:p>
    <w:p w14:paraId="40BDF320" w14:textId="77777777" w:rsidR="00EC420E" w:rsidRPr="004463AD" w:rsidRDefault="00EC420E" w:rsidP="00EC420E">
      <w:pPr>
        <w:pStyle w:val="B1"/>
        <w:ind w:left="800" w:hangingChars="400" w:hanging="800"/>
        <w:jc w:val="center"/>
        <w:rPr>
          <w:ins w:id="3222" w:author="S2-2206509" w:date="2022-08-29T21:51:00Z"/>
          <w:rFonts w:eastAsiaTheme="minorEastAsia"/>
          <w:lang w:eastAsia="zh-CN"/>
        </w:rPr>
      </w:pPr>
      <w:ins w:id="3223" w:author="S2-2206509" w:date="2022-08-29T21:51:00Z">
        <w:r w:rsidRPr="004463AD">
          <w:object w:dxaOrig="11925" w:dyaOrig="7155" w14:anchorId="0CF838E0">
            <v:shape id="_x0000_i1099" type="#_x0000_t75" style="width:418.7pt;height:251.8pt" o:ole="">
              <v:imagedata r:id="rId165" o:title=""/>
            </v:shape>
            <o:OLEObject Type="Embed" ProgID="Visio.Drawing.15" ShapeID="_x0000_i1099" DrawAspect="Content" ObjectID="_1723468248" r:id="rId166"/>
          </w:object>
        </w:r>
      </w:ins>
    </w:p>
    <w:p w14:paraId="5224E9D7" w14:textId="2BF2D974" w:rsidR="00EC420E" w:rsidRPr="004463AD" w:rsidRDefault="00EC420E" w:rsidP="00EC420E">
      <w:pPr>
        <w:pStyle w:val="TH"/>
        <w:rPr>
          <w:ins w:id="3224" w:author="S2-2206509" w:date="2022-08-29T21:51:00Z"/>
        </w:rPr>
      </w:pPr>
      <w:ins w:id="3225" w:author="S2-2206509" w:date="2022-08-29T21:51:00Z">
        <w:r w:rsidRPr="004463AD">
          <w:t>Figure 6.</w:t>
        </w:r>
      </w:ins>
      <w:ins w:id="3226" w:author="Rapporteur" w:date="2022-08-29T23:06:00Z">
        <w:r w:rsidR="0051261E">
          <w:rPr>
            <w:rFonts w:eastAsiaTheme="minorEastAsia" w:hint="eastAsia"/>
            <w:lang w:eastAsia="zh-CN"/>
          </w:rPr>
          <w:t>31</w:t>
        </w:r>
      </w:ins>
      <w:ins w:id="3227" w:author="S2-2206509" w:date="2022-08-29T21:51:00Z">
        <w:r w:rsidRPr="004463AD">
          <w:t>.3-1: Architecture Assumption.</w:t>
        </w:r>
      </w:ins>
    </w:p>
    <w:p w14:paraId="6D2BC76D" w14:textId="77777777" w:rsidR="00EC420E" w:rsidRPr="004463AD" w:rsidRDefault="00EC420E" w:rsidP="00EC420E">
      <w:pPr>
        <w:pStyle w:val="B1"/>
        <w:ind w:left="800" w:hangingChars="400" w:hanging="800"/>
        <w:rPr>
          <w:ins w:id="3228" w:author="S2-2206509" w:date="2022-08-29T21:51:00Z"/>
          <w:rFonts w:eastAsiaTheme="minorEastAsia"/>
          <w:lang w:eastAsia="zh-CN"/>
        </w:rPr>
      </w:pPr>
    </w:p>
    <w:p w14:paraId="438E9722" w14:textId="529CD600" w:rsidR="00EC420E" w:rsidRPr="004463AD" w:rsidRDefault="00EC420E" w:rsidP="00EC420E">
      <w:pPr>
        <w:pStyle w:val="31"/>
        <w:rPr>
          <w:ins w:id="3229" w:author="S2-2206509" w:date="2022-08-29T21:51:00Z"/>
        </w:rPr>
      </w:pPr>
      <w:bookmarkStart w:id="3230" w:name="_Toc104459490"/>
      <w:bookmarkStart w:id="3231" w:name="_Toc112852970"/>
      <w:ins w:id="3232" w:author="S2-2206509" w:date="2022-08-29T21:51:00Z">
        <w:r w:rsidRPr="004463AD">
          <w:lastRenderedPageBreak/>
          <w:t>6.</w:t>
        </w:r>
      </w:ins>
      <w:ins w:id="3233" w:author="Rapporteur" w:date="2022-08-29T23:03:00Z">
        <w:r w:rsidR="00071D11">
          <w:rPr>
            <w:rFonts w:eastAsiaTheme="minorEastAsia" w:hint="eastAsia"/>
            <w:lang w:eastAsia="zh-CN"/>
          </w:rPr>
          <w:t>31</w:t>
        </w:r>
      </w:ins>
      <w:ins w:id="3234" w:author="S2-2206509" w:date="2022-08-29T21:51:00Z">
        <w:r w:rsidRPr="004463AD">
          <w:t>.4</w:t>
        </w:r>
        <w:r w:rsidRPr="004463AD">
          <w:tab/>
          <w:t>Procedures</w:t>
        </w:r>
        <w:bookmarkEnd w:id="3230"/>
        <w:bookmarkEnd w:id="3231"/>
      </w:ins>
    </w:p>
    <w:p w14:paraId="5048DAD4" w14:textId="65CAB0F0" w:rsidR="00EC420E" w:rsidRPr="004463AD" w:rsidRDefault="00EC420E" w:rsidP="00EC420E">
      <w:pPr>
        <w:pStyle w:val="41"/>
        <w:rPr>
          <w:ins w:id="3235" w:author="S2-2206509" w:date="2022-08-29T21:51:00Z"/>
        </w:rPr>
      </w:pPr>
      <w:bookmarkStart w:id="3236" w:name="_Toc104459377"/>
      <w:ins w:id="3237" w:author="S2-2206509" w:date="2022-08-29T21:51:00Z">
        <w:r w:rsidRPr="004463AD">
          <w:t>6.</w:t>
        </w:r>
      </w:ins>
      <w:ins w:id="3238" w:author="Rapporteur" w:date="2022-08-29T23:03:00Z">
        <w:r w:rsidR="00071D11">
          <w:rPr>
            <w:rFonts w:eastAsiaTheme="minorEastAsia" w:hint="eastAsia"/>
            <w:lang w:eastAsia="zh-CN"/>
          </w:rPr>
          <w:t>31</w:t>
        </w:r>
      </w:ins>
      <w:ins w:id="3239" w:author="S2-2206509" w:date="2022-08-29T21:51:00Z">
        <w:r w:rsidRPr="004463AD">
          <w:t>.4.1</w:t>
        </w:r>
        <w:r w:rsidRPr="004463AD">
          <w:tab/>
        </w:r>
        <w:bookmarkEnd w:id="3236"/>
        <w:r w:rsidRPr="004463AD">
          <w:t>Location Service Continuity from 5GS to EPS</w:t>
        </w:r>
      </w:ins>
    </w:p>
    <w:p w14:paraId="15FFCAF0" w14:textId="14C75BE4" w:rsidR="00EC420E" w:rsidRDefault="009B5B7D" w:rsidP="00EC420E">
      <w:pPr>
        <w:pStyle w:val="B1"/>
        <w:jc w:val="center"/>
        <w:rPr>
          <w:ins w:id="3240" w:author="S2-2206509" w:date="2022-08-29T21:51:00Z"/>
        </w:rPr>
      </w:pPr>
      <w:ins w:id="3241" w:author="S2-2206509" w:date="2022-08-29T21:51:00Z">
        <w:r w:rsidRPr="004463AD">
          <w:rPr>
            <w:rFonts w:ascii="Arial" w:hAnsi="Arial"/>
            <w:b/>
          </w:rPr>
          <w:object w:dxaOrig="13095" w:dyaOrig="11086" w14:anchorId="29AAA5D8">
            <v:shape id="_x0000_i1100" type="#_x0000_t75" style="width:466.95pt;height:397.85pt" o:ole="">
              <v:imagedata r:id="rId167" o:title=""/>
            </v:shape>
            <o:OLEObject Type="Embed" ProgID="Visio.Drawing.15" ShapeID="_x0000_i1100" DrawAspect="Content" ObjectID="_1723468249" r:id="rId168"/>
          </w:object>
        </w:r>
      </w:ins>
      <w:ins w:id="3242" w:author="S2-2206509" w:date="2022-08-29T21:51:00Z">
        <w:r w:rsidR="00EC420E" w:rsidRPr="004463AD">
          <w:t xml:space="preserve"> </w:t>
        </w:r>
        <w:r w:rsidR="00EC420E" w:rsidRPr="00CF3388">
          <w:rPr>
            <w:b/>
          </w:rPr>
          <w:t>Figure 6.</w:t>
        </w:r>
      </w:ins>
      <w:ins w:id="3243" w:author="Rapporteur" w:date="2022-08-29T23:06:00Z">
        <w:r w:rsidR="0051261E">
          <w:rPr>
            <w:rFonts w:eastAsiaTheme="minorEastAsia" w:hint="eastAsia"/>
            <w:b/>
            <w:lang w:eastAsia="zh-CN"/>
          </w:rPr>
          <w:t>31</w:t>
        </w:r>
      </w:ins>
      <w:ins w:id="3244" w:author="S2-2206509" w:date="2022-08-29T21:51:00Z">
        <w:r w:rsidR="00EC420E" w:rsidRPr="00CF3388">
          <w:rPr>
            <w:b/>
          </w:rPr>
          <w:t>.4.1-1: Location Service Continuity from 5GS to EPS.</w:t>
        </w:r>
      </w:ins>
    </w:p>
    <w:p w14:paraId="11191D73" w14:textId="77777777" w:rsidR="00EC420E" w:rsidRPr="004463AD" w:rsidRDefault="00EC420E" w:rsidP="00EC420E">
      <w:pPr>
        <w:pStyle w:val="B1"/>
        <w:jc w:val="both"/>
        <w:rPr>
          <w:ins w:id="3245" w:author="S2-2206509" w:date="2022-08-29T21:51:00Z"/>
          <w:rFonts w:eastAsiaTheme="minorEastAsia"/>
          <w:lang w:eastAsia="zh-CN"/>
        </w:rPr>
      </w:pPr>
      <w:ins w:id="3246" w:author="S2-2206509" w:date="2022-08-29T21:51:00Z">
        <w:r w:rsidRPr="004463AD">
          <w:rPr>
            <w:rFonts w:eastAsiaTheme="minorEastAsia" w:hint="eastAsia"/>
            <w:lang w:eastAsia="zh-CN"/>
          </w:rPr>
          <w:t>1</w:t>
        </w:r>
        <w:r w:rsidRPr="004463AD">
          <w:rPr>
            <w:rFonts w:eastAsiaTheme="minorEastAsia"/>
            <w:lang w:eastAsia="zh-CN"/>
          </w:rPr>
          <w:t xml:space="preserve">. Steps 1-15 defined in clause 6.3.1 of TS 23.273 with the following additions: after receive </w:t>
        </w:r>
        <w:proofErr w:type="spellStart"/>
        <w:r w:rsidRPr="004463AD">
          <w:rPr>
            <w:rFonts w:eastAsiaTheme="minorEastAsia"/>
            <w:lang w:eastAsia="zh-CN"/>
          </w:rPr>
          <w:t>Namf_Location_ProvidePositioningInfo</w:t>
        </w:r>
        <w:proofErr w:type="spellEnd"/>
        <w:r w:rsidRPr="004463AD">
          <w:rPr>
            <w:rFonts w:eastAsiaTheme="minorEastAsia"/>
            <w:lang w:eastAsia="zh-CN"/>
          </w:rPr>
          <w:t xml:space="preserve"> Request, if AMF determine the access type supported by UE for event reporting includes “EUTRAN” and if the required LCS </w:t>
        </w:r>
        <w:proofErr w:type="spellStart"/>
        <w:r w:rsidRPr="004463AD">
          <w:rPr>
            <w:rFonts w:eastAsiaTheme="minorEastAsia"/>
            <w:lang w:eastAsia="zh-CN"/>
          </w:rPr>
          <w:t>QoS</w:t>
        </w:r>
        <w:proofErr w:type="spellEnd"/>
        <w:r w:rsidRPr="004463AD">
          <w:rPr>
            <w:rFonts w:eastAsiaTheme="minorEastAsia"/>
            <w:lang w:eastAsia="zh-CN"/>
          </w:rPr>
          <w:t xml:space="preserve"> class in location </w:t>
        </w:r>
        <w:proofErr w:type="spellStart"/>
        <w:r w:rsidRPr="004463AD">
          <w:rPr>
            <w:rFonts w:eastAsiaTheme="minorEastAsia"/>
            <w:lang w:eastAsia="zh-CN"/>
          </w:rPr>
          <w:t>QoS</w:t>
        </w:r>
        <w:proofErr w:type="spellEnd"/>
        <w:r w:rsidRPr="004463AD">
          <w:rPr>
            <w:rFonts w:eastAsiaTheme="minorEastAsia"/>
            <w:lang w:eastAsia="zh-CN"/>
          </w:rPr>
          <w:t xml:space="preserve"> is “multiple </w:t>
        </w:r>
        <w:proofErr w:type="spellStart"/>
        <w:r w:rsidRPr="004463AD">
          <w:rPr>
            <w:rFonts w:eastAsiaTheme="minorEastAsia"/>
            <w:lang w:eastAsia="zh-CN"/>
          </w:rPr>
          <w:t>QoS</w:t>
        </w:r>
        <w:proofErr w:type="spellEnd"/>
        <w:r w:rsidRPr="004463AD">
          <w:rPr>
            <w:rFonts w:eastAsiaTheme="minorEastAsia"/>
            <w:lang w:eastAsia="zh-CN"/>
          </w:rPr>
          <w:t xml:space="preserve"> class”, the AMF determines its corresponding location </w:t>
        </w:r>
        <w:proofErr w:type="spellStart"/>
        <w:r w:rsidRPr="004463AD">
          <w:rPr>
            <w:rFonts w:eastAsiaTheme="minorEastAsia"/>
            <w:lang w:eastAsia="zh-CN"/>
          </w:rPr>
          <w:t>QoS</w:t>
        </w:r>
        <w:proofErr w:type="spellEnd"/>
        <w:r w:rsidRPr="004463AD">
          <w:rPr>
            <w:rFonts w:eastAsiaTheme="minorEastAsia"/>
            <w:lang w:eastAsia="zh-CN"/>
          </w:rPr>
          <w:t xml:space="preserve"> can be applicable to EPS, i.e., determine two set of location </w:t>
        </w:r>
        <w:proofErr w:type="spellStart"/>
        <w:r w:rsidRPr="004463AD">
          <w:rPr>
            <w:rFonts w:eastAsiaTheme="minorEastAsia"/>
            <w:lang w:eastAsia="zh-CN"/>
          </w:rPr>
          <w:t>QoS</w:t>
        </w:r>
        <w:proofErr w:type="spellEnd"/>
        <w:r w:rsidRPr="004463AD">
          <w:rPr>
            <w:rFonts w:eastAsiaTheme="minorEastAsia"/>
            <w:lang w:eastAsia="zh-CN"/>
          </w:rPr>
          <w:t xml:space="preserve">, one used for 5GS and its corresponding used for EPS (i.e., the location </w:t>
        </w:r>
        <w:proofErr w:type="spellStart"/>
        <w:r w:rsidRPr="004463AD">
          <w:rPr>
            <w:rFonts w:eastAsiaTheme="minorEastAsia"/>
            <w:lang w:eastAsia="zh-CN"/>
          </w:rPr>
          <w:t>QoS</w:t>
        </w:r>
        <w:proofErr w:type="spellEnd"/>
        <w:r w:rsidRPr="004463AD">
          <w:rPr>
            <w:rFonts w:eastAsiaTheme="minorEastAsia"/>
            <w:lang w:eastAsia="zh-CN"/>
          </w:rPr>
          <w:t xml:space="preserve"> applicable to EPS). If AMF determines the 5GS corresponding location </w:t>
        </w:r>
        <w:proofErr w:type="spellStart"/>
        <w:r w:rsidRPr="004463AD">
          <w:rPr>
            <w:rFonts w:eastAsiaTheme="minorEastAsia"/>
            <w:lang w:eastAsia="zh-CN"/>
          </w:rPr>
          <w:t>QoS</w:t>
        </w:r>
        <w:proofErr w:type="spellEnd"/>
        <w:r w:rsidRPr="004463AD">
          <w:rPr>
            <w:rFonts w:eastAsiaTheme="minorEastAsia"/>
            <w:lang w:eastAsia="zh-CN"/>
          </w:rPr>
          <w:t xml:space="preserve"> applicable to EPS, AMF notifies that information to LMF via </w:t>
        </w:r>
        <w:proofErr w:type="spellStart"/>
        <w:r w:rsidRPr="004463AD">
          <w:t>Nlmf_Location_DetermineLocation</w:t>
        </w:r>
        <w:proofErr w:type="spellEnd"/>
        <w:r w:rsidRPr="004463AD">
          <w:t xml:space="preserve"> Request message</w:t>
        </w:r>
        <w:r w:rsidRPr="004463AD">
          <w:rPr>
            <w:rFonts w:eastAsiaTheme="minorEastAsia"/>
            <w:lang w:eastAsia="zh-CN"/>
          </w:rPr>
          <w:t xml:space="preserve">. Otherwise, if AMF does not do that processing, the LMF could perform that processing as described in step 2. </w:t>
        </w:r>
      </w:ins>
    </w:p>
    <w:p w14:paraId="0B8B8A77" w14:textId="77777777" w:rsidR="00EC420E" w:rsidRPr="004463AD" w:rsidRDefault="00EC420E" w:rsidP="00EC420E">
      <w:pPr>
        <w:pStyle w:val="B1"/>
        <w:jc w:val="both"/>
        <w:rPr>
          <w:ins w:id="3247" w:author="S2-2206509" w:date="2022-08-29T21:51:00Z"/>
        </w:rPr>
      </w:pPr>
      <w:ins w:id="3248" w:author="S2-2206509" w:date="2022-08-29T21:51:00Z">
        <w:r w:rsidRPr="004463AD">
          <w:t>2.</w:t>
        </w:r>
        <w:r w:rsidRPr="004463AD">
          <w:tab/>
          <w:t xml:space="preserve">After receive </w:t>
        </w:r>
        <w:proofErr w:type="spellStart"/>
        <w:r w:rsidRPr="004463AD">
          <w:t>Nlmf_Location_DetermineLocation</w:t>
        </w:r>
        <w:proofErr w:type="spellEnd"/>
        <w:r w:rsidRPr="004463AD">
          <w:t xml:space="preserve"> Request, if LMF determines the access type supported by UE for event reporting includes “EUTRAN</w:t>
        </w:r>
        <w:proofErr w:type="gramStart"/>
        <w:r w:rsidRPr="004463AD">
          <w:t>” ,</w:t>
        </w:r>
        <w:proofErr w:type="gramEnd"/>
        <w:r w:rsidRPr="004463AD">
          <w:t xml:space="preserve"> e.g., the reporting type includes “EUTRAN” and if the required LCS </w:t>
        </w:r>
        <w:proofErr w:type="spellStart"/>
        <w:r w:rsidRPr="004463AD">
          <w:t>QoS</w:t>
        </w:r>
        <w:proofErr w:type="spellEnd"/>
        <w:r w:rsidRPr="004463AD">
          <w:t xml:space="preserve"> class in location </w:t>
        </w:r>
        <w:proofErr w:type="spellStart"/>
        <w:r w:rsidRPr="004463AD">
          <w:t>QoS</w:t>
        </w:r>
        <w:proofErr w:type="spellEnd"/>
        <w:r w:rsidRPr="004463AD">
          <w:t xml:space="preserve"> is “multiple </w:t>
        </w:r>
        <w:proofErr w:type="spellStart"/>
        <w:r w:rsidRPr="004463AD">
          <w:t>QoS</w:t>
        </w:r>
        <w:proofErr w:type="spellEnd"/>
        <w:r w:rsidRPr="004463AD">
          <w:t xml:space="preserve"> class”, the LMF determines its corresponding location </w:t>
        </w:r>
        <w:proofErr w:type="spellStart"/>
        <w:r w:rsidRPr="004463AD">
          <w:t>QoS</w:t>
        </w:r>
        <w:proofErr w:type="spellEnd"/>
        <w:r w:rsidRPr="004463AD">
          <w:t xml:space="preserve"> can be applicable to EPS, i.e., determine two set of location </w:t>
        </w:r>
        <w:proofErr w:type="spellStart"/>
        <w:r w:rsidRPr="004463AD">
          <w:t>QoS</w:t>
        </w:r>
        <w:proofErr w:type="spellEnd"/>
        <w:r w:rsidRPr="004463AD">
          <w:t>, one used for 5GS and its corresponding used for EPS</w:t>
        </w:r>
        <w:r w:rsidRPr="004463AD">
          <w:rPr>
            <w:rFonts w:asciiTheme="minorEastAsia" w:eastAsiaTheme="minorEastAsia" w:hAnsiTheme="minorEastAsia"/>
            <w:lang w:eastAsia="zh-CN"/>
          </w:rPr>
          <w:t xml:space="preserve"> </w:t>
        </w:r>
        <w:r w:rsidRPr="004463AD">
          <w:t xml:space="preserve">(i.e., the location </w:t>
        </w:r>
        <w:proofErr w:type="spellStart"/>
        <w:r w:rsidRPr="004463AD">
          <w:t>QoS</w:t>
        </w:r>
        <w:proofErr w:type="spellEnd"/>
        <w:r w:rsidRPr="004463AD">
          <w:t xml:space="preserve"> applicable to EPS). For example, choose the most stringent values from the “</w:t>
        </w:r>
        <w:proofErr w:type="spellStart"/>
        <w:r w:rsidRPr="004463AD">
          <w:t>LocationQoS</w:t>
        </w:r>
        <w:proofErr w:type="spellEnd"/>
        <w:r w:rsidRPr="004463AD">
          <w:t>” and set the “</w:t>
        </w:r>
        <w:proofErr w:type="spellStart"/>
        <w:r w:rsidRPr="004463AD">
          <w:t>LcsQoSClass</w:t>
        </w:r>
        <w:proofErr w:type="spellEnd"/>
        <w:r w:rsidRPr="004463AD">
          <w:t>” in “</w:t>
        </w:r>
        <w:proofErr w:type="spellStart"/>
        <w:r w:rsidRPr="004463AD">
          <w:t>LocationQoS</w:t>
        </w:r>
        <w:proofErr w:type="spellEnd"/>
        <w:r w:rsidRPr="004463AD">
          <w:t xml:space="preserve">” as the “Best Effort” (since the “LCS </w:t>
        </w:r>
        <w:proofErr w:type="spellStart"/>
        <w:r w:rsidRPr="004463AD">
          <w:t>QoS</w:t>
        </w:r>
        <w:proofErr w:type="spellEnd"/>
        <w:r w:rsidRPr="004463AD">
          <w:t xml:space="preserve"> class” is defined as an enumerate data type and MME only understand the enumerated value {“assured” and “best effort”}, it does not understand the enumerated value “multiple </w:t>
        </w:r>
        <w:proofErr w:type="spellStart"/>
        <w:r w:rsidRPr="004463AD">
          <w:t>qos</w:t>
        </w:r>
        <w:proofErr w:type="spellEnd"/>
        <w:r w:rsidRPr="004463AD">
          <w:t xml:space="preserve">”).    </w:t>
        </w:r>
      </w:ins>
    </w:p>
    <w:p w14:paraId="034BA7DD" w14:textId="77777777" w:rsidR="00EC420E" w:rsidRPr="004463AD" w:rsidRDefault="00EC420E" w:rsidP="00EC420E">
      <w:pPr>
        <w:pStyle w:val="B1"/>
        <w:ind w:left="1300" w:hangingChars="650" w:hanging="1300"/>
        <w:jc w:val="both"/>
        <w:rPr>
          <w:ins w:id="3249" w:author="S2-2206509" w:date="2022-08-29T21:51:00Z"/>
        </w:rPr>
      </w:pPr>
      <w:ins w:id="3250" w:author="S2-2206509" w:date="2022-08-29T21:51:00Z">
        <w:r w:rsidRPr="004463AD">
          <w:t xml:space="preserve">NOTE 1: Either AMF or LMF could determine the location </w:t>
        </w:r>
        <w:proofErr w:type="spellStart"/>
        <w:r w:rsidRPr="004463AD">
          <w:t>QoS</w:t>
        </w:r>
        <w:proofErr w:type="spellEnd"/>
        <w:r w:rsidRPr="004463AD">
          <w:t xml:space="preserve"> applicable to EPS if the UE reporting type includes “EUTRAN” and if the required “LCS </w:t>
        </w:r>
        <w:proofErr w:type="spellStart"/>
        <w:r w:rsidRPr="004463AD">
          <w:t>QoS</w:t>
        </w:r>
        <w:proofErr w:type="spellEnd"/>
        <w:r w:rsidRPr="004463AD">
          <w:t xml:space="preserve"> class” is “multiple </w:t>
        </w:r>
        <w:proofErr w:type="spellStart"/>
        <w:r w:rsidRPr="004463AD">
          <w:t>QoS</w:t>
        </w:r>
        <w:proofErr w:type="spellEnd"/>
        <w:r w:rsidRPr="004463AD">
          <w:t xml:space="preserve"> class”.    </w:t>
        </w:r>
      </w:ins>
    </w:p>
    <w:p w14:paraId="08737858" w14:textId="77777777" w:rsidR="00EC420E" w:rsidRPr="004463AD" w:rsidRDefault="00EC420E" w:rsidP="00EC420E">
      <w:pPr>
        <w:pStyle w:val="B1"/>
        <w:jc w:val="both"/>
        <w:rPr>
          <w:ins w:id="3251" w:author="S2-2206509" w:date="2022-08-29T21:51:00Z"/>
          <w:rFonts w:eastAsiaTheme="minorEastAsia"/>
          <w:lang w:eastAsia="zh-CN"/>
        </w:rPr>
      </w:pPr>
      <w:ins w:id="3252" w:author="S2-2206509" w:date="2022-08-29T21:51:00Z">
        <w:r w:rsidRPr="004463AD">
          <w:rPr>
            <w:rFonts w:eastAsiaTheme="minorEastAsia" w:hint="eastAsia"/>
            <w:lang w:eastAsia="zh-CN"/>
          </w:rPr>
          <w:lastRenderedPageBreak/>
          <w:t>3</w:t>
        </w:r>
        <w:r w:rsidRPr="004463AD">
          <w:rPr>
            <w:rFonts w:eastAsiaTheme="minorEastAsia"/>
            <w:lang w:eastAsia="zh-CN"/>
          </w:rPr>
          <w:t xml:space="preserve">-4. LMF sends the LCS Periodical-Triggered Invoke Request, includes the location </w:t>
        </w:r>
        <w:proofErr w:type="spellStart"/>
        <w:r w:rsidRPr="004463AD">
          <w:rPr>
            <w:rFonts w:eastAsiaTheme="minorEastAsia"/>
            <w:lang w:eastAsia="zh-CN"/>
          </w:rPr>
          <w:t>QoS</w:t>
        </w:r>
        <w:proofErr w:type="spellEnd"/>
        <w:r w:rsidRPr="004463AD">
          <w:rPr>
            <w:rFonts w:eastAsiaTheme="minorEastAsia"/>
            <w:lang w:eastAsia="zh-CN"/>
          </w:rPr>
          <w:t xml:space="preserve"> used for 5GS and the </w:t>
        </w:r>
        <w:proofErr w:type="gramStart"/>
        <w:r w:rsidRPr="004463AD">
          <w:rPr>
            <w:rFonts w:eastAsiaTheme="minorEastAsia"/>
            <w:lang w:eastAsia="zh-CN"/>
          </w:rPr>
          <w:t>its</w:t>
        </w:r>
        <w:proofErr w:type="gramEnd"/>
        <w:r w:rsidRPr="004463AD">
          <w:rPr>
            <w:rFonts w:eastAsiaTheme="minorEastAsia"/>
            <w:lang w:eastAsia="zh-CN"/>
          </w:rPr>
          <w:t xml:space="preserve"> corresponding location </w:t>
        </w:r>
        <w:proofErr w:type="spellStart"/>
        <w:r w:rsidRPr="004463AD">
          <w:rPr>
            <w:rFonts w:eastAsiaTheme="minorEastAsia"/>
            <w:lang w:eastAsia="zh-CN"/>
          </w:rPr>
          <w:t>QoS</w:t>
        </w:r>
        <w:proofErr w:type="spellEnd"/>
        <w:r w:rsidRPr="004463AD">
          <w:rPr>
            <w:rFonts w:eastAsiaTheme="minorEastAsia"/>
            <w:lang w:eastAsia="zh-CN"/>
          </w:rPr>
          <w:t xml:space="preserve"> used for EPS. UE response to LMF with the LCS Periodical-Triggered Invoke Return Result</w:t>
        </w:r>
      </w:ins>
    </w:p>
    <w:p w14:paraId="50DC7E25" w14:textId="77777777" w:rsidR="00EC420E" w:rsidRPr="004463AD" w:rsidRDefault="00EC420E" w:rsidP="00EC420E">
      <w:pPr>
        <w:pStyle w:val="B1"/>
        <w:jc w:val="both"/>
        <w:rPr>
          <w:ins w:id="3253" w:author="S2-2206509" w:date="2022-08-29T21:51:00Z"/>
          <w:rFonts w:eastAsiaTheme="minorEastAsia"/>
          <w:lang w:eastAsia="zh-CN"/>
        </w:rPr>
      </w:pPr>
      <w:ins w:id="3254" w:author="S2-2206509" w:date="2022-08-29T21:51:00Z">
        <w:r w:rsidRPr="004463AD">
          <w:rPr>
            <w:rFonts w:eastAsiaTheme="minorEastAsia"/>
            <w:lang w:eastAsia="zh-CN"/>
          </w:rPr>
          <w:t xml:space="preserve">5. LMF sends the </w:t>
        </w:r>
        <w:proofErr w:type="spellStart"/>
        <w:r w:rsidRPr="004463AD">
          <w:rPr>
            <w:rFonts w:eastAsiaTheme="minorEastAsia"/>
            <w:lang w:eastAsia="zh-CN"/>
          </w:rPr>
          <w:t>Nlmf_Location_DermineLocation</w:t>
        </w:r>
        <w:proofErr w:type="spellEnd"/>
        <w:r w:rsidRPr="004463AD">
          <w:rPr>
            <w:rFonts w:eastAsiaTheme="minorEastAsia"/>
            <w:lang w:eastAsia="zh-CN"/>
          </w:rPr>
          <w:t xml:space="preserve"> Response to AMF, if AMF does not determine the 5GS location </w:t>
        </w:r>
        <w:proofErr w:type="spellStart"/>
        <w:r w:rsidRPr="004463AD">
          <w:rPr>
            <w:rFonts w:eastAsiaTheme="minorEastAsia"/>
            <w:lang w:eastAsia="zh-CN"/>
          </w:rPr>
          <w:t>QoS</w:t>
        </w:r>
        <w:proofErr w:type="spellEnd"/>
        <w:r w:rsidRPr="004463AD">
          <w:rPr>
            <w:rFonts w:eastAsiaTheme="minorEastAsia"/>
            <w:lang w:eastAsia="zh-CN"/>
          </w:rPr>
          <w:t xml:space="preserve"> corresponding location </w:t>
        </w:r>
        <w:proofErr w:type="spellStart"/>
        <w:r w:rsidRPr="004463AD">
          <w:rPr>
            <w:rFonts w:eastAsiaTheme="minorEastAsia"/>
            <w:lang w:eastAsia="zh-CN"/>
          </w:rPr>
          <w:t>QoS</w:t>
        </w:r>
        <w:proofErr w:type="spellEnd"/>
        <w:r w:rsidRPr="004463AD">
          <w:rPr>
            <w:rFonts w:eastAsiaTheme="minorEastAsia"/>
            <w:lang w:eastAsia="zh-CN"/>
          </w:rPr>
          <w:t xml:space="preserve"> applicable to EPS, i.e., AMF does not perform the processing as illustrated in step 1, the LMF includes the location </w:t>
        </w:r>
        <w:proofErr w:type="spellStart"/>
        <w:r w:rsidRPr="004463AD">
          <w:rPr>
            <w:rFonts w:eastAsiaTheme="minorEastAsia"/>
            <w:lang w:eastAsia="zh-CN"/>
          </w:rPr>
          <w:t>QoS</w:t>
        </w:r>
        <w:proofErr w:type="spellEnd"/>
        <w:r w:rsidRPr="004463AD">
          <w:rPr>
            <w:rFonts w:eastAsiaTheme="minorEastAsia"/>
            <w:lang w:eastAsia="zh-CN"/>
          </w:rPr>
          <w:t xml:space="preserve"> used for 5GS and the its corresponding location </w:t>
        </w:r>
        <w:proofErr w:type="spellStart"/>
        <w:r w:rsidRPr="004463AD">
          <w:rPr>
            <w:rFonts w:eastAsiaTheme="minorEastAsia"/>
            <w:lang w:eastAsia="zh-CN"/>
          </w:rPr>
          <w:t>QoS</w:t>
        </w:r>
        <w:proofErr w:type="spellEnd"/>
        <w:r w:rsidRPr="004463AD">
          <w:rPr>
            <w:rFonts w:eastAsiaTheme="minorEastAsia"/>
            <w:lang w:eastAsia="zh-CN"/>
          </w:rPr>
          <w:t xml:space="preserve"> used for EPS to AMF. After receive that information, the AMF should keep the positioning related information and do not release. </w:t>
        </w:r>
      </w:ins>
    </w:p>
    <w:p w14:paraId="35E0286D" w14:textId="77777777" w:rsidR="00EC420E" w:rsidRPr="004463AD" w:rsidRDefault="00EC420E" w:rsidP="00EC420E">
      <w:pPr>
        <w:pStyle w:val="B1"/>
        <w:ind w:left="500" w:hangingChars="250" w:hanging="500"/>
        <w:jc w:val="both"/>
        <w:rPr>
          <w:ins w:id="3255" w:author="S2-2206509" w:date="2022-08-29T21:51:00Z"/>
          <w:rFonts w:eastAsiaTheme="minorEastAsia"/>
          <w:lang w:eastAsia="zh-CN"/>
        </w:rPr>
      </w:pPr>
      <w:proofErr w:type="gramStart"/>
      <w:ins w:id="3256" w:author="S2-2206509" w:date="2022-08-29T21:51:00Z">
        <w:r w:rsidRPr="004463AD">
          <w:rPr>
            <w:rFonts w:eastAsiaTheme="minorEastAsia"/>
            <w:lang w:eastAsia="zh-CN"/>
          </w:rPr>
          <w:t>6~9.</w:t>
        </w:r>
        <w:proofErr w:type="gramEnd"/>
        <w:r w:rsidRPr="004463AD">
          <w:rPr>
            <w:rFonts w:eastAsiaTheme="minorEastAsia"/>
            <w:lang w:eastAsia="zh-CN"/>
          </w:rPr>
          <w:t xml:space="preserve">  After AMF receives the handover required message, if AMF finds UE can support interworking between 5GS and EPS, e.g., AMF can determine whether UE can be interworking between 5GS and EPS based on whether receive the location </w:t>
        </w:r>
        <w:proofErr w:type="spellStart"/>
        <w:r w:rsidRPr="004463AD">
          <w:rPr>
            <w:rFonts w:eastAsiaTheme="minorEastAsia"/>
            <w:lang w:eastAsia="zh-CN"/>
          </w:rPr>
          <w:t>QoS</w:t>
        </w:r>
        <w:proofErr w:type="spellEnd"/>
        <w:r w:rsidRPr="004463AD">
          <w:rPr>
            <w:rFonts w:eastAsiaTheme="minorEastAsia"/>
            <w:lang w:eastAsia="zh-CN"/>
          </w:rPr>
          <w:t xml:space="preserve"> used for 5GS and the its corresponding location </w:t>
        </w:r>
        <w:proofErr w:type="spellStart"/>
        <w:r w:rsidRPr="004463AD">
          <w:rPr>
            <w:rFonts w:eastAsiaTheme="minorEastAsia"/>
            <w:lang w:eastAsia="zh-CN"/>
          </w:rPr>
          <w:t>QoS</w:t>
        </w:r>
        <w:proofErr w:type="spellEnd"/>
        <w:r w:rsidRPr="004463AD">
          <w:rPr>
            <w:rFonts w:eastAsiaTheme="minorEastAsia"/>
            <w:lang w:eastAsia="zh-CN"/>
          </w:rPr>
          <w:t xml:space="preserve"> used for EPS from LMF or based on the UE subscription information or based on whether the UE reporting type includes “EUTRAN”, AMF sends the </w:t>
        </w:r>
        <w:proofErr w:type="spellStart"/>
        <w:r w:rsidRPr="004463AD">
          <w:rPr>
            <w:rFonts w:eastAsiaTheme="minorEastAsia"/>
            <w:lang w:eastAsia="zh-CN"/>
          </w:rPr>
          <w:t>Namf_LocationEventNotify</w:t>
        </w:r>
        <w:proofErr w:type="spellEnd"/>
        <w:r w:rsidRPr="004463AD">
          <w:rPr>
            <w:rFonts w:eastAsiaTheme="minorEastAsia"/>
            <w:lang w:eastAsia="zh-CN"/>
          </w:rPr>
          <w:t xml:space="preserve"> to GMLC, includes the MME ID/address, the handover to EPS notification, location </w:t>
        </w:r>
        <w:proofErr w:type="spellStart"/>
        <w:r w:rsidRPr="004463AD">
          <w:rPr>
            <w:rFonts w:eastAsiaTheme="minorEastAsia"/>
            <w:lang w:eastAsia="zh-CN"/>
          </w:rPr>
          <w:t>QoS</w:t>
        </w:r>
        <w:proofErr w:type="spellEnd"/>
        <w:r w:rsidRPr="004463AD">
          <w:rPr>
            <w:rFonts w:eastAsiaTheme="minorEastAsia"/>
            <w:lang w:eastAsia="zh-CN"/>
          </w:rPr>
          <w:t xml:space="preserve"> used in 5GS and its corresponding location </w:t>
        </w:r>
        <w:proofErr w:type="spellStart"/>
        <w:r w:rsidRPr="004463AD">
          <w:rPr>
            <w:rFonts w:eastAsiaTheme="minorEastAsia"/>
            <w:lang w:eastAsia="zh-CN"/>
          </w:rPr>
          <w:t>QoS</w:t>
        </w:r>
        <w:proofErr w:type="spellEnd"/>
        <w:r w:rsidRPr="004463AD">
          <w:rPr>
            <w:rFonts w:eastAsiaTheme="minorEastAsia"/>
            <w:lang w:eastAsia="zh-CN"/>
          </w:rPr>
          <w:t xml:space="preserve"> applicable to EPS. Alternatively, AMF can perform step 8 and step 9 after receive Relocation response message (i.e., step 9 in clause 4.11.1.2.1 of TS 23.502) or Relocation Complete Notification message (i.e., step 12c in clause 4.11.1.2.1 of TS 23.502) from MME. </w:t>
        </w:r>
      </w:ins>
    </w:p>
    <w:p w14:paraId="737BA3BA" w14:textId="77777777" w:rsidR="00EC420E" w:rsidRPr="004463AD" w:rsidRDefault="00EC420E" w:rsidP="00EC420E">
      <w:pPr>
        <w:pStyle w:val="B1"/>
        <w:ind w:left="400" w:hangingChars="200" w:hanging="400"/>
        <w:jc w:val="both"/>
        <w:rPr>
          <w:ins w:id="3257" w:author="S2-2206509" w:date="2022-08-29T21:51:00Z"/>
          <w:rFonts w:eastAsiaTheme="minorEastAsia"/>
          <w:lang w:eastAsia="zh-CN"/>
        </w:rPr>
      </w:pPr>
      <w:ins w:id="3258" w:author="S2-2206509" w:date="2022-08-29T21:51:00Z">
        <w:r w:rsidRPr="004463AD">
          <w:rPr>
            <w:rFonts w:eastAsiaTheme="minorEastAsia"/>
            <w:lang w:eastAsia="zh-CN"/>
          </w:rPr>
          <w:t>NOTE 2: no step sequence restrict between step 9 and step 10~14, step 9 and step 10~14 can be performed in parallel.</w:t>
        </w:r>
      </w:ins>
    </w:p>
    <w:p w14:paraId="6945175F" w14:textId="77777777" w:rsidR="00EC420E" w:rsidRPr="004463AD" w:rsidRDefault="00EC420E" w:rsidP="00EC420E">
      <w:pPr>
        <w:pStyle w:val="B1"/>
        <w:ind w:leftChars="100" w:left="500" w:hangingChars="150" w:hanging="300"/>
        <w:jc w:val="both"/>
        <w:rPr>
          <w:ins w:id="3259" w:author="S2-2206509" w:date="2022-08-29T21:51:00Z"/>
          <w:rFonts w:eastAsiaTheme="minorEastAsia"/>
          <w:lang w:eastAsia="zh-CN"/>
        </w:rPr>
      </w:pPr>
      <w:ins w:id="3260" w:author="S2-2206509" w:date="2022-08-29T21:51:00Z">
        <w:r w:rsidRPr="004463AD">
          <w:rPr>
            <w:rFonts w:eastAsiaTheme="minorEastAsia" w:hint="eastAsia"/>
            <w:lang w:eastAsia="zh-CN"/>
          </w:rPr>
          <w:t>1</w:t>
        </w:r>
        <w:r w:rsidRPr="004463AD">
          <w:rPr>
            <w:rFonts w:eastAsiaTheme="minorEastAsia"/>
            <w:lang w:eastAsia="zh-CN"/>
          </w:rPr>
          <w:t>0-14: 5GS to EPS handover.</w:t>
        </w:r>
      </w:ins>
    </w:p>
    <w:p w14:paraId="1A9E7AA5" w14:textId="77777777" w:rsidR="00EC420E" w:rsidRPr="004463AD" w:rsidRDefault="00EC420E" w:rsidP="00EC420E">
      <w:pPr>
        <w:pStyle w:val="B1"/>
        <w:ind w:leftChars="100" w:left="500" w:hangingChars="150" w:hanging="300"/>
        <w:jc w:val="both"/>
        <w:rPr>
          <w:ins w:id="3261" w:author="S2-2206509" w:date="2022-08-29T21:51:00Z"/>
          <w:rFonts w:eastAsiaTheme="minorEastAsia"/>
          <w:lang w:eastAsia="zh-CN"/>
        </w:rPr>
      </w:pPr>
      <w:ins w:id="3262" w:author="S2-2206509" w:date="2022-08-29T21:51:00Z">
        <w:r w:rsidRPr="004463AD">
          <w:rPr>
            <w:rFonts w:eastAsiaTheme="minorEastAsia"/>
            <w:lang w:eastAsia="zh-CN"/>
          </w:rPr>
          <w:t xml:space="preserve">15. If UE finds periodical event triggered and if the UE has moved to EPS, the UE sends LCS MO-LR Invoke message, carry the location </w:t>
        </w:r>
        <w:proofErr w:type="spellStart"/>
        <w:r w:rsidRPr="004463AD">
          <w:rPr>
            <w:rFonts w:eastAsiaTheme="minorEastAsia"/>
            <w:lang w:eastAsia="zh-CN"/>
          </w:rPr>
          <w:t>QoS</w:t>
        </w:r>
        <w:proofErr w:type="spellEnd"/>
        <w:r w:rsidRPr="004463AD">
          <w:rPr>
            <w:rFonts w:eastAsiaTheme="minorEastAsia"/>
            <w:lang w:eastAsia="zh-CN"/>
          </w:rPr>
          <w:t xml:space="preserve"> can be applicable to EPS.</w:t>
        </w:r>
        <w:r w:rsidRPr="004463AD">
          <w:t xml:space="preserve"> The UE </w:t>
        </w:r>
        <w:r w:rsidRPr="004463AD">
          <w:rPr>
            <w:rFonts w:eastAsiaTheme="minorEastAsia"/>
            <w:lang w:eastAsia="zh-CN"/>
          </w:rPr>
          <w:t>can determine whether it has moved to EPS based on the message received from target access network during handover, e.g., based on the “target RAT=</w:t>
        </w:r>
        <w:proofErr w:type="spellStart"/>
        <w:r w:rsidRPr="004463AD">
          <w:rPr>
            <w:rFonts w:eastAsiaTheme="minorEastAsia"/>
            <w:lang w:eastAsia="zh-CN"/>
          </w:rPr>
          <w:t>eutran</w:t>
        </w:r>
        <w:proofErr w:type="spellEnd"/>
        <w:r w:rsidRPr="004463AD">
          <w:rPr>
            <w:rFonts w:eastAsiaTheme="minorEastAsia"/>
            <w:lang w:eastAsia="zh-CN"/>
          </w:rPr>
          <w:t xml:space="preserve">” included in </w:t>
        </w:r>
        <w:proofErr w:type="spellStart"/>
        <w:r w:rsidRPr="004463AD">
          <w:rPr>
            <w:rFonts w:eastAsiaTheme="minorEastAsia"/>
            <w:lang w:eastAsia="zh-CN"/>
          </w:rPr>
          <w:t>message“MobilityFromNRCommand</w:t>
        </w:r>
        <w:proofErr w:type="spellEnd"/>
        <w:r w:rsidRPr="004463AD">
          <w:rPr>
            <w:rFonts w:eastAsiaTheme="minorEastAsia"/>
            <w:lang w:eastAsia="zh-CN"/>
          </w:rPr>
          <w:t xml:space="preserve">” or can based on the RRC message type, e.g., for NR-NR handover, UE will receive the </w:t>
        </w:r>
        <w:proofErr w:type="spellStart"/>
        <w:r w:rsidRPr="004463AD">
          <w:rPr>
            <w:rFonts w:eastAsiaTheme="minorEastAsia"/>
            <w:lang w:eastAsia="zh-CN"/>
          </w:rPr>
          <w:t>RRCReconfiguration</w:t>
        </w:r>
        <w:proofErr w:type="spellEnd"/>
        <w:r w:rsidRPr="004463AD">
          <w:rPr>
            <w:rFonts w:eastAsiaTheme="minorEastAsia"/>
            <w:lang w:eastAsia="zh-CN"/>
          </w:rPr>
          <w:t xml:space="preserve"> from target NG-RAN, for EUTRAN-EUTRAN handover, UE will receive the </w:t>
        </w:r>
        <w:proofErr w:type="spellStart"/>
        <w:r w:rsidRPr="004463AD">
          <w:rPr>
            <w:rFonts w:eastAsiaTheme="minorEastAsia"/>
            <w:lang w:eastAsia="zh-CN"/>
          </w:rPr>
          <w:t>RRCConnectionreconfiguration</w:t>
        </w:r>
        <w:proofErr w:type="spellEnd"/>
        <w:r w:rsidRPr="004463AD">
          <w:rPr>
            <w:rFonts w:eastAsiaTheme="minorEastAsia"/>
            <w:lang w:eastAsia="zh-CN"/>
          </w:rPr>
          <w:t xml:space="preserve"> from target EUTRAN, for NG-RAN to EUTRAN handover, UE will receive the </w:t>
        </w:r>
        <w:proofErr w:type="spellStart"/>
        <w:r w:rsidRPr="004463AD">
          <w:rPr>
            <w:rFonts w:eastAsiaTheme="minorEastAsia"/>
            <w:lang w:eastAsia="zh-CN"/>
          </w:rPr>
          <w:t>MobilityFromNRCommand</w:t>
        </w:r>
        <w:proofErr w:type="spellEnd"/>
        <w:r w:rsidRPr="004463AD">
          <w:rPr>
            <w:rFonts w:eastAsiaTheme="minorEastAsia"/>
            <w:lang w:eastAsia="zh-CN"/>
          </w:rPr>
          <w:t xml:space="preserve"> from target EUTRAN.</w:t>
        </w:r>
      </w:ins>
    </w:p>
    <w:p w14:paraId="4CD3CB55" w14:textId="77777777" w:rsidR="00EC420E" w:rsidRDefault="00EC420E" w:rsidP="00EC420E">
      <w:pPr>
        <w:pStyle w:val="B1"/>
        <w:ind w:left="800" w:hangingChars="400" w:hanging="800"/>
        <w:rPr>
          <w:ins w:id="3263" w:author="S2-2206509" w:date="2022-08-29T21:51:00Z"/>
          <w:rFonts w:eastAsiaTheme="minorEastAsia"/>
          <w:lang w:eastAsia="zh-CN"/>
        </w:rPr>
      </w:pPr>
      <w:ins w:id="3264" w:author="S2-2206509" w:date="2022-08-29T21:51:00Z">
        <w:r w:rsidRPr="004463AD">
          <w:rPr>
            <w:rFonts w:eastAsiaTheme="minorEastAsia"/>
            <w:lang w:eastAsia="zh-CN"/>
          </w:rPr>
          <w:t>NOTE 3: If UE finds handover is not complete but the event is triggered, i.e., step 16 happens before step 13, the UE need wait handover complete to send the triggered LCS MO-LR Invoke message.</w:t>
        </w:r>
      </w:ins>
    </w:p>
    <w:p w14:paraId="742C48FA" w14:textId="77777777" w:rsidR="00EC420E" w:rsidRPr="004463AD" w:rsidRDefault="00EC420E" w:rsidP="00EC420E">
      <w:pPr>
        <w:pStyle w:val="B1"/>
        <w:ind w:leftChars="50" w:left="100" w:firstLine="0"/>
        <w:rPr>
          <w:ins w:id="3265" w:author="S2-2206509" w:date="2022-08-29T21:51:00Z"/>
          <w:rFonts w:eastAsiaTheme="minorEastAsia"/>
          <w:lang w:eastAsia="zh-CN"/>
        </w:rPr>
      </w:pPr>
      <w:ins w:id="3266" w:author="S2-2206509" w:date="2022-08-29T21:51:00Z">
        <w:r w:rsidRPr="00FA74CC">
          <w:rPr>
            <w:rFonts w:eastAsiaTheme="minorEastAsia"/>
            <w:lang w:eastAsia="zh-CN"/>
          </w:rPr>
          <w:t xml:space="preserve">Then, as UE moving, UE may moves from EPS back to 5GS, in that case, if UE finds periodical event triggered and if the UE has moved to 5GS, the UE sends Event Report message, carry the location </w:t>
        </w:r>
        <w:proofErr w:type="spellStart"/>
        <w:r w:rsidRPr="00FA74CC">
          <w:rPr>
            <w:rFonts w:eastAsiaTheme="minorEastAsia"/>
            <w:lang w:eastAsia="zh-CN"/>
          </w:rPr>
          <w:t>QoS</w:t>
        </w:r>
        <w:proofErr w:type="spellEnd"/>
        <w:r w:rsidRPr="00FA74CC">
          <w:rPr>
            <w:rFonts w:eastAsiaTheme="minorEastAsia"/>
            <w:lang w:eastAsia="zh-CN"/>
          </w:rPr>
          <w:t xml:space="preserve"> can be applicable to 5GS. Also, the MME need notify GMLC the handover to 5GS notification.</w:t>
        </w:r>
      </w:ins>
    </w:p>
    <w:p w14:paraId="61F89B80" w14:textId="19E0D470" w:rsidR="00EC420E" w:rsidRPr="004463AD" w:rsidRDefault="00EC420E" w:rsidP="00EC420E">
      <w:pPr>
        <w:pStyle w:val="41"/>
        <w:rPr>
          <w:ins w:id="3267" w:author="S2-2206509" w:date="2022-08-29T21:51:00Z"/>
        </w:rPr>
      </w:pPr>
      <w:ins w:id="3268" w:author="S2-2206509" w:date="2022-08-29T21:51:00Z">
        <w:r w:rsidRPr="004463AD">
          <w:lastRenderedPageBreak/>
          <w:t>6.</w:t>
        </w:r>
      </w:ins>
      <w:ins w:id="3269" w:author="Rapporteur" w:date="2022-08-29T23:03:00Z">
        <w:r w:rsidR="00071D11">
          <w:rPr>
            <w:rFonts w:eastAsiaTheme="minorEastAsia" w:hint="eastAsia"/>
            <w:lang w:eastAsia="zh-CN"/>
          </w:rPr>
          <w:t>31</w:t>
        </w:r>
      </w:ins>
      <w:ins w:id="3270" w:author="S2-2206509" w:date="2022-08-29T21:51:00Z">
        <w:r w:rsidRPr="004463AD">
          <w:t>.4.2</w:t>
        </w:r>
        <w:r w:rsidRPr="004463AD">
          <w:tab/>
          <w:t>Location Service Continuity from EPS to 5GS</w:t>
        </w:r>
      </w:ins>
    </w:p>
    <w:p w14:paraId="197260EF" w14:textId="38F7EA35" w:rsidR="00EC420E" w:rsidRPr="004463AD" w:rsidRDefault="00EC420E" w:rsidP="00EC420E">
      <w:pPr>
        <w:pStyle w:val="B1"/>
        <w:ind w:left="0" w:firstLine="0"/>
        <w:jc w:val="center"/>
        <w:rPr>
          <w:ins w:id="3271" w:author="S2-2206509" w:date="2022-08-29T21:51:00Z"/>
        </w:rPr>
      </w:pPr>
      <w:ins w:id="3272" w:author="S2-2206509" w:date="2022-08-29T21:51:00Z">
        <w:r w:rsidRPr="004463AD">
          <w:object w:dxaOrig="12697" w:dyaOrig="6732" w14:anchorId="12A9195A">
            <v:shape id="_x0000_i1101" type="#_x0000_t75" style="width:484.45pt;height:268pt" o:ole="">
              <v:imagedata r:id="rId169" o:title=""/>
            </v:shape>
            <o:OLEObject Type="Embed" ProgID="Visio.Drawing.15" ShapeID="_x0000_i1101" DrawAspect="Content" ObjectID="_1723468250" r:id="rId170"/>
          </w:object>
        </w:r>
      </w:ins>
      <w:ins w:id="3273" w:author="S2-2206509" w:date="2022-08-29T21:51:00Z">
        <w:r w:rsidRPr="004463AD">
          <w:rPr>
            <w:rFonts w:ascii="Arial" w:hAnsi="Arial"/>
            <w:b/>
          </w:rPr>
          <w:t>Figure 6.</w:t>
        </w:r>
      </w:ins>
      <w:ins w:id="3274" w:author="Rapporteur" w:date="2022-08-29T23:07:00Z">
        <w:r w:rsidR="0051261E">
          <w:rPr>
            <w:rFonts w:ascii="Arial" w:eastAsiaTheme="minorEastAsia" w:hAnsi="Arial" w:hint="eastAsia"/>
            <w:b/>
            <w:lang w:eastAsia="zh-CN"/>
          </w:rPr>
          <w:t>31</w:t>
        </w:r>
      </w:ins>
      <w:ins w:id="3275" w:author="S2-2206509" w:date="2022-08-29T21:51:00Z">
        <w:r w:rsidRPr="004463AD">
          <w:rPr>
            <w:rFonts w:ascii="Arial" w:hAnsi="Arial"/>
            <w:b/>
          </w:rPr>
          <w:t>.4.2-1: Location Service Continuity from EPS to 5GS.</w:t>
        </w:r>
      </w:ins>
    </w:p>
    <w:p w14:paraId="53FD65B9" w14:textId="4BA3F83E" w:rsidR="00EC420E" w:rsidRPr="004463AD" w:rsidRDefault="00EC420E" w:rsidP="00EC420E">
      <w:pPr>
        <w:pStyle w:val="B1"/>
        <w:ind w:leftChars="100" w:left="200" w:firstLine="0"/>
        <w:rPr>
          <w:ins w:id="3276" w:author="S2-2206509" w:date="2022-08-29T21:51:00Z"/>
          <w:rFonts w:eastAsiaTheme="minorEastAsia"/>
          <w:lang w:eastAsia="zh-CN"/>
        </w:rPr>
      </w:pPr>
      <w:ins w:id="3277" w:author="S2-2206509" w:date="2022-08-29T21:51:00Z">
        <w:r w:rsidRPr="004463AD">
          <w:t xml:space="preserve">Since all the “LCS </w:t>
        </w:r>
        <w:proofErr w:type="spellStart"/>
        <w:r w:rsidRPr="004463AD">
          <w:t>QoS</w:t>
        </w:r>
        <w:proofErr w:type="spellEnd"/>
        <w:r w:rsidRPr="004463AD">
          <w:t xml:space="preserve"> class” in “location </w:t>
        </w:r>
        <w:proofErr w:type="spellStart"/>
        <w:r w:rsidRPr="004463AD">
          <w:t>QoS</w:t>
        </w:r>
        <w:proofErr w:type="spellEnd"/>
        <w:r w:rsidRPr="004463AD">
          <w:t xml:space="preserve">” supported by EPS can also supported by 5GS, </w:t>
        </w:r>
        <w:r w:rsidRPr="004463AD">
          <w:rPr>
            <w:rFonts w:eastAsiaTheme="minorEastAsia"/>
            <w:lang w:eastAsia="zh-CN"/>
          </w:rPr>
          <w:t>there is</w:t>
        </w:r>
        <w:r w:rsidRPr="004463AD">
          <w:t xml:space="preserve"> no need do the location </w:t>
        </w:r>
        <w:proofErr w:type="spellStart"/>
        <w:r w:rsidRPr="004463AD">
          <w:t>QoS</w:t>
        </w:r>
        <w:proofErr w:type="spellEnd"/>
        <w:r w:rsidRPr="004463AD">
          <w:t xml:space="preserve"> class mapping processing as described in clause 6.</w:t>
        </w:r>
      </w:ins>
      <w:ins w:id="3278" w:author="Rapporteur" w:date="2022-08-31T15:34:00Z">
        <w:r w:rsidR="00756467">
          <w:rPr>
            <w:rFonts w:eastAsiaTheme="minorEastAsia" w:hint="eastAsia"/>
            <w:lang w:eastAsia="zh-CN"/>
          </w:rPr>
          <w:t>31.</w:t>
        </w:r>
      </w:ins>
      <w:ins w:id="3279" w:author="S2-2206509" w:date="2022-08-29T21:51:00Z">
        <w:r w:rsidRPr="004463AD">
          <w:t xml:space="preserve">4.1. </w:t>
        </w:r>
      </w:ins>
    </w:p>
    <w:p w14:paraId="3B344D30" w14:textId="77777777" w:rsidR="00EC420E" w:rsidRPr="004463AD" w:rsidRDefault="00EC420E" w:rsidP="00EC420E">
      <w:pPr>
        <w:pStyle w:val="B1"/>
        <w:jc w:val="both"/>
        <w:rPr>
          <w:ins w:id="3280" w:author="S2-2206509" w:date="2022-08-29T21:51:00Z"/>
        </w:rPr>
      </w:pPr>
      <w:ins w:id="3281" w:author="S2-2206509" w:date="2022-08-29T21:51:00Z">
        <w:r w:rsidRPr="004463AD">
          <w:t>3-4.</w:t>
        </w:r>
        <w:r w:rsidRPr="004463AD">
          <w:tab/>
          <w:t>After MME receives the handover required message, if MME finds UE has positioning related information, MME trigger to send Subscriber Location Report to GMLC, includes the AMF ID/address, the LDR Reference number, the handover to 5GS notification. Alternatively, MME can perform step 3 and step 4 after receive Forward Relocation Response message (i.e., step 14 in clause 4.11.1.2.2.2 of TS 23.502) or Forward Relocation Complete Notification (i.e., step 5 in clause 4.11.1.2.2.3 of TS 23.502) message from AMF.</w:t>
        </w:r>
      </w:ins>
    </w:p>
    <w:p w14:paraId="60820240" w14:textId="77777777" w:rsidR="00EC420E" w:rsidRPr="004463AD" w:rsidRDefault="00EC420E" w:rsidP="00EC420E">
      <w:pPr>
        <w:pStyle w:val="B1"/>
        <w:jc w:val="both"/>
        <w:rPr>
          <w:ins w:id="3282" w:author="S2-2206509" w:date="2022-08-29T21:51:00Z"/>
        </w:rPr>
      </w:pPr>
      <w:ins w:id="3283" w:author="S2-2206509" w:date="2022-08-29T21:51:00Z">
        <w:r w:rsidRPr="004463AD">
          <w:t xml:space="preserve">10. If UE finds periodical event triggered and if the UE has moved to 5GS, the UE sends event report message to 5GS. The UE can determine whether it has moved to 5GS based on the message receive from target access network during handover, e.g., based on the RRC message type, e.g., for NR-NR handover, UE will receive the </w:t>
        </w:r>
        <w:proofErr w:type="spellStart"/>
        <w:r w:rsidRPr="004463AD">
          <w:t>RRCReconfiguration</w:t>
        </w:r>
        <w:proofErr w:type="spellEnd"/>
        <w:r w:rsidRPr="004463AD">
          <w:t xml:space="preserve"> from target NG-RAN, for EUTRAN-EUTRAN handover, UE will receive the </w:t>
        </w:r>
        <w:proofErr w:type="spellStart"/>
        <w:r w:rsidRPr="004463AD">
          <w:t>RRCConnectionreconfiguration</w:t>
        </w:r>
        <w:proofErr w:type="spellEnd"/>
        <w:r w:rsidRPr="004463AD">
          <w:t xml:space="preserve"> from target EUTRAN, for NG-RAN to EUTRAN handover, UE will receive the </w:t>
        </w:r>
        <w:proofErr w:type="spellStart"/>
        <w:r w:rsidRPr="004463AD">
          <w:t>MobilityFromNRCommand</w:t>
        </w:r>
        <w:proofErr w:type="spellEnd"/>
        <w:r w:rsidRPr="004463AD">
          <w:t xml:space="preserve"> from target EUTRAN.</w:t>
        </w:r>
      </w:ins>
    </w:p>
    <w:p w14:paraId="769D4CF4" w14:textId="77777777" w:rsidR="00EC420E" w:rsidRPr="004463AD" w:rsidRDefault="00EC420E" w:rsidP="00EC420E">
      <w:pPr>
        <w:pStyle w:val="B1"/>
        <w:ind w:left="800" w:hangingChars="400" w:hanging="800"/>
        <w:jc w:val="both"/>
        <w:rPr>
          <w:ins w:id="3284" w:author="S2-2206509" w:date="2022-08-29T21:51:00Z"/>
          <w:rFonts w:eastAsiaTheme="minorEastAsia"/>
          <w:lang w:eastAsia="zh-CN"/>
        </w:rPr>
      </w:pPr>
      <w:ins w:id="3285" w:author="S2-2206509" w:date="2022-08-29T21:51:00Z">
        <w:r w:rsidRPr="004463AD">
          <w:rPr>
            <w:rFonts w:eastAsiaTheme="minorEastAsia"/>
            <w:lang w:eastAsia="zh-CN"/>
          </w:rPr>
          <w:t>NOTE 4: If UE finds handover is not complete but the event is triggered, i.e., step 10 happens before step 8, the UE need wait handover complete to send the triggered Event Report message.</w:t>
        </w:r>
      </w:ins>
    </w:p>
    <w:p w14:paraId="0B9E2893" w14:textId="77777777" w:rsidR="00EC420E" w:rsidRDefault="00EC420E" w:rsidP="00EC420E">
      <w:pPr>
        <w:pStyle w:val="B1"/>
        <w:ind w:left="800" w:hangingChars="400" w:hanging="800"/>
        <w:jc w:val="both"/>
        <w:rPr>
          <w:ins w:id="3286" w:author="S2-2206509" w:date="2022-08-29T21:51:00Z"/>
          <w:rFonts w:eastAsiaTheme="minorEastAsia"/>
          <w:lang w:eastAsia="zh-CN"/>
        </w:rPr>
      </w:pPr>
      <w:ins w:id="3287" w:author="S2-2206509" w:date="2022-08-29T21:51:00Z">
        <w:r w:rsidRPr="004463AD">
          <w:rPr>
            <w:rFonts w:eastAsiaTheme="minorEastAsia"/>
            <w:lang w:eastAsia="zh-CN"/>
          </w:rPr>
          <w:t>NOTE 5: no step sequence restrict between step 4 and step 5~9, step 4 and step 5~9 can be performed in parallel.</w:t>
        </w:r>
      </w:ins>
    </w:p>
    <w:p w14:paraId="4D875383" w14:textId="77777777" w:rsidR="00EC420E" w:rsidRPr="003274B6" w:rsidRDefault="00EC420E" w:rsidP="00EC420E">
      <w:pPr>
        <w:pStyle w:val="B1"/>
        <w:ind w:leftChars="50" w:left="100" w:firstLine="0"/>
        <w:rPr>
          <w:ins w:id="3288" w:author="S2-2206509" w:date="2022-08-29T21:51:00Z"/>
          <w:rFonts w:eastAsiaTheme="minorEastAsia"/>
          <w:lang w:eastAsia="zh-CN"/>
        </w:rPr>
      </w:pPr>
      <w:ins w:id="3289" w:author="S2-2206509" w:date="2022-08-29T21:51:00Z">
        <w:r w:rsidRPr="00FA74CC">
          <w:rPr>
            <w:rFonts w:eastAsiaTheme="minorEastAsia"/>
            <w:lang w:eastAsia="zh-CN"/>
          </w:rPr>
          <w:t xml:space="preserve">Then, as UE moving, UE may moves from 5GS back to EPS, in that case, if UE finds periodical event triggered and if the UE has moved to EPS, the UE sends the LCS MO-LR Invoke message, carry the location </w:t>
        </w:r>
        <w:proofErr w:type="spellStart"/>
        <w:r w:rsidRPr="00FA74CC">
          <w:rPr>
            <w:rFonts w:eastAsiaTheme="minorEastAsia"/>
            <w:lang w:eastAsia="zh-CN"/>
          </w:rPr>
          <w:t>QoS</w:t>
        </w:r>
        <w:proofErr w:type="spellEnd"/>
        <w:r w:rsidRPr="00FA74CC">
          <w:rPr>
            <w:rFonts w:eastAsiaTheme="minorEastAsia"/>
            <w:lang w:eastAsia="zh-CN"/>
          </w:rPr>
          <w:t xml:space="preserve"> can be applicable to EPS. Also, the AMF need notify GMLC the handover to EPS notification.</w:t>
        </w:r>
      </w:ins>
    </w:p>
    <w:p w14:paraId="5B9BA6B3" w14:textId="5A9FA132" w:rsidR="00EC420E" w:rsidRPr="004463AD" w:rsidRDefault="00EC420E" w:rsidP="00EC420E">
      <w:pPr>
        <w:pStyle w:val="31"/>
        <w:rPr>
          <w:ins w:id="3290" w:author="S2-2206509" w:date="2022-08-29T21:51:00Z"/>
        </w:rPr>
      </w:pPr>
      <w:bookmarkStart w:id="3291" w:name="_Toc104459491"/>
      <w:bookmarkStart w:id="3292" w:name="_Toc112852971"/>
      <w:ins w:id="3293" w:author="S2-2206509" w:date="2022-08-29T21:51:00Z">
        <w:r w:rsidRPr="004463AD">
          <w:t>6.</w:t>
        </w:r>
      </w:ins>
      <w:ins w:id="3294" w:author="Rapporteur" w:date="2022-08-29T23:03:00Z">
        <w:r w:rsidR="00071D11">
          <w:rPr>
            <w:rFonts w:eastAsiaTheme="minorEastAsia" w:hint="eastAsia"/>
            <w:lang w:eastAsia="zh-CN"/>
          </w:rPr>
          <w:t>31</w:t>
        </w:r>
      </w:ins>
      <w:ins w:id="3295" w:author="S2-2206509" w:date="2022-08-29T21:51:00Z">
        <w:r w:rsidRPr="004463AD">
          <w:t>.5</w:t>
        </w:r>
        <w:r w:rsidRPr="004463AD">
          <w:tab/>
          <w:t>Impacts on services, entities, and interfaces</w:t>
        </w:r>
        <w:bookmarkEnd w:id="3291"/>
        <w:bookmarkEnd w:id="3292"/>
      </w:ins>
    </w:p>
    <w:p w14:paraId="7D570042" w14:textId="77777777" w:rsidR="00EC420E" w:rsidRPr="004463AD" w:rsidRDefault="00EC420E" w:rsidP="00EC420E">
      <w:pPr>
        <w:rPr>
          <w:ins w:id="3296" w:author="S2-2206509" w:date="2022-08-29T21:51:00Z"/>
        </w:rPr>
      </w:pPr>
      <w:ins w:id="3297" w:author="S2-2206509" w:date="2022-08-29T21:51:00Z">
        <w:r w:rsidRPr="004463AD">
          <w:t>UE:</w:t>
        </w:r>
      </w:ins>
    </w:p>
    <w:p w14:paraId="0DB1DF03" w14:textId="77777777" w:rsidR="00EC420E" w:rsidRPr="004463AD" w:rsidRDefault="00EC420E" w:rsidP="009B5B7D">
      <w:pPr>
        <w:pStyle w:val="B1"/>
        <w:numPr>
          <w:ilvl w:val="0"/>
          <w:numId w:val="20"/>
        </w:numPr>
        <w:rPr>
          <w:ins w:id="3298" w:author="S2-2206509" w:date="2022-08-29T21:51:00Z"/>
        </w:rPr>
      </w:pPr>
      <w:ins w:id="3299" w:author="S2-2206509" w:date="2022-08-29T21:51:00Z">
        <w:r w:rsidRPr="004463AD">
          <w:t xml:space="preserve">After periodic event triggered, support differentiate whether move to EPS or 5GS and determine the suitable messages and location </w:t>
        </w:r>
        <w:proofErr w:type="spellStart"/>
        <w:r w:rsidRPr="004463AD">
          <w:t>QoS</w:t>
        </w:r>
        <w:proofErr w:type="spellEnd"/>
        <w:r w:rsidRPr="004463AD">
          <w:t xml:space="preserve"> sends to 5GS/EPS.</w:t>
        </w:r>
      </w:ins>
    </w:p>
    <w:p w14:paraId="7BC5334E" w14:textId="77777777" w:rsidR="00EC420E" w:rsidRPr="004463AD" w:rsidRDefault="00EC420E" w:rsidP="00EC420E">
      <w:pPr>
        <w:rPr>
          <w:ins w:id="3300" w:author="S2-2206509" w:date="2022-08-29T21:51:00Z"/>
        </w:rPr>
      </w:pPr>
      <w:ins w:id="3301" w:author="S2-2206509" w:date="2022-08-29T21:51:00Z">
        <w:r w:rsidRPr="004463AD">
          <w:t>LMF:</w:t>
        </w:r>
      </w:ins>
    </w:p>
    <w:p w14:paraId="574E2089" w14:textId="77777777" w:rsidR="00EC420E" w:rsidRPr="004463AD" w:rsidRDefault="00EC420E" w:rsidP="00EC420E">
      <w:pPr>
        <w:pStyle w:val="B1"/>
        <w:rPr>
          <w:ins w:id="3302" w:author="S2-2206509" w:date="2022-08-29T21:51:00Z"/>
        </w:rPr>
      </w:pPr>
      <w:ins w:id="3303" w:author="S2-2206509" w:date="2022-08-29T21:51:00Z">
        <w:r w:rsidRPr="004463AD">
          <w:t>-</w:t>
        </w:r>
        <w:r w:rsidRPr="004463AD">
          <w:tab/>
          <w:t xml:space="preserve">Support </w:t>
        </w:r>
        <w:r w:rsidRPr="004463AD">
          <w:rPr>
            <w:rFonts w:hint="eastAsia"/>
          </w:rPr>
          <w:t>aware</w:t>
        </w:r>
        <w:r w:rsidRPr="004463AD">
          <w:t xml:space="preserve"> whether UE can support the interworking between 5GS and EPS.</w:t>
        </w:r>
      </w:ins>
    </w:p>
    <w:p w14:paraId="6B430281" w14:textId="77777777" w:rsidR="00EC420E" w:rsidRPr="004463AD" w:rsidRDefault="00EC420E" w:rsidP="00EC420E">
      <w:pPr>
        <w:pStyle w:val="B1"/>
        <w:rPr>
          <w:ins w:id="3304" w:author="S2-2206509" w:date="2022-08-29T21:51:00Z"/>
        </w:rPr>
      </w:pPr>
      <w:ins w:id="3305" w:author="S2-2206509" w:date="2022-08-29T21:51:00Z">
        <w:r w:rsidRPr="004463AD">
          <w:rPr>
            <w:rFonts w:hint="eastAsia"/>
          </w:rPr>
          <w:lastRenderedPageBreak/>
          <w:t>-</w:t>
        </w:r>
        <w:r w:rsidRPr="004463AD">
          <w:t xml:space="preserve">  Support </w:t>
        </w:r>
        <w:proofErr w:type="gramStart"/>
        <w:r w:rsidRPr="004463AD">
          <w:t>determine</w:t>
        </w:r>
        <w:proofErr w:type="gramEnd"/>
        <w:r w:rsidRPr="004463AD">
          <w:t xml:space="preserve"> the 5GS location </w:t>
        </w:r>
        <w:proofErr w:type="spellStart"/>
        <w:r w:rsidRPr="004463AD">
          <w:t>QoS</w:t>
        </w:r>
        <w:proofErr w:type="spellEnd"/>
        <w:r w:rsidRPr="004463AD">
          <w:t xml:space="preserve"> corresponding location </w:t>
        </w:r>
        <w:proofErr w:type="spellStart"/>
        <w:r w:rsidRPr="004463AD">
          <w:t>QoS</w:t>
        </w:r>
        <w:proofErr w:type="spellEnd"/>
        <w:r w:rsidRPr="004463AD">
          <w:t xml:space="preserve"> can be applicable to EPS, and send this information to UE and AMF.</w:t>
        </w:r>
      </w:ins>
    </w:p>
    <w:p w14:paraId="04C40DCC" w14:textId="77777777" w:rsidR="00EC420E" w:rsidRPr="004463AD" w:rsidRDefault="00EC420E" w:rsidP="00EC420E">
      <w:pPr>
        <w:pStyle w:val="B1"/>
        <w:ind w:left="0" w:firstLine="0"/>
        <w:rPr>
          <w:ins w:id="3306" w:author="S2-2206509" w:date="2022-08-29T21:51:00Z"/>
          <w:rFonts w:eastAsiaTheme="minorEastAsia"/>
          <w:lang w:eastAsia="zh-CN"/>
        </w:rPr>
      </w:pPr>
      <w:ins w:id="3307" w:author="S2-2206509" w:date="2022-08-29T21:51:00Z">
        <w:r w:rsidRPr="004463AD">
          <w:rPr>
            <w:rFonts w:eastAsiaTheme="minorEastAsia"/>
            <w:lang w:eastAsia="zh-CN"/>
          </w:rPr>
          <w:t>AMF:</w:t>
        </w:r>
      </w:ins>
    </w:p>
    <w:p w14:paraId="7051F30B" w14:textId="77777777" w:rsidR="00EC420E" w:rsidRPr="004463AD" w:rsidRDefault="00EC420E" w:rsidP="00EC420E">
      <w:pPr>
        <w:ind w:leftChars="150" w:left="600" w:hangingChars="150" w:hanging="300"/>
        <w:rPr>
          <w:ins w:id="3308" w:author="S2-2206509" w:date="2022-08-29T21:51:00Z"/>
          <w:rFonts w:eastAsia="MS Mincho"/>
        </w:rPr>
      </w:pPr>
      <w:ins w:id="3309" w:author="S2-2206509" w:date="2022-08-29T21:51:00Z">
        <w:r w:rsidRPr="004463AD">
          <w:rPr>
            <w:rFonts w:eastAsia="MS Mincho"/>
          </w:rPr>
          <w:t xml:space="preserve">-  Support </w:t>
        </w:r>
        <w:proofErr w:type="gramStart"/>
        <w:r w:rsidRPr="004463AD">
          <w:rPr>
            <w:rFonts w:eastAsia="MS Mincho"/>
          </w:rPr>
          <w:t>determine</w:t>
        </w:r>
        <w:proofErr w:type="gramEnd"/>
        <w:r w:rsidRPr="004463AD">
          <w:rPr>
            <w:rFonts w:eastAsia="MS Mincho"/>
          </w:rPr>
          <w:t xml:space="preserve"> the 5GS location </w:t>
        </w:r>
        <w:proofErr w:type="spellStart"/>
        <w:r w:rsidRPr="004463AD">
          <w:rPr>
            <w:rFonts w:eastAsia="MS Mincho"/>
          </w:rPr>
          <w:t>QoS</w:t>
        </w:r>
        <w:proofErr w:type="spellEnd"/>
        <w:r w:rsidRPr="004463AD">
          <w:rPr>
            <w:rFonts w:eastAsia="MS Mincho"/>
          </w:rPr>
          <w:t xml:space="preserve"> corresponding location </w:t>
        </w:r>
        <w:proofErr w:type="spellStart"/>
        <w:r w:rsidRPr="004463AD">
          <w:rPr>
            <w:rFonts w:eastAsia="MS Mincho"/>
          </w:rPr>
          <w:t>QoS</w:t>
        </w:r>
        <w:proofErr w:type="spellEnd"/>
        <w:r w:rsidRPr="004463AD">
          <w:rPr>
            <w:rFonts w:eastAsia="MS Mincho"/>
          </w:rPr>
          <w:t xml:space="preserve"> can be applicable to EPS, and send this information to LMF.</w:t>
        </w:r>
      </w:ins>
    </w:p>
    <w:p w14:paraId="12E5E615" w14:textId="77777777" w:rsidR="00EC420E" w:rsidRPr="004463AD" w:rsidRDefault="00EC420E" w:rsidP="00EC420E">
      <w:pPr>
        <w:ind w:leftChars="150" w:left="600" w:hangingChars="150" w:hanging="300"/>
        <w:rPr>
          <w:ins w:id="3310" w:author="S2-2206509" w:date="2022-08-29T21:51:00Z"/>
          <w:rFonts w:eastAsia="MS Mincho"/>
        </w:rPr>
      </w:pPr>
      <w:ins w:id="3311" w:author="S2-2206509" w:date="2022-08-29T21:51:00Z">
        <w:r w:rsidRPr="004463AD">
          <w:rPr>
            <w:rFonts w:eastAsia="MS Mincho"/>
          </w:rPr>
          <w:t xml:space="preserve">-  After receive handover required, instigate </w:t>
        </w:r>
        <w:proofErr w:type="spellStart"/>
        <w:r w:rsidRPr="004463AD">
          <w:rPr>
            <w:rFonts w:eastAsia="MS Mincho"/>
          </w:rPr>
          <w:t>Namf_LocationEventNotify</w:t>
        </w:r>
        <w:proofErr w:type="spellEnd"/>
        <w:r w:rsidRPr="004463AD">
          <w:rPr>
            <w:rFonts w:eastAsia="MS Mincho"/>
          </w:rPr>
          <w:t xml:space="preserve"> to GMLC to notify the handover and the 5GS </w:t>
        </w:r>
        <w:r w:rsidRPr="004463AD">
          <w:t xml:space="preserve">location </w:t>
        </w:r>
        <w:proofErr w:type="spellStart"/>
        <w:r w:rsidRPr="004463AD">
          <w:t>QoS</w:t>
        </w:r>
        <w:proofErr w:type="spellEnd"/>
        <w:r w:rsidRPr="004463AD">
          <w:t xml:space="preserve"> corresponding location </w:t>
        </w:r>
        <w:proofErr w:type="spellStart"/>
        <w:r w:rsidRPr="004463AD">
          <w:t>QoS</w:t>
        </w:r>
        <w:proofErr w:type="spellEnd"/>
        <w:r w:rsidRPr="004463AD">
          <w:t xml:space="preserve"> can be applicable to EPS</w:t>
        </w:r>
        <w:r w:rsidRPr="004463AD">
          <w:rPr>
            <w:rFonts w:eastAsia="MS Mincho"/>
          </w:rPr>
          <w:t xml:space="preserve"> if UE can support interworking between 5GS and EPS.</w:t>
        </w:r>
      </w:ins>
    </w:p>
    <w:p w14:paraId="18B87B7D" w14:textId="77777777" w:rsidR="00EC420E" w:rsidRPr="004463AD" w:rsidRDefault="00EC420E" w:rsidP="00EC420E">
      <w:pPr>
        <w:ind w:left="500" w:hangingChars="250" w:hanging="500"/>
        <w:rPr>
          <w:ins w:id="3312" w:author="S2-2206509" w:date="2022-08-29T21:51:00Z"/>
          <w:rFonts w:eastAsia="MS Mincho"/>
        </w:rPr>
      </w:pPr>
      <w:ins w:id="3313" w:author="S2-2206509" w:date="2022-08-29T21:51:00Z">
        <w:r w:rsidRPr="004463AD">
          <w:rPr>
            <w:rFonts w:eastAsia="MS Mincho"/>
          </w:rPr>
          <w:t>MME:</w:t>
        </w:r>
      </w:ins>
    </w:p>
    <w:p w14:paraId="7866254D" w14:textId="77777777" w:rsidR="00EC420E" w:rsidRDefault="00EC420E" w:rsidP="00EC420E">
      <w:pPr>
        <w:ind w:leftChars="150" w:left="500" w:hangingChars="100" w:hanging="200"/>
        <w:rPr>
          <w:ins w:id="3314" w:author="S2-2206509" w:date="2022-08-29T21:51:00Z"/>
          <w:rFonts w:eastAsia="MS Mincho"/>
        </w:rPr>
      </w:pPr>
      <w:ins w:id="3315" w:author="S2-2206509" w:date="2022-08-29T21:51:00Z">
        <w:r w:rsidRPr="004463AD">
          <w:rPr>
            <w:rFonts w:eastAsia="MS Mincho"/>
          </w:rPr>
          <w:t>-  After receive handover required, instigate the Subscriber Location Report to GMLC to notify the handover if UE can support interworking between EPS and 5GS.</w:t>
        </w:r>
      </w:ins>
    </w:p>
    <w:p w14:paraId="2F116930" w14:textId="1DC64707" w:rsidR="00EC420E" w:rsidRDefault="00EC420E" w:rsidP="00EC420E">
      <w:pPr>
        <w:pStyle w:val="21"/>
        <w:rPr>
          <w:ins w:id="3316" w:author="S2-2206618" w:date="2022-08-29T21:52:00Z"/>
        </w:rPr>
      </w:pPr>
      <w:bookmarkStart w:id="3317" w:name="_Toc112852972"/>
      <w:ins w:id="3318" w:author="S2-2206618" w:date="2022-08-29T21:52:00Z">
        <w:r w:rsidRPr="00A97959">
          <w:t>6.</w:t>
        </w:r>
      </w:ins>
      <w:ins w:id="3319" w:author="Rapporteur" w:date="2022-08-29T23:00:00Z">
        <w:r w:rsidR="00071D11">
          <w:rPr>
            <w:rFonts w:eastAsiaTheme="minorEastAsia" w:hint="eastAsia"/>
            <w:lang w:eastAsia="zh-CN"/>
          </w:rPr>
          <w:t>32</w:t>
        </w:r>
      </w:ins>
      <w:ins w:id="3320" w:author="S2-2206618" w:date="2022-08-29T21:52:00Z">
        <w:r w:rsidRPr="00A97959">
          <w:tab/>
          <w:t>Solution #</w:t>
        </w:r>
      </w:ins>
      <w:ins w:id="3321" w:author="Rapporteur" w:date="2022-08-29T22:27:00Z">
        <w:r w:rsidR="00DD3C30" w:rsidRPr="00AB65FF">
          <w:rPr>
            <w:rFonts w:hint="eastAsia"/>
          </w:rPr>
          <w:t>32</w:t>
        </w:r>
      </w:ins>
      <w:ins w:id="3322" w:author="S2-2206618" w:date="2022-08-29T21:52:00Z">
        <w:r w:rsidRPr="00A97959">
          <w:t>:</w:t>
        </w:r>
        <w:r>
          <w:t xml:space="preserve"> </w:t>
        </w:r>
        <w:r w:rsidRPr="00AB65FF">
          <w:rPr>
            <w:rFonts w:hint="eastAsia"/>
          </w:rPr>
          <w:t>LCS continuity Support for N26 based Handover</w:t>
        </w:r>
        <w:bookmarkEnd w:id="3317"/>
      </w:ins>
    </w:p>
    <w:p w14:paraId="49FD2D47" w14:textId="02B79679" w:rsidR="00EC420E" w:rsidRDefault="00EC420E" w:rsidP="00EC420E">
      <w:pPr>
        <w:pStyle w:val="31"/>
        <w:rPr>
          <w:ins w:id="3323" w:author="S2-2206618" w:date="2022-08-29T21:52:00Z"/>
          <w:lang w:eastAsia="ko-KR"/>
        </w:rPr>
      </w:pPr>
      <w:bookmarkStart w:id="3324" w:name="_Toc112852973"/>
      <w:ins w:id="3325" w:author="S2-2206618" w:date="2022-08-29T21:52:00Z">
        <w:r>
          <w:rPr>
            <w:lang w:eastAsia="ko-KR"/>
          </w:rPr>
          <w:t>6.</w:t>
        </w:r>
      </w:ins>
      <w:ins w:id="3326" w:author="Rapporteur" w:date="2022-08-29T23:03:00Z">
        <w:r w:rsidR="00071D11">
          <w:rPr>
            <w:rFonts w:eastAsiaTheme="minorEastAsia" w:hint="eastAsia"/>
            <w:lang w:eastAsia="zh-CN"/>
          </w:rPr>
          <w:t>32</w:t>
        </w:r>
      </w:ins>
      <w:ins w:id="3327" w:author="S2-2206618" w:date="2022-08-29T21:52:00Z">
        <w:r>
          <w:rPr>
            <w:lang w:eastAsia="ko-KR"/>
          </w:rPr>
          <w:t>.1</w:t>
        </w:r>
        <w:r>
          <w:rPr>
            <w:lang w:eastAsia="ko-KR"/>
          </w:rPr>
          <w:tab/>
          <w:t>Introduction</w:t>
        </w:r>
        <w:bookmarkEnd w:id="3324"/>
      </w:ins>
    </w:p>
    <w:p w14:paraId="10BEEAA4" w14:textId="77777777" w:rsidR="00EC420E" w:rsidRDefault="00EC420E" w:rsidP="00EC420E">
      <w:pPr>
        <w:rPr>
          <w:ins w:id="3328" w:author="S2-2206618" w:date="2022-08-29T21:52:00Z"/>
          <w:rFonts w:eastAsia="DengXian"/>
          <w:lang w:eastAsia="zh-CN"/>
        </w:rPr>
      </w:pPr>
      <w:ins w:id="3329" w:author="S2-2206618" w:date="2022-08-29T21:52:00Z">
        <w:r w:rsidRPr="004C7F04">
          <w:rPr>
            <w:rFonts w:eastAsia="DengXian" w:hint="eastAsia"/>
            <w:lang w:eastAsia="zh-CN"/>
          </w:rPr>
          <w:t>This solution addresses KI#</w:t>
        </w:r>
        <w:r>
          <w:rPr>
            <w:rFonts w:eastAsia="DengXian" w:hint="eastAsia"/>
            <w:lang w:eastAsia="zh-CN"/>
          </w:rPr>
          <w:t>8</w:t>
        </w:r>
        <w:r w:rsidRPr="004C7F04">
          <w:rPr>
            <w:rFonts w:eastAsia="DengXian" w:hint="eastAsia"/>
            <w:lang w:eastAsia="zh-CN"/>
          </w:rPr>
          <w:t xml:space="preserve">: </w:t>
        </w:r>
        <w:r>
          <w:rPr>
            <w:rFonts w:eastAsia="DengXian" w:hint="eastAsia"/>
            <w:lang w:eastAsia="zh-CN"/>
          </w:rPr>
          <w:t>support of location service continuity in case of UE mobility.</w:t>
        </w:r>
      </w:ins>
    </w:p>
    <w:p w14:paraId="073C53FF" w14:textId="4A5D9205" w:rsidR="00EC420E" w:rsidRDefault="00EC420E" w:rsidP="00EC420E">
      <w:pPr>
        <w:pStyle w:val="31"/>
        <w:rPr>
          <w:ins w:id="3330" w:author="S2-2206618" w:date="2022-08-29T21:52:00Z"/>
          <w:lang w:eastAsia="ko-KR"/>
        </w:rPr>
      </w:pPr>
      <w:bookmarkStart w:id="3331" w:name="_Toc112852974"/>
      <w:ins w:id="3332" w:author="S2-2206618" w:date="2022-08-29T21:52:00Z">
        <w:r>
          <w:rPr>
            <w:lang w:eastAsia="ko-KR"/>
          </w:rPr>
          <w:t>6.</w:t>
        </w:r>
      </w:ins>
      <w:ins w:id="3333" w:author="Rapporteur" w:date="2022-08-29T23:02:00Z">
        <w:r w:rsidR="00071D11">
          <w:rPr>
            <w:rFonts w:eastAsiaTheme="minorEastAsia" w:hint="eastAsia"/>
            <w:lang w:eastAsia="zh-CN"/>
          </w:rPr>
          <w:t>32</w:t>
        </w:r>
      </w:ins>
      <w:ins w:id="3334" w:author="S2-2206618" w:date="2022-08-29T21:52:00Z">
        <w:r>
          <w:rPr>
            <w:lang w:eastAsia="ko-KR"/>
          </w:rPr>
          <w:t>.2</w:t>
        </w:r>
        <w:r>
          <w:rPr>
            <w:lang w:eastAsia="ko-KR"/>
          </w:rPr>
          <w:tab/>
          <w:t>Functional Description</w:t>
        </w:r>
        <w:bookmarkEnd w:id="3331"/>
      </w:ins>
    </w:p>
    <w:p w14:paraId="306F1CE1" w14:textId="77777777" w:rsidR="00EC420E" w:rsidRPr="00D7706D" w:rsidRDefault="00EC420E" w:rsidP="00EC420E">
      <w:pPr>
        <w:rPr>
          <w:ins w:id="3335" w:author="S2-2206618" w:date="2022-08-29T21:52:00Z"/>
          <w:lang w:val="en-US" w:eastAsia="zh-CN"/>
        </w:rPr>
      </w:pPr>
      <w:ins w:id="3336" w:author="S2-2206618" w:date="2022-08-29T21:52:00Z">
        <w:r w:rsidRPr="00D7706D">
          <w:rPr>
            <w:lang w:val="en-US" w:eastAsia="zh-CN"/>
          </w:rPr>
          <w:t>The interworking between 5GS and EPS with N26 interface is specified in clause 5.17.2.2 of TS 23.501 [4], and the handover procedure via is specified in clause 4.11.1.2 of TS 23.502 [5]. During that handover procedure, location request from LCS Client may arrive at 5GC or EPS core network entities, e.g. AMF or MME. Or after core network entities received Location Request from GMLC and before actual positioning procedure finish, the handover required message maybe received from RAN.</w:t>
        </w:r>
      </w:ins>
    </w:p>
    <w:p w14:paraId="31B3A2E7" w14:textId="77777777" w:rsidR="00EC420E" w:rsidRPr="00D7706D" w:rsidRDefault="00EC420E" w:rsidP="00EC420E">
      <w:pPr>
        <w:rPr>
          <w:ins w:id="3337" w:author="S2-2206618" w:date="2022-08-29T21:52:00Z"/>
          <w:lang w:val="en-US" w:eastAsia="zh-CN"/>
        </w:rPr>
      </w:pPr>
      <w:ins w:id="3338" w:author="S2-2206618" w:date="2022-08-29T21:52:00Z">
        <w:r w:rsidRPr="00D7706D">
          <w:rPr>
            <w:lang w:val="en-US" w:eastAsia="zh-CN"/>
          </w:rPr>
          <w:t>Since those handover procedure is on-going, continue performing positioning procedure within the source RAN may have problems, e.g. such positioning procedure may not able be finished due to UE moved to target side; the positioning result from the source side may not be accurate due to UE mobility. In such handover and location service simultaneously on-going scenarios, forwarding arrived location request to target side and trigger actual positioning procedure at target side has benefits over simply reject the location request. The benefits including that network can provide UE location timely and accurately.</w:t>
        </w:r>
      </w:ins>
    </w:p>
    <w:p w14:paraId="537D567A" w14:textId="0DB3EB7B" w:rsidR="00EC420E" w:rsidRPr="00075573" w:rsidRDefault="00EC420E" w:rsidP="00EC420E">
      <w:pPr>
        <w:pStyle w:val="31"/>
        <w:rPr>
          <w:ins w:id="3339" w:author="S2-2206618" w:date="2022-08-29T21:52:00Z"/>
          <w:rFonts w:eastAsia="DengXian"/>
          <w:lang w:eastAsia="zh-CN"/>
        </w:rPr>
      </w:pPr>
      <w:bookmarkStart w:id="3340" w:name="_Toc112852975"/>
      <w:ins w:id="3341" w:author="S2-2206618" w:date="2022-08-29T21:52:00Z">
        <w:r>
          <w:rPr>
            <w:lang w:eastAsia="ko-KR"/>
          </w:rPr>
          <w:t>6.</w:t>
        </w:r>
      </w:ins>
      <w:ins w:id="3342" w:author="Rapporteur" w:date="2022-08-29T23:02:00Z">
        <w:r w:rsidR="00071D11">
          <w:rPr>
            <w:rFonts w:eastAsiaTheme="minorEastAsia" w:hint="eastAsia"/>
            <w:lang w:eastAsia="zh-CN"/>
          </w:rPr>
          <w:t>32</w:t>
        </w:r>
      </w:ins>
      <w:ins w:id="3343" w:author="S2-2206618" w:date="2022-08-29T21:52:00Z">
        <w:r>
          <w:rPr>
            <w:lang w:eastAsia="ko-KR"/>
          </w:rPr>
          <w:t>.3</w:t>
        </w:r>
        <w:r>
          <w:rPr>
            <w:lang w:eastAsia="ko-KR"/>
          </w:rPr>
          <w:tab/>
          <w:t>Procedures</w:t>
        </w:r>
        <w:bookmarkEnd w:id="3340"/>
      </w:ins>
    </w:p>
    <w:p w14:paraId="0A6B6901" w14:textId="2E18EFCA" w:rsidR="00EC420E" w:rsidRPr="000244A3" w:rsidRDefault="00EC420E" w:rsidP="00EC420E">
      <w:pPr>
        <w:pStyle w:val="41"/>
        <w:rPr>
          <w:ins w:id="3344" w:author="S2-2206618" w:date="2022-08-29T21:52:00Z"/>
          <w:rFonts w:eastAsia="DengXian"/>
        </w:rPr>
      </w:pPr>
      <w:ins w:id="3345" w:author="S2-2206618" w:date="2022-08-29T21:52:00Z">
        <w:r>
          <w:t>6.</w:t>
        </w:r>
      </w:ins>
      <w:ins w:id="3346" w:author="Rapporteur" w:date="2022-08-29T23:02:00Z">
        <w:r w:rsidR="00071D11">
          <w:rPr>
            <w:rFonts w:eastAsiaTheme="minorEastAsia" w:hint="eastAsia"/>
            <w:lang w:eastAsia="zh-CN"/>
          </w:rPr>
          <w:t>32</w:t>
        </w:r>
      </w:ins>
      <w:ins w:id="3347" w:author="S2-2206618" w:date="2022-08-29T21:52:00Z">
        <w:r>
          <w:t>.</w:t>
        </w:r>
        <w:r>
          <w:rPr>
            <w:rFonts w:hint="eastAsia"/>
            <w:lang w:eastAsia="zh-CN"/>
          </w:rPr>
          <w:t>3</w:t>
        </w:r>
        <w:r>
          <w:t>.</w:t>
        </w:r>
        <w:r w:rsidRPr="001F54AA">
          <w:rPr>
            <w:rFonts w:eastAsia="DengXian" w:hint="eastAsia"/>
            <w:lang w:eastAsia="zh-CN"/>
          </w:rPr>
          <w:t>1</w:t>
        </w:r>
        <w:r w:rsidRPr="00F70B61">
          <w:tab/>
        </w:r>
        <w:r>
          <w:rPr>
            <w:rFonts w:eastAsiaTheme="minorEastAsia" w:hint="eastAsia"/>
            <w:lang w:eastAsia="zh-CN"/>
          </w:rPr>
          <w:t>LCS support during Handover from 5GS to EPS</w:t>
        </w:r>
      </w:ins>
    </w:p>
    <w:p w14:paraId="55A8074E" w14:textId="58EEA3A2" w:rsidR="00EC420E" w:rsidRPr="00D7706D" w:rsidRDefault="00EC420E" w:rsidP="00EC420E">
      <w:pPr>
        <w:rPr>
          <w:ins w:id="3348" w:author="S2-2206618" w:date="2022-08-29T21:52:00Z"/>
          <w:lang w:eastAsia="zh-CN"/>
        </w:rPr>
      </w:pPr>
      <w:ins w:id="3349" w:author="S2-2206618" w:date="2022-08-29T21:52:00Z">
        <w:r w:rsidRPr="00D7706D">
          <w:rPr>
            <w:lang w:eastAsia="zh-CN"/>
          </w:rPr>
          <w:t>Within below figure 6.</w:t>
        </w:r>
      </w:ins>
      <w:ins w:id="3350" w:author="Rapporteur" w:date="2022-08-31T15:35:00Z">
        <w:r w:rsidR="00756467">
          <w:rPr>
            <w:rFonts w:eastAsiaTheme="minorEastAsia" w:hint="eastAsia"/>
            <w:lang w:eastAsia="zh-CN"/>
          </w:rPr>
          <w:t>32.</w:t>
        </w:r>
      </w:ins>
      <w:ins w:id="3351" w:author="S2-2206618" w:date="2022-08-29T21:52:00Z">
        <w:r w:rsidRPr="00D7706D">
          <w:rPr>
            <w:lang w:eastAsia="zh-CN"/>
          </w:rPr>
          <w:t xml:space="preserve">3.1-1, the MT-LR location request arrives at AMF (e.g. Step </w:t>
        </w:r>
        <w:r>
          <w:rPr>
            <w:rFonts w:eastAsiaTheme="minorEastAsia" w:hint="eastAsia"/>
            <w:lang w:eastAsia="zh-CN"/>
          </w:rPr>
          <w:t>4</w:t>
        </w:r>
        <w:r w:rsidRPr="00D7706D">
          <w:rPr>
            <w:lang w:eastAsia="zh-CN"/>
          </w:rPr>
          <w:t xml:space="preserve"> of clause </w:t>
        </w:r>
        <w:r>
          <w:rPr>
            <w:rFonts w:eastAsiaTheme="minorEastAsia" w:hint="eastAsia"/>
            <w:lang w:eastAsia="zh-CN"/>
          </w:rPr>
          <w:t>6.1.1</w:t>
        </w:r>
        <w:r w:rsidRPr="00D7706D">
          <w:rPr>
            <w:lang w:eastAsia="zh-CN"/>
          </w:rPr>
          <w:t xml:space="preserve"> of TS 23.</w:t>
        </w:r>
        <w:r>
          <w:rPr>
            <w:rFonts w:eastAsiaTheme="minorEastAsia" w:hint="eastAsia"/>
            <w:lang w:eastAsia="zh-CN"/>
          </w:rPr>
          <w:t>273</w:t>
        </w:r>
        <w:r w:rsidRPr="00D7706D">
          <w:rPr>
            <w:lang w:eastAsia="zh-CN"/>
          </w:rPr>
          <w:t xml:space="preserve"> [5], </w:t>
        </w:r>
        <w:proofErr w:type="spellStart"/>
        <w:r w:rsidRPr="00D7706D">
          <w:rPr>
            <w:lang w:eastAsia="zh-CN"/>
          </w:rPr>
          <w:t>Namf_Location_Provide</w:t>
        </w:r>
        <w:proofErr w:type="spellEnd"/>
        <w:r w:rsidRPr="00D7706D">
          <w:rPr>
            <w:lang w:eastAsia="zh-CN"/>
          </w:rPr>
          <w:t xml:space="preserve"> Request from V-GMLC), and this would trigger the positioning procedure. When such MT-LR procedure is still on-going, the NG-RAN may decides that a Handover is required.</w:t>
        </w:r>
      </w:ins>
    </w:p>
    <w:p w14:paraId="2A2D212A" w14:textId="77777777" w:rsidR="00EC420E" w:rsidRPr="00D7706D" w:rsidRDefault="00EC420E" w:rsidP="00EC420E">
      <w:pPr>
        <w:pStyle w:val="TH"/>
        <w:rPr>
          <w:ins w:id="3352" w:author="S2-2206618" w:date="2022-08-29T21:52:00Z"/>
          <w:lang w:eastAsia="zh-CN"/>
        </w:rPr>
      </w:pPr>
      <w:ins w:id="3353" w:author="S2-2206618" w:date="2022-08-29T21:52:00Z">
        <w:r>
          <w:object w:dxaOrig="8730" w:dyaOrig="11324" w14:anchorId="4DB66DED">
            <v:shape id="_x0000_i1102" type="#_x0000_t75" style="width:437pt;height:566pt" o:ole="">
              <v:imagedata r:id="rId171" o:title=""/>
            </v:shape>
            <o:OLEObject Type="Embed" ProgID="Visio.Drawing.11" ShapeID="_x0000_i1102" DrawAspect="Content" ObjectID="_1723468251" r:id="rId172"/>
          </w:object>
        </w:r>
      </w:ins>
    </w:p>
    <w:p w14:paraId="205E1C54" w14:textId="5933AA4B" w:rsidR="00EC420E" w:rsidRPr="00D7706D" w:rsidRDefault="00EC420E" w:rsidP="002B0722">
      <w:pPr>
        <w:pStyle w:val="TF"/>
        <w:rPr>
          <w:ins w:id="3354" w:author="S2-2206618" w:date="2022-08-29T21:52:00Z"/>
          <w:lang w:eastAsia="zh-CN"/>
        </w:rPr>
      </w:pPr>
      <w:ins w:id="3355" w:author="S2-2206618" w:date="2022-08-29T21:52:00Z">
        <w:r w:rsidRPr="00D7706D">
          <w:rPr>
            <w:lang w:eastAsia="zh-CN"/>
          </w:rPr>
          <w:t xml:space="preserve">Figure </w:t>
        </w:r>
        <w:r w:rsidRPr="00D7706D">
          <w:rPr>
            <w:rFonts w:hint="eastAsia"/>
            <w:lang w:eastAsia="zh-CN"/>
          </w:rPr>
          <w:t>6.</w:t>
        </w:r>
      </w:ins>
      <w:ins w:id="3356" w:author="Rapporteur" w:date="2022-08-29T23:07:00Z">
        <w:r w:rsidR="0051261E" w:rsidRPr="002B0722">
          <w:rPr>
            <w:rFonts w:hint="eastAsia"/>
            <w:lang w:eastAsia="zh-CN"/>
          </w:rPr>
          <w:t>32</w:t>
        </w:r>
      </w:ins>
      <w:ins w:id="3357" w:author="S2-2206618" w:date="2022-08-29T21:52:00Z">
        <w:r w:rsidRPr="00D7706D">
          <w:rPr>
            <w:rFonts w:hint="eastAsia"/>
            <w:lang w:eastAsia="zh-CN"/>
          </w:rPr>
          <w:t>.3.1</w:t>
        </w:r>
        <w:r w:rsidRPr="00D7706D">
          <w:rPr>
            <w:lang w:eastAsia="zh-CN"/>
          </w:rPr>
          <w:t xml:space="preserve">-1: </w:t>
        </w:r>
        <w:r w:rsidRPr="00D7706D">
          <w:rPr>
            <w:rFonts w:hint="eastAsia"/>
            <w:lang w:eastAsia="zh-CN"/>
          </w:rPr>
          <w:t>LCS support during handover from 5GS to EPS</w:t>
        </w:r>
      </w:ins>
    </w:p>
    <w:p w14:paraId="557194B6" w14:textId="77777777" w:rsidR="00EC420E" w:rsidRPr="00D7706D" w:rsidRDefault="00EC420E" w:rsidP="00EC420E">
      <w:pPr>
        <w:pStyle w:val="B1"/>
        <w:rPr>
          <w:ins w:id="3358" w:author="S2-2206618" w:date="2022-08-29T21:52:00Z"/>
          <w:lang w:eastAsia="zh-CN"/>
        </w:rPr>
      </w:pPr>
      <w:ins w:id="3359" w:author="S2-2206618" w:date="2022-08-29T21:52:00Z">
        <w:r w:rsidRPr="00D7706D">
          <w:rPr>
            <w:lang w:eastAsia="zh-CN"/>
          </w:rPr>
          <w:tab/>
          <w:t>Step A-1: During the 5GC-MT-LR procedure, e.g. in clause </w:t>
        </w:r>
        <w:r>
          <w:rPr>
            <w:rFonts w:eastAsiaTheme="minorEastAsia" w:hint="eastAsia"/>
            <w:lang w:eastAsia="zh-CN"/>
          </w:rPr>
          <w:t>6.1.1</w:t>
        </w:r>
        <w:r w:rsidRPr="00D7706D">
          <w:rPr>
            <w:lang w:eastAsia="zh-CN"/>
          </w:rPr>
          <w:t xml:space="preserve"> of TS 23.</w:t>
        </w:r>
        <w:r>
          <w:rPr>
            <w:rFonts w:eastAsiaTheme="minorEastAsia" w:hint="eastAsia"/>
            <w:lang w:eastAsia="zh-CN"/>
          </w:rPr>
          <w:t>273</w:t>
        </w:r>
        <w:r w:rsidRPr="00D7706D">
          <w:rPr>
            <w:lang w:eastAsia="zh-CN"/>
          </w:rPr>
          <w:t xml:space="preserve"> [5], step 4, the AMF received </w:t>
        </w:r>
        <w:proofErr w:type="spellStart"/>
        <w:r w:rsidRPr="00D7706D">
          <w:rPr>
            <w:lang w:eastAsia="zh-CN"/>
          </w:rPr>
          <w:t>Namf_Location_Provide</w:t>
        </w:r>
        <w:r>
          <w:rPr>
            <w:rFonts w:eastAsiaTheme="minorEastAsia" w:hint="eastAsia"/>
            <w:lang w:eastAsia="zh-CN"/>
          </w:rPr>
          <w:t>PositioningInfo</w:t>
        </w:r>
        <w:proofErr w:type="spellEnd"/>
        <w:r w:rsidRPr="00D7706D">
          <w:rPr>
            <w:lang w:eastAsia="zh-CN"/>
          </w:rPr>
          <w:t xml:space="preserve"> request from V-GMLC, which includes the SUPI, and client type and may include the required </w:t>
        </w:r>
        <w:proofErr w:type="spellStart"/>
        <w:r w:rsidRPr="00D7706D">
          <w:rPr>
            <w:lang w:eastAsia="zh-CN"/>
          </w:rPr>
          <w:t>QoS</w:t>
        </w:r>
        <w:proofErr w:type="spellEnd"/>
        <w:r w:rsidRPr="00D7706D">
          <w:rPr>
            <w:lang w:eastAsia="zh-CN"/>
          </w:rPr>
          <w:t xml:space="preserve"> parameters. The LMF is then contacted to perform one or more of the positioning procedures described in clause </w:t>
        </w:r>
        <w:r>
          <w:rPr>
            <w:rFonts w:eastAsiaTheme="minorEastAsia" w:hint="eastAsia"/>
            <w:lang w:eastAsia="zh-CN"/>
          </w:rPr>
          <w:t>6.11.1</w:t>
        </w:r>
        <w:r w:rsidRPr="00D7706D">
          <w:rPr>
            <w:lang w:eastAsia="zh-CN"/>
          </w:rPr>
          <w:t xml:space="preserve"> and </w:t>
        </w:r>
        <w:r>
          <w:rPr>
            <w:rFonts w:eastAsiaTheme="minorEastAsia" w:hint="eastAsia"/>
            <w:lang w:eastAsia="zh-CN"/>
          </w:rPr>
          <w:t>6.11.2</w:t>
        </w:r>
        <w:r w:rsidRPr="00D7706D">
          <w:rPr>
            <w:lang w:eastAsia="zh-CN"/>
          </w:rPr>
          <w:t xml:space="preserve"> of TS 23.</w:t>
        </w:r>
        <w:r>
          <w:rPr>
            <w:rFonts w:eastAsiaTheme="minorEastAsia" w:hint="eastAsia"/>
            <w:lang w:eastAsia="zh-CN"/>
          </w:rPr>
          <w:t>273</w:t>
        </w:r>
        <w:r w:rsidRPr="00D7706D">
          <w:rPr>
            <w:lang w:eastAsia="zh-CN"/>
          </w:rPr>
          <w:t> [5].</w:t>
        </w:r>
      </w:ins>
    </w:p>
    <w:p w14:paraId="0162EDED" w14:textId="77777777" w:rsidR="00EC420E" w:rsidRPr="00D7706D" w:rsidRDefault="00EC420E" w:rsidP="00EC420E">
      <w:pPr>
        <w:pStyle w:val="B1"/>
        <w:rPr>
          <w:ins w:id="3360" w:author="S2-2206618" w:date="2022-08-29T21:52:00Z"/>
          <w:lang w:eastAsia="zh-CN"/>
        </w:rPr>
      </w:pPr>
      <w:ins w:id="3361" w:author="S2-2206618" w:date="2022-08-29T21:52:00Z">
        <w:r w:rsidRPr="00D7706D">
          <w:rPr>
            <w:lang w:eastAsia="zh-CN"/>
          </w:rPr>
          <w:tab/>
          <w:t>Step A-2.</w:t>
        </w:r>
        <w:r w:rsidRPr="00D7706D">
          <w:rPr>
            <w:lang w:eastAsia="zh-CN"/>
          </w:rPr>
          <w:tab/>
          <w:t>Take the clause </w:t>
        </w:r>
        <w:r>
          <w:rPr>
            <w:rFonts w:eastAsiaTheme="minorEastAsia" w:hint="eastAsia"/>
            <w:lang w:eastAsia="zh-CN"/>
          </w:rPr>
          <w:t>6.1.1</w:t>
        </w:r>
        <w:r w:rsidRPr="00D7706D">
          <w:rPr>
            <w:lang w:eastAsia="zh-CN"/>
          </w:rPr>
          <w:t xml:space="preserve"> of TS 23.</w:t>
        </w:r>
        <w:r>
          <w:rPr>
            <w:rFonts w:eastAsiaTheme="minorEastAsia" w:hint="eastAsia"/>
            <w:lang w:eastAsia="zh-CN"/>
          </w:rPr>
          <w:t>273</w:t>
        </w:r>
        <w:r w:rsidRPr="00D7706D">
          <w:rPr>
            <w:lang w:eastAsia="zh-CN"/>
          </w:rPr>
          <w:t> [5] as an example, the step 1 of this procedure is triggered. The LMF invokes the Namf_Communication_N1N2MessageTransfer service operation towards the AMF.</w:t>
        </w:r>
      </w:ins>
    </w:p>
    <w:p w14:paraId="4B4E4E7A" w14:textId="77777777" w:rsidR="00EC420E" w:rsidRPr="00D7706D" w:rsidRDefault="00EC420E" w:rsidP="00EC420E">
      <w:pPr>
        <w:pStyle w:val="B1"/>
        <w:rPr>
          <w:ins w:id="3362" w:author="S2-2206618" w:date="2022-08-29T21:52:00Z"/>
          <w:lang w:eastAsia="zh-CN"/>
        </w:rPr>
      </w:pPr>
      <w:ins w:id="3363" w:author="S2-2206618" w:date="2022-08-29T21:52:00Z">
        <w:r w:rsidRPr="00D7706D">
          <w:rPr>
            <w:lang w:eastAsia="zh-CN"/>
          </w:rPr>
          <w:lastRenderedPageBreak/>
          <w:tab/>
          <w:t>Step B: Before the complete of procedure triggered in StepA-2, or before Step A-2 but after Step A-1, the NG-RAN may decide to initiate the Handover. The AMF receives the Handover Required from NG-RAN as defined in clause 4.11.1.2.1 of TS 23.502 [5], step 1.</w:t>
        </w:r>
      </w:ins>
    </w:p>
    <w:p w14:paraId="16256CB3" w14:textId="77777777" w:rsidR="00EC420E" w:rsidRPr="00D7706D" w:rsidRDefault="00EC420E" w:rsidP="00EC420E">
      <w:pPr>
        <w:pStyle w:val="B1"/>
        <w:rPr>
          <w:ins w:id="3364" w:author="S2-2206618" w:date="2022-08-29T21:52:00Z"/>
          <w:lang w:eastAsia="zh-CN"/>
        </w:rPr>
      </w:pPr>
      <w:ins w:id="3365" w:author="S2-2206618" w:date="2022-08-29T21:52:00Z">
        <w:r w:rsidRPr="00D7706D">
          <w:rPr>
            <w:lang w:eastAsia="zh-CN"/>
          </w:rPr>
          <w:tab/>
          <w:t>Step C-1:</w:t>
        </w:r>
        <w:r w:rsidRPr="00D7706D">
          <w:rPr>
            <w:lang w:eastAsia="zh-CN"/>
          </w:rPr>
          <w:tab/>
          <w:t>Replace the step </w:t>
        </w:r>
        <w:r>
          <w:rPr>
            <w:rFonts w:eastAsiaTheme="minorEastAsia" w:hint="eastAsia"/>
            <w:lang w:eastAsia="zh-CN"/>
          </w:rPr>
          <w:t>10</w:t>
        </w:r>
        <w:r w:rsidRPr="00D7706D">
          <w:rPr>
            <w:lang w:eastAsia="zh-CN"/>
          </w:rPr>
          <w:t xml:space="preserve"> in </w:t>
        </w:r>
        <w:r>
          <w:rPr>
            <w:rFonts w:eastAsiaTheme="minorEastAsia" w:hint="eastAsia"/>
            <w:lang w:eastAsia="zh-CN"/>
          </w:rPr>
          <w:t>6.1.1</w:t>
        </w:r>
        <w:r w:rsidRPr="00D7706D">
          <w:rPr>
            <w:lang w:eastAsia="zh-CN"/>
          </w:rPr>
          <w:t xml:space="preserve"> of TS 23.</w:t>
        </w:r>
        <w:r>
          <w:rPr>
            <w:rFonts w:eastAsiaTheme="minorEastAsia" w:hint="eastAsia"/>
            <w:lang w:eastAsia="zh-CN"/>
          </w:rPr>
          <w:t>273</w:t>
        </w:r>
        <w:r w:rsidRPr="00D7706D">
          <w:rPr>
            <w:lang w:eastAsia="zh-CN"/>
          </w:rPr>
          <w:t xml:space="preserve"> [5], the AMF returns the </w:t>
        </w:r>
        <w:proofErr w:type="spellStart"/>
        <w:r w:rsidRPr="00D7706D">
          <w:rPr>
            <w:lang w:eastAsia="zh-CN"/>
          </w:rPr>
          <w:t>Namf_Location_Provide</w:t>
        </w:r>
        <w:r>
          <w:rPr>
            <w:rFonts w:eastAsiaTheme="minorEastAsia" w:hint="eastAsia"/>
            <w:lang w:eastAsia="zh-CN"/>
          </w:rPr>
          <w:t>PositioningInfo</w:t>
        </w:r>
        <w:proofErr w:type="spellEnd"/>
        <w:r w:rsidRPr="00D7706D">
          <w:rPr>
            <w:lang w:eastAsia="zh-CN"/>
          </w:rPr>
          <w:t xml:space="preserve"> Response towards the V-GMLC, to indicate that there is a Handover.</w:t>
        </w:r>
      </w:ins>
    </w:p>
    <w:p w14:paraId="34C7CDD1" w14:textId="77777777" w:rsidR="00EC420E" w:rsidRPr="00D7706D" w:rsidRDefault="00EC420E" w:rsidP="00EC420E">
      <w:pPr>
        <w:pStyle w:val="B1"/>
        <w:rPr>
          <w:ins w:id="3366" w:author="S2-2206618" w:date="2022-08-29T21:52:00Z"/>
          <w:lang w:eastAsia="zh-CN"/>
        </w:rPr>
      </w:pPr>
      <w:ins w:id="3367" w:author="S2-2206618" w:date="2022-08-29T21:52:00Z">
        <w:r w:rsidRPr="00D7706D">
          <w:rPr>
            <w:lang w:eastAsia="zh-CN"/>
          </w:rPr>
          <w:tab/>
          <w:t>Step C-2:</w:t>
        </w:r>
        <w:r w:rsidRPr="00D7706D">
          <w:rPr>
            <w:lang w:eastAsia="zh-CN"/>
          </w:rPr>
          <w:tab/>
          <w:t>The AMF invokes the Namf_Communication_N1MessageNotify service operation towards the LMF, to indicate that there is a Handover, and the abort of positioning procedure.</w:t>
        </w:r>
      </w:ins>
    </w:p>
    <w:p w14:paraId="702FAD01" w14:textId="77777777" w:rsidR="00EC420E" w:rsidRPr="00D7706D" w:rsidRDefault="00EC420E" w:rsidP="00EC420E">
      <w:pPr>
        <w:pStyle w:val="B1"/>
        <w:rPr>
          <w:ins w:id="3368" w:author="S2-2206618" w:date="2022-08-29T21:52:00Z"/>
          <w:lang w:eastAsia="zh-CN"/>
        </w:rPr>
      </w:pPr>
      <w:ins w:id="3369" w:author="S2-2206618" w:date="2022-08-29T21:52:00Z">
        <w:r w:rsidRPr="00D7706D">
          <w:rPr>
            <w:lang w:eastAsia="zh-CN"/>
          </w:rPr>
          <w:tab/>
          <w:t xml:space="preserve">Step D: The AMF needs to indicate the MME to preform Location Procedure in EPS and return the result, via N26 interface. The AMF may map the </w:t>
        </w:r>
        <w:proofErr w:type="spellStart"/>
        <w:r w:rsidRPr="00D7706D">
          <w:rPr>
            <w:lang w:eastAsia="zh-CN"/>
          </w:rPr>
          <w:t>Namf_Location_Provide</w:t>
        </w:r>
        <w:r>
          <w:rPr>
            <w:rFonts w:eastAsiaTheme="minorEastAsia" w:hint="eastAsia"/>
            <w:lang w:eastAsia="zh-CN"/>
          </w:rPr>
          <w:t>PositioningInfo</w:t>
        </w:r>
        <w:proofErr w:type="spellEnd"/>
        <w:r w:rsidRPr="00D7706D">
          <w:rPr>
            <w:lang w:eastAsia="zh-CN"/>
          </w:rPr>
          <w:t xml:space="preserve"> request message received to the message Provide Subscriber Location message, and send this message to MME by piggybacking in the Relocation Required, which is step 3 of procedure in 4.11.1.2.1 of TS 23.502 [5]. The MME assumes such Provide Subscriber Location is come from a GMLC, and triggers the Step F-1. At the same time, the handover procedure continues, as defined in 4.11.1.2.1 of TS 23.502 [5].</w:t>
        </w:r>
      </w:ins>
    </w:p>
    <w:p w14:paraId="700CF6A6" w14:textId="77777777" w:rsidR="00EC420E" w:rsidRPr="00D7706D" w:rsidRDefault="00EC420E" w:rsidP="00EC420E">
      <w:pPr>
        <w:pStyle w:val="B1"/>
        <w:rPr>
          <w:ins w:id="3370" w:author="S2-2206618" w:date="2022-08-29T21:52:00Z"/>
          <w:lang w:eastAsia="zh-CN"/>
        </w:rPr>
      </w:pPr>
      <w:ins w:id="3371" w:author="S2-2206618" w:date="2022-08-29T21:52:00Z">
        <w:r w:rsidRPr="00D7706D">
          <w:rPr>
            <w:lang w:eastAsia="zh-CN"/>
          </w:rPr>
          <w:tab/>
          <w:t>Step E-1: The MME send Location request to E-SMLC, as defined in clause 9.1.15 of TS 23.271 [</w:t>
        </w:r>
        <w:r>
          <w:rPr>
            <w:rFonts w:eastAsiaTheme="minorEastAsia" w:hint="eastAsia"/>
            <w:lang w:eastAsia="zh-CN"/>
          </w:rPr>
          <w:t>4</w:t>
        </w:r>
        <w:r w:rsidRPr="00D7706D">
          <w:rPr>
            <w:lang w:eastAsia="zh-CN"/>
          </w:rPr>
          <w:t>].</w:t>
        </w:r>
      </w:ins>
    </w:p>
    <w:p w14:paraId="3C5F1EBD" w14:textId="77777777" w:rsidR="00EC420E" w:rsidRPr="00D7706D" w:rsidRDefault="00EC420E" w:rsidP="00EC420E">
      <w:pPr>
        <w:pStyle w:val="B1"/>
        <w:rPr>
          <w:ins w:id="3372" w:author="S2-2206618" w:date="2022-08-29T21:52:00Z"/>
          <w:lang w:eastAsia="zh-CN"/>
        </w:rPr>
      </w:pPr>
      <w:ins w:id="3373" w:author="S2-2206618" w:date="2022-08-29T21:52:00Z">
        <w:r w:rsidRPr="00D7706D">
          <w:rPr>
            <w:lang w:eastAsia="zh-CN"/>
          </w:rPr>
          <w:tab/>
          <w:t>Step F-1: The E-SMLC performs the step 7 of clause 9.1.15 of TS 23.271 [</w:t>
        </w:r>
        <w:r>
          <w:rPr>
            <w:rFonts w:eastAsiaTheme="minorEastAsia" w:hint="eastAsia"/>
            <w:lang w:eastAsia="zh-CN"/>
          </w:rPr>
          <w:t>4</w:t>
        </w:r>
        <w:r w:rsidRPr="00D7706D">
          <w:rPr>
            <w:lang w:eastAsia="zh-CN"/>
          </w:rPr>
          <w:t>].</w:t>
        </w:r>
      </w:ins>
    </w:p>
    <w:p w14:paraId="282B09CF" w14:textId="77777777" w:rsidR="00EC420E" w:rsidRPr="00D7706D" w:rsidRDefault="00EC420E" w:rsidP="00EC420E">
      <w:pPr>
        <w:pStyle w:val="B1"/>
        <w:rPr>
          <w:ins w:id="3374" w:author="S2-2206618" w:date="2022-08-29T21:52:00Z"/>
          <w:lang w:eastAsia="zh-CN"/>
        </w:rPr>
      </w:pPr>
      <w:ins w:id="3375" w:author="S2-2206618" w:date="2022-08-29T21:52:00Z">
        <w:r w:rsidRPr="00D7706D">
          <w:rPr>
            <w:lang w:eastAsia="zh-CN"/>
          </w:rPr>
          <w:tab/>
          <w:t>Step G-1: The E-SMLC performs the step 8 of clause 9.1.15 of TS 23.271 [</w:t>
        </w:r>
        <w:r>
          <w:rPr>
            <w:rFonts w:eastAsiaTheme="minorEastAsia" w:hint="eastAsia"/>
            <w:lang w:eastAsia="zh-CN"/>
          </w:rPr>
          <w:t>4</w:t>
        </w:r>
        <w:r w:rsidRPr="00D7706D">
          <w:rPr>
            <w:lang w:eastAsia="zh-CN"/>
          </w:rPr>
          <w:t>]. In this step, the MME receives the Location Response message from E-SMLC. That means the positioning result is from the target side.</w:t>
        </w:r>
      </w:ins>
    </w:p>
    <w:p w14:paraId="1624192D" w14:textId="77777777" w:rsidR="00EC420E" w:rsidRPr="00D7706D" w:rsidRDefault="00EC420E" w:rsidP="00EC420E">
      <w:pPr>
        <w:pStyle w:val="B1"/>
        <w:rPr>
          <w:ins w:id="3376" w:author="S2-2206618" w:date="2022-08-29T21:52:00Z"/>
          <w:lang w:eastAsia="zh-CN"/>
        </w:rPr>
      </w:pPr>
      <w:ins w:id="3377" w:author="S2-2206618" w:date="2022-08-29T21:52:00Z">
        <w:r w:rsidRPr="00D7706D">
          <w:rPr>
            <w:lang w:eastAsia="zh-CN"/>
          </w:rPr>
          <w:tab/>
          <w:t>Step H: The positioning result is return to AMF via N26 interface. The context request/response pair message could to re-use with some modification, or defines new messages for this purpose.</w:t>
        </w:r>
      </w:ins>
    </w:p>
    <w:p w14:paraId="01E69810" w14:textId="77777777" w:rsidR="00EC420E" w:rsidRPr="00D7706D" w:rsidRDefault="00EC420E" w:rsidP="00EC420E">
      <w:pPr>
        <w:pStyle w:val="B1"/>
        <w:rPr>
          <w:ins w:id="3378" w:author="S2-2206618" w:date="2022-08-29T21:52:00Z"/>
          <w:lang w:eastAsia="zh-CN"/>
        </w:rPr>
      </w:pPr>
      <w:ins w:id="3379" w:author="S2-2206618" w:date="2022-08-29T21:52:00Z">
        <w:r w:rsidRPr="00D7706D">
          <w:rPr>
            <w:lang w:eastAsia="zh-CN"/>
          </w:rPr>
          <w:tab/>
          <w:t>Step J: Like the step </w:t>
        </w:r>
        <w:r>
          <w:rPr>
            <w:rFonts w:eastAsiaTheme="minorEastAsia" w:hint="eastAsia"/>
            <w:lang w:eastAsia="zh-CN"/>
          </w:rPr>
          <w:t>10</w:t>
        </w:r>
        <w:r w:rsidRPr="00D7706D">
          <w:rPr>
            <w:lang w:eastAsia="zh-CN"/>
          </w:rPr>
          <w:t xml:space="preserve"> in </w:t>
        </w:r>
        <w:r>
          <w:rPr>
            <w:rFonts w:eastAsiaTheme="minorEastAsia" w:hint="eastAsia"/>
            <w:lang w:eastAsia="zh-CN"/>
          </w:rPr>
          <w:t>clause</w:t>
        </w:r>
        <w:r>
          <w:rPr>
            <w:rFonts w:eastAsiaTheme="minorEastAsia"/>
            <w:lang w:val="en-US" w:eastAsia="zh-CN"/>
          </w:rPr>
          <w:t> </w:t>
        </w:r>
        <w:r>
          <w:rPr>
            <w:rFonts w:eastAsiaTheme="minorEastAsia" w:hint="eastAsia"/>
            <w:lang w:val="en-US" w:eastAsia="zh-CN"/>
          </w:rPr>
          <w:t>6.1.1</w:t>
        </w:r>
        <w:r w:rsidRPr="00D7706D">
          <w:rPr>
            <w:lang w:eastAsia="zh-CN"/>
          </w:rPr>
          <w:t xml:space="preserve"> of TS 23.</w:t>
        </w:r>
        <w:r>
          <w:rPr>
            <w:rFonts w:eastAsiaTheme="minorEastAsia" w:hint="eastAsia"/>
            <w:lang w:eastAsia="zh-CN"/>
          </w:rPr>
          <w:t>273</w:t>
        </w:r>
        <w:r w:rsidRPr="00D7706D">
          <w:rPr>
            <w:lang w:eastAsia="zh-CN"/>
          </w:rPr>
          <w:t xml:space="preserve"> [5], the AMF returns the </w:t>
        </w:r>
        <w:proofErr w:type="spellStart"/>
        <w:r w:rsidRPr="00D7706D">
          <w:rPr>
            <w:lang w:eastAsia="zh-CN"/>
          </w:rPr>
          <w:t>Namf_Location_ProvideLocation</w:t>
        </w:r>
        <w:proofErr w:type="spellEnd"/>
        <w:r w:rsidRPr="00D7706D">
          <w:rPr>
            <w:lang w:eastAsia="zh-CN"/>
          </w:rPr>
          <w:t xml:space="preserve"> Response towards the V-GMLC, to return the UE location to V-GMLC.</w:t>
        </w:r>
      </w:ins>
    </w:p>
    <w:p w14:paraId="06644095" w14:textId="668D639F" w:rsidR="00EC420E" w:rsidRPr="00D7706D" w:rsidRDefault="00EC420E" w:rsidP="00EC420E">
      <w:pPr>
        <w:pStyle w:val="31"/>
        <w:rPr>
          <w:ins w:id="3380" w:author="S2-2206618" w:date="2022-08-29T21:52:00Z"/>
        </w:rPr>
      </w:pPr>
      <w:bookmarkStart w:id="3381" w:name="_Toc531406878"/>
      <w:bookmarkStart w:id="3382" w:name="_Toc531410653"/>
      <w:bookmarkStart w:id="3383" w:name="_Toc112852976"/>
      <w:ins w:id="3384" w:author="S2-2206618" w:date="2022-08-29T21:52:00Z">
        <w:r w:rsidRPr="00D7706D">
          <w:rPr>
            <w:rFonts w:hint="eastAsia"/>
            <w:lang w:eastAsia="zh-CN"/>
          </w:rPr>
          <w:t>6.</w:t>
        </w:r>
      </w:ins>
      <w:ins w:id="3385" w:author="Rapporteur" w:date="2022-08-29T23:02:00Z">
        <w:r w:rsidR="00071D11">
          <w:rPr>
            <w:rFonts w:eastAsiaTheme="minorEastAsia" w:hint="eastAsia"/>
            <w:lang w:eastAsia="zh-CN"/>
          </w:rPr>
          <w:t>32</w:t>
        </w:r>
      </w:ins>
      <w:ins w:id="3386" w:author="S2-2206618" w:date="2022-08-29T21:52:00Z">
        <w:r w:rsidRPr="00D7706D">
          <w:t>.</w:t>
        </w:r>
        <w:r w:rsidRPr="00D7706D">
          <w:rPr>
            <w:rFonts w:hint="eastAsia"/>
            <w:lang w:eastAsia="zh-CN"/>
          </w:rPr>
          <w:t>3.2</w:t>
        </w:r>
        <w:r w:rsidRPr="00D7706D">
          <w:tab/>
        </w:r>
        <w:r w:rsidRPr="00D7706D">
          <w:rPr>
            <w:rFonts w:hint="eastAsia"/>
            <w:lang w:eastAsia="zh-CN"/>
          </w:rPr>
          <w:t>LCS support during Handover from EPS to 5GS</w:t>
        </w:r>
        <w:bookmarkEnd w:id="3381"/>
        <w:bookmarkEnd w:id="3382"/>
        <w:bookmarkEnd w:id="3383"/>
      </w:ins>
    </w:p>
    <w:p w14:paraId="4F0E5265" w14:textId="77777777" w:rsidR="00EC420E" w:rsidRPr="00D7706D" w:rsidRDefault="00EC420E" w:rsidP="00EC420E">
      <w:pPr>
        <w:rPr>
          <w:ins w:id="3387" w:author="S2-2206618" w:date="2022-08-29T21:52:00Z"/>
          <w:lang w:eastAsia="zh-CN"/>
        </w:rPr>
      </w:pPr>
      <w:ins w:id="3388" w:author="S2-2206618" w:date="2022-08-29T21:52:00Z">
        <w:r w:rsidRPr="00D7706D">
          <w:rPr>
            <w:lang w:eastAsia="zh-CN"/>
          </w:rPr>
          <w:t>Within below figure 6.22.3.2-1, the MT-LR location request (e.g. Provide Subscriber Location Request sent by VGMLC in step 2 of clause 9.1.15 of TS 23.271 [6]) arrives at MME, and this would trigger the positioning procedure. When such MT-LR procedure is still on-going, the NG-RAN decides that a Handover is required.</w:t>
        </w:r>
      </w:ins>
    </w:p>
    <w:p w14:paraId="737BDB5A" w14:textId="77777777" w:rsidR="00EC420E" w:rsidRPr="00D7706D" w:rsidRDefault="00EC420E" w:rsidP="00EC420E">
      <w:pPr>
        <w:pStyle w:val="TH"/>
        <w:rPr>
          <w:ins w:id="3389" w:author="S2-2206618" w:date="2022-08-29T21:52:00Z"/>
          <w:lang w:eastAsia="zh-CN"/>
        </w:rPr>
      </w:pPr>
      <w:ins w:id="3390" w:author="S2-2206618" w:date="2022-08-29T21:52:00Z">
        <w:r>
          <w:object w:dxaOrig="8744" w:dyaOrig="9545" w14:anchorId="6AA3F596">
            <v:shape id="_x0000_i1103" type="#_x0000_t75" style="width:437pt;height:477.35pt" o:ole="">
              <v:imagedata r:id="rId173" o:title=""/>
            </v:shape>
            <o:OLEObject Type="Embed" ProgID="Visio.Drawing.11" ShapeID="_x0000_i1103" DrawAspect="Content" ObjectID="_1723468252" r:id="rId174"/>
          </w:object>
        </w:r>
      </w:ins>
    </w:p>
    <w:p w14:paraId="719B0F1E" w14:textId="130CA11C" w:rsidR="00EC420E" w:rsidRPr="00D7706D" w:rsidRDefault="00EC420E" w:rsidP="002B0722">
      <w:pPr>
        <w:pStyle w:val="TF"/>
        <w:rPr>
          <w:ins w:id="3391" w:author="S2-2206618" w:date="2022-08-29T21:52:00Z"/>
          <w:lang w:eastAsia="zh-CN"/>
        </w:rPr>
      </w:pPr>
      <w:ins w:id="3392" w:author="S2-2206618" w:date="2022-08-29T21:52:00Z">
        <w:r w:rsidRPr="00D7706D">
          <w:rPr>
            <w:lang w:eastAsia="zh-CN"/>
          </w:rPr>
          <w:t xml:space="preserve">Figure </w:t>
        </w:r>
        <w:r w:rsidRPr="00D7706D">
          <w:rPr>
            <w:rFonts w:hint="eastAsia"/>
            <w:lang w:eastAsia="zh-CN"/>
          </w:rPr>
          <w:t>6.</w:t>
        </w:r>
      </w:ins>
      <w:ins w:id="3393" w:author="Rapporteur" w:date="2022-08-29T23:07:00Z">
        <w:r w:rsidR="0051261E" w:rsidRPr="002B0722">
          <w:rPr>
            <w:rFonts w:hint="eastAsia"/>
            <w:lang w:eastAsia="zh-CN"/>
          </w:rPr>
          <w:t>32</w:t>
        </w:r>
      </w:ins>
      <w:ins w:id="3394" w:author="S2-2206618" w:date="2022-08-29T21:52:00Z">
        <w:r w:rsidRPr="00D7706D">
          <w:rPr>
            <w:rFonts w:hint="eastAsia"/>
            <w:lang w:eastAsia="zh-CN"/>
          </w:rPr>
          <w:t>.3.2</w:t>
        </w:r>
        <w:r w:rsidRPr="00D7706D">
          <w:rPr>
            <w:lang w:eastAsia="zh-CN"/>
          </w:rPr>
          <w:t xml:space="preserve">-1: </w:t>
        </w:r>
        <w:r w:rsidRPr="00D7706D">
          <w:rPr>
            <w:rFonts w:hint="eastAsia"/>
            <w:lang w:eastAsia="zh-CN"/>
          </w:rPr>
          <w:t>LCS support during handover from EPS to 5GS</w:t>
        </w:r>
      </w:ins>
    </w:p>
    <w:p w14:paraId="649FE2AA" w14:textId="77777777" w:rsidR="00EC420E" w:rsidRPr="00D7706D" w:rsidRDefault="00EC420E" w:rsidP="00EC420E">
      <w:pPr>
        <w:pStyle w:val="B1"/>
        <w:rPr>
          <w:ins w:id="3395" w:author="S2-2206618" w:date="2022-08-29T21:52:00Z"/>
          <w:lang w:eastAsia="zh-CN"/>
        </w:rPr>
      </w:pPr>
      <w:ins w:id="3396" w:author="S2-2206618" w:date="2022-08-29T21:52:00Z">
        <w:r w:rsidRPr="00D7706D">
          <w:rPr>
            <w:lang w:eastAsia="zh-CN"/>
          </w:rPr>
          <w:tab/>
          <w:t xml:space="preserve">Step A: During the EPS-MT-LR procedure, e.g. procedure in 9.1.15 of TS 23.271 [6], step 2, GMLC sends a Provide Subscriber Location message to the MME. This message carries the type of location information requested (e.g. current location and optionally, velocity), the UE subscriber's IMSI, LCS </w:t>
        </w:r>
        <w:proofErr w:type="spellStart"/>
        <w:r w:rsidRPr="00D7706D">
          <w:rPr>
            <w:lang w:eastAsia="zh-CN"/>
          </w:rPr>
          <w:t>QoS</w:t>
        </w:r>
        <w:proofErr w:type="spellEnd"/>
        <w:r w:rsidRPr="00D7706D">
          <w:rPr>
            <w:lang w:eastAsia="zh-CN"/>
          </w:rPr>
          <w:t xml:space="preserve"> information (e.g. accuracy, response time) and an indication of whether the LCS client has the override capability. The procedure may continue and step 6 of 9.1.15 of TS 23.271 [6] happens.</w:t>
        </w:r>
      </w:ins>
    </w:p>
    <w:p w14:paraId="64C77BD5" w14:textId="77777777" w:rsidR="00EC420E" w:rsidRPr="00D7706D" w:rsidRDefault="00EC420E" w:rsidP="00EC420E">
      <w:pPr>
        <w:pStyle w:val="B1"/>
        <w:rPr>
          <w:ins w:id="3397" w:author="S2-2206618" w:date="2022-08-29T21:52:00Z"/>
          <w:lang w:eastAsia="zh-CN"/>
        </w:rPr>
      </w:pPr>
      <w:ins w:id="3398" w:author="S2-2206618" w:date="2022-08-29T21:52:00Z">
        <w:r w:rsidRPr="00D7706D">
          <w:rPr>
            <w:lang w:eastAsia="zh-CN"/>
          </w:rPr>
          <w:tab/>
          <w:t>Step B: Before the complete of procedure triggered in Step A, the E-UTRAN may decide to initiate the Handover. The MME receives the Handover Required from NG-RAN as defined in clause 4.11.1.2.2.2 of TS 23.502 [5], step 2.</w:t>
        </w:r>
      </w:ins>
    </w:p>
    <w:p w14:paraId="53E67FAE" w14:textId="77777777" w:rsidR="00EC420E" w:rsidRPr="00D7706D" w:rsidRDefault="00EC420E" w:rsidP="00EC420E">
      <w:pPr>
        <w:pStyle w:val="B1"/>
        <w:rPr>
          <w:ins w:id="3399" w:author="S2-2206618" w:date="2022-08-29T21:52:00Z"/>
          <w:lang w:eastAsia="zh-CN"/>
        </w:rPr>
      </w:pPr>
      <w:ins w:id="3400" w:author="S2-2206618" w:date="2022-08-29T21:52:00Z">
        <w:r w:rsidRPr="00D7706D">
          <w:rPr>
            <w:lang w:eastAsia="zh-CN"/>
          </w:rPr>
          <w:tab/>
          <w:t>Step C-1:</w:t>
        </w:r>
        <w:r w:rsidRPr="00D7706D">
          <w:rPr>
            <w:lang w:eastAsia="zh-CN"/>
          </w:rPr>
          <w:tab/>
          <w:t>In such case, since the Handover is going to happen, continuing positioning at EPS side become useless, so the MME may send Location Abort to E-SMLC.</w:t>
        </w:r>
      </w:ins>
    </w:p>
    <w:p w14:paraId="4CBD263A" w14:textId="77777777" w:rsidR="00EC420E" w:rsidRPr="00D7706D" w:rsidRDefault="00EC420E" w:rsidP="00EC420E">
      <w:pPr>
        <w:pStyle w:val="B1"/>
        <w:rPr>
          <w:ins w:id="3401" w:author="S2-2206618" w:date="2022-08-29T21:52:00Z"/>
          <w:lang w:eastAsia="zh-CN"/>
        </w:rPr>
      </w:pPr>
      <w:ins w:id="3402" w:author="S2-2206618" w:date="2022-08-29T21:52:00Z">
        <w:r w:rsidRPr="00D7706D">
          <w:rPr>
            <w:lang w:eastAsia="zh-CN"/>
          </w:rPr>
          <w:tab/>
          <w:t>Step C-2:</w:t>
        </w:r>
        <w:r w:rsidRPr="00D7706D">
          <w:rPr>
            <w:lang w:eastAsia="zh-CN"/>
          </w:rPr>
          <w:tab/>
          <w:t>The MME may also send Subscriber Location Report to V-GMLC, to indicate that there is a Handover imminent.</w:t>
        </w:r>
      </w:ins>
    </w:p>
    <w:p w14:paraId="0F706E1E" w14:textId="77777777" w:rsidR="00EC420E" w:rsidRPr="00D7706D" w:rsidRDefault="00EC420E" w:rsidP="00EC420E">
      <w:pPr>
        <w:pStyle w:val="B1"/>
        <w:rPr>
          <w:ins w:id="3403" w:author="S2-2206618" w:date="2022-08-29T21:52:00Z"/>
          <w:lang w:eastAsia="zh-CN"/>
        </w:rPr>
      </w:pPr>
      <w:ins w:id="3404" w:author="S2-2206618" w:date="2022-08-29T21:52:00Z">
        <w:r w:rsidRPr="00D7706D">
          <w:rPr>
            <w:lang w:eastAsia="zh-CN"/>
          </w:rPr>
          <w:lastRenderedPageBreak/>
          <w:tab/>
          <w:t>Step D: The MME needs to indicate the AMF to preform Location Procedure in 5GS and return the result, via N26 interface. The MME send the Provide Subscriber Location message to AMF, by piggybacking it in the Forward Relocation Request message, which is step 3 of procedure in 4.11.1.2.2.2 of TS 23.502 [5].</w:t>
        </w:r>
      </w:ins>
    </w:p>
    <w:p w14:paraId="673D2FB7" w14:textId="77777777" w:rsidR="00EC420E" w:rsidRPr="00D7706D" w:rsidRDefault="00EC420E" w:rsidP="00EC420E">
      <w:pPr>
        <w:pStyle w:val="B1"/>
        <w:rPr>
          <w:ins w:id="3405" w:author="S2-2206618" w:date="2022-08-29T21:52:00Z"/>
          <w:lang w:eastAsia="zh-CN"/>
        </w:rPr>
      </w:pPr>
      <w:ins w:id="3406" w:author="S2-2206618" w:date="2022-08-29T21:52:00Z">
        <w:r w:rsidRPr="00D7706D">
          <w:rPr>
            <w:lang w:eastAsia="zh-CN"/>
          </w:rPr>
          <w:tab/>
          <w:t xml:space="preserve">After receive this message, the AMF needs map the Provide Subscriber Location message to </w:t>
        </w:r>
        <w:proofErr w:type="spellStart"/>
        <w:r w:rsidRPr="00D7706D">
          <w:rPr>
            <w:lang w:eastAsia="zh-CN"/>
          </w:rPr>
          <w:t>Namf_Location_ProvideLocation</w:t>
        </w:r>
        <w:proofErr w:type="spellEnd"/>
        <w:r w:rsidRPr="00D7706D">
          <w:rPr>
            <w:lang w:eastAsia="zh-CN"/>
          </w:rPr>
          <w:t xml:space="preserve"> request message, and the MME assumes such </w:t>
        </w:r>
        <w:proofErr w:type="spellStart"/>
        <w:r w:rsidRPr="00D7706D">
          <w:rPr>
            <w:lang w:eastAsia="zh-CN"/>
          </w:rPr>
          <w:t>Namf_Location_ProvideLocation</w:t>
        </w:r>
        <w:proofErr w:type="spellEnd"/>
        <w:r w:rsidRPr="00D7706D">
          <w:rPr>
            <w:lang w:eastAsia="zh-CN"/>
          </w:rPr>
          <w:t xml:space="preserve"> is come from a V-GMLC, and triggers the Step E. At the same time, the handover procedure continues, as defined in 4.11.1.2.2 of TS 23.502 [5].</w:t>
        </w:r>
      </w:ins>
    </w:p>
    <w:p w14:paraId="315C6FE0" w14:textId="77777777" w:rsidR="00EC420E" w:rsidRPr="00D7706D" w:rsidRDefault="00EC420E" w:rsidP="00EC420E">
      <w:pPr>
        <w:pStyle w:val="B1"/>
        <w:rPr>
          <w:ins w:id="3407" w:author="S2-2206618" w:date="2022-08-29T21:52:00Z"/>
          <w:lang w:eastAsia="zh-CN"/>
        </w:rPr>
      </w:pPr>
      <w:ins w:id="3408" w:author="S2-2206618" w:date="2022-08-29T21:52:00Z">
        <w:r w:rsidRPr="00D7706D">
          <w:rPr>
            <w:lang w:eastAsia="zh-CN"/>
          </w:rPr>
          <w:tab/>
          <w:t>Step E: As step 6 in clause </w:t>
        </w:r>
        <w:r>
          <w:rPr>
            <w:rFonts w:eastAsiaTheme="minorEastAsia" w:hint="eastAsia"/>
            <w:lang w:eastAsia="zh-CN"/>
          </w:rPr>
          <w:t>6.1.1</w:t>
        </w:r>
        <w:r w:rsidRPr="00D7706D">
          <w:rPr>
            <w:lang w:eastAsia="zh-CN"/>
          </w:rPr>
          <w:t xml:space="preserve"> of TS 23.2</w:t>
        </w:r>
        <w:r>
          <w:rPr>
            <w:rFonts w:eastAsiaTheme="minorEastAsia" w:hint="eastAsia"/>
            <w:lang w:eastAsia="zh-CN"/>
          </w:rPr>
          <w:t>73</w:t>
        </w:r>
        <w:r w:rsidRPr="00D7706D">
          <w:rPr>
            <w:lang w:eastAsia="zh-CN"/>
          </w:rPr>
          <w:t xml:space="preserve"> [5], the AMF selects an LMF based on NRF query or configuration in AMF and invokes the </w:t>
        </w:r>
        <w:proofErr w:type="spellStart"/>
        <w:r w:rsidRPr="00D7706D">
          <w:rPr>
            <w:lang w:eastAsia="zh-CN"/>
          </w:rPr>
          <w:t>Nlmf_Location_DetermineLocation</w:t>
        </w:r>
        <w:proofErr w:type="spellEnd"/>
        <w:r w:rsidRPr="00D7706D">
          <w:rPr>
            <w:lang w:eastAsia="zh-CN"/>
          </w:rPr>
          <w:t xml:space="preserve"> service operation towards the LMF to request the current location of the UE.</w:t>
        </w:r>
      </w:ins>
    </w:p>
    <w:p w14:paraId="423CA989" w14:textId="77777777" w:rsidR="00EC420E" w:rsidRPr="00D7706D" w:rsidRDefault="00EC420E" w:rsidP="00EC420E">
      <w:pPr>
        <w:pStyle w:val="B1"/>
        <w:rPr>
          <w:ins w:id="3409" w:author="S2-2206618" w:date="2022-08-29T21:52:00Z"/>
          <w:lang w:eastAsia="zh-CN"/>
        </w:rPr>
      </w:pPr>
      <w:ins w:id="3410" w:author="S2-2206618" w:date="2022-08-29T21:52:00Z">
        <w:r w:rsidRPr="00D7706D">
          <w:rPr>
            <w:lang w:eastAsia="zh-CN"/>
          </w:rPr>
          <w:tab/>
          <w:t>Step F-1: As step </w:t>
        </w:r>
        <w:r>
          <w:rPr>
            <w:rFonts w:eastAsiaTheme="minorEastAsia" w:hint="eastAsia"/>
            <w:lang w:eastAsia="zh-CN"/>
          </w:rPr>
          <w:t>8</w:t>
        </w:r>
        <w:r w:rsidRPr="00D7706D">
          <w:rPr>
            <w:lang w:eastAsia="zh-CN"/>
          </w:rPr>
          <w:t xml:space="preserve"> in clause </w:t>
        </w:r>
        <w:r>
          <w:rPr>
            <w:rFonts w:eastAsiaTheme="minorEastAsia" w:hint="eastAsia"/>
            <w:lang w:eastAsia="zh-CN"/>
          </w:rPr>
          <w:t>6.1.1</w:t>
        </w:r>
        <w:r w:rsidRPr="00D7706D">
          <w:rPr>
            <w:lang w:eastAsia="zh-CN"/>
          </w:rPr>
          <w:t xml:space="preserve"> of TS 23.</w:t>
        </w:r>
        <w:r>
          <w:rPr>
            <w:rFonts w:eastAsiaTheme="minorEastAsia" w:hint="eastAsia"/>
            <w:lang w:eastAsia="zh-CN"/>
          </w:rPr>
          <w:t>273</w:t>
        </w:r>
        <w:r w:rsidRPr="00D7706D">
          <w:rPr>
            <w:lang w:eastAsia="zh-CN"/>
          </w:rPr>
          <w:t> [5], the LMF performs one or more of the positioning procedures described in clause </w:t>
        </w:r>
        <w:r>
          <w:rPr>
            <w:rFonts w:eastAsiaTheme="minorEastAsia" w:hint="eastAsia"/>
            <w:lang w:eastAsia="zh-CN"/>
          </w:rPr>
          <w:t>6.11.1</w:t>
        </w:r>
        <w:r w:rsidRPr="00D7706D">
          <w:rPr>
            <w:lang w:eastAsia="zh-CN"/>
          </w:rPr>
          <w:t xml:space="preserve">, </w:t>
        </w:r>
        <w:r>
          <w:rPr>
            <w:rFonts w:eastAsiaTheme="minorEastAsia" w:hint="eastAsia"/>
            <w:lang w:eastAsia="zh-CN"/>
          </w:rPr>
          <w:t>6.11.2</w:t>
        </w:r>
        <w:r w:rsidRPr="00D7706D">
          <w:rPr>
            <w:lang w:eastAsia="zh-CN"/>
          </w:rPr>
          <w:t xml:space="preserve"> of TS 23.</w:t>
        </w:r>
        <w:r>
          <w:rPr>
            <w:rFonts w:eastAsiaTheme="minorEastAsia" w:hint="eastAsia"/>
            <w:lang w:eastAsia="zh-CN"/>
          </w:rPr>
          <w:t>273</w:t>
        </w:r>
        <w:r w:rsidRPr="00D7706D">
          <w:rPr>
            <w:lang w:eastAsia="zh-CN"/>
          </w:rPr>
          <w:t> [5]. This step F-1 shows that clause </w:t>
        </w:r>
        <w:r>
          <w:rPr>
            <w:rFonts w:eastAsiaTheme="minorEastAsia" w:hint="eastAsia"/>
            <w:lang w:eastAsia="zh-CN"/>
          </w:rPr>
          <w:t>6.1.1</w:t>
        </w:r>
        <w:r w:rsidRPr="00D7706D">
          <w:rPr>
            <w:lang w:eastAsia="zh-CN"/>
          </w:rPr>
          <w:t xml:space="preserve"> as an example.</w:t>
        </w:r>
      </w:ins>
    </w:p>
    <w:p w14:paraId="2C40B959" w14:textId="77777777" w:rsidR="00EC420E" w:rsidRPr="00D7706D" w:rsidRDefault="00EC420E" w:rsidP="00EC420E">
      <w:pPr>
        <w:pStyle w:val="B1"/>
        <w:rPr>
          <w:ins w:id="3411" w:author="S2-2206618" w:date="2022-08-29T21:52:00Z"/>
          <w:lang w:eastAsia="zh-CN"/>
        </w:rPr>
      </w:pPr>
      <w:ins w:id="3412" w:author="S2-2206618" w:date="2022-08-29T21:52:00Z">
        <w:r w:rsidRPr="00D7706D">
          <w:rPr>
            <w:lang w:eastAsia="zh-CN"/>
          </w:rPr>
          <w:tab/>
          <w:t>Step F-2: As step </w:t>
        </w:r>
        <w:r>
          <w:rPr>
            <w:rFonts w:eastAsiaTheme="minorEastAsia" w:hint="eastAsia"/>
            <w:lang w:eastAsia="zh-CN"/>
          </w:rPr>
          <w:t>9</w:t>
        </w:r>
        <w:r w:rsidRPr="00D7706D">
          <w:rPr>
            <w:lang w:eastAsia="zh-CN"/>
          </w:rPr>
          <w:t xml:space="preserve"> in clause </w:t>
        </w:r>
        <w:r>
          <w:rPr>
            <w:rFonts w:eastAsiaTheme="minorEastAsia" w:hint="eastAsia"/>
            <w:lang w:eastAsia="zh-CN"/>
          </w:rPr>
          <w:t>6.1.1</w:t>
        </w:r>
        <w:r w:rsidRPr="00D7706D">
          <w:rPr>
            <w:lang w:eastAsia="zh-CN"/>
          </w:rPr>
          <w:t xml:space="preserve"> of TS 23.</w:t>
        </w:r>
        <w:r>
          <w:rPr>
            <w:rFonts w:eastAsiaTheme="minorEastAsia" w:hint="eastAsia"/>
            <w:lang w:eastAsia="zh-CN"/>
          </w:rPr>
          <w:t>273</w:t>
        </w:r>
        <w:r w:rsidRPr="00D7706D">
          <w:rPr>
            <w:lang w:eastAsia="zh-CN"/>
          </w:rPr>
          <w:t xml:space="preserve"> [5], the LMF returns the </w:t>
        </w:r>
        <w:proofErr w:type="spellStart"/>
        <w:r w:rsidRPr="00D7706D">
          <w:rPr>
            <w:lang w:eastAsia="zh-CN"/>
          </w:rPr>
          <w:t>Nlmf_Location_DetermineLocation</w:t>
        </w:r>
        <w:proofErr w:type="spellEnd"/>
        <w:r w:rsidRPr="00D7706D">
          <w:rPr>
            <w:lang w:eastAsia="zh-CN"/>
          </w:rPr>
          <w:t xml:space="preserve"> Response towards the AMF to return the current location of the UE.</w:t>
        </w:r>
      </w:ins>
    </w:p>
    <w:p w14:paraId="4A13573C" w14:textId="77777777" w:rsidR="00EC420E" w:rsidRPr="00D7706D" w:rsidRDefault="00EC420E" w:rsidP="00EC420E">
      <w:pPr>
        <w:pStyle w:val="B1"/>
        <w:rPr>
          <w:ins w:id="3413" w:author="S2-2206618" w:date="2022-08-29T21:52:00Z"/>
          <w:lang w:eastAsia="zh-CN"/>
        </w:rPr>
      </w:pPr>
      <w:ins w:id="3414" w:author="S2-2206618" w:date="2022-08-29T21:52:00Z">
        <w:r w:rsidRPr="00D7706D">
          <w:rPr>
            <w:lang w:eastAsia="zh-CN"/>
          </w:rPr>
          <w:tab/>
          <w:t>Step G: The positioning result is return to MME via N26 interface. The context request/response pair message could to re-use with some modification, or defines new messages for this purpose.</w:t>
        </w:r>
      </w:ins>
    </w:p>
    <w:p w14:paraId="630672B6" w14:textId="77777777" w:rsidR="00EC420E" w:rsidRPr="00D7706D" w:rsidRDefault="00EC420E" w:rsidP="00EC420E">
      <w:pPr>
        <w:pStyle w:val="B1"/>
        <w:rPr>
          <w:ins w:id="3415" w:author="S2-2206618" w:date="2022-08-29T21:52:00Z"/>
          <w:lang w:eastAsia="zh-CN"/>
        </w:rPr>
      </w:pPr>
      <w:ins w:id="3416" w:author="S2-2206618" w:date="2022-08-29T21:52:00Z">
        <w:r w:rsidRPr="00D7706D">
          <w:rPr>
            <w:lang w:eastAsia="zh-CN"/>
          </w:rPr>
          <w:tab/>
          <w:t>Step H: Like the step 9a in in 9.1.15 of TS 23.271 [6], the MME send a Subscriber Location Report to the V-GMLC.</w:t>
        </w:r>
      </w:ins>
    </w:p>
    <w:p w14:paraId="096B88C3" w14:textId="179039F8" w:rsidR="00EC420E" w:rsidRDefault="00EC420E" w:rsidP="00EC420E">
      <w:pPr>
        <w:pStyle w:val="31"/>
        <w:rPr>
          <w:ins w:id="3417" w:author="S2-2206618" w:date="2022-08-29T21:52:00Z"/>
        </w:rPr>
      </w:pPr>
      <w:bookmarkStart w:id="3418" w:name="_Toc112852977"/>
      <w:ins w:id="3419" w:author="S2-2206618" w:date="2022-08-29T21:52:00Z">
        <w:r>
          <w:t>6.</w:t>
        </w:r>
      </w:ins>
      <w:ins w:id="3420" w:author="Rapporteur" w:date="2022-08-29T23:02:00Z">
        <w:r w:rsidR="00071D11">
          <w:rPr>
            <w:rFonts w:eastAsiaTheme="minorEastAsia" w:hint="eastAsia"/>
            <w:lang w:eastAsia="zh-CN"/>
          </w:rPr>
          <w:t>32</w:t>
        </w:r>
      </w:ins>
      <w:ins w:id="3421" w:author="S2-2206618" w:date="2022-08-29T21:52:00Z">
        <w:r>
          <w:t>.4</w:t>
        </w:r>
        <w:r>
          <w:tab/>
        </w:r>
        <w:r w:rsidRPr="00B97AC8">
          <w:t>Impact</w:t>
        </w:r>
        <w:r>
          <w:t>s</w:t>
        </w:r>
        <w:r w:rsidRPr="00B97AC8">
          <w:t xml:space="preserve"> on </w:t>
        </w:r>
        <w:r>
          <w:t xml:space="preserve">services, </w:t>
        </w:r>
        <w:r w:rsidRPr="00B97AC8">
          <w:t>entities</w:t>
        </w:r>
        <w:r>
          <w:t xml:space="preserve">, </w:t>
        </w:r>
        <w:r w:rsidRPr="00B97AC8">
          <w:t>and interfaces</w:t>
        </w:r>
        <w:bookmarkEnd w:id="3418"/>
      </w:ins>
    </w:p>
    <w:p w14:paraId="7D6A4FBE" w14:textId="77777777" w:rsidR="00EC420E" w:rsidRPr="00D7706D" w:rsidRDefault="00EC420E" w:rsidP="00EC420E">
      <w:pPr>
        <w:rPr>
          <w:ins w:id="3422" w:author="S2-2206618" w:date="2022-08-29T21:52:00Z"/>
          <w:lang w:eastAsia="zh-CN"/>
        </w:rPr>
      </w:pPr>
      <w:ins w:id="3423" w:author="S2-2206618" w:date="2022-08-29T21:52:00Z">
        <w:r w:rsidRPr="00D7706D">
          <w:rPr>
            <w:lang w:eastAsia="zh-CN"/>
          </w:rPr>
          <w:t>I</w:t>
        </w:r>
        <w:r w:rsidRPr="00D7706D">
          <w:rPr>
            <w:rFonts w:hint="eastAsia"/>
            <w:lang w:eastAsia="zh-CN"/>
          </w:rPr>
          <w:t>mpacted entities:</w:t>
        </w:r>
      </w:ins>
    </w:p>
    <w:p w14:paraId="728220FC" w14:textId="77777777" w:rsidR="00EC420E" w:rsidRPr="00D7706D" w:rsidRDefault="00EC420E" w:rsidP="00EC420E">
      <w:pPr>
        <w:pStyle w:val="B1"/>
        <w:rPr>
          <w:ins w:id="3424" w:author="S2-2206618" w:date="2022-08-29T21:52:00Z"/>
          <w:lang w:eastAsia="zh-CN"/>
        </w:rPr>
      </w:pPr>
      <w:ins w:id="3425" w:author="S2-2206618" w:date="2022-08-29T21:52:00Z">
        <w:r w:rsidRPr="00D7706D">
          <w:t>-</w:t>
        </w:r>
        <w:r w:rsidRPr="00D7706D">
          <w:tab/>
        </w:r>
        <w:r w:rsidRPr="00D7706D">
          <w:rPr>
            <w:rFonts w:hint="eastAsia"/>
            <w:lang w:eastAsia="zh-CN"/>
          </w:rPr>
          <w:t>AMF:</w:t>
        </w:r>
        <w:r w:rsidRPr="00D7706D">
          <w:rPr>
            <w:rFonts w:hint="eastAsia"/>
          </w:rPr>
          <w:t xml:space="preserve"> </w:t>
        </w:r>
        <w:r w:rsidRPr="00D7706D">
          <w:rPr>
            <w:rFonts w:hint="eastAsia"/>
            <w:lang w:eastAsia="zh-CN"/>
          </w:rPr>
          <w:t xml:space="preserve">forward LCS related message to MME, and receive such message from MME, to trigger positioning procedure; to </w:t>
        </w:r>
        <w:r w:rsidRPr="00D7706D">
          <w:rPr>
            <w:lang w:eastAsia="zh-CN"/>
          </w:rPr>
          <w:t>forward</w:t>
        </w:r>
        <w:r w:rsidRPr="00D7706D">
          <w:rPr>
            <w:rFonts w:hint="eastAsia"/>
            <w:lang w:eastAsia="zh-CN"/>
          </w:rPr>
          <w:t xml:space="preserve"> </w:t>
        </w:r>
        <w:r w:rsidRPr="00D7706D">
          <w:rPr>
            <w:lang w:eastAsia="zh-CN"/>
          </w:rPr>
          <w:t>positioning</w:t>
        </w:r>
        <w:r w:rsidRPr="00D7706D">
          <w:rPr>
            <w:rFonts w:hint="eastAsia"/>
            <w:lang w:eastAsia="zh-CN"/>
          </w:rPr>
          <w:t xml:space="preserve"> result to MME; mapping </w:t>
        </w:r>
        <w:r w:rsidRPr="00D7706D">
          <w:rPr>
            <w:lang w:eastAsia="zh-CN"/>
          </w:rPr>
          <w:t>the</w:t>
        </w:r>
        <w:r w:rsidRPr="00D7706D">
          <w:rPr>
            <w:rFonts w:hint="eastAsia"/>
            <w:lang w:eastAsia="zh-CN"/>
          </w:rPr>
          <w:t xml:space="preserve"> </w:t>
        </w:r>
        <w:r w:rsidRPr="00D7706D">
          <w:t xml:space="preserve">Provide Subscriber Location </w:t>
        </w:r>
        <w:r w:rsidRPr="00D7706D">
          <w:rPr>
            <w:rFonts w:hint="eastAsia"/>
            <w:lang w:eastAsia="zh-CN"/>
          </w:rPr>
          <w:t xml:space="preserve">message to and from the </w:t>
        </w:r>
        <w:proofErr w:type="spellStart"/>
        <w:r w:rsidRPr="00D7706D">
          <w:t>Namf_Location_ProvideLocation</w:t>
        </w:r>
        <w:proofErr w:type="spellEnd"/>
        <w:r w:rsidRPr="00D7706D">
          <w:rPr>
            <w:rFonts w:hint="eastAsia"/>
            <w:lang w:eastAsia="zh-CN"/>
          </w:rPr>
          <w:t xml:space="preserve"> request message</w:t>
        </w:r>
        <w:r w:rsidRPr="00D7706D">
          <w:rPr>
            <w:lang w:eastAsia="zh-CN"/>
          </w:rPr>
          <w:t>.</w:t>
        </w:r>
      </w:ins>
    </w:p>
    <w:p w14:paraId="05385238" w14:textId="77777777" w:rsidR="00EC420E" w:rsidRPr="00D7706D" w:rsidRDefault="00EC420E" w:rsidP="00EC420E">
      <w:pPr>
        <w:pStyle w:val="B1"/>
        <w:rPr>
          <w:ins w:id="3426" w:author="S2-2206618" w:date="2022-08-29T21:52:00Z"/>
          <w:lang w:eastAsia="zh-CN"/>
        </w:rPr>
      </w:pPr>
      <w:ins w:id="3427" w:author="S2-2206618" w:date="2022-08-29T21:52:00Z">
        <w:r w:rsidRPr="00D7706D">
          <w:t>-</w:t>
        </w:r>
        <w:r w:rsidRPr="00D7706D">
          <w:tab/>
        </w:r>
        <w:r w:rsidRPr="00D7706D">
          <w:rPr>
            <w:rFonts w:hint="eastAsia"/>
            <w:lang w:eastAsia="zh-CN"/>
          </w:rPr>
          <w:t xml:space="preserve">MME: forward LCS related message to AMF, and receive such message from MME, to trigger positioning procedure; to </w:t>
        </w:r>
        <w:r w:rsidRPr="00D7706D">
          <w:rPr>
            <w:lang w:eastAsia="zh-CN"/>
          </w:rPr>
          <w:t>forward</w:t>
        </w:r>
        <w:r w:rsidRPr="00D7706D">
          <w:rPr>
            <w:rFonts w:hint="eastAsia"/>
            <w:lang w:eastAsia="zh-CN"/>
          </w:rPr>
          <w:t xml:space="preserve"> </w:t>
        </w:r>
        <w:r w:rsidRPr="00D7706D">
          <w:rPr>
            <w:lang w:eastAsia="zh-CN"/>
          </w:rPr>
          <w:t>positioning</w:t>
        </w:r>
        <w:r w:rsidRPr="00D7706D">
          <w:rPr>
            <w:rFonts w:hint="eastAsia"/>
            <w:lang w:eastAsia="zh-CN"/>
          </w:rPr>
          <w:t xml:space="preserve"> result to AMF</w:t>
        </w:r>
        <w:r w:rsidRPr="00D7706D">
          <w:rPr>
            <w:lang w:eastAsia="zh-CN"/>
          </w:rPr>
          <w:t>.</w:t>
        </w:r>
      </w:ins>
    </w:p>
    <w:p w14:paraId="5CB6ECC2" w14:textId="77777777" w:rsidR="00EC420E" w:rsidRPr="00D7706D" w:rsidRDefault="00EC420E" w:rsidP="00EC420E">
      <w:pPr>
        <w:rPr>
          <w:ins w:id="3428" w:author="S2-2206618" w:date="2022-08-29T21:52:00Z"/>
          <w:lang w:eastAsia="zh-CN"/>
        </w:rPr>
      </w:pPr>
      <w:ins w:id="3429" w:author="S2-2206618" w:date="2022-08-29T21:52:00Z">
        <w:r w:rsidRPr="00D7706D">
          <w:rPr>
            <w:rFonts w:hint="eastAsia"/>
            <w:lang w:eastAsia="zh-CN"/>
          </w:rPr>
          <w:t>Impacted interfaces:</w:t>
        </w:r>
      </w:ins>
    </w:p>
    <w:p w14:paraId="70A5B414" w14:textId="77777777" w:rsidR="00EC420E" w:rsidRPr="00D7706D" w:rsidRDefault="00EC420E" w:rsidP="00EC420E">
      <w:pPr>
        <w:pStyle w:val="B1"/>
        <w:rPr>
          <w:ins w:id="3430" w:author="S2-2206618" w:date="2022-08-29T21:52:00Z"/>
          <w:lang w:eastAsia="zh-CN"/>
        </w:rPr>
      </w:pPr>
      <w:ins w:id="3431" w:author="S2-2206618" w:date="2022-08-29T21:52:00Z">
        <w:r w:rsidRPr="00D7706D">
          <w:t>-</w:t>
        </w:r>
        <w:r w:rsidRPr="00D7706D">
          <w:tab/>
        </w:r>
        <w:r w:rsidRPr="00D7706D">
          <w:rPr>
            <w:rFonts w:hint="eastAsia"/>
            <w:lang w:eastAsia="zh-CN"/>
          </w:rPr>
          <w:t>N26, forwarding LCS related messages between AMF and MME</w:t>
        </w:r>
        <w:r w:rsidRPr="00D7706D">
          <w:rPr>
            <w:lang w:eastAsia="zh-CN"/>
          </w:rPr>
          <w:t>.</w:t>
        </w:r>
      </w:ins>
    </w:p>
    <w:p w14:paraId="4FC6F562" w14:textId="0E7AC97B" w:rsidR="00D074C1" w:rsidRPr="002B0722" w:rsidRDefault="00D074C1" w:rsidP="002B0722">
      <w:pPr>
        <w:pStyle w:val="21"/>
        <w:rPr>
          <w:ins w:id="3432" w:author="S2-2207074" w:date="2022-08-29T22:15:00Z"/>
        </w:rPr>
      </w:pPr>
      <w:bookmarkStart w:id="3433" w:name="_Toc112852978"/>
      <w:ins w:id="3434" w:author="S2-2207074" w:date="2022-08-29T22:15:00Z">
        <w:r w:rsidRPr="002B0722">
          <w:lastRenderedPageBreak/>
          <w:t>6.</w:t>
        </w:r>
      </w:ins>
      <w:ins w:id="3435" w:author="Rapporteur" w:date="2022-08-29T23:00:00Z">
        <w:r w:rsidR="00071D11">
          <w:rPr>
            <w:rFonts w:eastAsiaTheme="minorEastAsia" w:hint="eastAsia"/>
            <w:lang w:eastAsia="zh-CN"/>
          </w:rPr>
          <w:t>33</w:t>
        </w:r>
      </w:ins>
      <w:ins w:id="3436" w:author="S2-2207074" w:date="2022-08-29T22:15:00Z">
        <w:r w:rsidRPr="002B0722">
          <w:tab/>
          <w:t>Solution #</w:t>
        </w:r>
      </w:ins>
      <w:ins w:id="3437" w:author="Rapporteur" w:date="2022-08-29T22:28:00Z">
        <w:r w:rsidR="00DD3C30" w:rsidRPr="002B0722">
          <w:rPr>
            <w:rFonts w:hint="eastAsia"/>
          </w:rPr>
          <w:t>33</w:t>
        </w:r>
      </w:ins>
      <w:ins w:id="3438" w:author="S2-2207074" w:date="2022-08-29T22:15:00Z">
        <w:r w:rsidRPr="002B0722">
          <w:t>: Support of LCS mobility when UE moves between NG-RAN nodes</w:t>
        </w:r>
        <w:bookmarkEnd w:id="3433"/>
      </w:ins>
    </w:p>
    <w:p w14:paraId="1EC08EF0" w14:textId="10FC9F5B" w:rsidR="00D074C1" w:rsidRPr="001747AB" w:rsidRDefault="00D074C1" w:rsidP="001747AB">
      <w:pPr>
        <w:pStyle w:val="31"/>
        <w:rPr>
          <w:ins w:id="3439" w:author="S2-2207074" w:date="2022-08-29T22:15:00Z"/>
        </w:rPr>
      </w:pPr>
      <w:bookmarkStart w:id="3440" w:name="_Toc112852979"/>
      <w:ins w:id="3441" w:author="S2-2207074" w:date="2022-08-29T22:15:00Z">
        <w:r w:rsidRPr="001747AB">
          <w:t>6.</w:t>
        </w:r>
      </w:ins>
      <w:ins w:id="3442" w:author="Rapporteur" w:date="2022-08-29T23:02:00Z">
        <w:r w:rsidR="00071D11" w:rsidRPr="001747AB">
          <w:rPr>
            <w:rFonts w:hint="eastAsia"/>
          </w:rPr>
          <w:t>33</w:t>
        </w:r>
      </w:ins>
      <w:ins w:id="3443" w:author="S2-2207074" w:date="2022-08-29T22:15:00Z">
        <w:r w:rsidRPr="001747AB">
          <w:t>.1</w:t>
        </w:r>
        <w:r w:rsidRPr="001747AB">
          <w:tab/>
          <w:t>Introduction</w:t>
        </w:r>
        <w:bookmarkEnd w:id="3440"/>
      </w:ins>
    </w:p>
    <w:p w14:paraId="5C385AF6" w14:textId="77777777" w:rsidR="00D074C1" w:rsidRDefault="00D074C1" w:rsidP="00D074C1">
      <w:pPr>
        <w:keepNext/>
        <w:overflowPunct/>
        <w:autoSpaceDE/>
        <w:autoSpaceDN/>
        <w:adjustRightInd/>
        <w:textAlignment w:val="auto"/>
        <w:rPr>
          <w:ins w:id="3444" w:author="S2-2207074" w:date="2022-08-29T22:15:00Z"/>
          <w:rFonts w:eastAsia="等线"/>
          <w:lang w:eastAsia="en-US"/>
        </w:rPr>
      </w:pPr>
      <w:ins w:id="3445" w:author="S2-2207074" w:date="2022-08-29T22:15:00Z">
        <w:r w:rsidRPr="00481739">
          <w:rPr>
            <w:rFonts w:eastAsia="等线"/>
            <w:lang w:eastAsia="en-US"/>
          </w:rPr>
          <w:t>This so</w:t>
        </w:r>
        <w:r>
          <w:rPr>
            <w:rFonts w:eastAsia="等线"/>
            <w:lang w:eastAsia="en-US"/>
          </w:rPr>
          <w:t>lution addresses the KI “</w:t>
        </w:r>
        <w:r w:rsidRPr="00D313E6">
          <w:rPr>
            <w:rFonts w:eastAsia="等线"/>
            <w:lang w:eastAsia="en-US"/>
          </w:rPr>
          <w:t>Key Issue #8: support of location service continuity in case of UE mobility</w:t>
        </w:r>
        <w:r>
          <w:rPr>
            <w:rFonts w:eastAsia="等线"/>
            <w:lang w:eastAsia="en-US"/>
          </w:rPr>
          <w:t>”.</w:t>
        </w:r>
      </w:ins>
    </w:p>
    <w:p w14:paraId="79067E08" w14:textId="77777777" w:rsidR="00D074C1" w:rsidRPr="00155170" w:rsidRDefault="00D074C1" w:rsidP="00D074C1">
      <w:pPr>
        <w:keepNext/>
        <w:overflowPunct/>
        <w:autoSpaceDE/>
        <w:autoSpaceDN/>
        <w:adjustRightInd/>
        <w:textAlignment w:val="auto"/>
        <w:rPr>
          <w:ins w:id="3446" w:author="S2-2207074" w:date="2022-08-29T22:15:00Z"/>
          <w:rFonts w:eastAsia="等线"/>
          <w:lang w:eastAsia="en-US"/>
        </w:rPr>
      </w:pPr>
      <w:ins w:id="3447" w:author="S2-2207074" w:date="2022-08-29T22:15:00Z">
        <w:r w:rsidRPr="00155170">
          <w:rPr>
            <w:rFonts w:eastAsia="等线"/>
            <w:lang w:eastAsia="en-US"/>
          </w:rPr>
          <w:t xml:space="preserve">Continuity of certain basic services like a PDU session during mobility is defined currently. However, the handling of an LCS session during mobility procedures is not specified. In particular, there is no specification on whether an </w:t>
        </w:r>
        <w:proofErr w:type="spellStart"/>
        <w:r w:rsidRPr="00155170">
          <w:rPr>
            <w:rFonts w:eastAsia="等线"/>
            <w:lang w:eastAsia="en-US"/>
          </w:rPr>
          <w:t>ongoing</w:t>
        </w:r>
        <w:proofErr w:type="spellEnd"/>
        <w:r w:rsidRPr="00155170">
          <w:rPr>
            <w:rFonts w:eastAsia="等线"/>
            <w:lang w:eastAsia="en-US"/>
          </w:rPr>
          <w:t xml:space="preserve"> LCS session shall be terminated or continued with after the mobility and if continued, how the continuity shall work. There can be many effects due to this missing part</w:t>
        </w:r>
      </w:ins>
    </w:p>
    <w:p w14:paraId="091E03FA" w14:textId="77777777" w:rsidR="00D074C1" w:rsidRPr="00155170" w:rsidRDefault="00D074C1" w:rsidP="00D074C1">
      <w:pPr>
        <w:keepNext/>
        <w:overflowPunct/>
        <w:autoSpaceDE/>
        <w:autoSpaceDN/>
        <w:adjustRightInd/>
        <w:textAlignment w:val="auto"/>
        <w:rPr>
          <w:ins w:id="3448" w:author="S2-2207074" w:date="2022-08-29T22:15:00Z"/>
          <w:rFonts w:eastAsia="等线"/>
          <w:lang w:eastAsia="en-US"/>
        </w:rPr>
      </w:pPr>
      <w:ins w:id="3449" w:author="S2-2207074" w:date="2022-08-29T22:15:00Z">
        <w:r w:rsidRPr="00155170">
          <w:rPr>
            <w:rFonts w:eastAsia="等线"/>
            <w:lang w:eastAsia="en-US"/>
          </w:rPr>
          <w:t>- LCS sessions may be terminated at mobility with the LCS Client having to re-initiate the session after the procedure.</w:t>
        </w:r>
      </w:ins>
    </w:p>
    <w:p w14:paraId="5F8B4617" w14:textId="77777777" w:rsidR="00D074C1" w:rsidRPr="00155170" w:rsidRDefault="00D074C1" w:rsidP="00D074C1">
      <w:pPr>
        <w:keepNext/>
        <w:overflowPunct/>
        <w:autoSpaceDE/>
        <w:autoSpaceDN/>
        <w:adjustRightInd/>
        <w:textAlignment w:val="auto"/>
        <w:rPr>
          <w:ins w:id="3450" w:author="S2-2207074" w:date="2022-08-29T22:15:00Z"/>
          <w:rFonts w:eastAsia="等线"/>
          <w:lang w:eastAsia="en-US"/>
        </w:rPr>
      </w:pPr>
      <w:ins w:id="3451" w:author="S2-2207074" w:date="2022-08-29T22:15:00Z">
        <w:r w:rsidRPr="00155170">
          <w:rPr>
            <w:rFonts w:eastAsia="等线"/>
            <w:lang w:eastAsia="en-US"/>
          </w:rPr>
          <w:t>- The LMF may not be aware of the mobility at all, leading to inaccurate positioning estimates</w:t>
        </w:r>
      </w:ins>
    </w:p>
    <w:p w14:paraId="7D0CCA00" w14:textId="77777777" w:rsidR="00D074C1" w:rsidRPr="00155170" w:rsidRDefault="00D074C1" w:rsidP="00D074C1">
      <w:pPr>
        <w:keepNext/>
        <w:overflowPunct/>
        <w:autoSpaceDE/>
        <w:autoSpaceDN/>
        <w:adjustRightInd/>
        <w:textAlignment w:val="auto"/>
        <w:rPr>
          <w:ins w:id="3452" w:author="S2-2207074" w:date="2022-08-29T22:15:00Z"/>
          <w:rFonts w:eastAsia="等线"/>
          <w:lang w:eastAsia="en-US"/>
        </w:rPr>
      </w:pPr>
      <w:ins w:id="3453" w:author="S2-2207074" w:date="2022-08-29T22:15:00Z">
        <w:r w:rsidRPr="00155170">
          <w:rPr>
            <w:rFonts w:eastAsia="等线"/>
            <w:lang w:eastAsia="en-US"/>
          </w:rPr>
          <w:t xml:space="preserve">- Since there are no clear specifications, inter-vendor tests could fail </w:t>
        </w:r>
      </w:ins>
    </w:p>
    <w:p w14:paraId="6EAE668C" w14:textId="77777777" w:rsidR="00D074C1" w:rsidRDefault="00D074C1" w:rsidP="00D074C1">
      <w:pPr>
        <w:keepNext/>
        <w:overflowPunct/>
        <w:autoSpaceDE/>
        <w:autoSpaceDN/>
        <w:adjustRightInd/>
        <w:textAlignment w:val="auto"/>
        <w:rPr>
          <w:ins w:id="3454" w:author="S2-2207074" w:date="2022-08-29T22:15:00Z"/>
          <w:rFonts w:eastAsia="等线"/>
          <w:lang w:eastAsia="en-US"/>
        </w:rPr>
      </w:pPr>
      <w:ins w:id="3455" w:author="S2-2207074" w:date="2022-08-29T22:15:00Z">
        <w:r w:rsidRPr="00155170">
          <w:rPr>
            <w:rFonts w:eastAsia="等线"/>
            <w:lang w:eastAsia="en-US"/>
          </w:rPr>
          <w:t>- LCS sessions could be enabled as part of other critical services (like emergency calls) – those services could be impacted due to the current specifications – leading to regulatory issues</w:t>
        </w:r>
        <w:r>
          <w:rPr>
            <w:rFonts w:eastAsia="等线"/>
            <w:lang w:eastAsia="en-US"/>
          </w:rPr>
          <w:t>.</w:t>
        </w:r>
      </w:ins>
    </w:p>
    <w:p w14:paraId="33A0EF23" w14:textId="77777777" w:rsidR="00D074C1" w:rsidRDefault="00D074C1" w:rsidP="00D074C1">
      <w:pPr>
        <w:keepNext/>
        <w:rPr>
          <w:ins w:id="3456" w:author="S2-2207074" w:date="2022-08-29T22:15:00Z"/>
          <w:rFonts w:eastAsia="等线"/>
          <w:lang w:eastAsia="en-US"/>
        </w:rPr>
      </w:pPr>
      <w:ins w:id="3457" w:author="S2-2207074" w:date="2022-08-29T22:15:00Z">
        <w:r w:rsidRPr="00D313E6">
          <w:rPr>
            <w:rFonts w:eastAsia="等线"/>
            <w:lang w:eastAsia="en-US"/>
          </w:rPr>
          <w:t xml:space="preserve">All of the above </w:t>
        </w:r>
        <w:r>
          <w:rPr>
            <w:rFonts w:eastAsia="等线"/>
            <w:lang w:eastAsia="en-US"/>
          </w:rPr>
          <w:t xml:space="preserve">issues </w:t>
        </w:r>
        <w:r w:rsidRPr="00D313E6">
          <w:rPr>
            <w:rFonts w:eastAsia="等线"/>
            <w:lang w:eastAsia="en-US"/>
          </w:rPr>
          <w:t>could be prevented if there is a clear specification on how LCS sessions are to be handled in different mobility procedures and in particular, if continuity can be guaranteed by the network.</w:t>
        </w:r>
        <w:r>
          <w:rPr>
            <w:rFonts w:eastAsia="等线"/>
            <w:lang w:eastAsia="en-US"/>
          </w:rPr>
          <w:t xml:space="preserve"> </w:t>
        </w:r>
      </w:ins>
    </w:p>
    <w:p w14:paraId="4002E94E" w14:textId="77777777" w:rsidR="00D074C1" w:rsidRDefault="00D074C1" w:rsidP="00D074C1">
      <w:pPr>
        <w:keepNext/>
        <w:rPr>
          <w:ins w:id="3458" w:author="S2-2207074" w:date="2022-08-29T22:15:00Z"/>
          <w:rFonts w:eastAsia="等线"/>
          <w:lang w:eastAsia="en-US"/>
        </w:rPr>
      </w:pPr>
      <w:ins w:id="3459" w:author="S2-2207074" w:date="2022-08-29T22:15:00Z">
        <w:r>
          <w:rPr>
            <w:rFonts w:eastAsia="等线"/>
            <w:lang w:eastAsia="en-US"/>
          </w:rPr>
          <w:t>The main considerations in the solution are:</w:t>
        </w:r>
      </w:ins>
    </w:p>
    <w:p w14:paraId="4ABD3C23" w14:textId="77777777" w:rsidR="00D074C1" w:rsidRDefault="00D074C1" w:rsidP="00D074C1">
      <w:pPr>
        <w:keepNext/>
        <w:rPr>
          <w:ins w:id="3460" w:author="S2-2207074" w:date="2022-08-29T22:15:00Z"/>
          <w:rFonts w:eastAsia="等线"/>
          <w:lang w:eastAsia="en-US"/>
        </w:rPr>
      </w:pPr>
      <w:ins w:id="3461" w:author="S2-2207074" w:date="2022-08-29T22:15:00Z">
        <w:r>
          <w:rPr>
            <w:rFonts w:eastAsia="等线"/>
            <w:lang w:eastAsia="en-US"/>
          </w:rPr>
          <w:t>- Keep the changes minimal in EPC so that legacy functionality requires only a small incremental change</w:t>
        </w:r>
      </w:ins>
    </w:p>
    <w:p w14:paraId="58B8ECA5" w14:textId="77777777" w:rsidR="00D074C1" w:rsidRDefault="00D074C1" w:rsidP="00D074C1">
      <w:pPr>
        <w:keepNext/>
        <w:rPr>
          <w:ins w:id="3462" w:author="S2-2207074" w:date="2022-08-29T22:15:00Z"/>
          <w:rFonts w:eastAsia="等线"/>
          <w:lang w:eastAsia="en-US"/>
        </w:rPr>
      </w:pPr>
      <w:ins w:id="3463" w:author="S2-2207074" w:date="2022-08-29T22:15:00Z">
        <w:r>
          <w:rPr>
            <w:rFonts w:eastAsia="等线"/>
            <w:lang w:eastAsia="en-US"/>
          </w:rPr>
          <w:t xml:space="preserve">- Not needing a standardized interface between the EPC-GMLC and 5GC-GMLC. </w:t>
        </w:r>
        <w:proofErr w:type="gramStart"/>
        <w:r>
          <w:rPr>
            <w:rFonts w:eastAsia="等线"/>
            <w:lang w:eastAsia="en-US"/>
          </w:rPr>
          <w:t>As per section 4.2a.</w:t>
        </w:r>
        <w:proofErr w:type="gramEnd"/>
        <w:r>
          <w:rPr>
            <w:rFonts w:eastAsia="等线"/>
            <w:lang w:eastAsia="en-US"/>
          </w:rPr>
          <w:t xml:space="preserve"> in TS 23.273, this interface, denoted as </w:t>
        </w:r>
        <w:proofErr w:type="spellStart"/>
        <w:r>
          <w:rPr>
            <w:rFonts w:eastAsia="等线"/>
            <w:lang w:eastAsia="en-US"/>
          </w:rPr>
          <w:t>Lr</w:t>
        </w:r>
        <w:proofErr w:type="spellEnd"/>
        <w:r>
          <w:rPr>
            <w:rFonts w:eastAsia="等线"/>
            <w:lang w:eastAsia="en-US"/>
          </w:rPr>
          <w:t xml:space="preserve">’ is not standardized and in case EPC-GMLC and 5GC-GMLC are co-located, </w:t>
        </w:r>
        <w:proofErr w:type="spellStart"/>
        <w:r>
          <w:rPr>
            <w:rFonts w:eastAsia="等线"/>
            <w:lang w:eastAsia="en-US"/>
          </w:rPr>
          <w:t>Lr</w:t>
        </w:r>
        <w:proofErr w:type="spellEnd"/>
        <w:r>
          <w:rPr>
            <w:rFonts w:eastAsia="等线"/>
            <w:lang w:eastAsia="en-US"/>
          </w:rPr>
          <w:t>’ is not needed altogether. This solution doesn’t require the standardization of this interface.</w:t>
        </w:r>
      </w:ins>
    </w:p>
    <w:p w14:paraId="495B5F4A" w14:textId="77777777" w:rsidR="00D074C1" w:rsidRDefault="00D074C1" w:rsidP="00D074C1">
      <w:pPr>
        <w:keepNext/>
        <w:rPr>
          <w:ins w:id="3464" w:author="S2-2207074" w:date="2022-08-29T22:15:00Z"/>
          <w:rFonts w:eastAsia="等线"/>
          <w:lang w:eastAsia="en-US"/>
        </w:rPr>
      </w:pPr>
      <w:ins w:id="3465" w:author="S2-2207074" w:date="2022-08-29T22:15:00Z">
        <w:r>
          <w:rPr>
            <w:rFonts w:eastAsia="等线"/>
            <w:lang w:eastAsia="en-US"/>
          </w:rPr>
          <w:t xml:space="preserve">- </w:t>
        </w:r>
        <w:r w:rsidRPr="00BC721A">
          <w:rPr>
            <w:rFonts w:eastAsia="等线"/>
            <w:lang w:eastAsia="en-US"/>
          </w:rPr>
          <w:t xml:space="preserve"> </w:t>
        </w:r>
        <w:r>
          <w:rPr>
            <w:rFonts w:eastAsia="等线"/>
            <w:lang w:eastAsia="en-US"/>
          </w:rPr>
          <w:t xml:space="preserve">provide a </w:t>
        </w:r>
        <w:r w:rsidRPr="00BC721A">
          <w:rPr>
            <w:rFonts w:eastAsia="等线"/>
            <w:lang w:eastAsia="en-US"/>
          </w:rPr>
          <w:t>common procedure for all types of Location Request (MO-LR/MT-LR with/without deferred location)</w:t>
        </w:r>
      </w:ins>
    </w:p>
    <w:p w14:paraId="5163828F" w14:textId="77777777" w:rsidR="00D074C1" w:rsidRDefault="00D074C1" w:rsidP="00D074C1">
      <w:pPr>
        <w:keepNext/>
        <w:rPr>
          <w:ins w:id="3466" w:author="S2-2207074" w:date="2022-08-29T22:15:00Z"/>
          <w:rFonts w:eastAsia="等线"/>
          <w:lang w:eastAsia="en-US"/>
        </w:rPr>
      </w:pPr>
    </w:p>
    <w:p w14:paraId="71947845" w14:textId="4F0B3307" w:rsidR="00D074C1" w:rsidRPr="001747AB" w:rsidRDefault="00D074C1" w:rsidP="001747AB">
      <w:pPr>
        <w:pStyle w:val="31"/>
        <w:rPr>
          <w:ins w:id="3467" w:author="S2-2207074" w:date="2022-08-29T22:15:00Z"/>
        </w:rPr>
      </w:pPr>
      <w:bookmarkStart w:id="3468" w:name="_Toc112852980"/>
      <w:ins w:id="3469" w:author="S2-2207074" w:date="2022-08-29T22:15:00Z">
        <w:r w:rsidRPr="001747AB">
          <w:t>6.</w:t>
        </w:r>
      </w:ins>
      <w:ins w:id="3470" w:author="Rapporteur" w:date="2022-08-29T23:02:00Z">
        <w:r w:rsidR="00071D11" w:rsidRPr="001747AB">
          <w:rPr>
            <w:rFonts w:hint="eastAsia"/>
          </w:rPr>
          <w:t>33</w:t>
        </w:r>
      </w:ins>
      <w:ins w:id="3471" w:author="S2-2207074" w:date="2022-08-29T22:15:00Z">
        <w:r w:rsidRPr="001747AB">
          <w:t>.2</w:t>
        </w:r>
        <w:r w:rsidRPr="001747AB">
          <w:tab/>
          <w:t>Functional Description</w:t>
        </w:r>
        <w:bookmarkEnd w:id="3468"/>
      </w:ins>
    </w:p>
    <w:p w14:paraId="67D6E47A" w14:textId="77777777" w:rsidR="00D074C1" w:rsidRDefault="00D074C1" w:rsidP="00D074C1">
      <w:pPr>
        <w:keepNext/>
        <w:rPr>
          <w:ins w:id="3472" w:author="S2-2207074" w:date="2022-08-29T22:15:00Z"/>
          <w:rFonts w:eastAsia="等线"/>
          <w:lang w:eastAsia="en-US"/>
        </w:rPr>
      </w:pPr>
      <w:ins w:id="3473" w:author="S2-2207074" w:date="2022-08-29T22:15:00Z">
        <w:r>
          <w:rPr>
            <w:rFonts w:eastAsia="等线"/>
            <w:lang w:eastAsia="en-US"/>
          </w:rPr>
          <w:t xml:space="preserve">This proposal provides solutions for mobility between 5GS and EPS. </w:t>
        </w:r>
      </w:ins>
    </w:p>
    <w:p w14:paraId="3A080E70" w14:textId="7BB172B3" w:rsidR="00D074C1" w:rsidRPr="001747AB" w:rsidRDefault="00D074C1" w:rsidP="001747AB">
      <w:pPr>
        <w:pStyle w:val="31"/>
        <w:rPr>
          <w:ins w:id="3474" w:author="S2-2207074" w:date="2022-08-29T22:15:00Z"/>
        </w:rPr>
      </w:pPr>
      <w:bookmarkStart w:id="3475" w:name="_Toc112852981"/>
      <w:ins w:id="3476" w:author="S2-2207074" w:date="2022-08-29T22:15:00Z">
        <w:r w:rsidRPr="001747AB">
          <w:t>6.</w:t>
        </w:r>
      </w:ins>
      <w:ins w:id="3477" w:author="Rapporteur" w:date="2022-08-29T23:02:00Z">
        <w:r w:rsidR="00071D11" w:rsidRPr="001747AB">
          <w:rPr>
            <w:rFonts w:hint="eastAsia"/>
          </w:rPr>
          <w:t>33</w:t>
        </w:r>
      </w:ins>
      <w:ins w:id="3478" w:author="S2-2207074" w:date="2022-08-29T22:15:00Z">
        <w:r w:rsidRPr="001747AB">
          <w:t>.3</w:t>
        </w:r>
        <w:r w:rsidRPr="001747AB">
          <w:tab/>
          <w:t>Procedure</w:t>
        </w:r>
        <w:bookmarkEnd w:id="3475"/>
      </w:ins>
    </w:p>
    <w:p w14:paraId="621EAAAA" w14:textId="77777777" w:rsidR="00D074C1" w:rsidRDefault="00D074C1" w:rsidP="00D074C1">
      <w:pPr>
        <w:keepLines/>
        <w:overflowPunct/>
        <w:autoSpaceDE/>
        <w:autoSpaceDN/>
        <w:adjustRightInd/>
        <w:ind w:left="1135" w:hanging="851"/>
        <w:textAlignment w:val="auto"/>
        <w:rPr>
          <w:ins w:id="3479" w:author="S2-2207074" w:date="2022-08-29T22:15:00Z"/>
          <w:color w:val="FF0000"/>
          <w:lang w:eastAsia="en-US"/>
        </w:rPr>
      </w:pPr>
    </w:p>
    <w:p w14:paraId="4D861CA4" w14:textId="77777777" w:rsidR="00D074C1" w:rsidRDefault="00D074C1" w:rsidP="00D074C1">
      <w:pPr>
        <w:keepLines/>
        <w:overflowPunct/>
        <w:autoSpaceDE/>
        <w:autoSpaceDN/>
        <w:adjustRightInd/>
        <w:ind w:left="1135" w:hanging="851"/>
        <w:textAlignment w:val="auto"/>
        <w:rPr>
          <w:ins w:id="3480" w:author="S2-2207074" w:date="2022-08-29T22:15:00Z"/>
          <w:color w:val="FF0000"/>
          <w:lang w:eastAsia="en-US"/>
        </w:rPr>
      </w:pPr>
      <w:ins w:id="3481" w:author="S2-2207074" w:date="2022-08-29T22:15:00Z">
        <w:r w:rsidRPr="009F7D5B">
          <w:rPr>
            <w:noProof/>
            <w:lang w:val="en-US" w:eastAsia="zh-CN"/>
          </w:rPr>
          <w:lastRenderedPageBreak/>
          <w:drawing>
            <wp:inline distT="0" distB="0" distL="0" distR="0" wp14:anchorId="60B59CD6" wp14:editId="324E951C">
              <wp:extent cx="6120130" cy="4925695"/>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20130" cy="4925695"/>
                      </a:xfrm>
                      <a:prstGeom prst="rect">
                        <a:avLst/>
                      </a:prstGeom>
                      <a:noFill/>
                      <a:ln>
                        <a:noFill/>
                      </a:ln>
                    </pic:spPr>
                  </pic:pic>
                </a:graphicData>
              </a:graphic>
            </wp:inline>
          </w:drawing>
        </w:r>
      </w:ins>
    </w:p>
    <w:p w14:paraId="2D059419" w14:textId="77777777" w:rsidR="00D074C1" w:rsidRDefault="00D074C1" w:rsidP="00D074C1">
      <w:pPr>
        <w:keepLines/>
        <w:overflowPunct/>
        <w:autoSpaceDE/>
        <w:autoSpaceDN/>
        <w:adjustRightInd/>
        <w:ind w:left="1135" w:hanging="851"/>
        <w:textAlignment w:val="auto"/>
        <w:rPr>
          <w:ins w:id="3482" w:author="S2-2207074" w:date="2022-08-29T22:15:00Z"/>
          <w:color w:val="FF0000"/>
          <w:lang w:eastAsia="en-US"/>
        </w:rPr>
      </w:pPr>
    </w:p>
    <w:p w14:paraId="4A0F58BA" w14:textId="77777777" w:rsidR="00D074C1" w:rsidRPr="008D0AE0" w:rsidRDefault="00D074C1" w:rsidP="00D074C1">
      <w:pPr>
        <w:keepLines/>
        <w:overflowPunct/>
        <w:autoSpaceDE/>
        <w:autoSpaceDN/>
        <w:adjustRightInd/>
        <w:ind w:left="1135" w:hanging="851"/>
        <w:jc w:val="center"/>
        <w:textAlignment w:val="auto"/>
        <w:rPr>
          <w:ins w:id="3483" w:author="S2-2207074" w:date="2022-08-29T22:15:00Z"/>
          <w:b/>
          <w:bCs/>
          <w:lang w:eastAsia="en-US"/>
        </w:rPr>
      </w:pPr>
      <w:proofErr w:type="gramStart"/>
      <w:ins w:id="3484" w:author="S2-2207074" w:date="2022-08-29T22:15:00Z">
        <w:r w:rsidRPr="008D0AE0">
          <w:rPr>
            <w:b/>
            <w:bCs/>
            <w:lang w:eastAsia="en-US"/>
          </w:rPr>
          <w:t>Fig.1 :</w:t>
        </w:r>
        <w:proofErr w:type="gramEnd"/>
        <w:r w:rsidRPr="008D0AE0">
          <w:rPr>
            <w:b/>
            <w:bCs/>
            <w:lang w:eastAsia="en-US"/>
          </w:rPr>
          <w:t xml:space="preserve"> LCS Continuity Solution for 5GS to EPS Mobility</w:t>
        </w:r>
      </w:ins>
    </w:p>
    <w:p w14:paraId="49CBA2A6" w14:textId="77777777" w:rsidR="00D074C1" w:rsidRDefault="00D074C1" w:rsidP="00D074C1">
      <w:pPr>
        <w:keepLines/>
        <w:overflowPunct/>
        <w:autoSpaceDE/>
        <w:autoSpaceDN/>
        <w:adjustRightInd/>
        <w:ind w:left="1135" w:hanging="851"/>
        <w:textAlignment w:val="auto"/>
        <w:rPr>
          <w:ins w:id="3485" w:author="S2-2207074" w:date="2022-08-29T22:15:00Z"/>
          <w:rFonts w:eastAsia="等线"/>
          <w:lang w:eastAsia="en-US"/>
        </w:rPr>
      </w:pPr>
      <w:proofErr w:type="gramStart"/>
      <w:ins w:id="3486" w:author="S2-2207074" w:date="2022-08-29T22:15:00Z">
        <w:r>
          <w:rPr>
            <w:rFonts w:eastAsia="等线"/>
            <w:lang w:eastAsia="en-US"/>
          </w:rPr>
          <w:t>Description :</w:t>
        </w:r>
        <w:proofErr w:type="gramEnd"/>
        <w:r>
          <w:rPr>
            <w:rFonts w:eastAsia="等线"/>
            <w:lang w:eastAsia="en-US"/>
          </w:rPr>
          <w:t xml:space="preserve"> </w:t>
        </w:r>
      </w:ins>
    </w:p>
    <w:p w14:paraId="242B944C" w14:textId="77777777" w:rsidR="00D074C1" w:rsidRDefault="00D074C1" w:rsidP="00D074C1">
      <w:pPr>
        <w:keepLines/>
        <w:overflowPunct/>
        <w:autoSpaceDE/>
        <w:autoSpaceDN/>
        <w:adjustRightInd/>
        <w:ind w:left="1135" w:hanging="851"/>
        <w:textAlignment w:val="auto"/>
        <w:rPr>
          <w:ins w:id="3487" w:author="S2-2207074" w:date="2022-08-29T22:15:00Z"/>
          <w:rFonts w:eastAsia="等线"/>
          <w:lang w:eastAsia="en-US"/>
        </w:rPr>
      </w:pPr>
      <w:ins w:id="3488" w:author="S2-2207074" w:date="2022-08-29T22:15:00Z">
        <w:r>
          <w:rPr>
            <w:rFonts w:eastAsia="等线"/>
            <w:lang w:eastAsia="en-US"/>
          </w:rPr>
          <w:t>Steps 1-4 describe the normal MT-LR LCS session on 5GS (similar to steps 1.a. to 12 in Fig. 6.1.2-1 in TS 23.273.</w:t>
        </w:r>
      </w:ins>
    </w:p>
    <w:p w14:paraId="36E4E0DB" w14:textId="77777777" w:rsidR="00D074C1" w:rsidRDefault="00D074C1" w:rsidP="00D074C1">
      <w:pPr>
        <w:keepLines/>
        <w:overflowPunct/>
        <w:autoSpaceDE/>
        <w:autoSpaceDN/>
        <w:adjustRightInd/>
        <w:ind w:left="1135" w:hanging="851"/>
        <w:textAlignment w:val="auto"/>
        <w:rPr>
          <w:ins w:id="3489" w:author="S2-2207074" w:date="2022-08-29T22:15:00Z"/>
          <w:rFonts w:eastAsia="等线"/>
          <w:lang w:eastAsia="en-US"/>
        </w:rPr>
      </w:pPr>
      <w:ins w:id="3490" w:author="S2-2207074" w:date="2022-08-29T22:15:00Z">
        <w:r>
          <w:rPr>
            <w:rFonts w:eastAsia="等线"/>
            <w:lang w:eastAsia="en-US"/>
          </w:rPr>
          <w:t xml:space="preserve">Steps 5-14 describe the normal 5GS to EPS HO procedure (similar to steps 1 to 12.b in Fig. </w:t>
        </w:r>
        <w:r w:rsidRPr="007A3EE3">
          <w:rPr>
            <w:rFonts w:eastAsia="等线"/>
            <w:lang w:eastAsia="en-US"/>
          </w:rPr>
          <w:t>4.11.1.2.1-1</w:t>
        </w:r>
        <w:r>
          <w:rPr>
            <w:rFonts w:eastAsia="等线"/>
            <w:lang w:eastAsia="en-US"/>
          </w:rPr>
          <w:t xml:space="preserve"> in TS 23.502</w:t>
        </w:r>
      </w:ins>
    </w:p>
    <w:p w14:paraId="059302B6" w14:textId="77777777" w:rsidR="00D074C1" w:rsidRDefault="00D074C1" w:rsidP="00D074C1">
      <w:pPr>
        <w:keepLines/>
        <w:overflowPunct/>
        <w:autoSpaceDE/>
        <w:autoSpaceDN/>
        <w:adjustRightInd/>
        <w:ind w:left="1135" w:hanging="851"/>
        <w:textAlignment w:val="auto"/>
        <w:rPr>
          <w:ins w:id="3491" w:author="S2-2207074" w:date="2022-08-29T22:15:00Z"/>
          <w:rFonts w:eastAsia="等线"/>
          <w:lang w:eastAsia="en-US"/>
        </w:rPr>
      </w:pPr>
      <w:ins w:id="3492" w:author="S2-2207074" w:date="2022-08-29T22:15:00Z">
        <w:r>
          <w:rPr>
            <w:rFonts w:eastAsia="等线"/>
            <w:lang w:eastAsia="en-US"/>
          </w:rPr>
          <w:t>The AMF could initiate steps 15 and 17 in parallel to Step 11 when it receives the Relocation Response (Step 10)</w:t>
        </w:r>
      </w:ins>
    </w:p>
    <w:p w14:paraId="73DBA8BA" w14:textId="77777777" w:rsidR="00D074C1" w:rsidRDefault="00D074C1" w:rsidP="00D074C1">
      <w:pPr>
        <w:keepLines/>
        <w:overflowPunct/>
        <w:autoSpaceDE/>
        <w:autoSpaceDN/>
        <w:adjustRightInd/>
        <w:ind w:left="1135" w:hanging="851"/>
        <w:textAlignment w:val="auto"/>
        <w:rPr>
          <w:ins w:id="3493" w:author="S2-2207074" w:date="2022-08-29T22:15:00Z"/>
          <w:rFonts w:eastAsia="等线"/>
          <w:lang w:eastAsia="en-US"/>
        </w:rPr>
      </w:pPr>
      <w:ins w:id="3494" w:author="S2-2207074" w:date="2022-08-29T22:15:00Z">
        <w:r>
          <w:rPr>
            <w:rFonts w:eastAsia="等线"/>
            <w:lang w:eastAsia="en-US"/>
          </w:rPr>
          <w:t>Steps 15-</w:t>
        </w:r>
        <w:proofErr w:type="gramStart"/>
        <w:r>
          <w:rPr>
            <w:rFonts w:eastAsia="等线"/>
            <w:lang w:eastAsia="en-US"/>
          </w:rPr>
          <w:t>16 :</w:t>
        </w:r>
        <w:proofErr w:type="gramEnd"/>
        <w:r>
          <w:rPr>
            <w:rFonts w:eastAsia="等线"/>
            <w:lang w:eastAsia="en-US"/>
          </w:rPr>
          <w:t xml:space="preserve"> The LCS Session on 5GS is cancelled</w:t>
        </w:r>
      </w:ins>
    </w:p>
    <w:p w14:paraId="4CE4D2A4" w14:textId="77777777" w:rsidR="00D074C1" w:rsidRDefault="00D074C1" w:rsidP="00D074C1">
      <w:pPr>
        <w:keepLines/>
        <w:overflowPunct/>
        <w:autoSpaceDE/>
        <w:autoSpaceDN/>
        <w:adjustRightInd/>
        <w:ind w:left="1135" w:hanging="851"/>
        <w:textAlignment w:val="auto"/>
        <w:rPr>
          <w:ins w:id="3495" w:author="S2-2207074" w:date="2022-08-29T22:15:00Z"/>
          <w:rFonts w:eastAsia="等线"/>
          <w:lang w:eastAsia="en-US"/>
        </w:rPr>
      </w:pPr>
      <w:ins w:id="3496" w:author="S2-2207074" w:date="2022-08-29T22:15:00Z">
        <w:r>
          <w:rPr>
            <w:rFonts w:eastAsia="等线"/>
            <w:lang w:eastAsia="en-US"/>
          </w:rPr>
          <w:t xml:space="preserve">Step </w:t>
        </w:r>
        <w:proofErr w:type="gramStart"/>
        <w:r>
          <w:rPr>
            <w:rFonts w:eastAsia="等线"/>
            <w:lang w:eastAsia="en-US"/>
          </w:rPr>
          <w:t>17 :</w:t>
        </w:r>
        <w:proofErr w:type="gramEnd"/>
        <w:r>
          <w:rPr>
            <w:rFonts w:eastAsia="等线"/>
            <w:lang w:eastAsia="en-US"/>
          </w:rPr>
          <w:t xml:space="preserve"> The AMF indicates failure to the 5GC-GMLC with reason “HO to EPC” and including the target MME ID</w:t>
        </w:r>
      </w:ins>
    </w:p>
    <w:p w14:paraId="0171CD27" w14:textId="77777777" w:rsidR="00D074C1" w:rsidRDefault="00D074C1" w:rsidP="00D074C1">
      <w:pPr>
        <w:keepLines/>
        <w:overflowPunct/>
        <w:autoSpaceDE/>
        <w:autoSpaceDN/>
        <w:adjustRightInd/>
        <w:ind w:left="1135" w:hanging="851"/>
        <w:textAlignment w:val="auto"/>
        <w:rPr>
          <w:ins w:id="3497" w:author="S2-2207074" w:date="2022-08-29T22:15:00Z"/>
          <w:rFonts w:eastAsia="等线"/>
          <w:lang w:eastAsia="en-US"/>
        </w:rPr>
      </w:pPr>
      <w:ins w:id="3498" w:author="S2-2207074" w:date="2022-08-29T22:15:00Z">
        <w:r>
          <w:rPr>
            <w:rFonts w:eastAsia="等线"/>
            <w:lang w:eastAsia="en-US"/>
          </w:rPr>
          <w:t xml:space="preserve">Step </w:t>
        </w:r>
        <w:proofErr w:type="gramStart"/>
        <w:r>
          <w:rPr>
            <w:rFonts w:eastAsia="等线"/>
            <w:lang w:eastAsia="en-US"/>
          </w:rPr>
          <w:t>18 :</w:t>
        </w:r>
        <w:proofErr w:type="gramEnd"/>
        <w:r>
          <w:rPr>
            <w:rFonts w:eastAsia="等线"/>
            <w:lang w:eastAsia="en-US"/>
          </w:rPr>
          <w:t xml:space="preserve"> The 5GC-GMLC forwards the location request to the EPC-GMLC including all the parameters of the LCS Request and the target MME ID</w:t>
        </w:r>
      </w:ins>
    </w:p>
    <w:p w14:paraId="05D7F00B" w14:textId="77777777" w:rsidR="00D074C1" w:rsidRDefault="00D074C1" w:rsidP="00D074C1">
      <w:pPr>
        <w:keepLines/>
        <w:overflowPunct/>
        <w:autoSpaceDE/>
        <w:autoSpaceDN/>
        <w:adjustRightInd/>
        <w:ind w:left="1135" w:hanging="851"/>
        <w:textAlignment w:val="auto"/>
        <w:rPr>
          <w:ins w:id="3499" w:author="S2-2207074" w:date="2022-08-29T22:15:00Z"/>
          <w:rFonts w:eastAsia="等线"/>
          <w:lang w:eastAsia="en-US"/>
        </w:rPr>
      </w:pPr>
      <w:ins w:id="3500" w:author="S2-2207074" w:date="2022-08-29T22:15:00Z">
        <w:r>
          <w:rPr>
            <w:rFonts w:eastAsia="等线"/>
            <w:lang w:eastAsia="en-US"/>
          </w:rPr>
          <w:t>Steps 19-</w:t>
        </w:r>
        <w:proofErr w:type="gramStart"/>
        <w:r>
          <w:rPr>
            <w:rFonts w:eastAsia="等线"/>
            <w:lang w:eastAsia="en-US"/>
          </w:rPr>
          <w:t>24 :</w:t>
        </w:r>
        <w:proofErr w:type="gramEnd"/>
        <w:r>
          <w:rPr>
            <w:rFonts w:eastAsia="等线"/>
            <w:lang w:eastAsia="en-US"/>
          </w:rPr>
          <w:t xml:space="preserve"> The LCS Session is started on EPS (similar to steps 1-10 in Fig. 9.18 in TS 23.271)</w:t>
        </w:r>
      </w:ins>
    </w:p>
    <w:p w14:paraId="4820832E" w14:textId="77777777" w:rsidR="00D074C1" w:rsidRDefault="00D074C1" w:rsidP="00D074C1">
      <w:pPr>
        <w:keepLines/>
        <w:overflowPunct/>
        <w:autoSpaceDE/>
        <w:autoSpaceDN/>
        <w:adjustRightInd/>
        <w:ind w:left="1135" w:hanging="851"/>
        <w:textAlignment w:val="auto"/>
        <w:rPr>
          <w:ins w:id="3501" w:author="S2-2207074" w:date="2022-08-29T22:15:00Z"/>
          <w:rFonts w:eastAsia="等线"/>
          <w:lang w:eastAsia="en-US"/>
        </w:rPr>
      </w:pPr>
      <w:ins w:id="3502" w:author="S2-2207074" w:date="2022-08-29T22:15:00Z">
        <w:r>
          <w:rPr>
            <w:rFonts w:eastAsia="等线"/>
            <w:lang w:eastAsia="en-US"/>
          </w:rPr>
          <w:t>Steps 25-</w:t>
        </w:r>
        <w:proofErr w:type="gramStart"/>
        <w:r>
          <w:rPr>
            <w:rFonts w:eastAsia="等线"/>
            <w:lang w:eastAsia="en-US"/>
          </w:rPr>
          <w:t>26 :</w:t>
        </w:r>
        <w:proofErr w:type="gramEnd"/>
        <w:r>
          <w:rPr>
            <w:rFonts w:eastAsia="等线"/>
            <w:lang w:eastAsia="en-US"/>
          </w:rPr>
          <w:t xml:space="preserve"> The UE location estimate is returned by the EPC-GMLC to the 5GC-GMLC which then forwards the same to the LCS Client</w:t>
        </w:r>
      </w:ins>
    </w:p>
    <w:p w14:paraId="22554EFF" w14:textId="77777777" w:rsidR="00D074C1" w:rsidRPr="00CD65FF" w:rsidRDefault="00D074C1" w:rsidP="00D074C1">
      <w:pPr>
        <w:keepLines/>
        <w:overflowPunct/>
        <w:autoSpaceDE/>
        <w:autoSpaceDN/>
        <w:adjustRightInd/>
        <w:ind w:left="1135" w:hanging="851"/>
        <w:textAlignment w:val="auto"/>
        <w:rPr>
          <w:ins w:id="3503" w:author="S2-2207074" w:date="2022-08-29T22:15:00Z"/>
          <w:rFonts w:eastAsia="等线"/>
          <w:lang w:eastAsia="en-US"/>
        </w:rPr>
      </w:pPr>
      <w:proofErr w:type="gramStart"/>
      <w:ins w:id="3504" w:author="S2-2207074" w:date="2022-08-29T22:15:00Z">
        <w:r>
          <w:rPr>
            <w:rFonts w:eastAsia="等线"/>
            <w:lang w:eastAsia="en-US"/>
          </w:rPr>
          <w:t>Note :</w:t>
        </w:r>
        <w:proofErr w:type="gramEnd"/>
        <w:r>
          <w:rPr>
            <w:rFonts w:eastAsia="等线"/>
            <w:lang w:eastAsia="en-US"/>
          </w:rPr>
          <w:t xml:space="preserve"> </w:t>
        </w:r>
      </w:ins>
    </w:p>
    <w:p w14:paraId="3DC44F40" w14:textId="77777777" w:rsidR="00D074C1" w:rsidRDefault="00D074C1" w:rsidP="009B5B7D">
      <w:pPr>
        <w:pStyle w:val="aa"/>
        <w:keepLines/>
        <w:numPr>
          <w:ilvl w:val="0"/>
          <w:numId w:val="23"/>
        </w:numPr>
        <w:overflowPunct/>
        <w:autoSpaceDE/>
        <w:autoSpaceDN/>
        <w:adjustRightInd/>
        <w:spacing w:after="0"/>
        <w:textAlignment w:val="auto"/>
        <w:rPr>
          <w:ins w:id="3505" w:author="S2-2207074" w:date="2022-08-29T22:15:00Z"/>
          <w:rFonts w:eastAsia="等线"/>
          <w:lang w:eastAsia="en-US"/>
        </w:rPr>
      </w:pPr>
      <w:ins w:id="3506" w:author="S2-2207074" w:date="2022-08-29T22:15:00Z">
        <w:r w:rsidRPr="007A3EE3">
          <w:rPr>
            <w:rFonts w:eastAsia="等线"/>
            <w:lang w:eastAsia="en-US"/>
          </w:rPr>
          <w:t>As can be observed, the entire procedure is done in a way where the LCS Client is not aware of the mobility handling and the LCS session continuity is ensured.</w:t>
        </w:r>
      </w:ins>
    </w:p>
    <w:p w14:paraId="2F211016" w14:textId="77777777" w:rsidR="00D074C1" w:rsidRDefault="00D074C1" w:rsidP="009B5B7D">
      <w:pPr>
        <w:pStyle w:val="aa"/>
        <w:keepLines/>
        <w:numPr>
          <w:ilvl w:val="0"/>
          <w:numId w:val="23"/>
        </w:numPr>
        <w:overflowPunct/>
        <w:autoSpaceDE/>
        <w:autoSpaceDN/>
        <w:adjustRightInd/>
        <w:spacing w:after="0"/>
        <w:textAlignment w:val="auto"/>
        <w:rPr>
          <w:ins w:id="3507" w:author="S2-2207074" w:date="2022-08-29T22:15:00Z"/>
          <w:rFonts w:eastAsia="等线"/>
          <w:lang w:eastAsia="en-US"/>
        </w:rPr>
      </w:pPr>
      <w:ins w:id="3508" w:author="S2-2207074" w:date="2022-08-29T22:15:00Z">
        <w:r>
          <w:rPr>
            <w:rFonts w:eastAsia="等线"/>
            <w:lang w:eastAsia="en-US"/>
          </w:rPr>
          <w:lastRenderedPageBreak/>
          <w:t xml:space="preserve">There could be a mapping of LCS </w:t>
        </w:r>
        <w:proofErr w:type="spellStart"/>
        <w:r>
          <w:rPr>
            <w:rFonts w:eastAsia="等线"/>
            <w:lang w:eastAsia="en-US"/>
          </w:rPr>
          <w:t>QoS</w:t>
        </w:r>
        <w:proofErr w:type="spellEnd"/>
        <w:r>
          <w:rPr>
            <w:rFonts w:eastAsia="等线"/>
            <w:lang w:eastAsia="en-US"/>
          </w:rPr>
          <w:t xml:space="preserve"> (from the values defined for 5GS to values defined in 4GS) – this could be done by the GMLC.</w:t>
        </w:r>
      </w:ins>
    </w:p>
    <w:p w14:paraId="2272DA8F" w14:textId="77777777" w:rsidR="00D074C1" w:rsidRPr="007A3EE3" w:rsidRDefault="00D074C1" w:rsidP="00D074C1">
      <w:pPr>
        <w:pStyle w:val="aa"/>
        <w:keepLines/>
        <w:rPr>
          <w:ins w:id="3509" w:author="S2-2207074" w:date="2022-08-29T22:15:00Z"/>
          <w:rFonts w:eastAsia="等线"/>
          <w:lang w:eastAsia="en-US"/>
        </w:rPr>
      </w:pPr>
    </w:p>
    <w:p w14:paraId="2B376D21" w14:textId="77777777" w:rsidR="00D074C1" w:rsidRDefault="00D074C1" w:rsidP="00D074C1">
      <w:pPr>
        <w:keepLines/>
        <w:overflowPunct/>
        <w:autoSpaceDE/>
        <w:autoSpaceDN/>
        <w:adjustRightInd/>
        <w:ind w:left="1135" w:hanging="851"/>
        <w:jc w:val="center"/>
        <w:textAlignment w:val="auto"/>
        <w:rPr>
          <w:ins w:id="3510" w:author="S2-2207074" w:date="2022-08-29T22:15:00Z"/>
          <w:color w:val="FF0000"/>
          <w:lang w:eastAsia="en-US"/>
        </w:rPr>
      </w:pPr>
    </w:p>
    <w:p w14:paraId="086241EA" w14:textId="77777777" w:rsidR="00D074C1" w:rsidRDefault="00D074C1" w:rsidP="00D074C1">
      <w:pPr>
        <w:keepLines/>
        <w:overflowPunct/>
        <w:autoSpaceDE/>
        <w:autoSpaceDN/>
        <w:adjustRightInd/>
        <w:ind w:left="1135" w:hanging="851"/>
        <w:jc w:val="center"/>
        <w:textAlignment w:val="auto"/>
        <w:rPr>
          <w:ins w:id="3511" w:author="S2-2207074" w:date="2022-08-29T22:15:00Z"/>
          <w:b/>
          <w:bCs/>
          <w:lang w:eastAsia="en-US"/>
        </w:rPr>
      </w:pPr>
    </w:p>
    <w:p w14:paraId="3C8766F4" w14:textId="77777777" w:rsidR="00D074C1" w:rsidRDefault="00D074C1" w:rsidP="00D074C1">
      <w:pPr>
        <w:keepLines/>
        <w:overflowPunct/>
        <w:autoSpaceDE/>
        <w:autoSpaceDN/>
        <w:adjustRightInd/>
        <w:ind w:left="1135" w:hanging="851"/>
        <w:jc w:val="center"/>
        <w:textAlignment w:val="auto"/>
        <w:rPr>
          <w:ins w:id="3512" w:author="S2-2207074" w:date="2022-08-29T22:15:00Z"/>
          <w:b/>
          <w:bCs/>
          <w:lang w:eastAsia="en-US"/>
        </w:rPr>
      </w:pPr>
      <w:ins w:id="3513" w:author="S2-2207074" w:date="2022-08-29T22:15:00Z">
        <w:r w:rsidRPr="00BB22A4">
          <w:rPr>
            <w:noProof/>
            <w:lang w:val="en-US" w:eastAsia="zh-CN"/>
          </w:rPr>
          <w:drawing>
            <wp:inline distT="0" distB="0" distL="0" distR="0" wp14:anchorId="0BBB2512" wp14:editId="2589EB79">
              <wp:extent cx="6120130" cy="457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20130" cy="4575175"/>
                      </a:xfrm>
                      <a:prstGeom prst="rect">
                        <a:avLst/>
                      </a:prstGeom>
                      <a:noFill/>
                      <a:ln>
                        <a:noFill/>
                      </a:ln>
                    </pic:spPr>
                  </pic:pic>
                </a:graphicData>
              </a:graphic>
            </wp:inline>
          </w:drawing>
        </w:r>
      </w:ins>
    </w:p>
    <w:p w14:paraId="31857A47" w14:textId="77777777" w:rsidR="00D074C1" w:rsidRDefault="00D074C1" w:rsidP="00D074C1">
      <w:pPr>
        <w:keepLines/>
        <w:overflowPunct/>
        <w:autoSpaceDE/>
        <w:autoSpaceDN/>
        <w:adjustRightInd/>
        <w:ind w:left="1135" w:hanging="851"/>
        <w:jc w:val="center"/>
        <w:textAlignment w:val="auto"/>
        <w:rPr>
          <w:ins w:id="3514" w:author="S2-2207074" w:date="2022-08-29T22:15:00Z"/>
          <w:b/>
          <w:bCs/>
          <w:lang w:eastAsia="en-US"/>
        </w:rPr>
      </w:pPr>
    </w:p>
    <w:p w14:paraId="68B0D540" w14:textId="77777777" w:rsidR="00D074C1" w:rsidRPr="008D0AE0" w:rsidRDefault="00D074C1" w:rsidP="00D074C1">
      <w:pPr>
        <w:keepLines/>
        <w:overflowPunct/>
        <w:autoSpaceDE/>
        <w:autoSpaceDN/>
        <w:adjustRightInd/>
        <w:ind w:left="1135" w:hanging="851"/>
        <w:jc w:val="center"/>
        <w:textAlignment w:val="auto"/>
        <w:rPr>
          <w:ins w:id="3515" w:author="S2-2207074" w:date="2022-08-29T22:15:00Z"/>
          <w:b/>
          <w:bCs/>
          <w:lang w:eastAsia="en-US"/>
        </w:rPr>
      </w:pPr>
      <w:proofErr w:type="gramStart"/>
      <w:ins w:id="3516" w:author="S2-2207074" w:date="2022-08-29T22:15:00Z">
        <w:r w:rsidRPr="008D0AE0">
          <w:rPr>
            <w:b/>
            <w:bCs/>
            <w:lang w:eastAsia="en-US"/>
          </w:rPr>
          <w:t>Fig.2 :</w:t>
        </w:r>
        <w:proofErr w:type="gramEnd"/>
        <w:r w:rsidRPr="008D0AE0">
          <w:rPr>
            <w:b/>
            <w:bCs/>
            <w:lang w:eastAsia="en-US"/>
          </w:rPr>
          <w:t xml:space="preserve"> LCS Continuity Solution for EPS to 5GS Mobility</w:t>
        </w:r>
      </w:ins>
    </w:p>
    <w:p w14:paraId="62F1E1D2" w14:textId="77777777" w:rsidR="00D074C1" w:rsidRDefault="00D074C1" w:rsidP="00D074C1">
      <w:pPr>
        <w:keepLines/>
        <w:overflowPunct/>
        <w:autoSpaceDE/>
        <w:autoSpaceDN/>
        <w:adjustRightInd/>
        <w:ind w:left="1135" w:hanging="851"/>
        <w:textAlignment w:val="auto"/>
        <w:rPr>
          <w:ins w:id="3517" w:author="S2-2207074" w:date="2022-08-29T22:15:00Z"/>
          <w:rFonts w:eastAsia="等线"/>
          <w:lang w:eastAsia="en-US"/>
        </w:rPr>
      </w:pPr>
    </w:p>
    <w:p w14:paraId="747132DE" w14:textId="77777777" w:rsidR="00D074C1" w:rsidRDefault="00D074C1" w:rsidP="00D074C1">
      <w:pPr>
        <w:keepLines/>
        <w:overflowPunct/>
        <w:autoSpaceDE/>
        <w:autoSpaceDN/>
        <w:adjustRightInd/>
        <w:ind w:left="1135" w:hanging="851"/>
        <w:textAlignment w:val="auto"/>
        <w:rPr>
          <w:ins w:id="3518" w:author="S2-2207074" w:date="2022-08-29T22:15:00Z"/>
          <w:rFonts w:eastAsia="等线"/>
          <w:lang w:eastAsia="en-US"/>
        </w:rPr>
      </w:pPr>
    </w:p>
    <w:p w14:paraId="35B958F9" w14:textId="77777777" w:rsidR="00D074C1" w:rsidRDefault="00D074C1" w:rsidP="00D074C1">
      <w:pPr>
        <w:keepLines/>
        <w:tabs>
          <w:tab w:val="center" w:pos="4961"/>
        </w:tabs>
        <w:overflowPunct/>
        <w:autoSpaceDE/>
        <w:autoSpaceDN/>
        <w:adjustRightInd/>
        <w:ind w:left="1135" w:hanging="851"/>
        <w:textAlignment w:val="auto"/>
        <w:rPr>
          <w:ins w:id="3519" w:author="S2-2207074" w:date="2022-08-29T22:15:00Z"/>
          <w:rFonts w:eastAsia="等线"/>
          <w:lang w:eastAsia="en-US"/>
        </w:rPr>
      </w:pPr>
      <w:proofErr w:type="gramStart"/>
      <w:ins w:id="3520" w:author="S2-2207074" w:date="2022-08-29T22:15:00Z">
        <w:r>
          <w:rPr>
            <w:rFonts w:eastAsia="等线"/>
            <w:lang w:eastAsia="en-US"/>
          </w:rPr>
          <w:t>Description :</w:t>
        </w:r>
        <w:proofErr w:type="gramEnd"/>
        <w:r>
          <w:rPr>
            <w:rFonts w:eastAsia="等线"/>
            <w:lang w:eastAsia="en-US"/>
          </w:rPr>
          <w:tab/>
        </w:r>
      </w:ins>
    </w:p>
    <w:p w14:paraId="229718B5" w14:textId="77777777" w:rsidR="00D074C1" w:rsidRDefault="00D074C1" w:rsidP="00D074C1">
      <w:pPr>
        <w:keepLines/>
        <w:overflowPunct/>
        <w:autoSpaceDE/>
        <w:autoSpaceDN/>
        <w:adjustRightInd/>
        <w:ind w:left="1135" w:hanging="851"/>
        <w:textAlignment w:val="auto"/>
        <w:rPr>
          <w:ins w:id="3521" w:author="S2-2207074" w:date="2022-08-29T22:15:00Z"/>
          <w:rFonts w:eastAsia="等线"/>
          <w:lang w:eastAsia="en-US"/>
        </w:rPr>
      </w:pPr>
      <w:ins w:id="3522" w:author="S2-2207074" w:date="2022-08-29T22:15:00Z">
        <w:r>
          <w:rPr>
            <w:rFonts w:eastAsia="等线"/>
            <w:lang w:eastAsia="en-US"/>
          </w:rPr>
          <w:t>Steps 1-4 describe the normal MT-LR LCS session on EPS (similar to steps 1 to 3 in Fig. 6.1.2-1 in TS 23.271.</w:t>
        </w:r>
      </w:ins>
    </w:p>
    <w:p w14:paraId="199B9FD6" w14:textId="77777777" w:rsidR="00D074C1" w:rsidRDefault="00D074C1" w:rsidP="00D074C1">
      <w:pPr>
        <w:keepLines/>
        <w:overflowPunct/>
        <w:autoSpaceDE/>
        <w:autoSpaceDN/>
        <w:adjustRightInd/>
        <w:ind w:left="1135" w:hanging="851"/>
        <w:textAlignment w:val="auto"/>
        <w:rPr>
          <w:ins w:id="3523" w:author="S2-2207074" w:date="2022-08-29T22:15:00Z"/>
          <w:rFonts w:eastAsia="等线"/>
          <w:lang w:eastAsia="en-US"/>
        </w:rPr>
      </w:pPr>
      <w:ins w:id="3524" w:author="S2-2207074" w:date="2022-08-29T22:15:00Z">
        <w:r>
          <w:rPr>
            <w:rFonts w:eastAsia="等线"/>
            <w:lang w:eastAsia="en-US"/>
          </w:rPr>
          <w:t xml:space="preserve">Steps 5-14 describe the normal EPS to 5GS HO procedure (similar to steps 1 to 16 in Fig. </w:t>
        </w:r>
        <w:r w:rsidRPr="00140E21">
          <w:t>4.11.1.2.2</w:t>
        </w:r>
        <w:r w:rsidRPr="00140E21">
          <w:rPr>
            <w:lang w:eastAsia="zh-CN"/>
          </w:rPr>
          <w:t>.2</w:t>
        </w:r>
        <w:r w:rsidRPr="00140E21">
          <w:t>-</w:t>
        </w:r>
        <w:r w:rsidRPr="00140E21">
          <w:rPr>
            <w:lang w:eastAsia="zh-CN"/>
          </w:rPr>
          <w:t>1</w:t>
        </w:r>
        <w:r>
          <w:rPr>
            <w:lang w:eastAsia="zh-CN"/>
          </w:rPr>
          <w:t xml:space="preserve"> and </w:t>
        </w:r>
        <w:r>
          <w:rPr>
            <w:rFonts w:eastAsia="等线"/>
            <w:lang w:eastAsia="en-US"/>
          </w:rPr>
          <w:t xml:space="preserve">steps 1-4 in </w:t>
        </w:r>
        <w:r w:rsidRPr="00140E21">
          <w:t>4.11.1.2.2.3-</w:t>
        </w:r>
        <w:r w:rsidRPr="00140E21">
          <w:rPr>
            <w:lang w:eastAsia="zh-CN"/>
          </w:rPr>
          <w:t>1</w:t>
        </w:r>
        <w:r>
          <w:rPr>
            <w:rFonts w:eastAsia="等线"/>
            <w:lang w:eastAsia="en-US"/>
          </w:rPr>
          <w:t>in TS 23.502)</w:t>
        </w:r>
      </w:ins>
    </w:p>
    <w:p w14:paraId="024FA48B" w14:textId="77777777" w:rsidR="00D074C1" w:rsidRDefault="00D074C1" w:rsidP="00D074C1">
      <w:pPr>
        <w:keepLines/>
        <w:overflowPunct/>
        <w:autoSpaceDE/>
        <w:autoSpaceDN/>
        <w:adjustRightInd/>
        <w:ind w:left="1135" w:hanging="851"/>
        <w:textAlignment w:val="auto"/>
        <w:rPr>
          <w:ins w:id="3525" w:author="S2-2207074" w:date="2022-08-29T22:15:00Z"/>
          <w:rFonts w:eastAsia="等线"/>
          <w:lang w:eastAsia="en-US"/>
        </w:rPr>
      </w:pPr>
      <w:ins w:id="3526" w:author="S2-2207074" w:date="2022-08-29T22:15:00Z">
        <w:r>
          <w:rPr>
            <w:rFonts w:eastAsia="等线"/>
            <w:lang w:eastAsia="en-US"/>
          </w:rPr>
          <w:t>The MME could initiate steps 15 and 17 in parallel to Step 11 when it receives the Forward Relocation Response (Step 10)</w:t>
        </w:r>
      </w:ins>
    </w:p>
    <w:p w14:paraId="44682D21" w14:textId="77777777" w:rsidR="00D074C1" w:rsidRDefault="00D074C1" w:rsidP="00D074C1">
      <w:pPr>
        <w:keepLines/>
        <w:overflowPunct/>
        <w:autoSpaceDE/>
        <w:autoSpaceDN/>
        <w:adjustRightInd/>
        <w:ind w:left="1135" w:hanging="851"/>
        <w:textAlignment w:val="auto"/>
        <w:rPr>
          <w:ins w:id="3527" w:author="S2-2207074" w:date="2022-08-29T22:15:00Z"/>
          <w:rFonts w:eastAsia="等线"/>
          <w:lang w:eastAsia="en-US"/>
        </w:rPr>
      </w:pPr>
      <w:ins w:id="3528" w:author="S2-2207074" w:date="2022-08-29T22:15:00Z">
        <w:r>
          <w:rPr>
            <w:rFonts w:eastAsia="等线"/>
            <w:lang w:eastAsia="en-US"/>
          </w:rPr>
          <w:t>Steps 15-</w:t>
        </w:r>
        <w:proofErr w:type="gramStart"/>
        <w:r>
          <w:rPr>
            <w:rFonts w:eastAsia="等线"/>
            <w:lang w:eastAsia="en-US"/>
          </w:rPr>
          <w:t>16 :</w:t>
        </w:r>
        <w:proofErr w:type="gramEnd"/>
        <w:r>
          <w:rPr>
            <w:rFonts w:eastAsia="等线"/>
            <w:lang w:eastAsia="en-US"/>
          </w:rPr>
          <w:t xml:space="preserve"> The LCS Session on EPS is cancelled</w:t>
        </w:r>
      </w:ins>
    </w:p>
    <w:p w14:paraId="6B983383" w14:textId="77777777" w:rsidR="00D074C1" w:rsidRDefault="00D074C1" w:rsidP="00D074C1">
      <w:pPr>
        <w:keepLines/>
        <w:overflowPunct/>
        <w:autoSpaceDE/>
        <w:autoSpaceDN/>
        <w:adjustRightInd/>
        <w:ind w:left="1135" w:hanging="851"/>
        <w:textAlignment w:val="auto"/>
        <w:rPr>
          <w:ins w:id="3529" w:author="S2-2207074" w:date="2022-08-29T22:15:00Z"/>
          <w:rFonts w:eastAsia="等线"/>
          <w:lang w:eastAsia="en-US"/>
        </w:rPr>
      </w:pPr>
      <w:ins w:id="3530" w:author="S2-2207074" w:date="2022-08-29T22:15:00Z">
        <w:r>
          <w:rPr>
            <w:rFonts w:eastAsia="等线"/>
            <w:lang w:eastAsia="en-US"/>
          </w:rPr>
          <w:t xml:space="preserve">Step </w:t>
        </w:r>
        <w:proofErr w:type="gramStart"/>
        <w:r>
          <w:rPr>
            <w:rFonts w:eastAsia="等线"/>
            <w:lang w:eastAsia="en-US"/>
          </w:rPr>
          <w:t>17 :</w:t>
        </w:r>
        <w:proofErr w:type="gramEnd"/>
        <w:r>
          <w:rPr>
            <w:rFonts w:eastAsia="等线"/>
            <w:lang w:eastAsia="en-US"/>
          </w:rPr>
          <w:t xml:space="preserve"> The MME indicates failure to the EPC-GMLC with reason “HO to EPC” and including the target AMF ID</w:t>
        </w:r>
      </w:ins>
    </w:p>
    <w:p w14:paraId="48FD2858" w14:textId="77777777" w:rsidR="00D074C1" w:rsidRDefault="00D074C1" w:rsidP="00D074C1">
      <w:pPr>
        <w:keepLines/>
        <w:overflowPunct/>
        <w:autoSpaceDE/>
        <w:autoSpaceDN/>
        <w:adjustRightInd/>
        <w:ind w:left="1135" w:hanging="851"/>
        <w:textAlignment w:val="auto"/>
        <w:rPr>
          <w:ins w:id="3531" w:author="S2-2207074" w:date="2022-08-29T22:15:00Z"/>
          <w:rFonts w:eastAsia="等线"/>
          <w:lang w:eastAsia="en-US"/>
        </w:rPr>
      </w:pPr>
      <w:ins w:id="3532" w:author="S2-2207074" w:date="2022-08-29T22:15:00Z">
        <w:r>
          <w:rPr>
            <w:rFonts w:eastAsia="等线"/>
            <w:lang w:eastAsia="en-US"/>
          </w:rPr>
          <w:t xml:space="preserve">Step </w:t>
        </w:r>
        <w:proofErr w:type="gramStart"/>
        <w:r>
          <w:rPr>
            <w:rFonts w:eastAsia="等线"/>
            <w:lang w:eastAsia="en-US"/>
          </w:rPr>
          <w:t>18 :</w:t>
        </w:r>
        <w:proofErr w:type="gramEnd"/>
        <w:r>
          <w:rPr>
            <w:rFonts w:eastAsia="等线"/>
            <w:lang w:eastAsia="en-US"/>
          </w:rPr>
          <w:t xml:space="preserve"> The EPC-GMLC forwards the location request to the 5GC-GMLC including all the parameters of the LCS Request and the target AMF ID</w:t>
        </w:r>
      </w:ins>
    </w:p>
    <w:p w14:paraId="33018645" w14:textId="77777777" w:rsidR="00D074C1" w:rsidRDefault="00D074C1" w:rsidP="00D074C1">
      <w:pPr>
        <w:keepLines/>
        <w:overflowPunct/>
        <w:autoSpaceDE/>
        <w:autoSpaceDN/>
        <w:adjustRightInd/>
        <w:ind w:left="1135" w:hanging="851"/>
        <w:textAlignment w:val="auto"/>
        <w:rPr>
          <w:ins w:id="3533" w:author="S2-2207074" w:date="2022-08-29T22:15:00Z"/>
          <w:rFonts w:eastAsia="等线"/>
          <w:lang w:eastAsia="en-US"/>
        </w:rPr>
      </w:pPr>
      <w:ins w:id="3534" w:author="S2-2207074" w:date="2022-08-29T22:15:00Z">
        <w:r>
          <w:rPr>
            <w:rFonts w:eastAsia="等线"/>
            <w:lang w:eastAsia="en-US"/>
          </w:rPr>
          <w:lastRenderedPageBreak/>
          <w:t>Steps 19-</w:t>
        </w:r>
        <w:proofErr w:type="gramStart"/>
        <w:r>
          <w:rPr>
            <w:rFonts w:eastAsia="等线"/>
            <w:lang w:eastAsia="en-US"/>
          </w:rPr>
          <w:t>24 :</w:t>
        </w:r>
        <w:proofErr w:type="gramEnd"/>
        <w:r>
          <w:rPr>
            <w:rFonts w:eastAsia="等线"/>
            <w:lang w:eastAsia="en-US"/>
          </w:rPr>
          <w:t xml:space="preserve"> The LCS Session is started on 5GS (similar to steps 1-23 in Fig. 6.1.2-1 in TS 23.273)</w:t>
        </w:r>
      </w:ins>
    </w:p>
    <w:p w14:paraId="5C88D7C9" w14:textId="77777777" w:rsidR="00D074C1" w:rsidRDefault="00D074C1" w:rsidP="00D074C1">
      <w:pPr>
        <w:keepLines/>
        <w:overflowPunct/>
        <w:autoSpaceDE/>
        <w:autoSpaceDN/>
        <w:adjustRightInd/>
        <w:ind w:left="1135" w:hanging="851"/>
        <w:textAlignment w:val="auto"/>
        <w:rPr>
          <w:ins w:id="3535" w:author="S2-2207074" w:date="2022-08-29T22:15:00Z"/>
          <w:rFonts w:eastAsia="等线"/>
          <w:lang w:eastAsia="en-US"/>
        </w:rPr>
      </w:pPr>
      <w:ins w:id="3536" w:author="S2-2207074" w:date="2022-08-29T22:15:00Z">
        <w:r>
          <w:rPr>
            <w:rFonts w:eastAsia="等线"/>
            <w:lang w:eastAsia="en-US"/>
          </w:rPr>
          <w:t>Steps 25-</w:t>
        </w:r>
        <w:proofErr w:type="gramStart"/>
        <w:r>
          <w:rPr>
            <w:rFonts w:eastAsia="等线"/>
            <w:lang w:eastAsia="en-US"/>
          </w:rPr>
          <w:t>26 :</w:t>
        </w:r>
        <w:proofErr w:type="gramEnd"/>
        <w:r>
          <w:rPr>
            <w:rFonts w:eastAsia="等线"/>
            <w:lang w:eastAsia="en-US"/>
          </w:rPr>
          <w:t xml:space="preserve"> The UE location estimate is returned by the 5GC-GMLC to the EPC-GMLC which then forwards the same to the LCS Client</w:t>
        </w:r>
      </w:ins>
    </w:p>
    <w:p w14:paraId="08CB283E" w14:textId="77777777" w:rsidR="00D074C1" w:rsidRPr="00CD65FF" w:rsidRDefault="00D074C1" w:rsidP="00D074C1">
      <w:pPr>
        <w:keepLines/>
        <w:overflowPunct/>
        <w:autoSpaceDE/>
        <w:autoSpaceDN/>
        <w:adjustRightInd/>
        <w:ind w:left="1135" w:hanging="851"/>
        <w:textAlignment w:val="auto"/>
        <w:rPr>
          <w:ins w:id="3537" w:author="S2-2207074" w:date="2022-08-29T22:15:00Z"/>
          <w:rFonts w:eastAsia="等线"/>
          <w:lang w:eastAsia="en-US"/>
        </w:rPr>
      </w:pPr>
      <w:proofErr w:type="gramStart"/>
      <w:ins w:id="3538" w:author="S2-2207074" w:date="2022-08-29T22:15:00Z">
        <w:r>
          <w:rPr>
            <w:rFonts w:eastAsia="等线"/>
            <w:lang w:eastAsia="en-US"/>
          </w:rPr>
          <w:t>Note :</w:t>
        </w:r>
        <w:proofErr w:type="gramEnd"/>
        <w:r>
          <w:rPr>
            <w:rFonts w:eastAsia="等线"/>
            <w:lang w:eastAsia="en-US"/>
          </w:rPr>
          <w:t xml:space="preserve"> </w:t>
        </w:r>
      </w:ins>
    </w:p>
    <w:p w14:paraId="74D38D6A" w14:textId="77777777" w:rsidR="00D074C1" w:rsidRDefault="00D074C1">
      <w:pPr>
        <w:pStyle w:val="aa"/>
        <w:keepLines/>
        <w:numPr>
          <w:ilvl w:val="0"/>
          <w:numId w:val="23"/>
        </w:numPr>
        <w:overflowPunct/>
        <w:autoSpaceDE/>
        <w:autoSpaceDN/>
        <w:adjustRightInd/>
        <w:spacing w:after="0"/>
        <w:textAlignment w:val="auto"/>
        <w:rPr>
          <w:ins w:id="3539" w:author="S2-2207074" w:date="2022-08-29T22:15:00Z"/>
          <w:rFonts w:eastAsia="等线"/>
          <w:lang w:eastAsia="en-US"/>
        </w:rPr>
        <w:pPrChange w:id="3540" w:author="Rapporteur" w:date="2022-08-31T15:43:00Z">
          <w:pPr>
            <w:pStyle w:val="aa"/>
            <w:keepLines/>
            <w:numPr>
              <w:numId w:val="36"/>
            </w:numPr>
            <w:overflowPunct/>
            <w:autoSpaceDE/>
            <w:autoSpaceDN/>
            <w:adjustRightInd/>
            <w:spacing w:after="0"/>
            <w:ind w:hanging="360"/>
            <w:textAlignment w:val="auto"/>
          </w:pPr>
        </w:pPrChange>
      </w:pPr>
      <w:ins w:id="3541" w:author="S2-2207074" w:date="2022-08-29T22:15:00Z">
        <w:r w:rsidRPr="007A3EE3">
          <w:rPr>
            <w:rFonts w:eastAsia="等线"/>
            <w:lang w:eastAsia="en-US"/>
          </w:rPr>
          <w:t xml:space="preserve">As can be observed, </w:t>
        </w:r>
        <w:r>
          <w:rPr>
            <w:rFonts w:eastAsia="等线"/>
            <w:lang w:eastAsia="en-US"/>
          </w:rPr>
          <w:t>both the</w:t>
        </w:r>
        <w:r w:rsidRPr="007A3EE3">
          <w:rPr>
            <w:rFonts w:eastAsia="等线"/>
            <w:lang w:eastAsia="en-US"/>
          </w:rPr>
          <w:t xml:space="preserve"> procedure</w:t>
        </w:r>
        <w:r>
          <w:rPr>
            <w:rFonts w:eastAsia="等线"/>
            <w:lang w:eastAsia="en-US"/>
          </w:rPr>
          <w:t>s are defined</w:t>
        </w:r>
        <w:r w:rsidRPr="007A3EE3">
          <w:rPr>
            <w:rFonts w:eastAsia="等线"/>
            <w:lang w:eastAsia="en-US"/>
          </w:rPr>
          <w:t xml:space="preserve"> in a way </w:t>
        </w:r>
        <w:r>
          <w:rPr>
            <w:rFonts w:eastAsia="等线"/>
            <w:lang w:eastAsia="en-US"/>
          </w:rPr>
          <w:t>to keep</w:t>
        </w:r>
        <w:r w:rsidRPr="007A3EE3">
          <w:rPr>
            <w:rFonts w:eastAsia="等线"/>
            <w:lang w:eastAsia="en-US"/>
          </w:rPr>
          <w:t xml:space="preserve"> the LCS Client </w:t>
        </w:r>
        <w:r>
          <w:rPr>
            <w:rFonts w:eastAsia="等线"/>
            <w:lang w:eastAsia="en-US"/>
          </w:rPr>
          <w:t>unaware</w:t>
        </w:r>
        <w:r w:rsidRPr="007A3EE3">
          <w:rPr>
            <w:rFonts w:eastAsia="等线"/>
            <w:lang w:eastAsia="en-US"/>
          </w:rPr>
          <w:t xml:space="preserve"> of the mobility </w:t>
        </w:r>
        <w:proofErr w:type="spellStart"/>
        <w:r>
          <w:rPr>
            <w:rFonts w:eastAsia="等线"/>
            <w:lang w:eastAsia="en-US"/>
          </w:rPr>
          <w:t>signaling</w:t>
        </w:r>
        <w:proofErr w:type="spellEnd"/>
        <w:r w:rsidRPr="007A3EE3">
          <w:rPr>
            <w:rFonts w:eastAsia="等线"/>
            <w:lang w:eastAsia="en-US"/>
          </w:rPr>
          <w:t xml:space="preserve"> and the LCS session continuity is ensured.</w:t>
        </w:r>
      </w:ins>
    </w:p>
    <w:p w14:paraId="72E512DE" w14:textId="77777777" w:rsidR="00D074C1" w:rsidRDefault="00D074C1">
      <w:pPr>
        <w:pStyle w:val="aa"/>
        <w:keepLines/>
        <w:numPr>
          <w:ilvl w:val="0"/>
          <w:numId w:val="23"/>
        </w:numPr>
        <w:overflowPunct/>
        <w:autoSpaceDE/>
        <w:autoSpaceDN/>
        <w:adjustRightInd/>
        <w:spacing w:after="0"/>
        <w:textAlignment w:val="auto"/>
        <w:rPr>
          <w:ins w:id="3542" w:author="S2-2207074" w:date="2022-08-29T22:15:00Z"/>
          <w:rFonts w:eastAsia="等线"/>
          <w:lang w:eastAsia="en-US"/>
        </w:rPr>
        <w:pPrChange w:id="3543" w:author="Rapporteur" w:date="2022-08-31T15:43:00Z">
          <w:pPr>
            <w:pStyle w:val="aa"/>
            <w:keepLines/>
            <w:numPr>
              <w:numId w:val="36"/>
            </w:numPr>
            <w:overflowPunct/>
            <w:autoSpaceDE/>
            <w:autoSpaceDN/>
            <w:adjustRightInd/>
            <w:spacing w:after="0"/>
            <w:ind w:hanging="360"/>
            <w:textAlignment w:val="auto"/>
          </w:pPr>
        </w:pPrChange>
      </w:pPr>
      <w:ins w:id="3544" w:author="S2-2207074" w:date="2022-08-29T22:15:00Z">
        <w:r>
          <w:rPr>
            <w:rFonts w:eastAsia="等线"/>
            <w:lang w:eastAsia="en-US"/>
          </w:rPr>
          <w:t xml:space="preserve">There could be a mapping of LCS </w:t>
        </w:r>
        <w:proofErr w:type="spellStart"/>
        <w:r>
          <w:rPr>
            <w:rFonts w:eastAsia="等线"/>
            <w:lang w:eastAsia="en-US"/>
          </w:rPr>
          <w:t>QoS</w:t>
        </w:r>
        <w:proofErr w:type="spellEnd"/>
        <w:r>
          <w:rPr>
            <w:rFonts w:eastAsia="等线"/>
            <w:lang w:eastAsia="en-US"/>
          </w:rPr>
          <w:t xml:space="preserve"> (from the values defined for 5GS to values defined in 4GS or vice versa) – this could be done by the GMLC.</w:t>
        </w:r>
      </w:ins>
    </w:p>
    <w:p w14:paraId="5911B620" w14:textId="77777777" w:rsidR="00D074C1" w:rsidRDefault="00D074C1" w:rsidP="00D074C1">
      <w:pPr>
        <w:keepLines/>
        <w:overflowPunct/>
        <w:autoSpaceDE/>
        <w:autoSpaceDN/>
        <w:adjustRightInd/>
        <w:ind w:left="1135" w:hanging="851"/>
        <w:textAlignment w:val="auto"/>
        <w:rPr>
          <w:ins w:id="3545" w:author="S2-2207074" w:date="2022-08-29T22:15:00Z"/>
          <w:rFonts w:eastAsia="等线"/>
          <w:lang w:eastAsia="en-US"/>
        </w:rPr>
      </w:pPr>
    </w:p>
    <w:p w14:paraId="1784BD9F" w14:textId="021732F9" w:rsidR="00D074C1" w:rsidRPr="002B0722" w:rsidRDefault="00D074C1" w:rsidP="002B0722">
      <w:pPr>
        <w:pStyle w:val="31"/>
        <w:rPr>
          <w:ins w:id="3546" w:author="S2-2207074" w:date="2022-08-29T22:15:00Z"/>
          <w:lang w:eastAsia="ko-KR"/>
        </w:rPr>
      </w:pPr>
      <w:bookmarkStart w:id="3547" w:name="_Toc112852982"/>
      <w:ins w:id="3548" w:author="S2-2207074" w:date="2022-08-29T22:15:00Z">
        <w:r w:rsidRPr="002B0722">
          <w:rPr>
            <w:lang w:eastAsia="ko-KR"/>
          </w:rPr>
          <w:t>6.</w:t>
        </w:r>
      </w:ins>
      <w:ins w:id="3549" w:author="Rapporteur" w:date="2022-08-31T15:03:00Z">
        <w:r w:rsidR="002B0722">
          <w:rPr>
            <w:rFonts w:eastAsiaTheme="minorEastAsia" w:hint="eastAsia"/>
            <w:lang w:eastAsia="zh-CN"/>
          </w:rPr>
          <w:t>33</w:t>
        </w:r>
      </w:ins>
      <w:ins w:id="3550" w:author="S2-2207074" w:date="2022-08-29T22:15:00Z">
        <w:r w:rsidRPr="002B0722">
          <w:rPr>
            <w:lang w:eastAsia="ko-KR"/>
          </w:rPr>
          <w:t>.4</w:t>
        </w:r>
        <w:r w:rsidRPr="002B0722">
          <w:rPr>
            <w:lang w:eastAsia="ko-KR"/>
          </w:rPr>
          <w:tab/>
          <w:t>Impacts on services, entities, and interfaces</w:t>
        </w:r>
        <w:bookmarkEnd w:id="3547"/>
      </w:ins>
    </w:p>
    <w:p w14:paraId="5A6B47FD" w14:textId="77777777" w:rsidR="00D074C1" w:rsidRPr="00CA542C" w:rsidRDefault="00D074C1" w:rsidP="00D074C1">
      <w:pPr>
        <w:keepLines/>
        <w:overflowPunct/>
        <w:autoSpaceDE/>
        <w:autoSpaceDN/>
        <w:adjustRightInd/>
        <w:ind w:left="1135" w:hanging="851"/>
        <w:textAlignment w:val="auto"/>
        <w:rPr>
          <w:ins w:id="3551" w:author="S2-2207074" w:date="2022-08-29T22:15:00Z"/>
          <w:rFonts w:eastAsia="等线"/>
          <w:color w:val="FF0000"/>
          <w:lang w:eastAsia="en-US"/>
        </w:rPr>
      </w:pPr>
      <w:ins w:id="3552" w:author="S2-2207074" w:date="2022-08-29T22:15:00Z">
        <w:r w:rsidRPr="00CA542C">
          <w:rPr>
            <w:color w:val="FF0000"/>
            <w:lang w:eastAsia="en-US"/>
          </w:rPr>
          <w:t xml:space="preserve">Editor's Note: </w:t>
        </w:r>
        <w:r>
          <w:rPr>
            <w:color w:val="FF0000"/>
            <w:lang w:val="en-US" w:eastAsia="en-US"/>
          </w:rPr>
          <w:t>Any further possible impacts are FFS</w:t>
        </w:r>
      </w:ins>
    </w:p>
    <w:p w14:paraId="533717EC" w14:textId="2CB1CFAE" w:rsidR="00DD3C30" w:rsidRDefault="00DD3C30" w:rsidP="00DD3C30">
      <w:pPr>
        <w:pStyle w:val="21"/>
        <w:rPr>
          <w:ins w:id="3553" w:author="S2-2207075" w:date="2022-08-29T22:29:00Z"/>
        </w:rPr>
      </w:pPr>
      <w:bookmarkStart w:id="3554" w:name="_Toc112852983"/>
      <w:ins w:id="3555" w:author="S2-2207075" w:date="2022-08-29T22:29:00Z">
        <w:r w:rsidRPr="000063DB">
          <w:t>6.</w:t>
        </w:r>
      </w:ins>
      <w:ins w:id="3556" w:author="Rapporteur" w:date="2022-08-29T23:00:00Z">
        <w:r w:rsidR="00071D11">
          <w:rPr>
            <w:rFonts w:eastAsiaTheme="minorEastAsia" w:hint="eastAsia"/>
            <w:lang w:eastAsia="zh-CN"/>
          </w:rPr>
          <w:t>34</w:t>
        </w:r>
      </w:ins>
      <w:ins w:id="3557" w:author="S2-2207075" w:date="2022-08-29T22:29:00Z">
        <w:r w:rsidRPr="000063DB">
          <w:tab/>
          <w:t>Solution #</w:t>
        </w:r>
      </w:ins>
      <w:ins w:id="3558" w:author="Rapporteur" w:date="2022-08-29T22:32:00Z">
        <w:r w:rsidRPr="00AB28E5">
          <w:rPr>
            <w:rFonts w:hint="eastAsia"/>
          </w:rPr>
          <w:t>34</w:t>
        </w:r>
      </w:ins>
      <w:ins w:id="3559" w:author="S2-2207075" w:date="2022-08-29T22:29:00Z">
        <w:r w:rsidRPr="000063DB">
          <w:t xml:space="preserve">: </w:t>
        </w:r>
        <w:r w:rsidRPr="008413F7">
          <w:t xml:space="preserve">UE location </w:t>
        </w:r>
        <w:r>
          <w:t xml:space="preserve">determination </w:t>
        </w:r>
        <w:r w:rsidRPr="008413F7">
          <w:t>for Mobility Restriction enforcement</w:t>
        </w:r>
        <w:bookmarkEnd w:id="3554"/>
      </w:ins>
    </w:p>
    <w:p w14:paraId="039DADDA" w14:textId="3C791CE7" w:rsidR="00DD3C30" w:rsidRDefault="00DD3C30" w:rsidP="00DD3C30">
      <w:pPr>
        <w:pStyle w:val="31"/>
        <w:rPr>
          <w:ins w:id="3560" w:author="S2-2207075" w:date="2022-08-29T22:29:00Z"/>
          <w:lang w:eastAsia="ko-KR"/>
        </w:rPr>
      </w:pPr>
      <w:bookmarkStart w:id="3561" w:name="_Toc112852984"/>
      <w:ins w:id="3562" w:author="S2-2207075" w:date="2022-08-29T22:29:00Z">
        <w:r w:rsidRPr="000063DB">
          <w:rPr>
            <w:lang w:eastAsia="ko-KR"/>
          </w:rPr>
          <w:t>6.</w:t>
        </w:r>
      </w:ins>
      <w:ins w:id="3563" w:author="Rapporteur" w:date="2022-08-29T23:02:00Z">
        <w:r w:rsidR="00071D11">
          <w:rPr>
            <w:rFonts w:eastAsiaTheme="minorEastAsia" w:hint="eastAsia"/>
            <w:lang w:eastAsia="zh-CN"/>
          </w:rPr>
          <w:t>34</w:t>
        </w:r>
      </w:ins>
      <w:ins w:id="3564" w:author="S2-2207075" w:date="2022-08-29T22:29:00Z">
        <w:r w:rsidRPr="000063DB">
          <w:rPr>
            <w:lang w:eastAsia="ko-KR"/>
          </w:rPr>
          <w:t>.1</w:t>
        </w:r>
        <w:r w:rsidRPr="000063DB">
          <w:rPr>
            <w:lang w:eastAsia="ko-KR"/>
          </w:rPr>
          <w:tab/>
          <w:t>Introduction</w:t>
        </w:r>
        <w:bookmarkEnd w:id="3561"/>
      </w:ins>
    </w:p>
    <w:p w14:paraId="53233400" w14:textId="77777777" w:rsidR="00DD3C30" w:rsidRDefault="00DD3C30" w:rsidP="00DD3C30">
      <w:pPr>
        <w:rPr>
          <w:ins w:id="3565" w:author="S2-2207075" w:date="2022-08-29T22:29:00Z"/>
          <w:lang w:eastAsia="ko-KR"/>
        </w:rPr>
      </w:pPr>
      <w:ins w:id="3566" w:author="S2-2207075" w:date="2022-08-29T22:29:00Z">
        <w:r>
          <w:rPr>
            <w:lang w:eastAsia="ko-KR"/>
          </w:rPr>
          <w:t>Using UE-generated location information (e.g. GNSS/A-GNSS) to determine the TAI where the UE is geographically located can be accurate but may be unreliable as has been evaluated by SA WG3.</w:t>
        </w:r>
      </w:ins>
    </w:p>
    <w:p w14:paraId="088EB97F" w14:textId="77777777" w:rsidR="00DD3C30" w:rsidRPr="00CB5DC6" w:rsidRDefault="00DD3C30" w:rsidP="00DD3C30">
      <w:pPr>
        <w:rPr>
          <w:ins w:id="3567" w:author="S2-2207075" w:date="2022-08-29T22:29:00Z"/>
          <w:lang w:eastAsia="ko-KR"/>
        </w:rPr>
      </w:pPr>
      <w:ins w:id="3568" w:author="S2-2207075" w:date="2022-08-29T22:29:00Z">
        <w:r>
          <w:rPr>
            <w:lang w:eastAsia="ko-KR"/>
          </w:rPr>
          <w:t xml:space="preserve">To perform </w:t>
        </w:r>
        <w:r w:rsidRPr="00687563">
          <w:t>precise</w:t>
        </w:r>
        <w:r>
          <w:t xml:space="preserve"> </w:t>
        </w:r>
        <w:r w:rsidRPr="00D00586">
          <w:rPr>
            <w:lang w:eastAsia="ko-KR"/>
          </w:rPr>
          <w:t>Mobility Restriction enforcement</w:t>
        </w:r>
        <w:r>
          <w:rPr>
            <w:lang w:eastAsia="ko-KR"/>
          </w:rPr>
          <w:t>, this solution propose to use NI-LR procedure to determine the TAI where the UE is geographically located, when NG-RAN reports multiple TAIs to AMF and any but not all of them are Forbidden Area or Non-allowed area.</w:t>
        </w:r>
      </w:ins>
    </w:p>
    <w:p w14:paraId="666EFA47" w14:textId="0D56A9D4" w:rsidR="00DD3C30" w:rsidRPr="000063DB" w:rsidRDefault="00DD3C30" w:rsidP="00DD3C30">
      <w:pPr>
        <w:pStyle w:val="31"/>
        <w:rPr>
          <w:ins w:id="3569" w:author="S2-2207075" w:date="2022-08-29T22:29:00Z"/>
          <w:lang w:eastAsia="ko-KR"/>
        </w:rPr>
      </w:pPr>
      <w:bookmarkStart w:id="3570" w:name="_Toc112852985"/>
      <w:ins w:id="3571" w:author="S2-2207075" w:date="2022-08-29T22:29:00Z">
        <w:r w:rsidRPr="000063DB">
          <w:rPr>
            <w:lang w:eastAsia="ko-KR"/>
          </w:rPr>
          <w:t>6.</w:t>
        </w:r>
      </w:ins>
      <w:ins w:id="3572" w:author="Rapporteur" w:date="2022-08-29T23:02:00Z">
        <w:r w:rsidR="00071D11">
          <w:rPr>
            <w:rFonts w:eastAsiaTheme="minorEastAsia" w:hint="eastAsia"/>
            <w:lang w:eastAsia="zh-CN"/>
          </w:rPr>
          <w:t>34</w:t>
        </w:r>
      </w:ins>
      <w:ins w:id="3573" w:author="S2-2207075" w:date="2022-08-29T22:29:00Z">
        <w:r w:rsidRPr="000063DB">
          <w:rPr>
            <w:lang w:eastAsia="ko-KR"/>
          </w:rPr>
          <w:t>.2</w:t>
        </w:r>
        <w:r w:rsidRPr="000063DB">
          <w:rPr>
            <w:lang w:eastAsia="ko-KR"/>
          </w:rPr>
          <w:tab/>
          <w:t>Functional Description</w:t>
        </w:r>
        <w:bookmarkEnd w:id="3570"/>
      </w:ins>
    </w:p>
    <w:p w14:paraId="4A845806" w14:textId="77777777" w:rsidR="00DD3C30" w:rsidRPr="00CB5DC6" w:rsidRDefault="00DD3C30" w:rsidP="00DD3C30">
      <w:pPr>
        <w:rPr>
          <w:ins w:id="3574" w:author="S2-2207075" w:date="2022-08-29T22:29:00Z"/>
          <w:rFonts w:eastAsia="MS Mincho"/>
        </w:rPr>
      </w:pPr>
    </w:p>
    <w:p w14:paraId="5231BD0A" w14:textId="77777777" w:rsidR="00DD3C30" w:rsidRDefault="00DD3C30" w:rsidP="00DD3C30">
      <w:pPr>
        <w:jc w:val="center"/>
        <w:rPr>
          <w:ins w:id="3575" w:author="S2-2207075" w:date="2022-08-29T22:29:00Z"/>
        </w:rPr>
      </w:pPr>
      <w:ins w:id="3576" w:author="S2-2207075" w:date="2022-08-29T22:29:00Z">
        <w:r>
          <w:object w:dxaOrig="10185" w:dyaOrig="8280" w14:anchorId="6CCEC3B6">
            <v:shape id="_x0000_i1104" type="#_x0000_t75" style="width:376.25pt;height:305.05pt" o:ole="">
              <v:imagedata r:id="rId177" o:title=""/>
            </v:shape>
            <o:OLEObject Type="Embed" ProgID="Visio.Drawing.15" ShapeID="_x0000_i1104" DrawAspect="Content" ObjectID="_1723468253" r:id="rId178"/>
          </w:object>
        </w:r>
      </w:ins>
    </w:p>
    <w:p w14:paraId="592E00D2" w14:textId="06D258B6" w:rsidR="00DD3C30" w:rsidRDefault="00DD3C30" w:rsidP="00DD3C30">
      <w:pPr>
        <w:jc w:val="center"/>
        <w:rPr>
          <w:ins w:id="3577" w:author="S2-2207075" w:date="2022-08-29T22:29:00Z"/>
        </w:rPr>
      </w:pPr>
      <w:ins w:id="3578" w:author="S2-2207075" w:date="2022-08-29T22:29:00Z">
        <w:r w:rsidRPr="004B624C">
          <w:lastRenderedPageBreak/>
          <w:t>Figure 6.</w:t>
        </w:r>
      </w:ins>
      <w:ins w:id="3579" w:author="Rapporteur" w:date="2022-08-29T23:02:00Z">
        <w:r w:rsidR="00071D11">
          <w:rPr>
            <w:rFonts w:eastAsiaTheme="minorEastAsia" w:hint="eastAsia"/>
            <w:lang w:eastAsia="zh-CN"/>
          </w:rPr>
          <w:t>34</w:t>
        </w:r>
      </w:ins>
      <w:ins w:id="3580" w:author="S2-2207075" w:date="2022-08-29T22:29:00Z">
        <w:r w:rsidRPr="004B624C">
          <w:t>-1: LPHAP requirement awareness by LMF</w:t>
        </w:r>
      </w:ins>
    </w:p>
    <w:p w14:paraId="54E27079" w14:textId="77777777" w:rsidR="00DD3C30" w:rsidRPr="00306577" w:rsidRDefault="00DD3C30" w:rsidP="009B5B7D">
      <w:pPr>
        <w:pStyle w:val="aa"/>
        <w:numPr>
          <w:ilvl w:val="0"/>
          <w:numId w:val="24"/>
        </w:numPr>
        <w:rPr>
          <w:ins w:id="3581" w:author="S2-2207075" w:date="2022-08-29T22:29:00Z"/>
          <w:rFonts w:ascii="Arial" w:hAnsi="Arial" w:cs="Arial"/>
          <w:color w:val="FF0000"/>
          <w:sz w:val="28"/>
          <w:szCs w:val="28"/>
          <w:lang w:val="en-US"/>
        </w:rPr>
      </w:pPr>
      <w:ins w:id="3582" w:author="S2-2207075" w:date="2022-08-29T22:29:00Z">
        <w:r w:rsidRPr="001B7C50">
          <w:t>AMF receives a NGAP message containing User Location Information for a UE using NR satellite access</w:t>
        </w:r>
        <w:r>
          <w:t xml:space="preserve"> during a Mobility Management or Session Management procedure. The ULI information contains multiple TAIs</w:t>
        </w:r>
        <w:r>
          <w:rPr>
            <w:rFonts w:asciiTheme="minorEastAsia" w:eastAsiaTheme="minorEastAsia" w:hAnsiTheme="minorEastAsia"/>
            <w:lang w:eastAsia="zh-CN"/>
          </w:rPr>
          <w:t>.</w:t>
        </w:r>
      </w:ins>
    </w:p>
    <w:p w14:paraId="0E01B949" w14:textId="77777777" w:rsidR="00DD3C30" w:rsidRPr="00306577" w:rsidRDefault="00DD3C30" w:rsidP="00DD3C30">
      <w:pPr>
        <w:rPr>
          <w:ins w:id="3583" w:author="S2-2207075" w:date="2022-08-29T22:29:00Z"/>
          <w:lang w:eastAsia="ko-KR"/>
        </w:rPr>
      </w:pPr>
      <w:ins w:id="3584" w:author="S2-2207075" w:date="2022-08-29T22:29:00Z">
        <w:r>
          <w:rPr>
            <w:lang w:eastAsia="ko-KR"/>
          </w:rPr>
          <w:t xml:space="preserve">NOTE 1: In step1, </w:t>
        </w:r>
        <w:r w:rsidRPr="00306577">
          <w:rPr>
            <w:lang w:eastAsia="ko-KR"/>
          </w:rPr>
          <w:t>NG-RAN does</w:t>
        </w:r>
        <w:r>
          <w:rPr>
            <w:lang w:eastAsia="ko-KR"/>
          </w:rPr>
          <w:t xml:space="preserve"> not</w:t>
        </w:r>
        <w:r w:rsidRPr="00306577">
          <w:rPr>
            <w:lang w:eastAsia="ko-KR"/>
          </w:rPr>
          <w:t xml:space="preserve"> </w:t>
        </w:r>
        <w:r>
          <w:rPr>
            <w:lang w:eastAsia="ko-KR"/>
          </w:rPr>
          <w:t xml:space="preserve">indicate </w:t>
        </w:r>
        <w:r w:rsidRPr="00306577">
          <w:rPr>
            <w:lang w:eastAsia="ko-KR"/>
          </w:rPr>
          <w:t>the TAI in which the UE is located as part of the ULI</w:t>
        </w:r>
      </w:ins>
    </w:p>
    <w:p w14:paraId="732DEB80" w14:textId="77777777" w:rsidR="00DD3C30" w:rsidRPr="008A5403" w:rsidRDefault="00DD3C30" w:rsidP="009B5B7D">
      <w:pPr>
        <w:pStyle w:val="aa"/>
        <w:numPr>
          <w:ilvl w:val="0"/>
          <w:numId w:val="24"/>
        </w:numPr>
        <w:rPr>
          <w:ins w:id="3585" w:author="S2-2207075" w:date="2022-08-29T22:29:00Z"/>
          <w:rFonts w:ascii="Arial" w:hAnsi="Arial" w:cs="Arial"/>
          <w:color w:val="FF0000"/>
          <w:sz w:val="28"/>
          <w:szCs w:val="28"/>
          <w:lang w:val="en-US"/>
        </w:rPr>
      </w:pPr>
      <w:ins w:id="3586" w:author="S2-2207075" w:date="2022-08-29T22:29:00Z">
        <w:r>
          <w:t xml:space="preserve">AMF determines to initiate NI-LR procedure if any but not all of the received TAIs in step 1 </w:t>
        </w:r>
        <w:proofErr w:type="gramStart"/>
        <w:r>
          <w:t>is</w:t>
        </w:r>
        <w:proofErr w:type="gramEnd"/>
        <w:r>
          <w:t xml:space="preserve"> Forbidden or Not-Allowed.</w:t>
        </w:r>
      </w:ins>
    </w:p>
    <w:p w14:paraId="43B0805D" w14:textId="77777777" w:rsidR="00DD3C30" w:rsidRPr="00FE4AE7" w:rsidRDefault="00DD3C30" w:rsidP="009B5B7D">
      <w:pPr>
        <w:pStyle w:val="aa"/>
        <w:numPr>
          <w:ilvl w:val="0"/>
          <w:numId w:val="24"/>
        </w:numPr>
        <w:rPr>
          <w:ins w:id="3587" w:author="S2-2207075" w:date="2022-08-29T22:29:00Z"/>
          <w:rFonts w:ascii="Arial" w:hAnsi="Arial" w:cs="Arial"/>
          <w:color w:val="FF0000"/>
          <w:sz w:val="28"/>
          <w:szCs w:val="28"/>
          <w:lang w:val="en-US"/>
        </w:rPr>
      </w:pPr>
      <w:ins w:id="3588" w:author="S2-2207075" w:date="2022-08-29T22:29:00Z">
        <w:r>
          <w:rPr>
            <w:lang w:val="en-US"/>
          </w:rPr>
          <w:t xml:space="preserve">AMF sends </w:t>
        </w:r>
        <w:proofErr w:type="spellStart"/>
        <w:r>
          <w:rPr>
            <w:lang w:val="en-US"/>
          </w:rPr>
          <w:t>Nlmf_location_DetermineLocation</w:t>
        </w:r>
        <w:proofErr w:type="spellEnd"/>
        <w:r>
          <w:rPr>
            <w:lang w:val="en-US"/>
          </w:rPr>
          <w:t xml:space="preserve"> request to LMF including a UE TAI determination indication.</w:t>
        </w:r>
      </w:ins>
    </w:p>
    <w:p w14:paraId="65395B28" w14:textId="77777777" w:rsidR="00DD3C30" w:rsidRPr="001972D3" w:rsidRDefault="00DD3C30" w:rsidP="009B5B7D">
      <w:pPr>
        <w:pStyle w:val="aa"/>
        <w:numPr>
          <w:ilvl w:val="0"/>
          <w:numId w:val="24"/>
        </w:numPr>
        <w:rPr>
          <w:ins w:id="3589" w:author="S2-2207075" w:date="2022-08-29T22:29:00Z"/>
          <w:rFonts w:ascii="Arial" w:hAnsi="Arial" w:cs="Arial"/>
          <w:color w:val="FF0000"/>
          <w:sz w:val="28"/>
          <w:szCs w:val="28"/>
          <w:lang w:val="en-US"/>
        </w:rPr>
      </w:pPr>
      <w:ins w:id="3590" w:author="S2-2207075" w:date="2022-08-29T22:29:00Z">
        <w:r>
          <w:rPr>
            <w:lang w:val="en-US"/>
          </w:rPr>
          <w:t xml:space="preserve">Based on the indication of step 3, LMF </w:t>
        </w:r>
        <w:r w:rsidRPr="002A7703">
          <w:rPr>
            <w:lang w:val="en-US"/>
          </w:rPr>
          <w:t>may</w:t>
        </w:r>
        <w:r>
          <w:rPr>
            <w:lang w:val="en-US"/>
          </w:rPr>
          <w:t xml:space="preserve"> do</w:t>
        </w:r>
        <w:del w:id="3591" w:author="huawei" w:date="2022-08-23T16:40:00Z">
          <w:r w:rsidDel="004C4ADA">
            <w:rPr>
              <w:lang w:val="en-US"/>
            </w:rPr>
            <w:delText>es</w:delText>
          </w:r>
        </w:del>
        <w:r>
          <w:rPr>
            <w:lang w:val="en-US"/>
          </w:rPr>
          <w:t xml:space="preserve"> not select UE standalone or UE-based positioning mode for UE positioning, </w:t>
        </w:r>
        <w:r w:rsidRPr="002A7703">
          <w:rPr>
            <w:lang w:val="en-US"/>
          </w:rPr>
          <w:t>or also may restrict the usage of UE-assisted method</w:t>
        </w:r>
        <w:r w:rsidRPr="002A7703">
          <w:rPr>
            <w:rFonts w:asciiTheme="minorEastAsia" w:eastAsiaTheme="minorEastAsia" w:hAnsiTheme="minorEastAsia"/>
            <w:lang w:val="en-US" w:eastAsia="zh-CN"/>
          </w:rPr>
          <w:t>,</w:t>
        </w:r>
        <w:r>
          <w:rPr>
            <w:rFonts w:asciiTheme="minorEastAsia" w:eastAsiaTheme="minorEastAsia" w:hAnsiTheme="minorEastAsia"/>
            <w:lang w:val="en-US" w:eastAsia="zh-CN"/>
          </w:rPr>
          <w:t xml:space="preserve"> </w:t>
        </w:r>
        <w:r>
          <w:rPr>
            <w:lang w:val="en-US"/>
          </w:rPr>
          <w:t xml:space="preserve">which </w:t>
        </w:r>
        <w:r w:rsidRPr="000063DB">
          <w:rPr>
            <w:lang w:eastAsia="zh-CN"/>
          </w:rPr>
          <w:t>can ensure that network verification of UE location is performed with</w:t>
        </w:r>
        <w:r>
          <w:rPr>
            <w:lang w:eastAsia="zh-CN"/>
          </w:rPr>
          <w:t xml:space="preserve"> a</w:t>
        </w:r>
        <w:r w:rsidRPr="000063DB">
          <w:rPr>
            <w:lang w:eastAsia="zh-CN"/>
          </w:rPr>
          <w:t xml:space="preserve"> reliable method</w:t>
        </w:r>
        <w:r>
          <w:rPr>
            <w:lang w:val="en-US"/>
          </w:rPr>
          <w:t xml:space="preserve">. </w:t>
        </w:r>
      </w:ins>
    </w:p>
    <w:p w14:paraId="646AF288" w14:textId="77777777" w:rsidR="00DD3C30" w:rsidRPr="000644BD" w:rsidRDefault="00DD3C30" w:rsidP="00DD3C30">
      <w:pPr>
        <w:pStyle w:val="aa"/>
        <w:ind w:left="360"/>
        <w:rPr>
          <w:ins w:id="3592" w:author="S2-2207075" w:date="2022-08-29T22:29:00Z"/>
          <w:rFonts w:ascii="Arial" w:eastAsiaTheme="minorEastAsia" w:hAnsi="Arial" w:cs="Arial"/>
          <w:color w:val="FF0000"/>
          <w:sz w:val="28"/>
          <w:szCs w:val="28"/>
          <w:lang w:val="en-US" w:eastAsia="zh-CN"/>
        </w:rPr>
      </w:pPr>
      <w:ins w:id="3593" w:author="S2-2207075" w:date="2022-08-29T22:29:00Z">
        <w:r w:rsidRPr="002A7703">
          <w:rPr>
            <w:lang w:eastAsia="ko-KR"/>
          </w:rPr>
          <w:t>NOTE 2: The positioning method mode selection needs coordination with RAN TSG WG and depends on RAN supported methods.</w:t>
        </w:r>
      </w:ins>
    </w:p>
    <w:p w14:paraId="75E745E9" w14:textId="77777777" w:rsidR="00DD3C30" w:rsidRPr="00CF5F6A" w:rsidRDefault="00DD3C30" w:rsidP="009B5B7D">
      <w:pPr>
        <w:pStyle w:val="aa"/>
        <w:numPr>
          <w:ilvl w:val="0"/>
          <w:numId w:val="24"/>
        </w:numPr>
        <w:rPr>
          <w:ins w:id="3594" w:author="S2-2207075" w:date="2022-08-29T22:29:00Z"/>
          <w:rFonts w:ascii="Arial" w:hAnsi="Arial" w:cs="Arial"/>
          <w:color w:val="FF0000"/>
          <w:sz w:val="28"/>
          <w:szCs w:val="28"/>
          <w:lang w:val="en-US"/>
        </w:rPr>
      </w:pPr>
      <w:ins w:id="3595" w:author="S2-2207075" w:date="2022-08-29T22:29:00Z">
        <w:r>
          <w:rPr>
            <w:lang w:val="en-US"/>
          </w:rPr>
          <w:t xml:space="preserve">LMF sends the UE location estimate to AMF via </w:t>
        </w:r>
        <w:proofErr w:type="spellStart"/>
        <w:r>
          <w:rPr>
            <w:lang w:val="en-US"/>
          </w:rPr>
          <w:t>Nlmf_location_DetermineLocation</w:t>
        </w:r>
        <w:proofErr w:type="spellEnd"/>
        <w:r>
          <w:rPr>
            <w:lang w:val="en-US"/>
          </w:rPr>
          <w:t xml:space="preserve"> response.</w:t>
        </w:r>
      </w:ins>
    </w:p>
    <w:p w14:paraId="4471FB2C" w14:textId="77777777" w:rsidR="00DD3C30" w:rsidRDefault="00DD3C30" w:rsidP="009B5B7D">
      <w:pPr>
        <w:pStyle w:val="aa"/>
        <w:numPr>
          <w:ilvl w:val="0"/>
          <w:numId w:val="24"/>
        </w:numPr>
        <w:rPr>
          <w:ins w:id="3596" w:author="S2-2207075" w:date="2022-08-29T22:29:00Z"/>
          <w:lang w:val="en-US"/>
        </w:rPr>
      </w:pPr>
      <w:ins w:id="3597" w:author="S2-2207075" w:date="2022-08-29T22:29:00Z">
        <w:r w:rsidRPr="007E42A9">
          <w:rPr>
            <w:lang w:val="en-US"/>
          </w:rPr>
          <w:t>AMF</w:t>
        </w:r>
        <w:r>
          <w:rPr>
            <w:lang w:val="en-US"/>
          </w:rPr>
          <w:t xml:space="preserve"> maps the UE location into TAI and performs mobility restriction based on clause </w:t>
        </w:r>
        <w:r w:rsidRPr="001B7C50">
          <w:t>5.3.4.1</w:t>
        </w:r>
        <w:r>
          <w:t xml:space="preserve"> of </w:t>
        </w:r>
        <w:r>
          <w:rPr>
            <w:lang w:val="en-US"/>
          </w:rPr>
          <w:t>TS 23.501 [2].</w:t>
        </w:r>
      </w:ins>
    </w:p>
    <w:p w14:paraId="63BDA6AA" w14:textId="77777777" w:rsidR="00DD3C30" w:rsidRPr="00BA3E55" w:rsidRDefault="00DD3C30" w:rsidP="00DD3C30">
      <w:pPr>
        <w:rPr>
          <w:ins w:id="3598" w:author="S2-2207075" w:date="2022-08-29T22:29:00Z"/>
          <w:lang w:eastAsia="ko-KR"/>
        </w:rPr>
      </w:pPr>
      <w:ins w:id="3599" w:author="S2-2207075" w:date="2022-08-29T22:29:00Z">
        <w:r w:rsidRPr="00BA3E55">
          <w:rPr>
            <w:lang w:eastAsia="ko-KR"/>
          </w:rPr>
          <w:t xml:space="preserve">NOTE </w:t>
        </w:r>
        <w:r>
          <w:rPr>
            <w:lang w:eastAsia="ko-KR"/>
          </w:rPr>
          <w:t>3</w:t>
        </w:r>
        <w:r w:rsidRPr="00BA3E55">
          <w:rPr>
            <w:lang w:eastAsia="ko-KR"/>
          </w:rPr>
          <w:t xml:space="preserve">: </w:t>
        </w:r>
        <w:r>
          <w:rPr>
            <w:lang w:eastAsia="ko-KR"/>
          </w:rPr>
          <w:t xml:space="preserve">AMF is configured with </w:t>
        </w:r>
        <w:r w:rsidRPr="00BA3E55">
          <w:rPr>
            <w:lang w:eastAsia="ko-KR"/>
          </w:rPr>
          <w:t>TAI geographic information</w:t>
        </w:r>
        <w:r>
          <w:rPr>
            <w:lang w:eastAsia="ko-KR"/>
          </w:rPr>
          <w:t>.</w:t>
        </w:r>
      </w:ins>
    </w:p>
    <w:p w14:paraId="59E34686" w14:textId="38534825" w:rsidR="00DD3C30" w:rsidRPr="000063DB" w:rsidRDefault="00DD3C30" w:rsidP="00DD3C30">
      <w:pPr>
        <w:pStyle w:val="21"/>
        <w:rPr>
          <w:ins w:id="3600" w:author="S2-2206582" w:date="2022-08-29T22:31:00Z"/>
        </w:rPr>
      </w:pPr>
      <w:bookmarkStart w:id="3601" w:name="_Toc112852986"/>
      <w:ins w:id="3602" w:author="S2-2206582" w:date="2022-08-29T22:31:00Z">
        <w:r w:rsidRPr="000063DB">
          <w:t>6.</w:t>
        </w:r>
      </w:ins>
      <w:ins w:id="3603" w:author="Rapporteur" w:date="2022-08-29T23:00:00Z">
        <w:r w:rsidR="00071D11">
          <w:rPr>
            <w:rFonts w:eastAsiaTheme="minorEastAsia" w:hint="eastAsia"/>
            <w:lang w:eastAsia="zh-CN"/>
          </w:rPr>
          <w:t>35</w:t>
        </w:r>
      </w:ins>
      <w:ins w:id="3604" w:author="S2-2206582" w:date="2022-08-29T22:31:00Z">
        <w:r w:rsidRPr="000063DB">
          <w:tab/>
          <w:t>Solution #</w:t>
        </w:r>
      </w:ins>
      <w:ins w:id="3605" w:author="Rapporteur" w:date="2022-08-29T22:32:00Z">
        <w:r w:rsidRPr="002B0722">
          <w:rPr>
            <w:rFonts w:hint="eastAsia"/>
          </w:rPr>
          <w:t>35</w:t>
        </w:r>
      </w:ins>
      <w:ins w:id="3606" w:author="S2-2206582" w:date="2022-08-29T22:31:00Z">
        <w:r w:rsidRPr="000063DB">
          <w:t xml:space="preserve">: </w:t>
        </w:r>
        <w:r>
          <w:t xml:space="preserve">Support </w:t>
        </w:r>
        <w:r w:rsidRPr="00646601">
          <w:t>report</w:t>
        </w:r>
        <w:r>
          <w:t>ing</w:t>
        </w:r>
        <w:r w:rsidRPr="00646601">
          <w:t xml:space="preserve"> the UE location only when the UE locates the target area defined with the finer granularity</w:t>
        </w:r>
        <w:bookmarkEnd w:id="3601"/>
        <w:r w:rsidRPr="00646601">
          <w:t xml:space="preserve"> </w:t>
        </w:r>
      </w:ins>
    </w:p>
    <w:p w14:paraId="7F156821" w14:textId="6E039811" w:rsidR="00DD3C30" w:rsidRPr="000063DB" w:rsidRDefault="00DD3C30" w:rsidP="00DD3C30">
      <w:pPr>
        <w:pStyle w:val="31"/>
        <w:rPr>
          <w:ins w:id="3607" w:author="S2-2206582" w:date="2022-08-29T22:31:00Z"/>
          <w:lang w:eastAsia="ko-KR"/>
        </w:rPr>
      </w:pPr>
      <w:bookmarkStart w:id="3608" w:name="_Toc112852987"/>
      <w:ins w:id="3609" w:author="S2-2206582" w:date="2022-08-29T22:31:00Z">
        <w:r w:rsidRPr="000063DB">
          <w:rPr>
            <w:lang w:eastAsia="ko-KR"/>
          </w:rPr>
          <w:t>6.</w:t>
        </w:r>
      </w:ins>
      <w:ins w:id="3610" w:author="Rapporteur" w:date="2022-08-29T23:01:00Z">
        <w:r w:rsidR="00071D11">
          <w:rPr>
            <w:rFonts w:eastAsiaTheme="minorEastAsia" w:hint="eastAsia"/>
            <w:lang w:eastAsia="zh-CN"/>
          </w:rPr>
          <w:t>35</w:t>
        </w:r>
      </w:ins>
      <w:ins w:id="3611" w:author="S2-2206582" w:date="2022-08-29T22:31:00Z">
        <w:r w:rsidRPr="000063DB">
          <w:rPr>
            <w:lang w:eastAsia="ko-KR"/>
          </w:rPr>
          <w:t>.1</w:t>
        </w:r>
        <w:r w:rsidRPr="000063DB">
          <w:rPr>
            <w:lang w:eastAsia="ko-KR"/>
          </w:rPr>
          <w:tab/>
          <w:t>Introduction</w:t>
        </w:r>
        <w:bookmarkEnd w:id="3608"/>
      </w:ins>
    </w:p>
    <w:p w14:paraId="7348B7F1" w14:textId="77777777" w:rsidR="00DD3C30" w:rsidRDefault="00DD3C30" w:rsidP="00DD3C30">
      <w:pPr>
        <w:rPr>
          <w:ins w:id="3612" w:author="S2-2206582" w:date="2022-08-29T22:31:00Z"/>
          <w:lang w:eastAsia="zh-CN"/>
        </w:rPr>
      </w:pPr>
      <w:ins w:id="3613" w:author="S2-2206582" w:date="2022-08-29T22:31:00Z">
        <w:r w:rsidRPr="000063DB">
          <w:rPr>
            <w:rFonts w:eastAsia="等线"/>
            <w:lang w:eastAsia="zh-CN"/>
          </w:rPr>
          <w:t>This solution addresses KI#4: Interaction between Location Service and NWDAF</w:t>
        </w:r>
        <w:r>
          <w:rPr>
            <w:rFonts w:eastAsia="等线"/>
            <w:lang w:eastAsia="zh-CN"/>
          </w:rPr>
          <w:t>, and KI#11</w:t>
        </w:r>
        <w:r>
          <w:t xml:space="preserve">: </w:t>
        </w:r>
        <w:r w:rsidRPr="00646601">
          <w:rPr>
            <w:rFonts w:eastAsia="等线"/>
            <w:lang w:eastAsia="zh-CN"/>
          </w:rPr>
          <w:t>Enhance the Triggered Location for UE power saving purpose</w:t>
        </w:r>
        <w:r>
          <w:rPr>
            <w:rFonts w:eastAsia="等线"/>
            <w:lang w:eastAsia="zh-CN"/>
          </w:rPr>
          <w:t>s</w:t>
        </w:r>
        <w:r w:rsidRPr="000063DB">
          <w:rPr>
            <w:lang w:eastAsia="zh-CN"/>
          </w:rPr>
          <w:t>.</w:t>
        </w:r>
      </w:ins>
    </w:p>
    <w:p w14:paraId="47C57F6D" w14:textId="77777777" w:rsidR="00DD3C30" w:rsidRDefault="00DD3C30" w:rsidP="00DD3C30">
      <w:pPr>
        <w:rPr>
          <w:ins w:id="3614" w:author="S2-2206582" w:date="2022-08-29T22:31:00Z"/>
          <w:lang w:val="x-none" w:eastAsia="zh-CN"/>
        </w:rPr>
      </w:pPr>
      <w:ins w:id="3615" w:author="S2-2206582" w:date="2022-08-29T22:31:00Z">
        <w:r>
          <w:rPr>
            <w:lang w:eastAsia="zh-CN"/>
          </w:rPr>
          <w:t xml:space="preserve">With the requirements from the NWDAF or some </w:t>
        </w:r>
        <w:r w:rsidRPr="00646601">
          <w:rPr>
            <w:rFonts w:eastAsia="等线"/>
            <w:lang w:eastAsia="zh-CN"/>
          </w:rPr>
          <w:t xml:space="preserve">power saving </w:t>
        </w:r>
        <w:r>
          <w:rPr>
            <w:rFonts w:eastAsia="等线"/>
            <w:lang w:eastAsia="zh-CN"/>
          </w:rPr>
          <w:t>requirements, t</w:t>
        </w:r>
        <w:r w:rsidRPr="005418B5">
          <w:rPr>
            <w:lang w:val="x-none" w:eastAsia="zh-CN"/>
          </w:rPr>
          <w:t>he LCS architecture is required to report the UE loc</w:t>
        </w:r>
        <w:r>
          <w:rPr>
            <w:lang w:val="x-none" w:eastAsia="zh-CN"/>
          </w:rPr>
          <w:t>at</w:t>
        </w:r>
        <w:r w:rsidRPr="005418B5">
          <w:rPr>
            <w:lang w:val="x-none" w:eastAsia="zh-CN"/>
          </w:rPr>
          <w:t>ion only when the UE locates in the exact target area</w:t>
        </w:r>
        <w:r>
          <w:rPr>
            <w:lang w:val="x-none" w:eastAsia="zh-CN"/>
          </w:rPr>
          <w:t xml:space="preserve"> to accomplish the</w:t>
        </w:r>
        <w:r w:rsidRPr="005418B5">
          <w:rPr>
            <w:lang w:val="x-none" w:eastAsia="zh-CN"/>
          </w:rPr>
          <w:t xml:space="preserve"> power-saving purpose</w:t>
        </w:r>
        <w:r w:rsidRPr="005418B5">
          <w:rPr>
            <w:lang w:eastAsia="zh-CN"/>
          </w:rPr>
          <w:t xml:space="preserve"> or signalling reduction </w:t>
        </w:r>
        <w:r w:rsidRPr="005418B5">
          <w:rPr>
            <w:lang w:val="x-none" w:eastAsia="zh-CN"/>
          </w:rPr>
          <w:t>purpose</w:t>
        </w:r>
        <w:r>
          <w:rPr>
            <w:lang w:val="x-none" w:eastAsia="zh-CN"/>
          </w:rPr>
          <w:t>.</w:t>
        </w:r>
      </w:ins>
    </w:p>
    <w:p w14:paraId="7EB66192" w14:textId="77777777" w:rsidR="00DD3C30" w:rsidRDefault="00DD3C30" w:rsidP="00DD3C30">
      <w:pPr>
        <w:rPr>
          <w:ins w:id="3616" w:author="S2-2206582" w:date="2022-08-29T22:31:00Z"/>
          <w:lang w:val="x-none" w:eastAsia="zh-CN"/>
        </w:rPr>
      </w:pPr>
      <w:ins w:id="3617" w:author="S2-2206582" w:date="2022-08-29T22:31:00Z">
        <w:r>
          <w:rPr>
            <w:lang w:val="x-none" w:eastAsia="zh-CN"/>
          </w:rPr>
          <w:t>This solution addresses the following two points on the LCS side:</w:t>
        </w:r>
      </w:ins>
    </w:p>
    <w:p w14:paraId="35CA0A3D" w14:textId="77777777" w:rsidR="00DD3C30" w:rsidRDefault="00DD3C30" w:rsidP="009B5B7D">
      <w:pPr>
        <w:numPr>
          <w:ilvl w:val="0"/>
          <w:numId w:val="25"/>
        </w:numPr>
        <w:overflowPunct/>
        <w:autoSpaceDE/>
        <w:autoSpaceDN/>
        <w:adjustRightInd/>
        <w:jc w:val="both"/>
        <w:textAlignment w:val="auto"/>
        <w:rPr>
          <w:ins w:id="3618" w:author="S2-2206582" w:date="2022-08-29T22:31:00Z"/>
          <w:lang w:val="x-none" w:eastAsia="zh-CN"/>
        </w:rPr>
      </w:pPr>
      <w:ins w:id="3619" w:author="S2-2206582" w:date="2022-08-29T22:31:00Z">
        <w:r>
          <w:rPr>
            <w:lang w:val="x-none" w:eastAsia="zh-CN"/>
          </w:rPr>
          <w:t xml:space="preserve"> delivers the detailed target area information from </w:t>
        </w:r>
        <w:r>
          <w:rPr>
            <w:lang w:eastAsia="zh-CN"/>
          </w:rPr>
          <w:t>LCS service demander including NWDAF</w:t>
        </w:r>
        <w:r>
          <w:rPr>
            <w:lang w:val="x-none" w:eastAsia="zh-CN"/>
          </w:rPr>
          <w:t xml:space="preserve"> to the UE;</w:t>
        </w:r>
      </w:ins>
    </w:p>
    <w:p w14:paraId="22F784BA" w14:textId="77777777" w:rsidR="00DD3C30" w:rsidRPr="00EC605D" w:rsidRDefault="00DD3C30" w:rsidP="009B5B7D">
      <w:pPr>
        <w:numPr>
          <w:ilvl w:val="0"/>
          <w:numId w:val="25"/>
        </w:numPr>
        <w:overflowPunct/>
        <w:autoSpaceDE/>
        <w:autoSpaceDN/>
        <w:adjustRightInd/>
        <w:jc w:val="both"/>
        <w:textAlignment w:val="auto"/>
        <w:rPr>
          <w:ins w:id="3620" w:author="S2-2206582" w:date="2022-08-29T22:31:00Z"/>
          <w:lang w:val="x-none" w:eastAsia="zh-CN"/>
        </w:rPr>
      </w:pPr>
      <w:ins w:id="3621" w:author="S2-2206582" w:date="2022-08-29T22:31:00Z">
        <w:r>
          <w:rPr>
            <w:lang w:val="x-none" w:eastAsia="zh-CN"/>
          </w:rPr>
          <w:t xml:space="preserve"> enables the UE to trigger the area event reporting only when the UE locates in the exact target area or enables the LMF to judge whether the UE location is in the target area or not, which is defined with the finer granularity.</w:t>
        </w:r>
      </w:ins>
    </w:p>
    <w:p w14:paraId="0CABA0C0" w14:textId="1AEDC235" w:rsidR="00DD3C30" w:rsidRPr="000063DB" w:rsidRDefault="00DD3C30" w:rsidP="00DD3C30">
      <w:pPr>
        <w:pStyle w:val="31"/>
        <w:rPr>
          <w:ins w:id="3622" w:author="S2-2206582" w:date="2022-08-29T22:31:00Z"/>
          <w:lang w:eastAsia="ko-KR"/>
        </w:rPr>
      </w:pPr>
      <w:bookmarkStart w:id="3623" w:name="_Toc112852988"/>
      <w:ins w:id="3624" w:author="S2-2206582" w:date="2022-08-29T22:31:00Z">
        <w:r w:rsidRPr="000063DB">
          <w:rPr>
            <w:lang w:eastAsia="ko-KR"/>
          </w:rPr>
          <w:t>6.</w:t>
        </w:r>
      </w:ins>
      <w:ins w:id="3625" w:author="Rapporteur" w:date="2022-08-29T23:01:00Z">
        <w:r w:rsidR="00071D11">
          <w:rPr>
            <w:rFonts w:eastAsiaTheme="minorEastAsia" w:hint="eastAsia"/>
            <w:lang w:eastAsia="zh-CN"/>
          </w:rPr>
          <w:t>35</w:t>
        </w:r>
      </w:ins>
      <w:ins w:id="3626" w:author="S2-2206582" w:date="2022-08-29T22:31:00Z">
        <w:r w:rsidRPr="000063DB">
          <w:rPr>
            <w:lang w:eastAsia="ko-KR"/>
          </w:rPr>
          <w:t>.2</w:t>
        </w:r>
        <w:r w:rsidRPr="000063DB">
          <w:rPr>
            <w:lang w:eastAsia="ko-KR"/>
          </w:rPr>
          <w:tab/>
          <w:t>Functional Description</w:t>
        </w:r>
        <w:bookmarkEnd w:id="3623"/>
      </w:ins>
    </w:p>
    <w:p w14:paraId="2F429CAC" w14:textId="77777777" w:rsidR="00DD3C30" w:rsidRPr="005418B5" w:rsidRDefault="00DD3C30" w:rsidP="00DD3C30">
      <w:pPr>
        <w:rPr>
          <w:ins w:id="3627" w:author="S2-2206582" w:date="2022-08-29T22:31:00Z"/>
          <w:lang w:eastAsia="zh-CN"/>
        </w:rPr>
      </w:pPr>
      <w:ins w:id="3628" w:author="S2-2206582" w:date="2022-08-29T22:31:00Z">
        <w:r>
          <w:rPr>
            <w:lang w:eastAsia="zh-CN"/>
          </w:rPr>
          <w:t>This solution proposes that t</w:t>
        </w:r>
        <w:r w:rsidRPr="005418B5">
          <w:rPr>
            <w:lang w:val="x-none" w:eastAsia="zh-CN"/>
          </w:rPr>
          <w:t xml:space="preserve">he </w:t>
        </w:r>
        <w:r>
          <w:rPr>
            <w:lang w:val="x-none" w:eastAsia="zh-CN"/>
          </w:rPr>
          <w:t xml:space="preserve">LCS architecture delivers the </w:t>
        </w:r>
        <w:r w:rsidRPr="005418B5">
          <w:rPr>
            <w:lang w:val="x-none" w:eastAsia="zh-CN"/>
          </w:rPr>
          <w:t>detail of the target geographical area</w:t>
        </w:r>
        <w:r w:rsidRPr="005418B5">
          <w:rPr>
            <w:lang w:eastAsia="zh-CN"/>
          </w:rPr>
          <w:t xml:space="preserve"> to the UE including </w:t>
        </w:r>
        <w:r w:rsidRPr="005418B5">
          <w:rPr>
            <w:lang w:val="x-none" w:eastAsia="zh-CN"/>
          </w:rPr>
          <w:t>the shape of the target area</w:t>
        </w:r>
        <w:r w:rsidRPr="005418B5">
          <w:rPr>
            <w:lang w:eastAsia="zh-CN"/>
          </w:rPr>
          <w:t>,</w:t>
        </w:r>
        <w:r w:rsidRPr="005418B5">
          <w:rPr>
            <w:lang w:val="x-none" w:eastAsia="zh-CN"/>
          </w:rPr>
          <w:t xml:space="preserve"> the coordinates of latitude and longitude</w:t>
        </w:r>
        <w:r w:rsidRPr="005418B5">
          <w:rPr>
            <w:lang w:eastAsia="zh-CN"/>
          </w:rPr>
          <w:t>, area accuracy and other information.</w:t>
        </w:r>
        <w:r>
          <w:rPr>
            <w:lang w:eastAsia="zh-CN"/>
          </w:rPr>
          <w:t xml:space="preserve"> The area accuracy is used to allow</w:t>
        </w:r>
        <w:r w:rsidRPr="00D80275">
          <w:t xml:space="preserve"> </w:t>
        </w:r>
        <w:r w:rsidRPr="00D80275">
          <w:rPr>
            <w:lang w:eastAsia="zh-CN"/>
          </w:rPr>
          <w:t>the LCS architecture to report the UE location within the tolerant granularity</w:t>
        </w:r>
        <w:r>
          <w:rPr>
            <w:lang w:eastAsia="zh-CN"/>
          </w:rPr>
          <w:t>. Besides, t</w:t>
        </w:r>
        <w:r w:rsidRPr="005418B5">
          <w:rPr>
            <w:lang w:eastAsia="zh-CN"/>
          </w:rPr>
          <w:t>wo a</w:t>
        </w:r>
        <w:proofErr w:type="spellStart"/>
        <w:r w:rsidRPr="005418B5">
          <w:rPr>
            <w:lang w:val="x-none" w:eastAsia="zh-CN"/>
          </w:rPr>
          <w:t>pproac</w:t>
        </w:r>
        <w:r w:rsidRPr="005418B5">
          <w:rPr>
            <w:lang w:eastAsia="zh-CN"/>
          </w:rPr>
          <w:t>hes</w:t>
        </w:r>
        <w:proofErr w:type="spellEnd"/>
        <w:r w:rsidRPr="005418B5">
          <w:rPr>
            <w:lang w:eastAsia="zh-CN"/>
          </w:rPr>
          <w:t xml:space="preserve"> (</w:t>
        </w:r>
        <w:r>
          <w:rPr>
            <w:lang w:eastAsia="zh-CN"/>
          </w:rPr>
          <w:t>i.e., d</w:t>
        </w:r>
        <w:r w:rsidRPr="00D80275">
          <w:rPr>
            <w:lang w:eastAsia="zh-CN"/>
          </w:rPr>
          <w:t>ecided by</w:t>
        </w:r>
        <w:r>
          <w:rPr>
            <w:lang w:eastAsia="zh-CN"/>
          </w:rPr>
          <w:t xml:space="preserve"> UE and decided by NF</w:t>
        </w:r>
        <w:r w:rsidRPr="005418B5">
          <w:rPr>
            <w:lang w:eastAsia="zh-CN"/>
          </w:rPr>
          <w:t>) are proposed to address how to report the UE location only when the UE locates the target area defined with the finer granularity:</w:t>
        </w:r>
      </w:ins>
    </w:p>
    <w:p w14:paraId="298151CB" w14:textId="77777777" w:rsidR="00DD3C30" w:rsidRDefault="00DD3C30" w:rsidP="009B5B7D">
      <w:pPr>
        <w:numPr>
          <w:ilvl w:val="0"/>
          <w:numId w:val="26"/>
        </w:numPr>
        <w:overflowPunct/>
        <w:autoSpaceDE/>
        <w:autoSpaceDN/>
        <w:adjustRightInd/>
        <w:jc w:val="both"/>
        <w:textAlignment w:val="auto"/>
        <w:rPr>
          <w:ins w:id="3629" w:author="S2-2206582" w:date="2022-08-29T22:31:00Z"/>
          <w:lang w:val="x-none" w:eastAsia="zh-CN"/>
        </w:rPr>
      </w:pPr>
      <w:ins w:id="3630" w:author="S2-2206582" w:date="2022-08-29T22:31:00Z">
        <w:r w:rsidRPr="00D50A9F">
          <w:rPr>
            <w:b/>
            <w:lang w:val="x-none" w:eastAsia="zh-CN"/>
          </w:rPr>
          <w:t>Approach</w:t>
        </w:r>
        <w:r>
          <w:rPr>
            <w:lang w:val="x-none" w:eastAsia="zh-CN"/>
          </w:rPr>
          <w:t xml:space="preserve"> </w:t>
        </w:r>
        <w:r w:rsidRPr="00525899">
          <w:rPr>
            <w:b/>
            <w:lang w:val="x-none" w:eastAsia="zh-CN"/>
          </w:rPr>
          <w:t xml:space="preserve">A: </w:t>
        </w:r>
        <w:r>
          <w:rPr>
            <w:b/>
            <w:lang w:val="x-none" w:eastAsia="zh-CN"/>
          </w:rPr>
          <w:t>Decided by UE</w:t>
        </w:r>
        <w:r w:rsidRPr="00525899">
          <w:rPr>
            <w:b/>
            <w:lang w:val="x-none" w:eastAsia="zh-CN"/>
          </w:rPr>
          <w:t>.</w:t>
        </w:r>
        <w:r>
          <w:rPr>
            <w:lang w:val="x-none" w:eastAsia="zh-CN"/>
          </w:rPr>
          <w:t xml:space="preserve"> The UE knows the exact target area with finer granularity and triggers area event reporting when the UE can calculate its location (e.g., RAT-independent positioning) and the UE locates in the exact target area;</w:t>
        </w:r>
      </w:ins>
    </w:p>
    <w:p w14:paraId="612BB462" w14:textId="77777777" w:rsidR="00DD3C30" w:rsidRDefault="00DD3C30" w:rsidP="009B5B7D">
      <w:pPr>
        <w:pStyle w:val="NO"/>
        <w:numPr>
          <w:ilvl w:val="0"/>
          <w:numId w:val="26"/>
        </w:numPr>
        <w:overflowPunct/>
        <w:autoSpaceDE/>
        <w:autoSpaceDN/>
        <w:adjustRightInd/>
        <w:jc w:val="both"/>
        <w:textAlignment w:val="auto"/>
        <w:rPr>
          <w:ins w:id="3631" w:author="S2-2206582" w:date="2022-08-29T22:31:00Z"/>
          <w:lang w:eastAsia="zh-CN"/>
        </w:rPr>
      </w:pPr>
      <w:ins w:id="3632" w:author="S2-2206582" w:date="2022-08-29T22:31:00Z">
        <w:r w:rsidRPr="00EA3979">
          <w:rPr>
            <w:b/>
            <w:lang w:eastAsia="zh-CN"/>
          </w:rPr>
          <w:lastRenderedPageBreak/>
          <w:t>Approach</w:t>
        </w:r>
        <w:r>
          <w:rPr>
            <w:lang w:eastAsia="zh-CN"/>
          </w:rPr>
          <w:t xml:space="preserve"> </w:t>
        </w:r>
        <w:r w:rsidRPr="00EA3979">
          <w:rPr>
            <w:b/>
            <w:lang w:eastAsia="zh-CN"/>
          </w:rPr>
          <w:t>B: Decided by NF.</w:t>
        </w:r>
        <w:r>
          <w:rPr>
            <w:lang w:eastAsia="zh-CN"/>
          </w:rPr>
          <w:t xml:space="preserve"> The NF (e.g., LMF) determines whether the UE location is in the exact target area or not when the UE </w:t>
        </w:r>
        <w:proofErr w:type="spellStart"/>
        <w:r>
          <w:rPr>
            <w:lang w:eastAsia="zh-CN"/>
          </w:rPr>
          <w:t>can not</w:t>
        </w:r>
        <w:proofErr w:type="spellEnd"/>
        <w:r>
          <w:rPr>
            <w:lang w:eastAsia="zh-CN"/>
          </w:rPr>
          <w:t xml:space="preserve"> calculate its exact location (e.g., UL positioning) or</w:t>
        </w:r>
        <w:r w:rsidRPr="00D50A9F">
          <w:rPr>
            <w:lang w:eastAsia="zh-CN"/>
          </w:rPr>
          <w:t xml:space="preserve"> </w:t>
        </w:r>
        <w:r>
          <w:rPr>
            <w:lang w:eastAsia="zh-CN"/>
          </w:rPr>
          <w:t xml:space="preserve">the NF (e.g., LMF) receives the request from the UE side to help to make a judgment. Then the NF (e.g., LMF) makes the judgment based on the UE location and the target area </w:t>
        </w:r>
        <w:proofErr w:type="gramStart"/>
        <w:r>
          <w:rPr>
            <w:lang w:eastAsia="zh-CN"/>
          </w:rPr>
          <w:t>The</w:t>
        </w:r>
        <w:proofErr w:type="gramEnd"/>
        <w:r>
          <w:rPr>
            <w:lang w:eastAsia="zh-CN"/>
          </w:rPr>
          <w:t xml:space="preserve"> judgment means the NF (e.g., LMF) only counts and reports the valid UE location data to the NWDAF or other LCS clients.</w:t>
        </w:r>
      </w:ins>
    </w:p>
    <w:p w14:paraId="64B3F30F" w14:textId="77777777" w:rsidR="00DD3C30" w:rsidRDefault="00DD3C30" w:rsidP="00DD3C30">
      <w:pPr>
        <w:pStyle w:val="NO"/>
        <w:ind w:left="0" w:firstLine="0"/>
        <w:rPr>
          <w:ins w:id="3633" w:author="S2-2206582" w:date="2022-08-29T22:31:00Z"/>
          <w:lang w:eastAsia="zh-CN"/>
        </w:rPr>
      </w:pPr>
      <w:ins w:id="3634" w:author="S2-2206582" w:date="2022-08-29T22:31:00Z">
        <w:r w:rsidRPr="00EC605D">
          <w:rPr>
            <w:lang w:eastAsia="zh-CN"/>
          </w:rPr>
          <w:t xml:space="preserve">Besides, if the LCS service demander including NWDAF indicates explicitly in the request that there is no need to implement the exact area event reporting, the UE would handle the area event reporting as cell and TA granularity although the target area </w:t>
        </w:r>
        <w:r>
          <w:rPr>
            <w:lang w:eastAsia="zh-CN"/>
          </w:rPr>
          <w:t>is</w:t>
        </w:r>
        <w:r w:rsidRPr="00EC605D">
          <w:rPr>
            <w:lang w:eastAsia="zh-CN"/>
          </w:rPr>
          <w:t xml:space="preserve"> defined with the finer granularity.</w:t>
        </w:r>
      </w:ins>
    </w:p>
    <w:p w14:paraId="66807005" w14:textId="2E4032A9" w:rsidR="00DD3C30" w:rsidRDefault="00DD3C30" w:rsidP="00DD3C30">
      <w:pPr>
        <w:pStyle w:val="31"/>
        <w:rPr>
          <w:ins w:id="3635" w:author="S2-2206582" w:date="2022-08-29T22:31:00Z"/>
          <w:lang w:eastAsia="ko-KR"/>
        </w:rPr>
      </w:pPr>
      <w:bookmarkStart w:id="3636" w:name="_Toc112852989"/>
      <w:ins w:id="3637" w:author="S2-2206582" w:date="2022-08-29T22:31:00Z">
        <w:r w:rsidRPr="000063DB">
          <w:rPr>
            <w:lang w:eastAsia="ko-KR"/>
          </w:rPr>
          <w:t>6.</w:t>
        </w:r>
      </w:ins>
      <w:ins w:id="3638" w:author="Rapporteur" w:date="2022-08-29T23:01:00Z">
        <w:r w:rsidR="00071D11">
          <w:rPr>
            <w:rFonts w:eastAsiaTheme="minorEastAsia" w:hint="eastAsia"/>
            <w:lang w:eastAsia="zh-CN"/>
          </w:rPr>
          <w:t>35</w:t>
        </w:r>
      </w:ins>
      <w:ins w:id="3639" w:author="S2-2206582" w:date="2022-08-29T22:31:00Z">
        <w:r w:rsidRPr="000063DB">
          <w:rPr>
            <w:lang w:eastAsia="ko-KR"/>
          </w:rPr>
          <w:t>.3</w:t>
        </w:r>
        <w:r w:rsidRPr="000063DB">
          <w:rPr>
            <w:lang w:eastAsia="ko-KR"/>
          </w:rPr>
          <w:tab/>
          <w:t>Procedures</w:t>
        </w:r>
        <w:bookmarkEnd w:id="3636"/>
      </w:ins>
    </w:p>
    <w:p w14:paraId="68566D65" w14:textId="6FE45B34" w:rsidR="00DD3C30" w:rsidRDefault="00DD3C30" w:rsidP="00DD3C30">
      <w:pPr>
        <w:pStyle w:val="41"/>
        <w:rPr>
          <w:ins w:id="3640" w:author="S2-2206582" w:date="2022-08-29T22:31:00Z"/>
          <w:lang w:eastAsia="zh-CN"/>
        </w:rPr>
      </w:pPr>
      <w:ins w:id="3641" w:author="S2-2206582" w:date="2022-08-29T22:31:00Z">
        <w:r>
          <w:rPr>
            <w:lang w:eastAsia="zh-CN"/>
          </w:rPr>
          <w:t>6.</w:t>
        </w:r>
      </w:ins>
      <w:ins w:id="3642" w:author="Rapporteur" w:date="2022-08-29T23:01:00Z">
        <w:r w:rsidR="00071D11">
          <w:rPr>
            <w:rFonts w:eastAsiaTheme="minorEastAsia" w:hint="eastAsia"/>
            <w:lang w:eastAsia="zh-CN"/>
          </w:rPr>
          <w:t>35</w:t>
        </w:r>
      </w:ins>
      <w:ins w:id="3643" w:author="S2-2206582" w:date="2022-08-29T22:31:00Z">
        <w:r>
          <w:rPr>
            <w:lang w:eastAsia="zh-CN"/>
          </w:rPr>
          <w:t>.3.1</w:t>
        </w:r>
        <w:r>
          <w:rPr>
            <w:lang w:eastAsia="zh-CN"/>
          </w:rPr>
          <w:tab/>
          <w:t>NWDAF interacts with GMLC</w:t>
        </w:r>
      </w:ins>
    </w:p>
    <w:p w14:paraId="56AFA603" w14:textId="77777777" w:rsidR="00DD3C30" w:rsidRDefault="00DD3C30" w:rsidP="00DD3C30">
      <w:pPr>
        <w:rPr>
          <w:ins w:id="3644" w:author="S2-2206582" w:date="2022-08-29T22:31:00Z"/>
          <w:rFonts w:eastAsia="宋体"/>
          <w:lang w:eastAsia="zh-CN"/>
        </w:rPr>
      </w:pPr>
      <w:ins w:id="3645" w:author="S2-2206582" w:date="2022-08-29T22:31:00Z">
        <w:r w:rsidRPr="001216A7">
          <w:rPr>
            <w:rFonts w:eastAsia="宋体"/>
            <w:lang w:eastAsia="zh-CN"/>
          </w:rPr>
          <w:t>Figure 6.</w:t>
        </w:r>
        <w:r w:rsidRPr="001216A7">
          <w:rPr>
            <w:rFonts w:eastAsia="宋体" w:hint="eastAsia"/>
            <w:lang w:eastAsia="zh-CN"/>
          </w:rPr>
          <w:t>3</w:t>
        </w:r>
        <w:r w:rsidRPr="001216A7">
          <w:rPr>
            <w:rFonts w:eastAsia="宋体"/>
            <w:lang w:eastAsia="zh-CN"/>
          </w:rPr>
          <w:t>.1-1</w:t>
        </w:r>
        <w:r>
          <w:rPr>
            <w:rFonts w:eastAsia="宋体"/>
            <w:lang w:eastAsia="zh-CN"/>
          </w:rPr>
          <w:t xml:space="preserve"> in </w:t>
        </w:r>
        <w:proofErr w:type="spellStart"/>
        <w:r>
          <w:rPr>
            <w:rFonts w:eastAsia="宋体"/>
            <w:lang w:eastAsia="zh-CN"/>
          </w:rPr>
          <w:t>subclause</w:t>
        </w:r>
        <w:proofErr w:type="spellEnd"/>
        <w:r>
          <w:rPr>
            <w:rFonts w:eastAsia="宋体"/>
            <w:lang w:eastAsia="zh-CN"/>
          </w:rPr>
          <w:t xml:space="preserve"> </w:t>
        </w:r>
        <w:r w:rsidRPr="001216A7">
          <w:rPr>
            <w:rFonts w:eastAsia="宋体"/>
            <w:lang w:eastAsia="zh-CN"/>
          </w:rPr>
          <w:t>6.</w:t>
        </w:r>
        <w:r w:rsidRPr="001216A7">
          <w:rPr>
            <w:rFonts w:eastAsia="宋体" w:hint="eastAsia"/>
            <w:lang w:eastAsia="zh-CN"/>
          </w:rPr>
          <w:t>3</w:t>
        </w:r>
        <w:r w:rsidRPr="001216A7">
          <w:rPr>
            <w:rFonts w:eastAsia="宋体"/>
            <w:lang w:eastAsia="zh-CN"/>
          </w:rPr>
          <w:t>.1</w:t>
        </w:r>
        <w:r>
          <w:rPr>
            <w:rFonts w:eastAsia="宋体"/>
            <w:lang w:eastAsia="zh-CN"/>
          </w:rPr>
          <w:t xml:space="preserve"> of TS 23.273 is reused with the following enhancements:</w:t>
        </w:r>
      </w:ins>
    </w:p>
    <w:p w14:paraId="2B80B7A1" w14:textId="77777777" w:rsidR="00DD3C30" w:rsidRDefault="00DD3C30" w:rsidP="00DD3C30">
      <w:pPr>
        <w:jc w:val="center"/>
        <w:rPr>
          <w:ins w:id="3646" w:author="S2-2206582" w:date="2022-08-29T22:31:00Z"/>
        </w:rPr>
      </w:pPr>
      <w:ins w:id="3647" w:author="S2-2206582" w:date="2022-08-29T22:31:00Z">
        <w:r>
          <w:object w:dxaOrig="14596" w:dyaOrig="17731" w14:anchorId="6B8414A2">
            <v:shape id="_x0000_i1105" type="#_x0000_t75" style="width:481.1pt;height:584.3pt" o:ole="">
              <v:imagedata r:id="rId179" o:title=""/>
            </v:shape>
            <o:OLEObject Type="Embed" ProgID="Visio.Drawing.11" ShapeID="_x0000_i1105" DrawAspect="Content" ObjectID="_1723468254" r:id="rId180"/>
          </w:object>
        </w:r>
      </w:ins>
    </w:p>
    <w:p w14:paraId="04115C9B" w14:textId="77777777" w:rsidR="00DD3C30" w:rsidRPr="00561A43" w:rsidRDefault="00DD3C30" w:rsidP="00DD3C30">
      <w:pPr>
        <w:jc w:val="center"/>
        <w:rPr>
          <w:ins w:id="3648" w:author="S2-2206582" w:date="2022-08-29T22:31:00Z"/>
          <w:rFonts w:ascii="Arial" w:hAnsi="Arial" w:cs="Arial"/>
          <w:b/>
        </w:rPr>
      </w:pPr>
      <w:ins w:id="3649" w:author="S2-2206582" w:date="2022-08-29T22:31:00Z">
        <w:r w:rsidRPr="00561A43">
          <w:rPr>
            <w:rFonts w:ascii="Arial" w:hAnsi="Arial" w:cs="Arial"/>
            <w:b/>
          </w:rPr>
          <w:t>Figure 6.</w:t>
        </w:r>
        <w:r w:rsidRPr="00561A43">
          <w:rPr>
            <w:rFonts w:ascii="Arial" w:hAnsi="Arial" w:cs="Arial"/>
            <w:b/>
            <w:lang w:eastAsia="zh-CN"/>
          </w:rPr>
          <w:t>3.1</w:t>
        </w:r>
        <w:r w:rsidRPr="00561A43">
          <w:rPr>
            <w:rFonts w:ascii="Arial" w:hAnsi="Arial" w:cs="Arial"/>
            <w:b/>
          </w:rPr>
          <w:t>-1: Deferred 5GC-MT-LR for periodic, triggered and UE available location events</w:t>
        </w:r>
      </w:ins>
    </w:p>
    <w:p w14:paraId="291A53DE" w14:textId="77777777" w:rsidR="00DD3C30" w:rsidRPr="00EC605D" w:rsidRDefault="00DD3C30" w:rsidP="00DD3C30">
      <w:pPr>
        <w:rPr>
          <w:ins w:id="3650" w:author="S2-2206582" w:date="2022-08-29T22:31:00Z"/>
          <w:lang w:eastAsia="ko-KR"/>
        </w:rPr>
      </w:pPr>
    </w:p>
    <w:p w14:paraId="72102FE8" w14:textId="77777777" w:rsidR="00DD3C30" w:rsidRDefault="00DD3C30" w:rsidP="00DD3C30">
      <w:pPr>
        <w:pStyle w:val="B1"/>
        <w:rPr>
          <w:ins w:id="3651" w:author="S2-2206582" w:date="2022-08-29T22:31:00Z"/>
          <w:lang w:eastAsia="zh-CN"/>
        </w:rPr>
      </w:pPr>
      <w:ins w:id="3652" w:author="S2-2206582" w:date="2022-08-29T22:31:00Z">
        <w:r>
          <w:rPr>
            <w:lang w:eastAsia="zh-CN"/>
          </w:rPr>
          <w:t>1.</w:t>
        </w:r>
        <w:r>
          <w:rPr>
            <w:lang w:eastAsia="zh-CN"/>
          </w:rPr>
          <w:tab/>
          <w:t xml:space="preserve">For area event reporting, the LCS client (e.g., NWDAF) provides to the GMLC the details of the target area and may include the requirement of area reporting (e.g., reporting based on the cell or TA level as the Rel-17 does, reporting only when the UE locates in the exact target area, multiple scheme reporting). In this step, if the target area is defined with finer granularity, the area accuracy may be included to </w:t>
        </w:r>
        <w:r w:rsidRPr="00D80275">
          <w:rPr>
            <w:lang w:eastAsia="zh-CN"/>
          </w:rPr>
          <w:t>allow the LCS architecture to report the UE location within the tolerant granularity</w:t>
        </w:r>
        <w:r>
          <w:rPr>
            <w:lang w:eastAsia="zh-CN"/>
          </w:rPr>
          <w:t>.</w:t>
        </w:r>
      </w:ins>
    </w:p>
    <w:p w14:paraId="720AC353" w14:textId="77777777" w:rsidR="00DD3C30" w:rsidRDefault="00DD3C30" w:rsidP="00DD3C30">
      <w:pPr>
        <w:pStyle w:val="B1"/>
        <w:rPr>
          <w:ins w:id="3653" w:author="S2-2206582" w:date="2022-08-29T22:31:00Z"/>
          <w:lang w:eastAsia="zh-CN"/>
        </w:rPr>
      </w:pPr>
      <w:proofErr w:type="gramStart"/>
      <w:ins w:id="3654" w:author="S2-2206582" w:date="2022-08-29T22:31:00Z">
        <w:r>
          <w:rPr>
            <w:lang w:eastAsia="zh-CN"/>
          </w:rPr>
          <w:lastRenderedPageBreak/>
          <w:t>4&amp;5.</w:t>
        </w:r>
        <w:proofErr w:type="gramEnd"/>
        <w:r>
          <w:rPr>
            <w:lang w:eastAsia="zh-CN"/>
          </w:rPr>
          <w:tab/>
          <w:t>The GMLC delivers the target area information received in step 1 to the AMF. If the requirement of area report is indicated with reporting only when the UE locates in the exact target area, the GMLC may not convert the target area into the cell or TA lists and just notifies the target area to the UE.</w:t>
        </w:r>
      </w:ins>
    </w:p>
    <w:p w14:paraId="21F44482" w14:textId="77777777" w:rsidR="00DD3C30" w:rsidRDefault="00DD3C30" w:rsidP="00DD3C30">
      <w:pPr>
        <w:pStyle w:val="B1"/>
        <w:rPr>
          <w:ins w:id="3655" w:author="S2-2206582" w:date="2022-08-29T22:31:00Z"/>
          <w:lang w:eastAsia="zh-CN"/>
        </w:rPr>
      </w:pPr>
      <w:proofErr w:type="gramStart"/>
      <w:ins w:id="3656" w:author="S2-2206582" w:date="2022-08-29T22:31:00Z">
        <w:r>
          <w:rPr>
            <w:lang w:eastAsia="zh-CN"/>
          </w:rPr>
          <w:t>14&amp;16.</w:t>
        </w:r>
        <w:proofErr w:type="gramEnd"/>
        <w:r>
          <w:rPr>
            <w:lang w:eastAsia="zh-CN"/>
          </w:rPr>
          <w:tab/>
          <w:t>The AMF delivers the target area information</w:t>
        </w:r>
        <w:r w:rsidRPr="00647AFC">
          <w:rPr>
            <w:lang w:eastAsia="zh-CN"/>
          </w:rPr>
          <w:t xml:space="preserve"> </w:t>
        </w:r>
        <w:r>
          <w:rPr>
            <w:lang w:eastAsia="zh-CN"/>
          </w:rPr>
          <w:t>received in step 1 to the LMF and then the LMF notifies the UE in the LCS trigger invoke request message.</w:t>
        </w:r>
      </w:ins>
    </w:p>
    <w:p w14:paraId="32F504B9" w14:textId="77777777" w:rsidR="00DD3C30" w:rsidRDefault="00DD3C30" w:rsidP="00DD3C30">
      <w:pPr>
        <w:pStyle w:val="B1"/>
        <w:rPr>
          <w:ins w:id="3657" w:author="S2-2206582" w:date="2022-08-29T22:31:00Z"/>
          <w:lang w:eastAsia="zh-CN"/>
        </w:rPr>
      </w:pPr>
      <w:ins w:id="3658" w:author="S2-2206582" w:date="2022-08-29T22:31:00Z">
        <w:r>
          <w:rPr>
            <w:lang w:eastAsia="zh-CN"/>
          </w:rPr>
          <w:t>22.</w:t>
        </w:r>
        <w:r>
          <w:rPr>
            <w:lang w:eastAsia="zh-CN"/>
          </w:rPr>
          <w:tab/>
          <w:t>The UE detects the target area. If the UE obtains its exact location, the UE compares the location with the target area. The UE triggers area event reporting only when the UE locates in the exact target area. If the UE cannot calculate its exact location, the UE may request the NF (e.g., LMF) to assist in confirming and comparing the location with the target area.</w:t>
        </w:r>
      </w:ins>
    </w:p>
    <w:p w14:paraId="7CC2EA58" w14:textId="77777777" w:rsidR="00DD3C30" w:rsidRDefault="00DD3C30" w:rsidP="00DD3C30">
      <w:pPr>
        <w:pStyle w:val="B1"/>
        <w:rPr>
          <w:ins w:id="3659" w:author="S2-2206582" w:date="2022-08-29T22:31:00Z"/>
          <w:lang w:eastAsia="zh-CN"/>
        </w:rPr>
      </w:pPr>
      <w:ins w:id="3660" w:author="S2-2206582" w:date="2022-08-29T22:31:00Z">
        <w:r>
          <w:rPr>
            <w:lang w:eastAsia="zh-CN"/>
          </w:rPr>
          <w:t>25.</w:t>
        </w:r>
        <w:r>
          <w:rPr>
            <w:lang w:eastAsia="zh-CN"/>
          </w:rPr>
          <w:tab/>
          <w:t>The UE triggers area event reporting. Optionally, the UE may send temporary area event reporting to the LMF with an indication to request the LMF to confirm and compare location when the UE cannot calculate its exact location.</w:t>
        </w:r>
      </w:ins>
    </w:p>
    <w:p w14:paraId="5CA53A90" w14:textId="77777777" w:rsidR="00DD3C30" w:rsidRDefault="00DD3C30" w:rsidP="00DD3C30">
      <w:pPr>
        <w:pStyle w:val="B1"/>
        <w:rPr>
          <w:ins w:id="3661" w:author="S2-2206582" w:date="2022-08-29T22:31:00Z"/>
          <w:lang w:eastAsia="zh-CN"/>
        </w:rPr>
      </w:pPr>
      <w:ins w:id="3662" w:author="S2-2206582" w:date="2022-08-29T22:31:00Z">
        <w:r>
          <w:rPr>
            <w:lang w:eastAsia="zh-CN"/>
          </w:rPr>
          <w:t>28.</w:t>
        </w:r>
        <w:r>
          <w:rPr>
            <w:lang w:eastAsia="zh-CN"/>
          </w:rPr>
          <w:tab/>
          <w:t>The LMF sends the area event reporting. If the temporary area event reporting is received in step 25, the LMF compares the location with the target area. This procedure will be terminated and the reporting status will not be updated if the UE doesn’t locate in the exact target area.</w:t>
        </w:r>
      </w:ins>
    </w:p>
    <w:p w14:paraId="49C4853F" w14:textId="268BC39E" w:rsidR="00DD3C30" w:rsidRDefault="00DD3C30" w:rsidP="00DD3C30">
      <w:pPr>
        <w:pStyle w:val="41"/>
        <w:rPr>
          <w:ins w:id="3663" w:author="S2-2206582" w:date="2022-08-29T22:31:00Z"/>
          <w:lang w:eastAsia="zh-CN"/>
        </w:rPr>
      </w:pPr>
      <w:ins w:id="3664" w:author="S2-2206582" w:date="2022-08-29T22:31:00Z">
        <w:r>
          <w:rPr>
            <w:lang w:eastAsia="zh-CN"/>
          </w:rPr>
          <w:t>6.</w:t>
        </w:r>
      </w:ins>
      <w:ins w:id="3665" w:author="Rapporteur" w:date="2022-08-29T23:01:00Z">
        <w:r w:rsidR="00071D11">
          <w:rPr>
            <w:rFonts w:eastAsiaTheme="minorEastAsia" w:hint="eastAsia"/>
            <w:lang w:eastAsia="zh-CN"/>
          </w:rPr>
          <w:t>35</w:t>
        </w:r>
      </w:ins>
      <w:ins w:id="3666" w:author="S2-2206582" w:date="2022-08-29T22:31:00Z">
        <w:r>
          <w:rPr>
            <w:lang w:eastAsia="zh-CN"/>
          </w:rPr>
          <w:t>.3.1</w:t>
        </w:r>
        <w:r>
          <w:rPr>
            <w:lang w:eastAsia="zh-CN"/>
          </w:rPr>
          <w:tab/>
          <w:t>NWDAF interacts with AMF</w:t>
        </w:r>
      </w:ins>
    </w:p>
    <w:p w14:paraId="1338A10C" w14:textId="77777777" w:rsidR="00DD3C30" w:rsidRDefault="00DD3C30" w:rsidP="00DD3C30">
      <w:pPr>
        <w:rPr>
          <w:ins w:id="3667" w:author="S2-2206582" w:date="2022-08-29T22:31:00Z"/>
          <w:lang w:eastAsia="zh-CN"/>
        </w:rPr>
      </w:pPr>
      <w:ins w:id="3668" w:author="S2-2206582" w:date="2022-08-29T22:31:00Z">
        <w:r>
          <w:rPr>
            <w:lang w:eastAsia="zh-CN"/>
          </w:rPr>
          <w:t xml:space="preserve">The procedure mentioned (i.e., </w:t>
        </w:r>
        <w:r w:rsidRPr="000063DB">
          <w:t>Figure 6.</w:t>
        </w:r>
        <w:r w:rsidRPr="000063DB">
          <w:rPr>
            <w:lang w:eastAsia="zh-CN"/>
          </w:rPr>
          <w:t>13</w:t>
        </w:r>
        <w:r w:rsidRPr="000063DB">
          <w:t>.3.</w:t>
        </w:r>
        <w:r w:rsidRPr="000063DB">
          <w:rPr>
            <w:lang w:eastAsia="zh-CN"/>
          </w:rPr>
          <w:t>2</w:t>
        </w:r>
        <w:r w:rsidRPr="000063DB">
          <w:t>-1</w:t>
        </w:r>
        <w:r>
          <w:rPr>
            <w:lang w:eastAsia="zh-CN"/>
          </w:rPr>
          <w:t>) in sol#13 is reused with the following step enhancements:</w:t>
        </w:r>
      </w:ins>
    </w:p>
    <w:p w14:paraId="7E87170E" w14:textId="77777777" w:rsidR="00DD3C30" w:rsidRDefault="00DD3C30" w:rsidP="00DD3C30">
      <w:pPr>
        <w:jc w:val="center"/>
        <w:rPr>
          <w:ins w:id="3669" w:author="S2-2206582" w:date="2022-08-29T22:31:00Z"/>
        </w:rPr>
      </w:pPr>
      <w:ins w:id="3670" w:author="S2-2206582" w:date="2022-08-29T22:31:00Z">
        <w:r>
          <w:object w:dxaOrig="9781" w:dyaOrig="11988" w14:anchorId="45188CED">
            <v:shape id="_x0000_i1106" type="#_x0000_t75" style="width:354.6pt;height:435.35pt" o:ole="">
              <v:imagedata r:id="rId83" o:title=""/>
            </v:shape>
            <o:OLEObject Type="Embed" ProgID="Visio.Drawing.15" ShapeID="_x0000_i1106" DrawAspect="Content" ObjectID="_1723468255" r:id="rId181"/>
          </w:object>
        </w:r>
      </w:ins>
    </w:p>
    <w:p w14:paraId="1F8C8227" w14:textId="77777777" w:rsidR="00DD3C30" w:rsidRPr="000063DB" w:rsidRDefault="00DD3C30" w:rsidP="00DD3C30">
      <w:pPr>
        <w:pStyle w:val="TF"/>
        <w:rPr>
          <w:ins w:id="3671" w:author="S2-2206582" w:date="2022-08-29T22:31:00Z"/>
        </w:rPr>
      </w:pPr>
      <w:ins w:id="3672" w:author="S2-2206582" w:date="2022-08-29T22:31:00Z">
        <w:r w:rsidRPr="000063DB">
          <w:lastRenderedPageBreak/>
          <w:t>Figure 6.</w:t>
        </w:r>
        <w:commentRangeStart w:id="3673"/>
        <w:r w:rsidRPr="000063DB">
          <w:rPr>
            <w:lang w:eastAsia="zh-CN"/>
          </w:rPr>
          <w:t>13</w:t>
        </w:r>
      </w:ins>
      <w:commentRangeEnd w:id="3673"/>
      <w:r w:rsidR="00DB4F0C">
        <w:rPr>
          <w:rStyle w:val="a8"/>
          <w:rFonts w:ascii="Times New Roman" w:eastAsia="MS Mincho" w:hAnsi="Times New Roman"/>
          <w:b w:val="0"/>
          <w:color w:val="000000"/>
          <w:lang w:eastAsia="ja-JP"/>
        </w:rPr>
        <w:commentReference w:id="3673"/>
      </w:r>
      <w:ins w:id="3674" w:author="S2-2206582" w:date="2022-08-29T22:31:00Z">
        <w:r w:rsidRPr="000063DB">
          <w:t>.3.</w:t>
        </w:r>
        <w:r w:rsidRPr="000063DB">
          <w:rPr>
            <w:lang w:eastAsia="zh-CN"/>
          </w:rPr>
          <w:t>2</w:t>
        </w:r>
        <w:r w:rsidRPr="000063DB">
          <w:t>-1: AMF provides UE location information to NWDAF (</w:t>
        </w:r>
        <w:r w:rsidRPr="000063DB">
          <w:rPr>
            <w:rFonts w:eastAsia="宋体"/>
          </w:rPr>
          <w:t>Continuous</w:t>
        </w:r>
        <w:r w:rsidRPr="000063DB">
          <w:t xml:space="preserve"> Collection)</w:t>
        </w:r>
      </w:ins>
    </w:p>
    <w:p w14:paraId="6C69D4A1" w14:textId="77777777" w:rsidR="00DD3C30" w:rsidRDefault="00DD3C30" w:rsidP="00DD3C30">
      <w:pPr>
        <w:rPr>
          <w:ins w:id="3675" w:author="S2-2206582" w:date="2022-08-29T22:31:00Z"/>
          <w:lang w:eastAsia="zh-CN"/>
        </w:rPr>
      </w:pPr>
    </w:p>
    <w:p w14:paraId="330F02C0" w14:textId="77777777" w:rsidR="00DD3C30" w:rsidRDefault="00DD3C30" w:rsidP="00DD3C30">
      <w:pPr>
        <w:pStyle w:val="B1"/>
        <w:rPr>
          <w:ins w:id="3676" w:author="S2-2206582" w:date="2022-08-29T22:31:00Z"/>
          <w:lang w:eastAsia="zh-CN"/>
        </w:rPr>
      </w:pPr>
      <w:ins w:id="3677" w:author="S2-2206582" w:date="2022-08-29T22:31:00Z">
        <w:r>
          <w:rPr>
            <w:lang w:eastAsia="zh-CN"/>
          </w:rPr>
          <w:t>3.</w:t>
        </w:r>
        <w:r>
          <w:rPr>
            <w:lang w:eastAsia="zh-CN"/>
          </w:rPr>
          <w:tab/>
          <w:t xml:space="preserve">The NWDAF provides to the AMF the details of the target area and may include the requirement of area reporting (e.g., reporting based on the cell or TA level as the Rel-17 does, reporting only when the UE locates in the exact target area, multiple scheme reporting). In this step, if the target area is defined with finer granularity, the area accuracy may be included to </w:t>
        </w:r>
        <w:r w:rsidRPr="00D80275">
          <w:rPr>
            <w:lang w:eastAsia="zh-CN"/>
          </w:rPr>
          <w:t>allow the LCS architecture to report the UE location within the tolerant granularity</w:t>
        </w:r>
        <w:r>
          <w:rPr>
            <w:lang w:eastAsia="zh-CN"/>
          </w:rPr>
          <w:t>.</w:t>
        </w:r>
      </w:ins>
    </w:p>
    <w:p w14:paraId="61E9468E" w14:textId="77777777" w:rsidR="00DD3C30" w:rsidRDefault="00DD3C30" w:rsidP="00DD3C30">
      <w:pPr>
        <w:pStyle w:val="B1"/>
        <w:rPr>
          <w:ins w:id="3678" w:author="S2-2206582" w:date="2022-08-29T22:31:00Z"/>
          <w:lang w:eastAsia="zh-CN"/>
        </w:rPr>
      </w:pPr>
      <w:proofErr w:type="gramStart"/>
      <w:ins w:id="3679" w:author="S2-2206582" w:date="2022-08-29T22:31:00Z">
        <w:r>
          <w:rPr>
            <w:lang w:eastAsia="zh-CN"/>
          </w:rPr>
          <w:t>5&amp;7.</w:t>
        </w:r>
        <w:proofErr w:type="gramEnd"/>
        <w:r>
          <w:rPr>
            <w:lang w:eastAsia="zh-CN"/>
          </w:rPr>
          <w:tab/>
          <w:t>The AMF delivers the target area information</w:t>
        </w:r>
        <w:r w:rsidRPr="00647AFC">
          <w:rPr>
            <w:lang w:eastAsia="zh-CN"/>
          </w:rPr>
          <w:t xml:space="preserve"> </w:t>
        </w:r>
        <w:r>
          <w:rPr>
            <w:lang w:eastAsia="zh-CN"/>
          </w:rPr>
          <w:t>received in step 3 to the LMF and then the LMF notifies the UE in the LCS trigger invoke request message.</w:t>
        </w:r>
      </w:ins>
    </w:p>
    <w:p w14:paraId="4D44A860" w14:textId="77777777" w:rsidR="00DD3C30" w:rsidRDefault="00DD3C30" w:rsidP="00DD3C30">
      <w:pPr>
        <w:pStyle w:val="B1"/>
        <w:rPr>
          <w:ins w:id="3680" w:author="S2-2206582" w:date="2022-08-29T22:31:00Z"/>
          <w:lang w:eastAsia="zh-CN"/>
        </w:rPr>
      </w:pPr>
      <w:ins w:id="3681" w:author="S2-2206582" w:date="2022-08-29T22:31:00Z">
        <w:r>
          <w:rPr>
            <w:lang w:eastAsia="zh-CN"/>
          </w:rPr>
          <w:t>11.</w:t>
        </w:r>
        <w:r>
          <w:rPr>
            <w:lang w:eastAsia="zh-CN"/>
          </w:rPr>
          <w:tab/>
          <w:t>The UE detects the target area. If the UE obtains its location, the UE compares the location with the target area. The UE triggers area event reporting only when the UE locates in the exact target area. If the UE cannot calculate its exact location, the UE may request the NF (e.g., LMF) to assist in confirming and comparing the location with the target area.</w:t>
        </w:r>
      </w:ins>
    </w:p>
    <w:p w14:paraId="5DFC4F34" w14:textId="77777777" w:rsidR="00DD3C30" w:rsidRDefault="00DD3C30" w:rsidP="00DD3C30">
      <w:pPr>
        <w:pStyle w:val="B1"/>
        <w:rPr>
          <w:ins w:id="3682" w:author="S2-2206582" w:date="2022-08-29T22:31:00Z"/>
          <w:lang w:eastAsia="zh-CN"/>
        </w:rPr>
      </w:pPr>
      <w:ins w:id="3683" w:author="S2-2206582" w:date="2022-08-29T22:31:00Z">
        <w:r>
          <w:rPr>
            <w:lang w:eastAsia="zh-CN"/>
          </w:rPr>
          <w:t>12.</w:t>
        </w:r>
        <w:r>
          <w:rPr>
            <w:lang w:eastAsia="zh-CN"/>
          </w:rPr>
          <w:tab/>
          <w:t>The UE triggers area event reporting. Optionally, the UE may send temporary area event reporting to the LMF with an indication to request the LMF confirm and compare location when the UE cannot calculate its exact location.</w:t>
        </w:r>
      </w:ins>
    </w:p>
    <w:p w14:paraId="3377600C" w14:textId="77777777" w:rsidR="00DD3C30" w:rsidRPr="00647AFC" w:rsidRDefault="00DD3C30" w:rsidP="00DD3C30">
      <w:pPr>
        <w:pStyle w:val="B1"/>
        <w:rPr>
          <w:ins w:id="3684" w:author="S2-2206582" w:date="2022-08-29T22:31:00Z"/>
          <w:lang w:eastAsia="zh-CN"/>
        </w:rPr>
      </w:pPr>
      <w:ins w:id="3685" w:author="S2-2206582" w:date="2022-08-29T22:31:00Z">
        <w:r>
          <w:rPr>
            <w:lang w:eastAsia="zh-CN"/>
          </w:rPr>
          <w:t>15.</w:t>
        </w:r>
        <w:r>
          <w:rPr>
            <w:lang w:eastAsia="zh-CN"/>
          </w:rPr>
          <w:tab/>
          <w:t>The LMF sends the area event reporting. If the temporary area event reporting is received in step 12, the LMF compares the location with the target area. This procedure will be terminated and the reporting status will not be updated if the UE doesn’t locate in the exact target area.</w:t>
        </w:r>
      </w:ins>
    </w:p>
    <w:p w14:paraId="05AC8441" w14:textId="4BEBAB21" w:rsidR="00DD3C30" w:rsidRPr="000063DB" w:rsidRDefault="00DD3C30" w:rsidP="00DD3C30">
      <w:pPr>
        <w:pStyle w:val="31"/>
        <w:rPr>
          <w:ins w:id="3686" w:author="S2-2206582" w:date="2022-08-29T22:31:00Z"/>
        </w:rPr>
      </w:pPr>
      <w:bookmarkStart w:id="3687" w:name="_Toc112852990"/>
      <w:ins w:id="3688" w:author="S2-2206582" w:date="2022-08-29T22:31:00Z">
        <w:r w:rsidRPr="000063DB">
          <w:t>6.</w:t>
        </w:r>
      </w:ins>
      <w:ins w:id="3689" w:author="Rapporteur" w:date="2022-08-29T23:01:00Z">
        <w:r w:rsidR="00071D11">
          <w:rPr>
            <w:rFonts w:eastAsiaTheme="minorEastAsia" w:hint="eastAsia"/>
            <w:lang w:eastAsia="zh-CN"/>
          </w:rPr>
          <w:t>35</w:t>
        </w:r>
      </w:ins>
      <w:ins w:id="3690" w:author="S2-2206582" w:date="2022-08-29T22:31:00Z">
        <w:r w:rsidRPr="000063DB">
          <w:t>.4</w:t>
        </w:r>
        <w:r w:rsidRPr="000063DB">
          <w:tab/>
          <w:t>Impacts on services, entities, and interfaces</w:t>
        </w:r>
        <w:bookmarkEnd w:id="3687"/>
      </w:ins>
    </w:p>
    <w:p w14:paraId="465A6790" w14:textId="77777777" w:rsidR="00DD3C30" w:rsidRDefault="00DD3C30" w:rsidP="00DD3C30">
      <w:pPr>
        <w:rPr>
          <w:ins w:id="3691" w:author="S2-2206582" w:date="2022-08-29T22:31:00Z"/>
          <w:rFonts w:eastAsia="等线"/>
          <w:lang w:eastAsia="zh-CN"/>
        </w:rPr>
      </w:pPr>
      <w:ins w:id="3692" w:author="S2-2206582" w:date="2022-08-29T22:31:00Z">
        <w:r>
          <w:rPr>
            <w:rFonts w:eastAsia="等线"/>
            <w:lang w:eastAsia="zh-CN"/>
          </w:rPr>
          <w:t>GMLC/AMF/</w:t>
        </w:r>
        <w:r w:rsidRPr="000063DB">
          <w:rPr>
            <w:rFonts w:eastAsia="等线"/>
            <w:lang w:eastAsia="zh-CN"/>
          </w:rPr>
          <w:t>LMF:</w:t>
        </w:r>
      </w:ins>
    </w:p>
    <w:p w14:paraId="1543D0C3" w14:textId="77777777" w:rsidR="00DD3C30" w:rsidRDefault="00DD3C30" w:rsidP="00DD3C30">
      <w:pPr>
        <w:pStyle w:val="B1"/>
        <w:rPr>
          <w:ins w:id="3693" w:author="S2-2206582" w:date="2022-08-29T22:31:00Z"/>
          <w:rFonts w:eastAsia="等线"/>
          <w:lang w:eastAsia="zh-CN"/>
        </w:rPr>
      </w:pPr>
      <w:proofErr w:type="gramStart"/>
      <w:ins w:id="3694" w:author="S2-2206582" w:date="2022-08-29T22:31:00Z">
        <w:r>
          <w:rPr>
            <w:rFonts w:eastAsia="等线"/>
            <w:lang w:eastAsia="zh-CN"/>
          </w:rPr>
          <w:t>-</w:t>
        </w:r>
        <w:r>
          <w:rPr>
            <w:rFonts w:eastAsia="等线"/>
            <w:lang w:eastAsia="zh-CN"/>
          </w:rPr>
          <w:tab/>
          <w:t xml:space="preserve">supports delivering the detailed target area information defined </w:t>
        </w:r>
        <w:r w:rsidRPr="00647AFC">
          <w:rPr>
            <w:rFonts w:eastAsia="等线"/>
            <w:lang w:eastAsia="zh-CN"/>
          </w:rPr>
          <w:t>with finer granularity</w:t>
        </w:r>
        <w:r>
          <w:rPr>
            <w:rFonts w:eastAsia="等线"/>
            <w:lang w:eastAsia="zh-CN"/>
          </w:rPr>
          <w:t xml:space="preserve"> to the UE.</w:t>
        </w:r>
        <w:proofErr w:type="gramEnd"/>
      </w:ins>
    </w:p>
    <w:p w14:paraId="65AC8D53" w14:textId="77777777" w:rsidR="00DD3C30" w:rsidRDefault="00DD3C30" w:rsidP="00DD3C30">
      <w:pPr>
        <w:pStyle w:val="B1"/>
        <w:ind w:left="0" w:firstLine="0"/>
        <w:rPr>
          <w:ins w:id="3695" w:author="S2-2206582" w:date="2022-08-29T22:31:00Z"/>
          <w:rFonts w:eastAsia="等线"/>
          <w:lang w:eastAsia="zh-CN"/>
        </w:rPr>
      </w:pPr>
      <w:ins w:id="3696" w:author="S2-2206582" w:date="2022-08-29T22:31:00Z">
        <w:r>
          <w:rPr>
            <w:rFonts w:eastAsia="等线"/>
            <w:lang w:eastAsia="zh-CN"/>
          </w:rPr>
          <w:t>LMF:</w:t>
        </w:r>
      </w:ins>
    </w:p>
    <w:p w14:paraId="27B683BE" w14:textId="77777777" w:rsidR="00DD3C30" w:rsidRDefault="00DD3C30" w:rsidP="009B5B7D">
      <w:pPr>
        <w:pStyle w:val="B1"/>
        <w:numPr>
          <w:ilvl w:val="0"/>
          <w:numId w:val="26"/>
        </w:numPr>
        <w:overflowPunct/>
        <w:autoSpaceDE/>
        <w:autoSpaceDN/>
        <w:adjustRightInd/>
        <w:jc w:val="both"/>
        <w:textAlignment w:val="auto"/>
        <w:rPr>
          <w:ins w:id="3697" w:author="S2-2206582" w:date="2022-08-29T22:31:00Z"/>
          <w:rFonts w:eastAsia="等线"/>
          <w:lang w:eastAsia="zh-CN"/>
        </w:rPr>
      </w:pPr>
      <w:proofErr w:type="gramStart"/>
      <w:ins w:id="3698" w:author="S2-2206582" w:date="2022-08-29T22:31:00Z">
        <w:r w:rsidRPr="00647AFC">
          <w:rPr>
            <w:rFonts w:eastAsia="等线"/>
            <w:lang w:eastAsia="zh-CN"/>
          </w:rPr>
          <w:t>determines</w:t>
        </w:r>
        <w:proofErr w:type="gramEnd"/>
        <w:r w:rsidRPr="00647AFC">
          <w:rPr>
            <w:rFonts w:eastAsia="等线"/>
            <w:lang w:eastAsia="zh-CN"/>
          </w:rPr>
          <w:t xml:space="preserve"> whether the UE location is in the exact target area or not when the UE </w:t>
        </w:r>
        <w:proofErr w:type="spellStart"/>
        <w:r w:rsidRPr="00647AFC">
          <w:rPr>
            <w:rFonts w:eastAsia="等线"/>
            <w:lang w:eastAsia="zh-CN"/>
          </w:rPr>
          <w:t>can not</w:t>
        </w:r>
        <w:proofErr w:type="spellEnd"/>
        <w:r w:rsidRPr="00647AFC">
          <w:rPr>
            <w:rFonts w:eastAsia="等线"/>
            <w:lang w:eastAsia="zh-CN"/>
          </w:rPr>
          <w:t xml:space="preserve"> calculate its exact location or receiv</w:t>
        </w:r>
        <w:r>
          <w:rPr>
            <w:rFonts w:eastAsia="等线"/>
            <w:lang w:eastAsia="zh-CN"/>
          </w:rPr>
          <w:t>es</w:t>
        </w:r>
        <w:r w:rsidRPr="00647AFC">
          <w:rPr>
            <w:rFonts w:eastAsia="等线"/>
            <w:lang w:eastAsia="zh-CN"/>
          </w:rPr>
          <w:t xml:space="preserve"> the request from the UE side to help to make a judgment.</w:t>
        </w:r>
      </w:ins>
    </w:p>
    <w:p w14:paraId="1FE8DAA8" w14:textId="77777777" w:rsidR="00DD3C30" w:rsidRPr="00647AFC" w:rsidRDefault="00DD3C30" w:rsidP="009B5B7D">
      <w:pPr>
        <w:pStyle w:val="B1"/>
        <w:numPr>
          <w:ilvl w:val="0"/>
          <w:numId w:val="26"/>
        </w:numPr>
        <w:overflowPunct/>
        <w:autoSpaceDE/>
        <w:autoSpaceDN/>
        <w:adjustRightInd/>
        <w:jc w:val="both"/>
        <w:textAlignment w:val="auto"/>
        <w:rPr>
          <w:ins w:id="3699" w:author="S2-2206582" w:date="2022-08-29T22:31:00Z"/>
          <w:rFonts w:eastAsia="等线"/>
          <w:lang w:eastAsia="zh-CN"/>
        </w:rPr>
      </w:pPr>
      <w:proofErr w:type="gramStart"/>
      <w:ins w:id="3700" w:author="S2-2206582" w:date="2022-08-29T22:31:00Z">
        <w:r>
          <w:rPr>
            <w:rFonts w:eastAsia="等线"/>
            <w:lang w:eastAsia="zh-CN"/>
          </w:rPr>
          <w:t>update</w:t>
        </w:r>
        <w:proofErr w:type="gramEnd"/>
        <w:r>
          <w:rPr>
            <w:rFonts w:eastAsia="等线"/>
            <w:lang w:eastAsia="zh-CN"/>
          </w:rPr>
          <w:t xml:space="preserve"> the reporting status only when </w:t>
        </w:r>
        <w:r w:rsidRPr="00647AFC">
          <w:rPr>
            <w:rFonts w:eastAsia="等线"/>
            <w:lang w:eastAsia="zh-CN"/>
          </w:rPr>
          <w:t>the UE location is in the exact target area</w:t>
        </w:r>
        <w:r>
          <w:rPr>
            <w:rFonts w:eastAsia="等线"/>
            <w:lang w:eastAsia="zh-CN"/>
          </w:rPr>
          <w:t>.</w:t>
        </w:r>
      </w:ins>
    </w:p>
    <w:p w14:paraId="43190F36" w14:textId="77777777" w:rsidR="00DD3C30" w:rsidRDefault="00DD3C30" w:rsidP="00DD3C30">
      <w:pPr>
        <w:rPr>
          <w:ins w:id="3701" w:author="S2-2206582" w:date="2022-08-29T22:31:00Z"/>
          <w:rFonts w:eastAsia="等线"/>
          <w:lang w:eastAsia="zh-CN"/>
        </w:rPr>
      </w:pPr>
      <w:ins w:id="3702" w:author="S2-2206582" w:date="2022-08-29T22:31:00Z">
        <w:r>
          <w:rPr>
            <w:rFonts w:eastAsia="等线"/>
            <w:lang w:eastAsia="zh-CN"/>
          </w:rPr>
          <w:t>UE</w:t>
        </w:r>
        <w:r w:rsidRPr="000063DB">
          <w:rPr>
            <w:rFonts w:eastAsia="等线"/>
            <w:lang w:eastAsia="zh-CN"/>
          </w:rPr>
          <w:t>:</w:t>
        </w:r>
      </w:ins>
    </w:p>
    <w:p w14:paraId="33695C97" w14:textId="77777777" w:rsidR="00DD3C30" w:rsidRDefault="00DD3C30" w:rsidP="00DD3C30">
      <w:pPr>
        <w:pStyle w:val="B1"/>
        <w:rPr>
          <w:ins w:id="3703" w:author="S2-2206582" w:date="2022-08-29T22:31:00Z"/>
          <w:rFonts w:eastAsia="等线"/>
          <w:lang w:eastAsia="zh-CN"/>
        </w:rPr>
      </w:pPr>
      <w:ins w:id="3704" w:author="S2-2206582" w:date="2022-08-29T22:31:00Z">
        <w:r>
          <w:rPr>
            <w:rFonts w:eastAsia="等线"/>
            <w:lang w:eastAsia="zh-CN"/>
          </w:rPr>
          <w:t>-</w:t>
        </w:r>
        <w:r>
          <w:rPr>
            <w:rFonts w:eastAsia="等线"/>
            <w:lang w:eastAsia="zh-CN"/>
          </w:rPr>
          <w:tab/>
          <w:t xml:space="preserve">supports </w:t>
        </w:r>
        <w:r w:rsidRPr="00647AFC">
          <w:rPr>
            <w:rFonts w:eastAsia="等线"/>
            <w:lang w:eastAsia="zh-CN"/>
          </w:rPr>
          <w:t>trigger</w:t>
        </w:r>
        <w:r>
          <w:rPr>
            <w:rFonts w:eastAsia="等线"/>
            <w:lang w:eastAsia="zh-CN"/>
          </w:rPr>
          <w:t>ing</w:t>
        </w:r>
        <w:r w:rsidRPr="00647AFC">
          <w:rPr>
            <w:rFonts w:eastAsia="等线"/>
            <w:lang w:eastAsia="zh-CN"/>
          </w:rPr>
          <w:t xml:space="preserve"> area event reporting </w:t>
        </w:r>
        <w:r>
          <w:rPr>
            <w:rFonts w:eastAsia="等线"/>
            <w:lang w:eastAsia="zh-CN"/>
          </w:rPr>
          <w:t xml:space="preserve">only </w:t>
        </w:r>
        <w:r w:rsidRPr="00647AFC">
          <w:rPr>
            <w:rFonts w:eastAsia="等线"/>
            <w:lang w:eastAsia="zh-CN"/>
          </w:rPr>
          <w:t xml:space="preserve">when the UE can calculate its </w:t>
        </w:r>
        <w:r>
          <w:rPr>
            <w:rFonts w:eastAsia="等线"/>
            <w:lang w:eastAsia="zh-CN"/>
          </w:rPr>
          <w:t xml:space="preserve">exact </w:t>
        </w:r>
        <w:r w:rsidRPr="00647AFC">
          <w:rPr>
            <w:rFonts w:eastAsia="等线"/>
            <w:lang w:eastAsia="zh-CN"/>
          </w:rPr>
          <w:t xml:space="preserve">location and the UE locates in the exact target area </w:t>
        </w:r>
        <w:r>
          <w:rPr>
            <w:rFonts w:eastAsia="等线"/>
            <w:lang w:eastAsia="zh-CN"/>
          </w:rPr>
          <w:t xml:space="preserve">defined </w:t>
        </w:r>
        <w:r w:rsidRPr="00647AFC">
          <w:rPr>
            <w:rFonts w:eastAsia="等线"/>
            <w:lang w:eastAsia="zh-CN"/>
          </w:rPr>
          <w:t>with finer granularity</w:t>
        </w:r>
      </w:ins>
    </w:p>
    <w:p w14:paraId="01ACD015" w14:textId="77777777" w:rsidR="00EC420E" w:rsidRDefault="00EC420E" w:rsidP="00A61810">
      <w:pPr>
        <w:pStyle w:val="21"/>
        <w:rPr>
          <w:ins w:id="3705" w:author="S2-2207072" w:date="2022-08-29T21:47:00Z"/>
          <w:rFonts w:eastAsiaTheme="minorEastAsia"/>
          <w:lang w:eastAsia="zh-CN"/>
        </w:rPr>
      </w:pPr>
    </w:p>
    <w:p w14:paraId="0017A1FA" w14:textId="6D47D5AE" w:rsidR="00094A0D" w:rsidRPr="000063DB" w:rsidRDefault="00A61810" w:rsidP="00A61810">
      <w:pPr>
        <w:pStyle w:val="21"/>
      </w:pPr>
      <w:bookmarkStart w:id="3706" w:name="_Toc112852991"/>
      <w:proofErr w:type="gramStart"/>
      <w:r w:rsidRPr="000063DB">
        <w:t>6.</w:t>
      </w:r>
      <w:r w:rsidR="005273E5" w:rsidRPr="000063DB">
        <w:t>x</w:t>
      </w:r>
      <w:proofErr w:type="gramEnd"/>
      <w:r w:rsidRPr="000063DB">
        <w:tab/>
        <w:t>Solution #</w:t>
      </w:r>
      <w:r w:rsidR="005273E5" w:rsidRPr="000063DB">
        <w:t>x</w:t>
      </w:r>
      <w:r w:rsidRPr="000063DB">
        <w:t>:</w:t>
      </w:r>
      <w:r w:rsidR="005273E5" w:rsidRPr="000063DB">
        <w:t xml:space="preserve"> </w:t>
      </w:r>
      <w:r w:rsidR="00674EA8" w:rsidRPr="000063DB">
        <w:t>solution title</w:t>
      </w:r>
      <w:bookmarkEnd w:id="2535"/>
      <w:bookmarkEnd w:id="3706"/>
    </w:p>
    <w:p w14:paraId="25AD9DDB" w14:textId="6B5AA0C2" w:rsidR="002E20BA" w:rsidRPr="000063DB" w:rsidRDefault="002E20BA" w:rsidP="002E20BA">
      <w:pPr>
        <w:pStyle w:val="EditorsNote"/>
      </w:pPr>
      <w:r w:rsidRPr="000063DB">
        <w:t>Editor</w:t>
      </w:r>
      <w:r w:rsidR="00AD2391">
        <w:t>'</w:t>
      </w:r>
      <w:r w:rsidRPr="000063DB">
        <w:t>s note:</w:t>
      </w:r>
      <w:r w:rsidRPr="000063DB">
        <w:tab/>
      </w:r>
      <w:r w:rsidR="00CB517A" w:rsidRPr="000063DB">
        <w:t xml:space="preserve">Select a </w:t>
      </w:r>
      <w:r w:rsidR="008D767D" w:rsidRPr="000063DB">
        <w:t xml:space="preserve">solution title </w:t>
      </w:r>
      <w:r w:rsidR="00C46785" w:rsidRPr="000063DB">
        <w:t>that</w:t>
      </w:r>
      <w:r w:rsidR="006C78EC" w:rsidRPr="000063DB">
        <w:t xml:space="preserve"> </w:t>
      </w:r>
      <w:r w:rsidR="003A5D5F" w:rsidRPr="000063DB">
        <w:t xml:space="preserve">describes the </w:t>
      </w:r>
      <w:r w:rsidR="006C78EC" w:rsidRPr="000063DB">
        <w:t>main solution characteristics</w:t>
      </w:r>
      <w:r w:rsidR="003A5D5F" w:rsidRPr="000063DB">
        <w:t xml:space="preserve"> </w:t>
      </w:r>
      <w:r w:rsidR="009343D9" w:rsidRPr="000063DB">
        <w:t>as to avoid multiple solutions with same or too similar title</w:t>
      </w:r>
      <w:r w:rsidR="003B45B3" w:rsidRPr="000063DB">
        <w:t>.</w:t>
      </w:r>
    </w:p>
    <w:p w14:paraId="108DB095" w14:textId="77777777" w:rsidR="00094204" w:rsidRPr="000063DB" w:rsidRDefault="00094204" w:rsidP="00094204">
      <w:pPr>
        <w:pStyle w:val="31"/>
        <w:rPr>
          <w:lang w:eastAsia="ko-KR"/>
        </w:rPr>
      </w:pPr>
      <w:bookmarkStart w:id="3707" w:name="_Toc16839383"/>
      <w:bookmarkStart w:id="3708" w:name="_Toc23236015"/>
      <w:bookmarkStart w:id="3709" w:name="_Toc104475705"/>
      <w:bookmarkStart w:id="3710" w:name="_Toc112852992"/>
      <w:proofErr w:type="gramStart"/>
      <w:r w:rsidRPr="000063DB">
        <w:rPr>
          <w:lang w:eastAsia="ko-KR"/>
        </w:rPr>
        <w:t>6.X.1</w:t>
      </w:r>
      <w:proofErr w:type="gramEnd"/>
      <w:r w:rsidRPr="000063DB">
        <w:rPr>
          <w:lang w:eastAsia="ko-KR"/>
        </w:rPr>
        <w:tab/>
      </w:r>
      <w:bookmarkEnd w:id="3707"/>
      <w:r w:rsidRPr="000063DB">
        <w:rPr>
          <w:lang w:eastAsia="ko-KR"/>
        </w:rPr>
        <w:t>Introduction</w:t>
      </w:r>
      <w:bookmarkEnd w:id="3708"/>
      <w:bookmarkEnd w:id="3709"/>
      <w:bookmarkEnd w:id="3710"/>
    </w:p>
    <w:p w14:paraId="26BBF2F6" w14:textId="48AE229D" w:rsidR="00094204" w:rsidRPr="000063DB" w:rsidRDefault="00C7798B" w:rsidP="002E20BA">
      <w:pPr>
        <w:pStyle w:val="EditorsNote"/>
      </w:pPr>
      <w:r w:rsidRPr="000063DB">
        <w:t>Editor</w:t>
      </w:r>
      <w:r w:rsidR="00AD2391">
        <w:t>'</w:t>
      </w:r>
      <w:r w:rsidRPr="000063DB">
        <w:t xml:space="preserve">s </w:t>
      </w:r>
      <w:r w:rsidR="003B45B3" w:rsidRPr="000063DB">
        <w:t>note</w:t>
      </w:r>
      <w:r w:rsidRPr="000063DB">
        <w:t>:</w:t>
      </w:r>
      <w:r w:rsidRPr="000063DB">
        <w:tab/>
        <w:t>This clause</w:t>
      </w:r>
      <w:r w:rsidR="003B45B3" w:rsidRPr="000063DB">
        <w:t xml:space="preserve"> </w:t>
      </w:r>
      <w:r w:rsidRPr="000063DB">
        <w:t>lists the key issue(s) addressed by this solution, and briefly the main principles of the solution.</w:t>
      </w:r>
    </w:p>
    <w:p w14:paraId="058A17B7" w14:textId="77777777" w:rsidR="003B45B3" w:rsidRPr="000063DB" w:rsidRDefault="003B45B3" w:rsidP="003B45B3">
      <w:bookmarkStart w:id="3711" w:name="_Toc16839384"/>
      <w:bookmarkStart w:id="3712" w:name="_Toc23236016"/>
    </w:p>
    <w:p w14:paraId="13648F00" w14:textId="77777777" w:rsidR="00637307" w:rsidRPr="000063DB" w:rsidRDefault="00637307" w:rsidP="00637307">
      <w:pPr>
        <w:pStyle w:val="31"/>
        <w:rPr>
          <w:lang w:eastAsia="ko-KR"/>
        </w:rPr>
      </w:pPr>
      <w:bookmarkStart w:id="3713" w:name="_Toc104475706"/>
      <w:bookmarkStart w:id="3714" w:name="_Toc112852993"/>
      <w:proofErr w:type="gramStart"/>
      <w:r w:rsidRPr="000063DB">
        <w:rPr>
          <w:lang w:eastAsia="ko-KR"/>
        </w:rPr>
        <w:t>6.X.2</w:t>
      </w:r>
      <w:proofErr w:type="gramEnd"/>
      <w:r w:rsidRPr="000063DB">
        <w:rPr>
          <w:lang w:eastAsia="ko-KR"/>
        </w:rPr>
        <w:tab/>
        <w:t>Functional Description</w:t>
      </w:r>
      <w:bookmarkEnd w:id="3711"/>
      <w:bookmarkEnd w:id="3712"/>
      <w:bookmarkEnd w:id="3713"/>
      <w:bookmarkEnd w:id="3714"/>
    </w:p>
    <w:p w14:paraId="09E91338" w14:textId="5E54F411" w:rsidR="003B45B3" w:rsidRPr="000063DB" w:rsidRDefault="00D2039F" w:rsidP="00D2039F">
      <w:pPr>
        <w:pStyle w:val="EditorsNote"/>
      </w:pPr>
      <w:r w:rsidRPr="000063DB">
        <w:t>Editor</w:t>
      </w:r>
      <w:r w:rsidR="00AD2391">
        <w:t>'</w:t>
      </w:r>
      <w:r w:rsidRPr="000063DB">
        <w:t xml:space="preserve">s </w:t>
      </w:r>
      <w:r w:rsidR="003B45B3" w:rsidRPr="000063DB">
        <w:t>note</w:t>
      </w:r>
      <w:r w:rsidRPr="000063DB">
        <w:t>:</w:t>
      </w:r>
      <w:r w:rsidRPr="000063DB">
        <w:tab/>
        <w:t>This clause</w:t>
      </w:r>
      <w:r w:rsidR="003B45B3" w:rsidRPr="000063DB">
        <w:t xml:space="preserve"> </w:t>
      </w:r>
      <w:r w:rsidRPr="000063DB">
        <w:t>further details the solution principles and any assumptions made.</w:t>
      </w:r>
      <w:bookmarkStart w:id="3715" w:name="_Toc16839385"/>
      <w:bookmarkStart w:id="3716" w:name="_Toc23236017"/>
    </w:p>
    <w:p w14:paraId="168F3F13" w14:textId="77777777" w:rsidR="003B45B3" w:rsidRPr="000063DB" w:rsidRDefault="003B45B3" w:rsidP="003B45B3"/>
    <w:p w14:paraId="7D8FBD0D" w14:textId="4D92F84D" w:rsidR="008A4EE3" w:rsidRPr="000063DB" w:rsidRDefault="008A4EE3" w:rsidP="008A4EE3">
      <w:pPr>
        <w:pStyle w:val="31"/>
      </w:pPr>
      <w:bookmarkStart w:id="3717" w:name="_Toc104475707"/>
      <w:bookmarkStart w:id="3718" w:name="_Toc112852994"/>
      <w:proofErr w:type="gramStart"/>
      <w:r w:rsidRPr="000063DB">
        <w:t>6.X.3</w:t>
      </w:r>
      <w:proofErr w:type="gramEnd"/>
      <w:r w:rsidRPr="000063DB">
        <w:tab/>
        <w:t>Procedures</w:t>
      </w:r>
      <w:bookmarkEnd w:id="3715"/>
      <w:bookmarkEnd w:id="3716"/>
      <w:bookmarkEnd w:id="3717"/>
      <w:bookmarkEnd w:id="3718"/>
    </w:p>
    <w:p w14:paraId="0E54A85E" w14:textId="110DC5AF" w:rsidR="0030254E" w:rsidRPr="000063DB" w:rsidRDefault="0030254E" w:rsidP="0030254E">
      <w:pPr>
        <w:pStyle w:val="EditorsNote"/>
      </w:pPr>
      <w:bookmarkStart w:id="3719" w:name="_Toc16839386"/>
      <w:bookmarkStart w:id="3720" w:name="_Toc23236018"/>
      <w:r w:rsidRPr="000063DB">
        <w:t>Editor</w:t>
      </w:r>
      <w:r w:rsidR="00AD2391">
        <w:t>'</w:t>
      </w:r>
      <w:r w:rsidRPr="000063DB">
        <w:t xml:space="preserve">s </w:t>
      </w:r>
      <w:r w:rsidR="003B45B3" w:rsidRPr="000063DB">
        <w:t>note</w:t>
      </w:r>
      <w:r w:rsidRPr="000063DB">
        <w:t>:</w:t>
      </w:r>
      <w:r w:rsidR="003B45B3" w:rsidRPr="000063DB">
        <w:tab/>
      </w:r>
      <w:r w:rsidRPr="000063DB">
        <w:t>This clause</w:t>
      </w:r>
      <w:r w:rsidR="003B45B3" w:rsidRPr="000063DB">
        <w:t xml:space="preserve"> </w:t>
      </w:r>
      <w:r w:rsidRPr="000063DB">
        <w:t>describes procedures and information flows for the solution.</w:t>
      </w:r>
    </w:p>
    <w:p w14:paraId="70D169AA" w14:textId="77777777" w:rsidR="003B45B3" w:rsidRPr="000063DB" w:rsidRDefault="003B45B3" w:rsidP="003B45B3"/>
    <w:p w14:paraId="60CBCF60" w14:textId="77777777" w:rsidR="000E453B" w:rsidRPr="000063DB" w:rsidRDefault="000E453B" w:rsidP="000E453B">
      <w:pPr>
        <w:pStyle w:val="31"/>
      </w:pPr>
      <w:bookmarkStart w:id="3721" w:name="_Toc104475708"/>
      <w:bookmarkStart w:id="3722" w:name="_Toc112852995"/>
      <w:proofErr w:type="gramStart"/>
      <w:r w:rsidRPr="000063DB">
        <w:t>6.X.4</w:t>
      </w:r>
      <w:proofErr w:type="gramEnd"/>
      <w:r w:rsidRPr="000063DB">
        <w:tab/>
        <w:t xml:space="preserve">Impacts on </w:t>
      </w:r>
      <w:r w:rsidR="009B1488" w:rsidRPr="000063DB">
        <w:t xml:space="preserve">services, </w:t>
      </w:r>
      <w:r w:rsidRPr="000063DB">
        <w:t>entities, and interfaces</w:t>
      </w:r>
      <w:bookmarkEnd w:id="3719"/>
      <w:bookmarkEnd w:id="3720"/>
      <w:bookmarkEnd w:id="3721"/>
      <w:bookmarkEnd w:id="3722"/>
    </w:p>
    <w:p w14:paraId="05DF7CAE" w14:textId="624EF96E" w:rsidR="00C7798B" w:rsidRPr="000063DB" w:rsidRDefault="008F4393" w:rsidP="002E20BA">
      <w:pPr>
        <w:pStyle w:val="EditorsNote"/>
      </w:pPr>
      <w:r w:rsidRPr="000063DB">
        <w:t>Editor</w:t>
      </w:r>
      <w:r w:rsidR="00AD2391">
        <w:t>'</w:t>
      </w:r>
      <w:r w:rsidRPr="000063DB">
        <w:t xml:space="preserve">s </w:t>
      </w:r>
      <w:r w:rsidR="003B45B3" w:rsidRPr="000063DB">
        <w:t>note</w:t>
      </w:r>
      <w:r w:rsidRPr="000063DB">
        <w:t>:</w:t>
      </w:r>
      <w:r w:rsidR="003B45B3" w:rsidRPr="000063DB">
        <w:tab/>
      </w:r>
      <w:r w:rsidRPr="000063DB">
        <w:t>This clause lists impacts to services, entities, and interfaces.</w:t>
      </w:r>
    </w:p>
    <w:p w14:paraId="06CCFCCB" w14:textId="77777777" w:rsidR="003B45B3" w:rsidRPr="000063DB" w:rsidRDefault="003B45B3" w:rsidP="003B45B3">
      <w:bookmarkStart w:id="3723" w:name="_Toc16839388"/>
      <w:bookmarkStart w:id="3724" w:name="_Toc21087547"/>
      <w:bookmarkStart w:id="3725" w:name="_Toc23326080"/>
      <w:bookmarkStart w:id="3726" w:name="_Toc25934686"/>
      <w:bookmarkStart w:id="3727" w:name="_Toc26337066"/>
      <w:bookmarkStart w:id="3728" w:name="_Toc31114363"/>
      <w:bookmarkStart w:id="3729" w:name="_Toc43392851"/>
      <w:bookmarkStart w:id="3730" w:name="_Toc43475650"/>
      <w:bookmarkStart w:id="3731" w:name="_Toc50559367"/>
      <w:bookmarkStart w:id="3732" w:name="_Toc54940734"/>
      <w:bookmarkStart w:id="3733" w:name="_Toc54952449"/>
      <w:bookmarkStart w:id="3734" w:name="_Toc57233901"/>
      <w:bookmarkStart w:id="3735" w:name="_Toc68069211"/>
    </w:p>
    <w:p w14:paraId="69BEDAC7" w14:textId="77777777" w:rsidR="00E76DC2" w:rsidRPr="000063DB" w:rsidRDefault="00E76DC2" w:rsidP="00E76DC2">
      <w:pPr>
        <w:pStyle w:val="1"/>
      </w:pPr>
      <w:bookmarkStart w:id="3736" w:name="_Toc104475709"/>
      <w:bookmarkStart w:id="3737" w:name="_Toc112852996"/>
      <w:r w:rsidRPr="000063DB">
        <w:t>7</w:t>
      </w:r>
      <w:r w:rsidRPr="000063DB">
        <w:tab/>
        <w:t>Evaluation</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14:paraId="59DBEDA4" w14:textId="17D72327" w:rsidR="00347267" w:rsidRPr="000063DB" w:rsidRDefault="00347267" w:rsidP="00347267">
      <w:pPr>
        <w:pStyle w:val="EditorsNote"/>
        <w:rPr>
          <w:lang w:eastAsia="x-none"/>
        </w:rPr>
      </w:pPr>
      <w:r w:rsidRPr="000063DB">
        <w:t>Editor</w:t>
      </w:r>
      <w:r w:rsidR="00AD2391">
        <w:t>'</w:t>
      </w:r>
      <w:r w:rsidRPr="000063DB">
        <w:t>s note:</w:t>
      </w:r>
      <w:r w:rsidRPr="000063DB">
        <w:tab/>
        <w:t>This clause</w:t>
      </w:r>
      <w:r w:rsidR="00431008" w:rsidRPr="000063DB">
        <w:t xml:space="preserve"> </w:t>
      </w:r>
      <w:r w:rsidRPr="000063DB">
        <w:t>provides an evaluation of the solutions</w:t>
      </w:r>
      <w:r w:rsidR="00D95228" w:rsidRPr="000063DB">
        <w:t xml:space="preserve"> of </w:t>
      </w:r>
      <w:r w:rsidR="003B45B3" w:rsidRPr="000063DB">
        <w:t>clause 6</w:t>
      </w:r>
      <w:r w:rsidRPr="000063DB">
        <w:t>.</w:t>
      </w:r>
    </w:p>
    <w:p w14:paraId="65389540" w14:textId="77777777" w:rsidR="00AB27BB" w:rsidRPr="000063DB" w:rsidRDefault="00AB27BB" w:rsidP="00AB27BB">
      <w:pPr>
        <w:pStyle w:val="21"/>
        <w:rPr>
          <w:rFonts w:eastAsia="宋体"/>
          <w:lang w:eastAsia="zh-CN"/>
        </w:rPr>
      </w:pPr>
      <w:bookmarkStart w:id="3738" w:name="_Toc68086336"/>
      <w:bookmarkStart w:id="3739" w:name="_Toc57366387"/>
      <w:bookmarkStart w:id="3740" w:name="_Toc57209996"/>
      <w:bookmarkStart w:id="3741" w:name="_Toc55202369"/>
      <w:bookmarkStart w:id="3742" w:name="_Toc50549061"/>
      <w:bookmarkStart w:id="3743" w:name="_Toc50557375"/>
      <w:bookmarkStart w:id="3744" w:name="_Toc50134423"/>
      <w:bookmarkStart w:id="3745" w:name="_Toc50134079"/>
      <w:bookmarkStart w:id="3746" w:name="_Toc50130765"/>
      <w:bookmarkStart w:id="3747" w:name="_Toc104475710"/>
      <w:bookmarkStart w:id="3748" w:name="_Toc112852997"/>
      <w:proofErr w:type="gramStart"/>
      <w:r w:rsidRPr="000063DB">
        <w:rPr>
          <w:rFonts w:eastAsia="宋体"/>
          <w:lang w:eastAsia="zh-CN"/>
        </w:rPr>
        <w:t>7.x</w:t>
      </w:r>
      <w:proofErr w:type="gramEnd"/>
      <w:r w:rsidRPr="000063DB">
        <w:rPr>
          <w:rFonts w:eastAsia="宋体"/>
          <w:lang w:eastAsia="zh-CN"/>
        </w:rPr>
        <w:tab/>
        <w:t xml:space="preserve">Key Issue #x: </w:t>
      </w:r>
      <w:bookmarkEnd w:id="3738"/>
      <w:bookmarkEnd w:id="3739"/>
      <w:bookmarkEnd w:id="3740"/>
      <w:bookmarkEnd w:id="3741"/>
      <w:bookmarkEnd w:id="3742"/>
      <w:bookmarkEnd w:id="3743"/>
      <w:bookmarkEnd w:id="3744"/>
      <w:bookmarkEnd w:id="3745"/>
      <w:bookmarkEnd w:id="3746"/>
      <w:r w:rsidRPr="000063DB">
        <w:rPr>
          <w:rFonts w:eastAsia="宋体"/>
          <w:lang w:eastAsia="zh-CN"/>
        </w:rPr>
        <w:t>&lt;Key Issue name&gt;</w:t>
      </w:r>
      <w:bookmarkEnd w:id="3747"/>
      <w:bookmarkEnd w:id="3748"/>
    </w:p>
    <w:p w14:paraId="35BDFC3D" w14:textId="77777777" w:rsidR="00AB27BB" w:rsidRPr="000063DB" w:rsidRDefault="00AB27BB" w:rsidP="00AB27BB">
      <w:pPr>
        <w:rPr>
          <w:lang w:eastAsia="zh-CN"/>
        </w:rPr>
      </w:pPr>
      <w:r w:rsidRPr="000063DB">
        <w:rPr>
          <w:lang w:eastAsia="zh-CN"/>
        </w:rPr>
        <w:t>The clause evaluates the solutions for KI#1 as following.</w:t>
      </w:r>
    </w:p>
    <w:p w14:paraId="54827BD6" w14:textId="5AE6A9E1" w:rsidR="00E771E6" w:rsidRPr="000063DB" w:rsidRDefault="00E771E6" w:rsidP="00E771E6">
      <w:pPr>
        <w:pStyle w:val="EditorsNote"/>
        <w:rPr>
          <w:lang w:eastAsia="zh-CN"/>
        </w:rPr>
      </w:pPr>
      <w:r w:rsidRPr="000063DB">
        <w:t>Editor</w:t>
      </w:r>
      <w:r w:rsidR="00AD2391">
        <w:t>'</w:t>
      </w:r>
      <w:r w:rsidRPr="000063DB">
        <w:t xml:space="preserve">s </w:t>
      </w:r>
      <w:r w:rsidR="003B45B3" w:rsidRPr="000063DB">
        <w:t>note</w:t>
      </w:r>
      <w:r w:rsidRPr="000063DB">
        <w:t>:</w:t>
      </w:r>
      <w:r w:rsidR="003B45B3" w:rsidRPr="000063DB">
        <w:tab/>
      </w:r>
      <w:r w:rsidRPr="000063DB">
        <w:rPr>
          <w:lang w:eastAsia="zh-CN"/>
        </w:rPr>
        <w:t xml:space="preserve">For each </w:t>
      </w:r>
      <w:r w:rsidR="003B45B3" w:rsidRPr="000063DB">
        <w:rPr>
          <w:lang w:eastAsia="zh-CN"/>
        </w:rPr>
        <w:t>solution</w:t>
      </w:r>
      <w:r w:rsidRPr="000063DB">
        <w:rPr>
          <w:lang w:eastAsia="zh-CN"/>
        </w:rPr>
        <w:t>, the aspects regarding c</w:t>
      </w:r>
      <w:r w:rsidRPr="000063DB">
        <w:t xml:space="preserve">ompatibility with </w:t>
      </w:r>
      <w:r w:rsidRPr="000063DB">
        <w:rPr>
          <w:lang w:eastAsia="zh-CN"/>
        </w:rPr>
        <w:t>p</w:t>
      </w:r>
      <w:r w:rsidRPr="000063DB">
        <w:t xml:space="preserve">rocedures and </w:t>
      </w:r>
      <w:r w:rsidRPr="000063DB">
        <w:rPr>
          <w:lang w:eastAsia="zh-CN"/>
        </w:rPr>
        <w:t>s</w:t>
      </w:r>
      <w:r w:rsidRPr="000063DB">
        <w:t xml:space="preserve">ervices in </w:t>
      </w:r>
      <w:r w:rsidRPr="000063DB">
        <w:rPr>
          <w:lang w:eastAsia="zh-CN"/>
        </w:rPr>
        <w:t>previous release should be evaluated.</w:t>
      </w:r>
    </w:p>
    <w:p w14:paraId="3D0375D7" w14:textId="4FA6958C" w:rsidR="00A62983" w:rsidRPr="000063DB" w:rsidRDefault="00A62983" w:rsidP="00A62983">
      <w:pPr>
        <w:pStyle w:val="21"/>
        <w:rPr>
          <w:ins w:id="3749" w:author="S2-2207084" w:date="2022-08-29T21:24:00Z"/>
          <w:lang w:eastAsia="zh-CN"/>
        </w:rPr>
      </w:pPr>
      <w:bookmarkStart w:id="3750" w:name="_Toc112852998"/>
      <w:bookmarkStart w:id="3751" w:name="_Toc54940744"/>
      <w:bookmarkStart w:id="3752" w:name="_Toc54952459"/>
      <w:bookmarkStart w:id="3753" w:name="_Toc57233913"/>
      <w:bookmarkStart w:id="3754" w:name="_Toc68069223"/>
      <w:ins w:id="3755" w:author="S2-2207084" w:date="2022-08-29T21:24:00Z">
        <w:r w:rsidRPr="000063DB">
          <w:rPr>
            <w:lang w:eastAsia="zh-CN"/>
          </w:rPr>
          <w:t>7.</w:t>
        </w:r>
        <w:r>
          <w:rPr>
            <w:lang w:eastAsia="zh-CN"/>
          </w:rPr>
          <w:t>1</w:t>
        </w:r>
        <w:r w:rsidRPr="000063DB">
          <w:rPr>
            <w:lang w:eastAsia="zh-CN"/>
          </w:rPr>
          <w:tab/>
          <w:t>Key Issue #</w:t>
        </w:r>
        <w:r>
          <w:rPr>
            <w:lang w:eastAsia="zh-CN"/>
          </w:rPr>
          <w:t>1</w:t>
        </w:r>
        <w:r w:rsidRPr="000063DB">
          <w:rPr>
            <w:lang w:eastAsia="zh-CN"/>
          </w:rPr>
          <w:t xml:space="preserve">: </w:t>
        </w:r>
        <w:r w:rsidRPr="00F1485F">
          <w:rPr>
            <w:lang w:eastAsia="zh-CN"/>
          </w:rPr>
          <w:t>Architectural Enhancement to support User Plane positioning</w:t>
        </w:r>
        <w:bookmarkEnd w:id="3750"/>
      </w:ins>
    </w:p>
    <w:p w14:paraId="48CC8C6D" w14:textId="77777777" w:rsidR="00A62983" w:rsidRDefault="00A62983" w:rsidP="00A62983">
      <w:pPr>
        <w:rPr>
          <w:ins w:id="3756" w:author="S2-2207084" w:date="2022-08-29T21:24:00Z"/>
          <w:lang w:eastAsia="zh-CN"/>
        </w:rPr>
      </w:pPr>
      <w:ins w:id="3757" w:author="S2-2207084" w:date="2022-08-29T21:24:00Z">
        <w:r>
          <w:rPr>
            <w:lang w:eastAsia="zh-CN"/>
          </w:rPr>
          <w:t>The following solutions address KI#1</w:t>
        </w:r>
        <w:r w:rsidRPr="000063DB">
          <w:rPr>
            <w:lang w:eastAsia="zh-CN"/>
          </w:rPr>
          <w:t>.</w:t>
        </w:r>
      </w:ins>
    </w:p>
    <w:p w14:paraId="6A340AD6" w14:textId="77777777" w:rsidR="00A62983" w:rsidRDefault="00A62983" w:rsidP="00A62983">
      <w:pPr>
        <w:rPr>
          <w:ins w:id="3758" w:author="S2-2207084" w:date="2022-08-29T21:24:00Z"/>
          <w:lang w:eastAsia="zh-CN"/>
        </w:rPr>
      </w:pPr>
      <w:ins w:id="3759" w:author="S2-2207084" w:date="2022-08-29T21:24:00Z">
        <w:r>
          <w:rPr>
            <w:lang w:eastAsia="zh-CN"/>
          </w:rPr>
          <w:tab/>
          <w:t>-</w:t>
        </w:r>
        <w:r>
          <w:rPr>
            <w:lang w:eastAsia="zh-CN"/>
          </w:rPr>
          <w:tab/>
        </w:r>
        <w:r w:rsidRPr="00F1485F">
          <w:rPr>
            <w:lang w:eastAsia="zh-CN"/>
          </w:rPr>
          <w:t>Solution #1: Positioning protocol transport over User Plane</w:t>
        </w:r>
      </w:ins>
    </w:p>
    <w:p w14:paraId="69909A64" w14:textId="77777777" w:rsidR="00A62983" w:rsidRDefault="00A62983" w:rsidP="00A62983">
      <w:pPr>
        <w:rPr>
          <w:ins w:id="3760" w:author="S2-2207084" w:date="2022-08-29T21:24:00Z"/>
          <w:lang w:eastAsia="zh-CN"/>
        </w:rPr>
      </w:pPr>
      <w:ins w:id="3761" w:author="S2-2207084" w:date="2022-08-29T21:24:00Z">
        <w:r>
          <w:rPr>
            <w:lang w:eastAsia="zh-CN"/>
          </w:rPr>
          <w:tab/>
          <w:t>-</w:t>
        </w:r>
        <w:r>
          <w:rPr>
            <w:lang w:eastAsia="zh-CN"/>
          </w:rPr>
          <w:tab/>
        </w:r>
        <w:r w:rsidRPr="00796205">
          <w:rPr>
            <w:lang w:eastAsia="zh-CN"/>
          </w:rPr>
          <w:t xml:space="preserve">Solution #2: Discovery of User Plane service </w:t>
        </w:r>
        <w:proofErr w:type="gramStart"/>
        <w:r w:rsidRPr="00796205">
          <w:rPr>
            <w:lang w:eastAsia="zh-CN"/>
          </w:rPr>
          <w:t>Cooperated</w:t>
        </w:r>
        <w:proofErr w:type="gramEnd"/>
        <w:r w:rsidRPr="00796205">
          <w:rPr>
            <w:lang w:eastAsia="zh-CN"/>
          </w:rPr>
          <w:t xml:space="preserve"> with 3GPP LCS Features</w:t>
        </w:r>
      </w:ins>
    </w:p>
    <w:p w14:paraId="6B7FE8AF" w14:textId="77777777" w:rsidR="00A62983" w:rsidRDefault="00A62983" w:rsidP="00A62983">
      <w:pPr>
        <w:rPr>
          <w:ins w:id="3762" w:author="S2-2207084" w:date="2022-08-29T21:24:00Z"/>
          <w:lang w:eastAsia="zh-CN"/>
        </w:rPr>
      </w:pPr>
      <w:ins w:id="3763" w:author="S2-2207084" w:date="2022-08-29T21:24:00Z">
        <w:r>
          <w:rPr>
            <w:lang w:eastAsia="zh-CN"/>
          </w:rPr>
          <w:tab/>
          <w:t>-</w:t>
        </w:r>
        <w:r>
          <w:rPr>
            <w:lang w:eastAsia="zh-CN"/>
          </w:rPr>
          <w:tab/>
        </w:r>
        <w:r w:rsidRPr="00796205">
          <w:rPr>
            <w:lang w:eastAsia="zh-CN"/>
          </w:rPr>
          <w:t>Solution #3: User plane location capability transfer and positioning via user plane</w:t>
        </w:r>
      </w:ins>
    </w:p>
    <w:p w14:paraId="250E732B" w14:textId="77777777" w:rsidR="00A62983" w:rsidRDefault="00A62983" w:rsidP="00A62983">
      <w:pPr>
        <w:rPr>
          <w:ins w:id="3764" w:author="S2-2207084" w:date="2022-08-29T21:24:00Z"/>
          <w:lang w:eastAsia="zh-CN"/>
        </w:rPr>
      </w:pPr>
      <w:ins w:id="3765" w:author="S2-2207084" w:date="2022-08-29T21:24:00Z">
        <w:r>
          <w:rPr>
            <w:lang w:eastAsia="zh-CN"/>
          </w:rPr>
          <w:tab/>
          <w:t>-</w:t>
        </w:r>
        <w:r>
          <w:rPr>
            <w:lang w:eastAsia="zh-CN"/>
          </w:rPr>
          <w:tab/>
        </w:r>
        <w:r w:rsidRPr="00AD5D6D">
          <w:rPr>
            <w:lang w:eastAsia="zh-CN"/>
          </w:rPr>
          <w:t>Solution #19: Support of Low Latency via User Plane</w:t>
        </w:r>
      </w:ins>
    </w:p>
    <w:p w14:paraId="3664FA2F" w14:textId="77777777" w:rsidR="00A62983" w:rsidRPr="000063DB" w:rsidRDefault="00A62983" w:rsidP="00A62983">
      <w:pPr>
        <w:rPr>
          <w:ins w:id="3766" w:author="S2-2207084" w:date="2022-08-29T21:24:00Z"/>
        </w:rPr>
      </w:pPr>
      <w:ins w:id="3767" w:author="S2-2207084" w:date="2022-08-29T21:24:00Z">
        <w:r>
          <w:rPr>
            <w:lang w:eastAsia="zh-CN"/>
          </w:rPr>
          <w:t>KI#1 identifies the following benefit of user plane positioning:</w:t>
        </w:r>
      </w:ins>
    </w:p>
    <w:p w14:paraId="5ADEB470" w14:textId="77777777" w:rsidR="00A62983" w:rsidRPr="00AF3970" w:rsidRDefault="00A62983" w:rsidP="00A62983">
      <w:pPr>
        <w:pStyle w:val="B1"/>
        <w:rPr>
          <w:ins w:id="3768" w:author="S2-2207084" w:date="2022-08-29T21:24:00Z"/>
        </w:rPr>
      </w:pPr>
      <w:ins w:id="3769" w:author="S2-2207084" w:date="2022-08-29T21:24:00Z">
        <w:r w:rsidRPr="00AF3970">
          <w:rPr>
            <w:lang w:eastAsia="zh-CN"/>
          </w:rPr>
          <w:t>-</w:t>
        </w:r>
        <w:r w:rsidRPr="00AF3970">
          <w:rPr>
            <w:lang w:eastAsia="zh-CN"/>
          </w:rPr>
          <w:tab/>
          <w:t>It has a more efficient communication overload with a direct connection from LCS server to UE.</w:t>
        </w:r>
      </w:ins>
    </w:p>
    <w:p w14:paraId="2CBD24F3" w14:textId="77777777" w:rsidR="00A62983" w:rsidRPr="000063DB" w:rsidRDefault="00A62983" w:rsidP="00A62983">
      <w:pPr>
        <w:pStyle w:val="B2"/>
        <w:rPr>
          <w:ins w:id="3770" w:author="S2-2207084" w:date="2022-08-29T21:24:00Z"/>
        </w:rPr>
      </w:pPr>
      <w:ins w:id="3771" w:author="S2-2207084" w:date="2022-08-29T21:24:00Z">
        <w:r w:rsidRPr="00AF3970">
          <w:t>-</w:t>
        </w:r>
        <w:r w:rsidRPr="00AF3970">
          <w:tab/>
          <w:t xml:space="preserve">It may not require </w:t>
        </w:r>
        <w:proofErr w:type="spellStart"/>
        <w:r w:rsidRPr="00AF3970">
          <w:t>gNodeB</w:t>
        </w:r>
        <w:proofErr w:type="spellEnd"/>
        <w:r w:rsidRPr="00AF3970">
          <w:t>, AMF, LMF signalling processing of RRC, NG-AP and HTTP/2 protocol stacks. A single session may handle all the transactions.</w:t>
        </w:r>
      </w:ins>
    </w:p>
    <w:p w14:paraId="6F3F4635" w14:textId="77777777" w:rsidR="00A62983" w:rsidRDefault="00A62983" w:rsidP="00A62983">
      <w:pPr>
        <w:rPr>
          <w:ins w:id="3772" w:author="S2-2207084" w:date="2022-08-29T21:24:00Z"/>
          <w:lang w:eastAsia="zh-CN"/>
        </w:rPr>
      </w:pPr>
      <w:proofErr w:type="gramStart"/>
      <w:ins w:id="3773" w:author="S2-2207084" w:date="2022-08-29T21:24:00Z">
        <w:r>
          <w:rPr>
            <w:lang w:eastAsia="zh-CN"/>
          </w:rPr>
          <w:t>An additional benefits</w:t>
        </w:r>
        <w:proofErr w:type="gramEnd"/>
        <w:r>
          <w:rPr>
            <w:lang w:eastAsia="zh-CN"/>
          </w:rPr>
          <w:t xml:space="preserve"> can be reduced latency which is covered by KI#10, applicability in local service covered in KI#2, mobility support covered in KI#8, power saving covered by KI#11 and KI#12.</w:t>
        </w:r>
      </w:ins>
    </w:p>
    <w:p w14:paraId="6975477A" w14:textId="77777777" w:rsidR="00A62983" w:rsidRDefault="00A62983" w:rsidP="00A62983">
      <w:pPr>
        <w:rPr>
          <w:ins w:id="3774" w:author="S2-2207084" w:date="2022-08-29T21:24:00Z"/>
          <w:lang w:eastAsia="zh-CN"/>
        </w:rPr>
      </w:pPr>
      <w:ins w:id="3775" w:author="S2-2207084" w:date="2022-08-29T21:24:00Z">
        <w:r>
          <w:rPr>
            <w:lang w:eastAsia="zh-CN"/>
          </w:rPr>
          <w:t>Solutions need to be evaluated against these benefits.</w:t>
        </w:r>
      </w:ins>
    </w:p>
    <w:p w14:paraId="534406A2" w14:textId="77777777" w:rsidR="00A62983" w:rsidRDefault="00A62983" w:rsidP="00A62983">
      <w:pPr>
        <w:rPr>
          <w:ins w:id="3776" w:author="S2-2207084" w:date="2022-08-29T21:24:00Z"/>
          <w:lang w:eastAsia="zh-CN"/>
        </w:rPr>
      </w:pPr>
      <w:ins w:id="3777" w:author="S2-2207084" w:date="2022-08-29T21:24:00Z">
        <w:r>
          <w:rPr>
            <w:lang w:eastAsia="zh-CN"/>
          </w:rPr>
          <w:t xml:space="preserve">With Solution #1, a PDU session is established between the UE and an LMF. User Plane connection establishment is initiated by the UE and can be transferred to another LMF by the AMF. An LMF can also transfer a user plane connection it has to a UE to a different LMF. User plane establishment and transfer </w:t>
        </w:r>
        <w:proofErr w:type="gramStart"/>
        <w:r>
          <w:rPr>
            <w:lang w:eastAsia="zh-CN"/>
          </w:rPr>
          <w:t>requires</w:t>
        </w:r>
        <w:proofErr w:type="gramEnd"/>
        <w:r>
          <w:rPr>
            <w:lang w:eastAsia="zh-CN"/>
          </w:rPr>
          <w:t xml:space="preserve"> extra signalling but should reduce signalling when used to transfer positioning messages between the UE and LMF. However, it is not clear how an AMF can determine which UEs will benefit from a user plane connection. If applied to all UEs, there could more signalling overall and not less signalling. If applied to UEs which perform the most positioning, there might be less signalling overall. But there is no analysis of this. The solution also impacts the UE, AMF and LMF.</w:t>
        </w:r>
      </w:ins>
    </w:p>
    <w:p w14:paraId="73BF6398" w14:textId="77777777" w:rsidR="00A62983" w:rsidRDefault="00A62983" w:rsidP="00A62983">
      <w:pPr>
        <w:rPr>
          <w:ins w:id="3778" w:author="S2-2207084" w:date="2022-08-29T21:24:00Z"/>
          <w:lang w:eastAsia="zh-CN"/>
        </w:rPr>
      </w:pPr>
      <w:ins w:id="3779" w:author="S2-2207084" w:date="2022-08-29T21:24:00Z">
        <w:r>
          <w:rPr>
            <w:lang w:eastAsia="zh-CN"/>
          </w:rPr>
          <w:lastRenderedPageBreak/>
          <w:t xml:space="preserve">With Solution #2, an LMF can transfer control plane positioning of a UE to a separate SUPL user plane connection between the UE and a separate but associated LCUP server. There would be extra signalling to setup the SUPL user plane connection but, once setup, transfer </w:t>
        </w:r>
        <w:proofErr w:type="gramStart"/>
        <w:r>
          <w:rPr>
            <w:lang w:eastAsia="zh-CN"/>
          </w:rPr>
          <w:t>of  SUPL</w:t>
        </w:r>
        <w:proofErr w:type="gramEnd"/>
        <w:r>
          <w:rPr>
            <w:lang w:eastAsia="zh-CN"/>
          </w:rPr>
          <w:t xml:space="preserve"> positioning messages could use less signalling. The user plane server (LCUP) might possibly be part of an LMF. The solution also requires some clarification of how the SUPL user plane connection would be used. For example, a SUPL user plane connection is normally released after a UE location is obtained, as claimed its OMA SUPL compliance, </w:t>
        </w:r>
        <w:proofErr w:type="gramStart"/>
        <w:r>
          <w:rPr>
            <w:lang w:eastAsia="zh-CN"/>
          </w:rPr>
          <w:t>it  should</w:t>
        </w:r>
        <w:proofErr w:type="gramEnd"/>
        <w:r>
          <w:rPr>
            <w:lang w:eastAsia="zh-CN"/>
          </w:rPr>
          <w:t xml:space="preserve"> use minimized handshake feature defined in clause 6.1.1.4 of </w:t>
        </w:r>
        <w:r w:rsidRPr="00425268">
          <w:rPr>
            <w:lang w:eastAsia="zh-CN"/>
          </w:rPr>
          <w:t>OMA</w:t>
        </w:r>
        <w:r>
          <w:rPr>
            <w:lang w:eastAsia="zh-CN"/>
          </w:rPr>
          <w:t xml:space="preserve"> </w:t>
        </w:r>
        <w:r w:rsidRPr="00425268">
          <w:rPr>
            <w:lang w:eastAsia="zh-CN"/>
          </w:rPr>
          <w:t>ULP</w:t>
        </w:r>
        <w:r>
          <w:rPr>
            <w:lang w:eastAsia="zh-CN"/>
          </w:rPr>
          <w:t xml:space="preserve"> specification if the SUPL user plane connection ends then can be resumed for a later positioning of the UE. The precise impacts of the solution are not yet defined but include at least the UE, LMF and LCUP.</w:t>
        </w:r>
      </w:ins>
    </w:p>
    <w:p w14:paraId="105CA9E5" w14:textId="77777777" w:rsidR="00A62983" w:rsidRDefault="00A62983" w:rsidP="00A62983">
      <w:pPr>
        <w:rPr>
          <w:ins w:id="3780" w:author="S2-2207084" w:date="2022-08-29T21:24:00Z"/>
          <w:lang w:eastAsia="zh-CN"/>
        </w:rPr>
      </w:pPr>
      <w:ins w:id="3781" w:author="S2-2207084" w:date="2022-08-29T21:24:00Z">
        <w:r>
          <w:rPr>
            <w:lang w:eastAsia="zh-CN"/>
          </w:rPr>
          <w:t xml:space="preserve">With Solution #3, an LMF can trigger a UE to establish a user plane secure connection with the LMF and then exchange LPP messages with the UE over the user plane secure connection. An LMF can also use an already established user plane secure connection with a UE to transfer LPP messages. The protocols to securely support the user plane connection and conditions for releasing the user plane connection </w:t>
        </w:r>
        <w:proofErr w:type="gramStart"/>
        <w:r>
          <w:rPr>
            <w:lang w:eastAsia="zh-CN"/>
          </w:rPr>
          <w:t>re-uses</w:t>
        </w:r>
        <w:proofErr w:type="gramEnd"/>
        <w:r>
          <w:rPr>
            <w:lang w:eastAsia="zh-CN"/>
          </w:rPr>
          <w:t xml:space="preserve"> the solution#1.  Establishing a user plane will add extra signalling, thus AMF may trigger UE to establish the PDU session when UE registers, considering UE capability, location and subscription information, etc., to reduce signalling. The solution impacts the UE, AMF and LMF.</w:t>
        </w:r>
      </w:ins>
    </w:p>
    <w:p w14:paraId="4DEE6A6A" w14:textId="77777777" w:rsidR="00A62983" w:rsidRDefault="00A62983" w:rsidP="00A62983">
      <w:pPr>
        <w:rPr>
          <w:ins w:id="3782" w:author="S2-2207084" w:date="2022-08-29T21:24:00Z"/>
          <w:lang w:eastAsia="zh-CN"/>
        </w:rPr>
      </w:pPr>
      <w:ins w:id="3783" w:author="S2-2207084" w:date="2022-08-29T21:24:00Z">
        <w:r>
          <w:rPr>
            <w:lang w:eastAsia="zh-CN"/>
          </w:rPr>
          <w:t xml:space="preserve">With Solution #19, user plane positioning is used only for a periodic or triggered MT-LR to return location event reports to an LCS Client or AF. The user plane connection is between the UE and LCS Client or AF and comprises either a single direct connection or two concatenated user plane connections through an intermediate entity that is either the LMF or the H-GMLC. For UE assisted position methods, positioning (e.g. LPP) messages can be exchanged between the UE and LMF over one user plane connection, with an event report later sent by the LMF to the LCS Client or AF over a second user plane connection. For UE based position methods, no signalling between the UE and LMF is needed and a single direct user plane connection or two concatenated user plane connections through an H-GMLC can be used. Although there is extra signalling to establish and later release the user plane connection(s), signalling would be reduced for reporting of location events which would reduce overall signalling as long as event reports are sent. The ‘second user plane connection’ in this solution does not use the SBA pattern and exposures the address information of LMF directly to AF and LCS Client. </w:t>
        </w:r>
      </w:ins>
    </w:p>
    <w:p w14:paraId="4E755580" w14:textId="77777777" w:rsidR="00A62983" w:rsidRDefault="00A62983" w:rsidP="00A62983">
      <w:pPr>
        <w:rPr>
          <w:ins w:id="3784" w:author="S2-2207084" w:date="2022-08-29T21:24:00Z"/>
          <w:lang w:eastAsia="zh-CN"/>
        </w:rPr>
      </w:pPr>
      <w:ins w:id="3785" w:author="S2-2207084" w:date="2022-08-29T21:24:00Z">
        <w:r>
          <w:rPr>
            <w:rFonts w:hint="eastAsia"/>
            <w:lang w:eastAsia="zh-CN"/>
          </w:rPr>
          <w:t>I</w:t>
        </w:r>
        <w:r>
          <w:rPr>
            <w:lang w:eastAsia="zh-CN"/>
          </w:rPr>
          <w:t xml:space="preserve">n general, use plane based solutions can reduce the </w:t>
        </w:r>
        <w:r w:rsidRPr="00480FF5">
          <w:rPr>
            <w:lang w:eastAsia="zh-CN"/>
          </w:rPr>
          <w:t>communication overload</w:t>
        </w:r>
        <w:r>
          <w:rPr>
            <w:lang w:eastAsia="zh-CN"/>
          </w:rPr>
          <w:t xml:space="preserve"> and signalling cost of control plane, i.e., AMF not involved for LPP message transfer.  </w:t>
        </w:r>
      </w:ins>
    </w:p>
    <w:p w14:paraId="065DE60C" w14:textId="77777777" w:rsidR="00A62983" w:rsidRDefault="00A62983" w:rsidP="00A62983">
      <w:pPr>
        <w:rPr>
          <w:ins w:id="3786" w:author="S2-2207084" w:date="2022-08-29T21:24:00Z"/>
          <w:lang w:eastAsia="zh-CN"/>
        </w:rPr>
      </w:pPr>
      <w:proofErr w:type="spellStart"/>
      <w:ins w:id="3787" w:author="S2-2207084" w:date="2022-08-29T21:24:00Z">
        <w:r>
          <w:rPr>
            <w:lang w:eastAsia="zh-CN"/>
          </w:rPr>
          <w:t>Editors</w:t>
        </w:r>
        <w:proofErr w:type="spellEnd"/>
        <w:r>
          <w:rPr>
            <w:lang w:eastAsia="zh-CN"/>
          </w:rPr>
          <w:t xml:space="preserve"> Note: More evaluations based on all benefits and other criteria are FFS</w:t>
        </w:r>
      </w:ins>
    </w:p>
    <w:p w14:paraId="5B4F05F7" w14:textId="77777777" w:rsidR="00A62983" w:rsidRDefault="00A62983" w:rsidP="00A62983">
      <w:pPr>
        <w:rPr>
          <w:ins w:id="3788" w:author="S2-2207085" w:date="2022-08-29T21:25:00Z"/>
          <w:rFonts w:eastAsiaTheme="minorEastAsia"/>
          <w:lang w:eastAsia="zh-CN"/>
        </w:rPr>
      </w:pPr>
    </w:p>
    <w:p w14:paraId="32E72981" w14:textId="74B7F107" w:rsidR="00A62983" w:rsidRDefault="00A62983" w:rsidP="00A62983">
      <w:pPr>
        <w:pStyle w:val="21"/>
        <w:rPr>
          <w:ins w:id="3789" w:author="S2-2207085" w:date="2022-08-29T21:25:00Z"/>
          <w:rFonts w:eastAsia="宋体"/>
          <w:lang w:eastAsia="zh-CN"/>
        </w:rPr>
      </w:pPr>
      <w:bookmarkStart w:id="3790" w:name="_Toc112852999"/>
      <w:ins w:id="3791" w:author="S2-2207085" w:date="2022-08-29T21:25:00Z">
        <w:r>
          <w:rPr>
            <w:rFonts w:eastAsia="宋体"/>
            <w:lang w:eastAsia="zh-CN"/>
          </w:rPr>
          <w:t>7.</w:t>
        </w:r>
      </w:ins>
      <w:ins w:id="3792" w:author="Rapporteur" w:date="2022-08-31T14:28:00Z">
        <w:r w:rsidR="00E907C9">
          <w:rPr>
            <w:rFonts w:eastAsia="宋体" w:hint="eastAsia"/>
            <w:lang w:eastAsia="zh-CN"/>
          </w:rPr>
          <w:t>2</w:t>
        </w:r>
      </w:ins>
      <w:ins w:id="3793" w:author="S2-2207085" w:date="2022-08-29T21:25:00Z">
        <w:r>
          <w:rPr>
            <w:rFonts w:eastAsia="宋体"/>
            <w:lang w:eastAsia="zh-CN"/>
          </w:rPr>
          <w:tab/>
          <w:t xml:space="preserve">Key Issue #2: </w:t>
        </w:r>
        <w:r w:rsidRPr="00A66879">
          <w:rPr>
            <w:rFonts w:eastAsia="宋体"/>
            <w:lang w:eastAsia="zh-CN"/>
          </w:rPr>
          <w:t>enhanced positioning architecture for NPN deployment</w:t>
        </w:r>
        <w:bookmarkEnd w:id="3790"/>
      </w:ins>
    </w:p>
    <w:p w14:paraId="75878584" w14:textId="587B9549" w:rsidR="00A62983" w:rsidRDefault="00A62983" w:rsidP="009B5B7D">
      <w:pPr>
        <w:rPr>
          <w:ins w:id="3794" w:author="S2-2207085" w:date="2022-08-29T21:25:00Z"/>
          <w:lang w:eastAsia="zh-CN"/>
        </w:rPr>
      </w:pPr>
      <w:ins w:id="3795" w:author="S2-2207085" w:date="2022-08-29T21:25:00Z">
        <w:r>
          <w:rPr>
            <w:lang w:eastAsia="zh-CN"/>
          </w:rPr>
          <w:t>The clause evaluates the solutions for KI#2 as following.</w:t>
        </w:r>
      </w:ins>
    </w:p>
    <w:p w14:paraId="6B1A0898" w14:textId="77777777" w:rsidR="00A62983" w:rsidRDefault="00A62983" w:rsidP="00A62983">
      <w:pPr>
        <w:rPr>
          <w:ins w:id="3796" w:author="S2-2207085" w:date="2022-08-29T21:25:00Z"/>
          <w:rFonts w:eastAsiaTheme="minorEastAsia"/>
          <w:lang w:eastAsia="zh-CN"/>
        </w:rPr>
      </w:pPr>
      <w:ins w:id="3797" w:author="S2-2207085" w:date="2022-08-29T21:25:00Z">
        <w:r>
          <w:rPr>
            <w:rFonts w:eastAsiaTheme="minorEastAsia"/>
            <w:lang w:eastAsia="zh-CN"/>
          </w:rPr>
          <w:t xml:space="preserve">Solution#4 and #5 addresses key issue#2: </w:t>
        </w:r>
        <w:r w:rsidRPr="00A66879">
          <w:rPr>
            <w:rFonts w:eastAsiaTheme="minorEastAsia"/>
            <w:lang w:eastAsia="zh-CN"/>
          </w:rPr>
          <w:t>enhanced positioning architecture for NPN deployment</w:t>
        </w:r>
        <w:r>
          <w:rPr>
            <w:rFonts w:eastAsiaTheme="minorEastAsia"/>
            <w:lang w:eastAsia="zh-CN"/>
          </w:rPr>
          <w:t>. Both solutions propose the following principles:</w:t>
        </w:r>
      </w:ins>
    </w:p>
    <w:p w14:paraId="60C8A1C8" w14:textId="77777777" w:rsidR="00A62983" w:rsidRDefault="00A62983" w:rsidP="009B5B7D">
      <w:pPr>
        <w:pStyle w:val="aa"/>
        <w:numPr>
          <w:ilvl w:val="0"/>
          <w:numId w:val="12"/>
        </w:numPr>
        <w:rPr>
          <w:ins w:id="3798" w:author="S2-2207085" w:date="2022-08-29T21:25:00Z"/>
          <w:rFonts w:eastAsiaTheme="minorEastAsia"/>
          <w:lang w:val="en-US" w:eastAsia="zh-CN"/>
        </w:rPr>
      </w:pPr>
      <w:ins w:id="3799" w:author="S2-2207085" w:date="2022-08-29T21:25:00Z">
        <w:r w:rsidRPr="00A66879">
          <w:rPr>
            <w:rFonts w:eastAsiaTheme="minorEastAsia"/>
            <w:lang w:val="en-US" w:eastAsia="zh-CN"/>
          </w:rPr>
          <w:t>AMF</w:t>
        </w:r>
        <w:r>
          <w:rPr>
            <w:rFonts w:eastAsiaTheme="minorEastAsia"/>
            <w:lang w:val="en-US" w:eastAsia="zh-CN"/>
          </w:rPr>
          <w:t xml:space="preserve"> (in the public network)</w:t>
        </w:r>
        <w:r w:rsidRPr="00A66879">
          <w:rPr>
            <w:rFonts w:eastAsiaTheme="minorEastAsia"/>
            <w:lang w:val="en-US" w:eastAsia="zh-CN"/>
          </w:rPr>
          <w:t xml:space="preserve"> for general service operation, local AMF/any AMF for LCS operation</w:t>
        </w:r>
      </w:ins>
    </w:p>
    <w:p w14:paraId="0BF36B86" w14:textId="77777777" w:rsidR="00A62983" w:rsidRDefault="00A62983" w:rsidP="009B5B7D">
      <w:pPr>
        <w:pStyle w:val="aa"/>
        <w:numPr>
          <w:ilvl w:val="0"/>
          <w:numId w:val="12"/>
        </w:numPr>
        <w:rPr>
          <w:ins w:id="3800" w:author="S2-2207085" w:date="2022-08-29T21:25:00Z"/>
          <w:rFonts w:eastAsiaTheme="minorEastAsia"/>
          <w:lang w:val="en-US" w:eastAsia="zh-CN"/>
        </w:rPr>
      </w:pPr>
      <w:ins w:id="3801" w:author="S2-2207085" w:date="2022-08-29T21:25:00Z">
        <w:r w:rsidRPr="00A66879">
          <w:rPr>
            <w:rFonts w:eastAsiaTheme="minorEastAsia"/>
            <w:lang w:val="en-US" w:eastAsia="zh-CN"/>
          </w:rPr>
          <w:t>UE location result is transmitted from LMF to GMLC, not via AMF</w:t>
        </w:r>
        <w:r>
          <w:rPr>
            <w:rFonts w:eastAsiaTheme="minorEastAsia"/>
            <w:lang w:val="en-US" w:eastAsia="zh-CN"/>
          </w:rPr>
          <w:t xml:space="preserve"> (in the public network)</w:t>
        </w:r>
      </w:ins>
    </w:p>
    <w:p w14:paraId="14709C72" w14:textId="77777777" w:rsidR="00A62983" w:rsidRDefault="00A62983" w:rsidP="009B5B7D">
      <w:pPr>
        <w:pStyle w:val="aa"/>
        <w:numPr>
          <w:ilvl w:val="0"/>
          <w:numId w:val="12"/>
        </w:numPr>
        <w:rPr>
          <w:ins w:id="3802" w:author="S2-2207085" w:date="2022-08-29T21:25:00Z"/>
          <w:rFonts w:eastAsiaTheme="minorEastAsia"/>
          <w:lang w:val="en-US" w:eastAsia="zh-CN"/>
        </w:rPr>
      </w:pPr>
      <w:ins w:id="3803" w:author="S2-2207085" w:date="2022-08-29T21:25:00Z">
        <w:r w:rsidRPr="00A66879">
          <w:rPr>
            <w:rFonts w:eastAsiaTheme="minorEastAsia"/>
            <w:lang w:val="en-US" w:eastAsia="zh-CN"/>
          </w:rPr>
          <w:t xml:space="preserve">Non-UE </w:t>
        </w:r>
        <w:proofErr w:type="spellStart"/>
        <w:r w:rsidRPr="00A66879">
          <w:rPr>
            <w:rFonts w:eastAsiaTheme="minorEastAsia"/>
            <w:lang w:val="en-US" w:eastAsia="zh-CN"/>
          </w:rPr>
          <w:t>NRPPa</w:t>
        </w:r>
        <w:proofErr w:type="spellEnd"/>
        <w:r w:rsidRPr="00A66879">
          <w:rPr>
            <w:rFonts w:eastAsiaTheme="minorEastAsia"/>
            <w:lang w:val="en-US" w:eastAsia="zh-CN"/>
          </w:rPr>
          <w:t xml:space="preserve"> messages are transmitted between LMF and local AMF/any AMF</w:t>
        </w:r>
      </w:ins>
    </w:p>
    <w:p w14:paraId="3F2E6DB2" w14:textId="77777777" w:rsidR="00A62983" w:rsidRPr="00A66879" w:rsidRDefault="00A62983" w:rsidP="009B5B7D">
      <w:pPr>
        <w:pStyle w:val="aa"/>
        <w:numPr>
          <w:ilvl w:val="0"/>
          <w:numId w:val="12"/>
        </w:numPr>
        <w:rPr>
          <w:ins w:id="3804" w:author="S2-2207085" w:date="2022-08-29T21:25:00Z"/>
          <w:rFonts w:eastAsiaTheme="minorEastAsia"/>
          <w:lang w:val="en-US" w:eastAsia="zh-CN"/>
        </w:rPr>
      </w:pPr>
      <w:ins w:id="3805" w:author="S2-2207085" w:date="2022-08-29T21:25:00Z">
        <w:r>
          <w:rPr>
            <w:rFonts w:eastAsiaTheme="minorEastAsia"/>
            <w:lang w:val="en-US" w:eastAsia="zh-CN"/>
          </w:rPr>
          <w:t xml:space="preserve">UE associated </w:t>
        </w:r>
        <w:proofErr w:type="spellStart"/>
        <w:r>
          <w:rPr>
            <w:rFonts w:eastAsiaTheme="minorEastAsia"/>
            <w:lang w:val="en-US" w:eastAsia="zh-CN"/>
          </w:rPr>
          <w:t>NRPPa</w:t>
        </w:r>
        <w:proofErr w:type="spellEnd"/>
        <w:r>
          <w:rPr>
            <w:rFonts w:eastAsiaTheme="minorEastAsia"/>
            <w:lang w:val="en-US" w:eastAsia="zh-CN"/>
          </w:rPr>
          <w:t xml:space="preserve"> Requested </w:t>
        </w:r>
        <w:proofErr w:type="gramStart"/>
        <w:r>
          <w:rPr>
            <w:rFonts w:eastAsiaTheme="minorEastAsia"/>
            <w:lang w:val="en-US" w:eastAsia="zh-CN"/>
          </w:rPr>
          <w:t>message are</w:t>
        </w:r>
        <w:proofErr w:type="gramEnd"/>
        <w:r>
          <w:rPr>
            <w:rFonts w:eastAsiaTheme="minorEastAsia"/>
            <w:lang w:val="en-US" w:eastAsia="zh-CN"/>
          </w:rPr>
          <w:t xml:space="preserve"> transmitted via AMF in public network.</w:t>
        </w:r>
      </w:ins>
    </w:p>
    <w:p w14:paraId="73332CEA" w14:textId="77777777" w:rsidR="00A62983" w:rsidRDefault="00A62983" w:rsidP="00A62983">
      <w:pPr>
        <w:rPr>
          <w:ins w:id="3806" w:author="S2-2207085" w:date="2022-08-29T21:25:00Z"/>
          <w:rFonts w:eastAsiaTheme="minorEastAsia"/>
          <w:lang w:eastAsia="zh-CN"/>
        </w:rPr>
      </w:pPr>
      <w:ins w:id="3807" w:author="S2-2207085" w:date="2022-08-29T21:25:00Z">
        <w:r>
          <w:rPr>
            <w:rFonts w:eastAsiaTheme="minorEastAsia"/>
            <w:lang w:eastAsia="zh-CN"/>
          </w:rPr>
          <w:t xml:space="preserve">Open issue of this key issue is the method for </w:t>
        </w:r>
        <w:r w:rsidRPr="00A66879">
          <w:rPr>
            <w:rFonts w:eastAsiaTheme="minorEastAsia"/>
            <w:lang w:eastAsia="zh-CN"/>
          </w:rPr>
          <w:t xml:space="preserve">UE associated </w:t>
        </w:r>
        <w:proofErr w:type="spellStart"/>
        <w:r w:rsidRPr="00A66879">
          <w:rPr>
            <w:rFonts w:eastAsiaTheme="minorEastAsia"/>
            <w:lang w:eastAsia="zh-CN"/>
          </w:rPr>
          <w:t>NRPPa</w:t>
        </w:r>
        <w:proofErr w:type="spellEnd"/>
        <w:r w:rsidRPr="00A66879">
          <w:rPr>
            <w:rFonts w:eastAsiaTheme="minorEastAsia"/>
            <w:lang w:eastAsia="zh-CN"/>
          </w:rPr>
          <w:t xml:space="preserve"> </w:t>
        </w:r>
        <w:r>
          <w:rPr>
            <w:rFonts w:eastAsiaTheme="minorEastAsia"/>
            <w:lang w:eastAsia="zh-CN"/>
          </w:rPr>
          <w:t xml:space="preserve">Response </w:t>
        </w:r>
        <w:r w:rsidRPr="00A66879">
          <w:rPr>
            <w:rFonts w:eastAsiaTheme="minorEastAsia"/>
            <w:lang w:eastAsia="zh-CN"/>
          </w:rPr>
          <w:t>message transmission</w:t>
        </w:r>
        <w:r>
          <w:rPr>
            <w:rFonts w:eastAsiaTheme="minorEastAsia"/>
            <w:lang w:eastAsia="zh-CN"/>
          </w:rPr>
          <w:t>. Two options are for discussion:</w:t>
        </w:r>
      </w:ins>
    </w:p>
    <w:p w14:paraId="0D4EF264" w14:textId="77777777" w:rsidR="00A62983" w:rsidRPr="0080450B" w:rsidRDefault="00A62983" w:rsidP="009B5B7D">
      <w:pPr>
        <w:pStyle w:val="aa"/>
        <w:numPr>
          <w:ilvl w:val="0"/>
          <w:numId w:val="12"/>
        </w:numPr>
        <w:rPr>
          <w:ins w:id="3808" w:author="S2-2207085" w:date="2022-08-29T21:25:00Z"/>
          <w:rFonts w:eastAsiaTheme="minorEastAsia"/>
          <w:lang w:val="en-US" w:eastAsia="zh-CN"/>
        </w:rPr>
      </w:pPr>
      <w:ins w:id="3809" w:author="S2-2207085" w:date="2022-08-29T21:25:00Z">
        <w:r w:rsidRPr="0080450B">
          <w:rPr>
            <w:rFonts w:eastAsiaTheme="minorEastAsia"/>
            <w:lang w:val="en-US" w:eastAsia="zh-CN"/>
          </w:rPr>
          <w:t>Solution</w:t>
        </w:r>
        <w:r>
          <w:rPr>
            <w:rFonts w:eastAsiaTheme="minorEastAsia"/>
            <w:lang w:val="en-US" w:eastAsia="zh-CN"/>
          </w:rPr>
          <w:t>#</w:t>
        </w:r>
        <w:r w:rsidRPr="0080450B">
          <w:rPr>
            <w:rFonts w:eastAsiaTheme="minorEastAsia"/>
            <w:lang w:val="en-US" w:eastAsia="zh-CN"/>
          </w:rPr>
          <w:t>4: via local AMF</w:t>
        </w:r>
        <w:r>
          <w:rPr>
            <w:rFonts w:eastAsiaTheme="minorEastAsia"/>
            <w:lang w:val="en-US" w:eastAsia="zh-CN"/>
          </w:rPr>
          <w:t>. The latency is reduced than legacy network</w:t>
        </w:r>
        <w:r w:rsidRPr="0080450B">
          <w:rPr>
            <w:rFonts w:eastAsiaTheme="minorEastAsia"/>
            <w:lang w:val="en-US" w:eastAsia="zh-CN"/>
          </w:rPr>
          <w:t xml:space="preserve">, </w:t>
        </w:r>
        <w:r>
          <w:rPr>
            <w:rFonts w:eastAsiaTheme="minorEastAsia"/>
            <w:lang w:val="en-US" w:eastAsia="zh-CN"/>
          </w:rPr>
          <w:t xml:space="preserve">The </w:t>
        </w:r>
        <w:r w:rsidRPr="0080450B">
          <w:rPr>
            <w:rFonts w:eastAsiaTheme="minorEastAsia"/>
            <w:lang w:val="en-US" w:eastAsia="zh-CN"/>
          </w:rPr>
          <w:t>impact</w:t>
        </w:r>
        <w:r>
          <w:rPr>
            <w:rFonts w:eastAsiaTheme="minorEastAsia"/>
            <w:lang w:val="en-US" w:eastAsia="zh-CN"/>
          </w:rPr>
          <w:t>s are</w:t>
        </w:r>
        <w:r w:rsidRPr="0080450B">
          <w:rPr>
            <w:rFonts w:eastAsiaTheme="minorEastAsia"/>
            <w:lang w:val="en-US" w:eastAsia="zh-CN"/>
          </w:rPr>
          <w:t xml:space="preserve"> on </w:t>
        </w:r>
        <w:r>
          <w:rPr>
            <w:rFonts w:eastAsiaTheme="minorEastAsia"/>
            <w:lang w:val="en-US" w:eastAsia="zh-CN"/>
          </w:rPr>
          <w:t xml:space="preserve">Local </w:t>
        </w:r>
        <w:r w:rsidRPr="0080450B">
          <w:rPr>
            <w:rFonts w:eastAsiaTheme="minorEastAsia"/>
            <w:lang w:val="en-US" w:eastAsia="zh-CN"/>
          </w:rPr>
          <w:t>AMF, and RAN</w:t>
        </w:r>
      </w:ins>
    </w:p>
    <w:p w14:paraId="28B590AA" w14:textId="77777777" w:rsidR="00A62983" w:rsidRPr="0080450B" w:rsidRDefault="00A62983" w:rsidP="009B5B7D">
      <w:pPr>
        <w:pStyle w:val="aa"/>
        <w:numPr>
          <w:ilvl w:val="0"/>
          <w:numId w:val="12"/>
        </w:numPr>
        <w:rPr>
          <w:ins w:id="3810" w:author="S2-2207085" w:date="2022-08-29T21:25:00Z"/>
          <w:rFonts w:eastAsiaTheme="minorEastAsia"/>
          <w:lang w:val="en-US" w:eastAsia="zh-CN"/>
        </w:rPr>
      </w:pPr>
      <w:ins w:id="3811" w:author="S2-2207085" w:date="2022-08-29T21:25:00Z">
        <w:r w:rsidRPr="0080450B">
          <w:rPr>
            <w:rFonts w:eastAsiaTheme="minorEastAsia"/>
            <w:lang w:val="en-US" w:eastAsia="zh-CN"/>
          </w:rPr>
          <w:t>Solution</w:t>
        </w:r>
        <w:r>
          <w:rPr>
            <w:rFonts w:eastAsiaTheme="minorEastAsia"/>
            <w:lang w:val="en-US" w:eastAsia="zh-CN"/>
          </w:rPr>
          <w:t>#</w:t>
        </w:r>
        <w:r w:rsidRPr="0080450B">
          <w:rPr>
            <w:rFonts w:eastAsiaTheme="minorEastAsia"/>
            <w:lang w:val="en-US" w:eastAsia="zh-CN"/>
          </w:rPr>
          <w:t>5: via AMF</w:t>
        </w:r>
        <w:r>
          <w:rPr>
            <w:rFonts w:eastAsiaTheme="minorEastAsia"/>
            <w:lang w:val="en-US" w:eastAsia="zh-CN"/>
          </w:rPr>
          <w:t xml:space="preserve"> in the public network. The latency is same as legacy network. No</w:t>
        </w:r>
        <w:r w:rsidRPr="0080450B">
          <w:rPr>
            <w:rFonts w:eastAsiaTheme="minorEastAsia"/>
            <w:lang w:val="en-US" w:eastAsia="zh-CN"/>
          </w:rPr>
          <w:t xml:space="preserve"> </w:t>
        </w:r>
        <w:r>
          <w:rPr>
            <w:rFonts w:eastAsiaTheme="minorEastAsia"/>
            <w:lang w:val="en-US" w:eastAsia="zh-CN"/>
          </w:rPr>
          <w:t xml:space="preserve">new </w:t>
        </w:r>
        <w:r w:rsidRPr="0080450B">
          <w:rPr>
            <w:rFonts w:eastAsiaTheme="minorEastAsia"/>
            <w:lang w:val="en-US" w:eastAsia="zh-CN"/>
          </w:rPr>
          <w:t>impact</w:t>
        </w:r>
        <w:r>
          <w:rPr>
            <w:rFonts w:eastAsiaTheme="minorEastAsia"/>
            <w:lang w:val="en-US" w:eastAsia="zh-CN"/>
          </w:rPr>
          <w:t>.</w:t>
        </w:r>
      </w:ins>
    </w:p>
    <w:p w14:paraId="38DDE000" w14:textId="77777777" w:rsidR="00A62983" w:rsidRDefault="00A62983" w:rsidP="00A62983">
      <w:pPr>
        <w:rPr>
          <w:ins w:id="3812" w:author="S2-2206752" w:date="2022-08-29T21:37:00Z"/>
          <w:rFonts w:eastAsiaTheme="minorEastAsia"/>
          <w:lang w:eastAsia="zh-CN"/>
        </w:rPr>
      </w:pPr>
    </w:p>
    <w:p w14:paraId="3600F4F8" w14:textId="6D586F6F" w:rsidR="007021FC" w:rsidRDefault="007021FC" w:rsidP="007021FC">
      <w:pPr>
        <w:pStyle w:val="21"/>
        <w:rPr>
          <w:ins w:id="3813" w:author="S2-2206752" w:date="2022-08-29T21:37:00Z"/>
          <w:rFonts w:eastAsia="宋体"/>
          <w:lang w:eastAsia="zh-CN"/>
        </w:rPr>
      </w:pPr>
      <w:bookmarkStart w:id="3814" w:name="_Toc112853000"/>
      <w:ins w:id="3815" w:author="S2-2206752" w:date="2022-08-29T21:37:00Z">
        <w:r>
          <w:rPr>
            <w:rFonts w:eastAsia="宋体"/>
            <w:lang w:eastAsia="zh-CN"/>
          </w:rPr>
          <w:lastRenderedPageBreak/>
          <w:t>7.</w:t>
        </w:r>
      </w:ins>
      <w:ins w:id="3816" w:author="Rapporteur" w:date="2022-08-31T14:28:00Z">
        <w:r w:rsidR="00E907C9">
          <w:rPr>
            <w:rFonts w:eastAsia="宋体" w:hint="eastAsia"/>
            <w:lang w:eastAsia="zh-CN"/>
          </w:rPr>
          <w:t>3</w:t>
        </w:r>
      </w:ins>
      <w:ins w:id="3817" w:author="S2-2206752" w:date="2022-08-29T21:37:00Z">
        <w:r>
          <w:rPr>
            <w:rFonts w:eastAsia="宋体"/>
            <w:lang w:eastAsia="zh-CN"/>
          </w:rPr>
          <w:tab/>
          <w:t xml:space="preserve">Key Issue #3: </w:t>
        </w:r>
        <w:r w:rsidRPr="00AE72D1">
          <w:rPr>
            <w:rFonts w:eastAsia="宋体"/>
            <w:lang w:eastAsia="zh-CN"/>
          </w:rPr>
          <w:t>Local Area Restriction for an LMF and GMLC</w:t>
        </w:r>
        <w:bookmarkEnd w:id="3814"/>
        <w:r w:rsidRPr="00AE72D1" w:rsidDel="00A66879">
          <w:rPr>
            <w:rFonts w:eastAsia="宋体"/>
            <w:lang w:eastAsia="zh-CN"/>
          </w:rPr>
          <w:t xml:space="preserve"> </w:t>
        </w:r>
      </w:ins>
    </w:p>
    <w:p w14:paraId="5DC2AF0D" w14:textId="77777777" w:rsidR="007021FC" w:rsidRDefault="007021FC" w:rsidP="007021FC">
      <w:pPr>
        <w:rPr>
          <w:ins w:id="3818" w:author="S2-2206752" w:date="2022-08-29T21:37:00Z"/>
          <w:lang w:eastAsia="zh-CN"/>
        </w:rPr>
      </w:pPr>
      <w:ins w:id="3819" w:author="S2-2206752" w:date="2022-08-29T21:37:00Z">
        <w:r>
          <w:rPr>
            <w:lang w:eastAsia="zh-CN"/>
          </w:rPr>
          <w:t>The clause evaluates the solutions for KI#3 as following.</w:t>
        </w:r>
      </w:ins>
    </w:p>
    <w:p w14:paraId="10C26137" w14:textId="77777777" w:rsidR="007021FC" w:rsidRDefault="007021FC" w:rsidP="007021FC">
      <w:pPr>
        <w:pStyle w:val="EditorsNote"/>
        <w:rPr>
          <w:ins w:id="3820" w:author="S2-2206752" w:date="2022-08-29T21:37:00Z"/>
          <w:lang w:eastAsia="zh-CN"/>
        </w:rPr>
      </w:pPr>
    </w:p>
    <w:p w14:paraId="0C182625" w14:textId="77777777" w:rsidR="007021FC" w:rsidRDefault="007021FC" w:rsidP="007021FC">
      <w:pPr>
        <w:rPr>
          <w:ins w:id="3821" w:author="S2-2206752" w:date="2022-08-29T21:37:00Z"/>
          <w:rFonts w:eastAsiaTheme="minorEastAsia"/>
          <w:lang w:val="en-US" w:eastAsia="zh-CN"/>
        </w:rPr>
      </w:pPr>
      <w:proofErr w:type="gramStart"/>
      <w:ins w:id="3822" w:author="S2-2206752" w:date="2022-08-29T21:37:00Z">
        <w:r w:rsidRPr="00AE72D1">
          <w:rPr>
            <w:rFonts w:eastAsiaTheme="minorEastAsia"/>
            <w:lang w:val="en-US" w:eastAsia="zh-CN"/>
          </w:rPr>
          <w:t>Solution#6, #7, #8, #9 are all</w:t>
        </w:r>
        <w:proofErr w:type="gramEnd"/>
        <w:r w:rsidRPr="00AE72D1">
          <w:rPr>
            <w:rFonts w:eastAsiaTheme="minorEastAsia"/>
            <w:lang w:val="en-US" w:eastAsia="zh-CN"/>
          </w:rPr>
          <w:t xml:space="preserve"> addressing key issue#3: Local Area Restriction for an LMF and GMLC</w:t>
        </w:r>
        <w:r>
          <w:rPr>
            <w:rFonts w:eastAsiaTheme="minorEastAsia"/>
            <w:lang w:val="en-US" w:eastAsia="zh-CN"/>
          </w:rPr>
          <w:t>. Three aspects “parameter configuration”, “parameter exchange”, and “LMF selection logic” are used to summarize the solutions:</w:t>
        </w:r>
      </w:ins>
    </w:p>
    <w:tbl>
      <w:tblPr>
        <w:tblStyle w:val="afff"/>
        <w:tblW w:w="0" w:type="auto"/>
        <w:tblLook w:val="0420" w:firstRow="1" w:lastRow="0" w:firstColumn="0" w:lastColumn="0" w:noHBand="0" w:noVBand="1"/>
      </w:tblPr>
      <w:tblGrid>
        <w:gridCol w:w="1556"/>
        <w:gridCol w:w="1774"/>
        <w:gridCol w:w="2099"/>
        <w:gridCol w:w="2388"/>
        <w:gridCol w:w="2040"/>
      </w:tblGrid>
      <w:tr w:rsidR="007021FC" w:rsidRPr="00AE72D1" w14:paraId="00B85088" w14:textId="77777777" w:rsidTr="00C22A1A">
        <w:trPr>
          <w:trHeight w:val="584"/>
          <w:ins w:id="3823" w:author="S2-2206752" w:date="2022-08-29T21:37:00Z"/>
        </w:trPr>
        <w:tc>
          <w:tcPr>
            <w:tcW w:w="0" w:type="auto"/>
            <w:hideMark/>
          </w:tcPr>
          <w:p w14:paraId="157BFE89" w14:textId="77777777" w:rsidR="007021FC" w:rsidRPr="00DA4A43" w:rsidRDefault="007021FC" w:rsidP="00C22A1A">
            <w:pPr>
              <w:overflowPunct/>
              <w:autoSpaceDE/>
              <w:autoSpaceDN/>
              <w:adjustRightInd/>
              <w:spacing w:after="0"/>
              <w:textAlignment w:val="auto"/>
              <w:rPr>
                <w:ins w:id="3824" w:author="S2-2206752" w:date="2022-08-29T21:37:00Z"/>
                <w:rFonts w:eastAsia="宋体"/>
              </w:rPr>
            </w:pPr>
          </w:p>
        </w:tc>
        <w:tc>
          <w:tcPr>
            <w:tcW w:w="0" w:type="auto"/>
            <w:hideMark/>
          </w:tcPr>
          <w:p w14:paraId="50E07DDF" w14:textId="77777777" w:rsidR="007021FC" w:rsidRPr="00DA4A43" w:rsidRDefault="007021FC" w:rsidP="00C22A1A">
            <w:pPr>
              <w:overflowPunct/>
              <w:autoSpaceDE/>
              <w:autoSpaceDN/>
              <w:adjustRightInd/>
              <w:spacing w:after="0"/>
              <w:jc w:val="center"/>
              <w:textAlignment w:val="auto"/>
              <w:rPr>
                <w:ins w:id="3825" w:author="S2-2206752" w:date="2022-08-29T21:37:00Z"/>
                <w:rFonts w:eastAsia="宋体"/>
              </w:rPr>
            </w:pPr>
            <w:ins w:id="3826" w:author="S2-2206752" w:date="2022-08-29T21:37:00Z">
              <w:r w:rsidRPr="00DA4A43">
                <w:rPr>
                  <w:rFonts w:eastAsia="宋体"/>
                  <w:b/>
                  <w:bCs/>
                  <w:color w:val="FFFFFF"/>
                  <w:kern w:val="24"/>
                </w:rPr>
                <w:t>Solution#6</w:t>
              </w:r>
            </w:ins>
          </w:p>
        </w:tc>
        <w:tc>
          <w:tcPr>
            <w:tcW w:w="0" w:type="auto"/>
            <w:hideMark/>
          </w:tcPr>
          <w:p w14:paraId="4F49C561" w14:textId="77777777" w:rsidR="007021FC" w:rsidRPr="00DA4A43" w:rsidRDefault="007021FC" w:rsidP="00C22A1A">
            <w:pPr>
              <w:overflowPunct/>
              <w:autoSpaceDE/>
              <w:autoSpaceDN/>
              <w:adjustRightInd/>
              <w:spacing w:after="0"/>
              <w:jc w:val="center"/>
              <w:textAlignment w:val="auto"/>
              <w:rPr>
                <w:ins w:id="3827" w:author="S2-2206752" w:date="2022-08-29T21:37:00Z"/>
                <w:rFonts w:eastAsia="宋体"/>
              </w:rPr>
            </w:pPr>
            <w:ins w:id="3828" w:author="S2-2206752" w:date="2022-08-29T21:37:00Z">
              <w:r w:rsidRPr="00DA4A43">
                <w:rPr>
                  <w:rFonts w:eastAsia="宋体"/>
                  <w:b/>
                  <w:bCs/>
                  <w:color w:val="FFFFFF"/>
                  <w:kern w:val="24"/>
                </w:rPr>
                <w:t>Solution#7</w:t>
              </w:r>
            </w:ins>
          </w:p>
        </w:tc>
        <w:tc>
          <w:tcPr>
            <w:tcW w:w="0" w:type="auto"/>
            <w:hideMark/>
          </w:tcPr>
          <w:p w14:paraId="5C25ED42" w14:textId="77777777" w:rsidR="007021FC" w:rsidRPr="00DA4A43" w:rsidRDefault="007021FC" w:rsidP="00C22A1A">
            <w:pPr>
              <w:overflowPunct/>
              <w:autoSpaceDE/>
              <w:autoSpaceDN/>
              <w:adjustRightInd/>
              <w:spacing w:after="0"/>
              <w:jc w:val="center"/>
              <w:textAlignment w:val="auto"/>
              <w:rPr>
                <w:ins w:id="3829" w:author="S2-2206752" w:date="2022-08-29T21:37:00Z"/>
                <w:rFonts w:eastAsia="宋体"/>
              </w:rPr>
            </w:pPr>
            <w:ins w:id="3830" w:author="S2-2206752" w:date="2022-08-29T21:37:00Z">
              <w:r w:rsidRPr="00DA4A43">
                <w:rPr>
                  <w:rFonts w:eastAsia="宋体"/>
                  <w:b/>
                  <w:bCs/>
                  <w:color w:val="FFFFFF"/>
                  <w:kern w:val="24"/>
                </w:rPr>
                <w:t>Solution#8</w:t>
              </w:r>
            </w:ins>
          </w:p>
        </w:tc>
        <w:tc>
          <w:tcPr>
            <w:tcW w:w="0" w:type="auto"/>
            <w:hideMark/>
          </w:tcPr>
          <w:p w14:paraId="360BE0B5" w14:textId="77777777" w:rsidR="007021FC" w:rsidRPr="00DA4A43" w:rsidRDefault="007021FC" w:rsidP="00C22A1A">
            <w:pPr>
              <w:overflowPunct/>
              <w:autoSpaceDE/>
              <w:autoSpaceDN/>
              <w:adjustRightInd/>
              <w:spacing w:after="0"/>
              <w:jc w:val="center"/>
              <w:textAlignment w:val="auto"/>
              <w:rPr>
                <w:ins w:id="3831" w:author="S2-2206752" w:date="2022-08-29T21:37:00Z"/>
                <w:rFonts w:eastAsia="宋体"/>
              </w:rPr>
            </w:pPr>
            <w:ins w:id="3832" w:author="S2-2206752" w:date="2022-08-29T21:37:00Z">
              <w:r w:rsidRPr="00DA4A43">
                <w:rPr>
                  <w:rFonts w:eastAsia="宋体"/>
                  <w:b/>
                  <w:bCs/>
                  <w:color w:val="FFFFFF"/>
                  <w:kern w:val="24"/>
                </w:rPr>
                <w:t>Solution#9</w:t>
              </w:r>
            </w:ins>
          </w:p>
        </w:tc>
      </w:tr>
      <w:tr w:rsidR="007021FC" w:rsidRPr="00AE72D1" w14:paraId="460CC59D" w14:textId="77777777" w:rsidTr="00C22A1A">
        <w:trPr>
          <w:trHeight w:val="1038"/>
          <w:ins w:id="3833" w:author="S2-2206752" w:date="2022-08-29T21:37:00Z"/>
        </w:trPr>
        <w:tc>
          <w:tcPr>
            <w:tcW w:w="0" w:type="auto"/>
            <w:hideMark/>
          </w:tcPr>
          <w:p w14:paraId="39F61D8A" w14:textId="77777777" w:rsidR="007021FC" w:rsidRPr="00DA4A43" w:rsidRDefault="007021FC" w:rsidP="00C22A1A">
            <w:pPr>
              <w:overflowPunct/>
              <w:autoSpaceDE/>
              <w:autoSpaceDN/>
              <w:adjustRightInd/>
              <w:spacing w:after="0"/>
              <w:textAlignment w:val="auto"/>
              <w:rPr>
                <w:ins w:id="3834" w:author="S2-2206752" w:date="2022-08-29T21:37:00Z"/>
                <w:rFonts w:eastAsia="宋体"/>
              </w:rPr>
            </w:pPr>
            <w:ins w:id="3835" w:author="S2-2206752" w:date="2022-08-29T21:37:00Z">
              <w:r w:rsidRPr="00DA4A43">
                <w:rPr>
                  <w:rFonts w:eastAsia="宋体"/>
                  <w:kern w:val="24"/>
                </w:rPr>
                <w:t>Parameter configuration</w:t>
              </w:r>
            </w:ins>
          </w:p>
        </w:tc>
        <w:tc>
          <w:tcPr>
            <w:tcW w:w="0" w:type="auto"/>
            <w:hideMark/>
          </w:tcPr>
          <w:p w14:paraId="31D81073" w14:textId="77777777" w:rsidR="007021FC" w:rsidRPr="00DA4A43" w:rsidRDefault="007021FC" w:rsidP="00C22A1A">
            <w:pPr>
              <w:overflowPunct/>
              <w:autoSpaceDE/>
              <w:autoSpaceDN/>
              <w:adjustRightInd/>
              <w:spacing w:after="0"/>
              <w:textAlignment w:val="auto"/>
              <w:rPr>
                <w:ins w:id="3836" w:author="S2-2206752" w:date="2022-08-29T21:37:00Z"/>
                <w:rFonts w:eastAsia="宋体"/>
              </w:rPr>
            </w:pPr>
            <w:ins w:id="3837" w:author="S2-2206752" w:date="2022-08-29T21:37:00Z">
              <w:r w:rsidRPr="00DA4A43">
                <w:rPr>
                  <w:rFonts w:eastAsia="宋体"/>
                  <w:kern w:val="24"/>
                </w:rPr>
                <w:t xml:space="preserve">GMLC: </w:t>
              </w:r>
            </w:ins>
          </w:p>
          <w:p w14:paraId="48FBDE7F" w14:textId="77777777" w:rsidR="007021FC" w:rsidRPr="00DA4A43" w:rsidRDefault="007021FC" w:rsidP="00C22A1A">
            <w:pPr>
              <w:overflowPunct/>
              <w:autoSpaceDE/>
              <w:autoSpaceDN/>
              <w:adjustRightInd/>
              <w:spacing w:after="0"/>
              <w:textAlignment w:val="auto"/>
              <w:rPr>
                <w:ins w:id="3838" w:author="S2-2206752" w:date="2022-08-29T21:37:00Z"/>
                <w:rFonts w:eastAsia="宋体"/>
              </w:rPr>
            </w:pPr>
            <w:ins w:id="3839" w:author="S2-2206752" w:date="2022-08-29T21:37:00Z">
              <w:r w:rsidRPr="00DA4A43">
                <w:rPr>
                  <w:rFonts w:eastAsia="宋体"/>
                  <w:kern w:val="24"/>
                </w:rPr>
                <w:t>configured with LMF ID</w:t>
              </w:r>
            </w:ins>
          </w:p>
        </w:tc>
        <w:tc>
          <w:tcPr>
            <w:tcW w:w="0" w:type="auto"/>
            <w:hideMark/>
          </w:tcPr>
          <w:p w14:paraId="01939C5C" w14:textId="77777777" w:rsidR="007021FC" w:rsidRPr="00DA4A43" w:rsidRDefault="007021FC" w:rsidP="00C22A1A">
            <w:pPr>
              <w:overflowPunct/>
              <w:autoSpaceDE/>
              <w:autoSpaceDN/>
              <w:adjustRightInd/>
              <w:spacing w:after="0"/>
              <w:textAlignment w:val="auto"/>
              <w:rPr>
                <w:ins w:id="3840" w:author="S2-2206752" w:date="2022-08-29T21:37:00Z"/>
                <w:rFonts w:eastAsia="宋体"/>
              </w:rPr>
            </w:pPr>
            <w:ins w:id="3841" w:author="S2-2206752" w:date="2022-08-29T21:37:00Z">
              <w:r w:rsidRPr="00DA4A43">
                <w:rPr>
                  <w:rFonts w:eastAsia="宋体"/>
                  <w:kern w:val="24"/>
                </w:rPr>
                <w:t>AMF/NRF:</w:t>
              </w:r>
            </w:ins>
          </w:p>
          <w:p w14:paraId="16E23051" w14:textId="77777777" w:rsidR="007021FC" w:rsidRPr="00DA4A43" w:rsidRDefault="007021FC" w:rsidP="00C22A1A">
            <w:pPr>
              <w:overflowPunct/>
              <w:autoSpaceDE/>
              <w:autoSpaceDN/>
              <w:adjustRightInd/>
              <w:spacing w:after="0"/>
              <w:textAlignment w:val="auto"/>
              <w:rPr>
                <w:ins w:id="3842" w:author="S2-2206752" w:date="2022-08-29T21:37:00Z"/>
                <w:rFonts w:eastAsia="宋体"/>
              </w:rPr>
            </w:pPr>
            <w:ins w:id="3843" w:author="S2-2206752" w:date="2022-08-29T21:37:00Z">
              <w:r w:rsidRPr="00DA4A43">
                <w:rPr>
                  <w:rFonts w:eastAsia="宋体"/>
                  <w:kern w:val="24"/>
                </w:rPr>
                <w:t>Mapping of AF/client ID and LMF ID</w:t>
              </w:r>
            </w:ins>
          </w:p>
        </w:tc>
        <w:tc>
          <w:tcPr>
            <w:tcW w:w="0" w:type="auto"/>
            <w:hideMark/>
          </w:tcPr>
          <w:p w14:paraId="7E64646C" w14:textId="77777777" w:rsidR="007021FC" w:rsidRPr="00DA4A43" w:rsidRDefault="007021FC" w:rsidP="00C22A1A">
            <w:pPr>
              <w:overflowPunct/>
              <w:autoSpaceDE/>
              <w:autoSpaceDN/>
              <w:adjustRightInd/>
              <w:spacing w:after="0"/>
              <w:textAlignment w:val="auto"/>
              <w:rPr>
                <w:ins w:id="3844" w:author="S2-2206752" w:date="2022-08-29T21:37:00Z"/>
                <w:rFonts w:eastAsia="宋体"/>
              </w:rPr>
            </w:pPr>
            <w:ins w:id="3845" w:author="S2-2206752" w:date="2022-08-29T21:37:00Z">
              <w:r w:rsidRPr="00DA4A43">
                <w:rPr>
                  <w:rFonts w:eastAsia="宋体"/>
                  <w:kern w:val="24"/>
                </w:rPr>
                <w:t>AMF:</w:t>
              </w:r>
            </w:ins>
          </w:p>
          <w:p w14:paraId="6C6D7622" w14:textId="77777777" w:rsidR="007021FC" w:rsidRPr="00DA4A43" w:rsidRDefault="007021FC" w:rsidP="00C22A1A">
            <w:pPr>
              <w:overflowPunct/>
              <w:autoSpaceDE/>
              <w:autoSpaceDN/>
              <w:adjustRightInd/>
              <w:spacing w:after="0"/>
              <w:textAlignment w:val="auto"/>
              <w:rPr>
                <w:ins w:id="3846" w:author="S2-2206752" w:date="2022-08-29T21:37:00Z"/>
                <w:rFonts w:eastAsia="宋体"/>
              </w:rPr>
            </w:pPr>
            <w:ins w:id="3847" w:author="S2-2206752" w:date="2022-08-29T21:37:00Z">
              <w:r w:rsidRPr="00DA4A43">
                <w:rPr>
                  <w:rFonts w:eastAsia="宋体"/>
                  <w:kern w:val="24"/>
                </w:rPr>
                <w:t>GMLC service area</w:t>
              </w:r>
            </w:ins>
          </w:p>
        </w:tc>
        <w:tc>
          <w:tcPr>
            <w:tcW w:w="0" w:type="auto"/>
            <w:hideMark/>
          </w:tcPr>
          <w:p w14:paraId="3E59F85A" w14:textId="77777777" w:rsidR="007021FC" w:rsidRPr="00DA4A43" w:rsidRDefault="007021FC" w:rsidP="00C22A1A">
            <w:pPr>
              <w:overflowPunct/>
              <w:autoSpaceDE/>
              <w:autoSpaceDN/>
              <w:adjustRightInd/>
              <w:spacing w:after="0"/>
              <w:textAlignment w:val="auto"/>
              <w:rPr>
                <w:ins w:id="3848" w:author="S2-2206752" w:date="2022-08-29T21:37:00Z"/>
                <w:rFonts w:eastAsia="宋体"/>
              </w:rPr>
            </w:pPr>
            <w:ins w:id="3849" w:author="S2-2206752" w:date="2022-08-29T21:37:00Z">
              <w:r w:rsidRPr="00DA4A43">
                <w:rPr>
                  <w:rFonts w:eastAsia="宋体"/>
                  <w:kern w:val="24"/>
                </w:rPr>
                <w:t>AMF/UDM:</w:t>
              </w:r>
            </w:ins>
          </w:p>
          <w:p w14:paraId="1C99743B" w14:textId="77777777" w:rsidR="007021FC" w:rsidRPr="00DA4A43" w:rsidRDefault="007021FC" w:rsidP="00C22A1A">
            <w:pPr>
              <w:overflowPunct/>
              <w:autoSpaceDE/>
              <w:autoSpaceDN/>
              <w:adjustRightInd/>
              <w:spacing w:after="0"/>
              <w:textAlignment w:val="auto"/>
              <w:rPr>
                <w:ins w:id="3850" w:author="S2-2206752" w:date="2022-08-29T21:37:00Z"/>
                <w:rFonts w:eastAsia="宋体"/>
              </w:rPr>
            </w:pPr>
            <w:ins w:id="3851" w:author="S2-2206752" w:date="2022-08-29T21:37:00Z">
              <w:r w:rsidRPr="00DA4A43">
                <w:rPr>
                  <w:rFonts w:eastAsia="宋体"/>
                  <w:kern w:val="24"/>
                </w:rPr>
                <w:t>Mapping of UE ID and LMF/GMLC address</w:t>
              </w:r>
            </w:ins>
          </w:p>
        </w:tc>
      </w:tr>
      <w:tr w:rsidR="007021FC" w:rsidRPr="00AE72D1" w14:paraId="2004F918" w14:textId="77777777" w:rsidTr="00C22A1A">
        <w:trPr>
          <w:trHeight w:val="1008"/>
          <w:ins w:id="3852" w:author="S2-2206752" w:date="2022-08-29T21:37:00Z"/>
        </w:trPr>
        <w:tc>
          <w:tcPr>
            <w:tcW w:w="0" w:type="auto"/>
            <w:hideMark/>
          </w:tcPr>
          <w:p w14:paraId="7305EB21" w14:textId="77777777" w:rsidR="007021FC" w:rsidRPr="00DA4A43" w:rsidRDefault="007021FC" w:rsidP="00C22A1A">
            <w:pPr>
              <w:overflowPunct/>
              <w:autoSpaceDE/>
              <w:autoSpaceDN/>
              <w:adjustRightInd/>
              <w:spacing w:after="0"/>
              <w:textAlignment w:val="auto"/>
              <w:rPr>
                <w:ins w:id="3853" w:author="S2-2206752" w:date="2022-08-29T21:37:00Z"/>
                <w:rFonts w:eastAsia="宋体"/>
              </w:rPr>
            </w:pPr>
            <w:ins w:id="3854" w:author="S2-2206752" w:date="2022-08-29T21:37:00Z">
              <w:r w:rsidRPr="00DA4A43">
                <w:rPr>
                  <w:rFonts w:eastAsia="宋体"/>
                  <w:kern w:val="24"/>
                </w:rPr>
                <w:t>Parameter exchange</w:t>
              </w:r>
            </w:ins>
          </w:p>
        </w:tc>
        <w:tc>
          <w:tcPr>
            <w:tcW w:w="0" w:type="auto"/>
            <w:hideMark/>
          </w:tcPr>
          <w:p w14:paraId="451A3BB0" w14:textId="77777777" w:rsidR="007021FC" w:rsidRPr="00DA4A43" w:rsidRDefault="007021FC" w:rsidP="00C22A1A">
            <w:pPr>
              <w:overflowPunct/>
              <w:autoSpaceDE/>
              <w:autoSpaceDN/>
              <w:adjustRightInd/>
              <w:spacing w:after="0"/>
              <w:textAlignment w:val="auto"/>
              <w:rPr>
                <w:ins w:id="3855" w:author="S2-2206752" w:date="2022-08-29T21:37:00Z"/>
                <w:rFonts w:eastAsia="宋体"/>
              </w:rPr>
            </w:pPr>
            <w:ins w:id="3856" w:author="S2-2206752" w:date="2022-08-29T21:37:00Z">
              <w:r w:rsidRPr="00DA4A43">
                <w:rPr>
                  <w:rFonts w:eastAsia="宋体"/>
                  <w:kern w:val="24"/>
                </w:rPr>
                <w:t>GMLC</w:t>
              </w:r>
              <w:r>
                <w:rPr>
                  <w:rFonts w:eastAsia="宋体"/>
                  <w:kern w:val="24"/>
                </w:rPr>
                <w:t xml:space="preserve"> to </w:t>
              </w:r>
              <w:r w:rsidRPr="00DA4A43">
                <w:rPr>
                  <w:rFonts w:eastAsia="宋体"/>
                  <w:kern w:val="24"/>
                </w:rPr>
                <w:t>AMF:</w:t>
              </w:r>
            </w:ins>
          </w:p>
          <w:p w14:paraId="1A709B97" w14:textId="77777777" w:rsidR="007021FC" w:rsidRPr="00DA4A43" w:rsidRDefault="007021FC" w:rsidP="00C22A1A">
            <w:pPr>
              <w:overflowPunct/>
              <w:autoSpaceDE/>
              <w:autoSpaceDN/>
              <w:adjustRightInd/>
              <w:spacing w:after="0"/>
              <w:textAlignment w:val="auto"/>
              <w:rPr>
                <w:ins w:id="3857" w:author="S2-2206752" w:date="2022-08-29T21:37:00Z"/>
                <w:rFonts w:eastAsia="宋体"/>
              </w:rPr>
            </w:pPr>
            <w:ins w:id="3858" w:author="S2-2206752" w:date="2022-08-29T21:37:00Z">
              <w:r w:rsidRPr="00DA4A43">
                <w:rPr>
                  <w:rFonts w:eastAsia="宋体"/>
                  <w:kern w:val="24"/>
                </w:rPr>
                <w:t>Configured LMF ID</w:t>
              </w:r>
            </w:ins>
          </w:p>
        </w:tc>
        <w:tc>
          <w:tcPr>
            <w:tcW w:w="0" w:type="auto"/>
            <w:hideMark/>
          </w:tcPr>
          <w:p w14:paraId="6D0DC2B9" w14:textId="77777777" w:rsidR="007021FC" w:rsidRPr="00DA4A43" w:rsidRDefault="007021FC" w:rsidP="00C22A1A">
            <w:pPr>
              <w:overflowPunct/>
              <w:autoSpaceDE/>
              <w:autoSpaceDN/>
              <w:adjustRightInd/>
              <w:spacing w:after="0"/>
              <w:textAlignment w:val="auto"/>
              <w:rPr>
                <w:ins w:id="3859" w:author="S2-2206752" w:date="2022-08-29T21:37:00Z"/>
                <w:rFonts w:eastAsia="宋体"/>
              </w:rPr>
            </w:pPr>
            <w:ins w:id="3860" w:author="S2-2206752" w:date="2022-08-29T21:37:00Z">
              <w:r w:rsidRPr="00DA4A43">
                <w:rPr>
                  <w:rFonts w:eastAsia="宋体"/>
                  <w:kern w:val="24"/>
                </w:rPr>
                <w:t>If mapping is on NRF, AMF retrieves the LMF ID</w:t>
              </w:r>
            </w:ins>
          </w:p>
        </w:tc>
        <w:tc>
          <w:tcPr>
            <w:tcW w:w="0" w:type="auto"/>
            <w:hideMark/>
          </w:tcPr>
          <w:p w14:paraId="43F42F5D" w14:textId="77777777" w:rsidR="007021FC" w:rsidRPr="00DA4A43" w:rsidRDefault="007021FC" w:rsidP="00C22A1A">
            <w:pPr>
              <w:overflowPunct/>
              <w:autoSpaceDE/>
              <w:autoSpaceDN/>
              <w:adjustRightInd/>
              <w:spacing w:after="0"/>
              <w:textAlignment w:val="auto"/>
              <w:rPr>
                <w:ins w:id="3861" w:author="S2-2206752" w:date="2022-08-29T21:37:00Z"/>
                <w:rFonts w:eastAsia="宋体"/>
              </w:rPr>
            </w:pPr>
            <w:ins w:id="3862" w:author="S2-2206752" w:date="2022-08-29T21:37:00Z">
              <w:r w:rsidRPr="00DA4A43">
                <w:rPr>
                  <w:rFonts w:eastAsia="宋体"/>
                  <w:kern w:val="24"/>
                </w:rPr>
                <w:t>none</w:t>
              </w:r>
            </w:ins>
          </w:p>
        </w:tc>
        <w:tc>
          <w:tcPr>
            <w:tcW w:w="0" w:type="auto"/>
            <w:hideMark/>
          </w:tcPr>
          <w:p w14:paraId="09C9DBE1" w14:textId="77777777" w:rsidR="007021FC" w:rsidRPr="00DA4A43" w:rsidRDefault="007021FC" w:rsidP="00C22A1A">
            <w:pPr>
              <w:overflowPunct/>
              <w:autoSpaceDE/>
              <w:autoSpaceDN/>
              <w:adjustRightInd/>
              <w:spacing w:after="0"/>
              <w:textAlignment w:val="auto"/>
              <w:rPr>
                <w:ins w:id="3863" w:author="S2-2206752" w:date="2022-08-29T21:37:00Z"/>
                <w:rFonts w:eastAsia="宋体"/>
              </w:rPr>
            </w:pPr>
            <w:ins w:id="3864" w:author="S2-2206752" w:date="2022-08-29T21:37:00Z">
              <w:r w:rsidRPr="00DA4A43">
                <w:rPr>
                  <w:rFonts w:eastAsia="宋体"/>
                  <w:kern w:val="24"/>
                </w:rPr>
                <w:t>If mapping is on UDM, AMF fetches it.</w:t>
              </w:r>
            </w:ins>
          </w:p>
        </w:tc>
      </w:tr>
      <w:tr w:rsidR="007021FC" w:rsidRPr="00AE72D1" w14:paraId="62412F22" w14:textId="77777777" w:rsidTr="00C22A1A">
        <w:trPr>
          <w:trHeight w:val="833"/>
          <w:ins w:id="3865" w:author="S2-2206752" w:date="2022-08-29T21:37:00Z"/>
        </w:trPr>
        <w:tc>
          <w:tcPr>
            <w:tcW w:w="0" w:type="auto"/>
            <w:hideMark/>
          </w:tcPr>
          <w:p w14:paraId="79D4C397" w14:textId="77777777" w:rsidR="007021FC" w:rsidRPr="00DA4A43" w:rsidRDefault="007021FC" w:rsidP="00C22A1A">
            <w:pPr>
              <w:overflowPunct/>
              <w:autoSpaceDE/>
              <w:autoSpaceDN/>
              <w:adjustRightInd/>
              <w:spacing w:after="0"/>
              <w:textAlignment w:val="auto"/>
              <w:rPr>
                <w:ins w:id="3866" w:author="S2-2206752" w:date="2022-08-29T21:37:00Z"/>
                <w:rFonts w:eastAsia="宋体"/>
              </w:rPr>
            </w:pPr>
            <w:ins w:id="3867" w:author="S2-2206752" w:date="2022-08-29T21:37:00Z">
              <w:r w:rsidRPr="00DA4A43">
                <w:rPr>
                  <w:rFonts w:eastAsia="宋体"/>
                  <w:kern w:val="24"/>
                </w:rPr>
                <w:t>LMF selection</w:t>
              </w:r>
            </w:ins>
          </w:p>
        </w:tc>
        <w:tc>
          <w:tcPr>
            <w:tcW w:w="0" w:type="auto"/>
            <w:hideMark/>
          </w:tcPr>
          <w:p w14:paraId="726068B2" w14:textId="77777777" w:rsidR="007021FC" w:rsidRPr="00DA4A43" w:rsidRDefault="007021FC" w:rsidP="00C22A1A">
            <w:pPr>
              <w:overflowPunct/>
              <w:autoSpaceDE/>
              <w:autoSpaceDN/>
              <w:adjustRightInd/>
              <w:spacing w:after="0"/>
              <w:textAlignment w:val="auto"/>
              <w:rPr>
                <w:ins w:id="3868" w:author="S2-2206752" w:date="2022-08-29T21:37:00Z"/>
                <w:rFonts w:eastAsia="宋体"/>
              </w:rPr>
            </w:pPr>
            <w:ins w:id="3869" w:author="S2-2206752" w:date="2022-08-29T21:37:00Z">
              <w:r w:rsidRPr="00DA4A43">
                <w:rPr>
                  <w:rFonts w:eastAsia="宋体"/>
                  <w:kern w:val="24"/>
                </w:rPr>
                <w:t>AMF, based on provisioned LMF ID</w:t>
              </w:r>
            </w:ins>
          </w:p>
        </w:tc>
        <w:tc>
          <w:tcPr>
            <w:tcW w:w="0" w:type="auto"/>
            <w:hideMark/>
          </w:tcPr>
          <w:p w14:paraId="779D63A1" w14:textId="77777777" w:rsidR="007021FC" w:rsidRPr="00DA4A43" w:rsidRDefault="007021FC" w:rsidP="00C22A1A">
            <w:pPr>
              <w:overflowPunct/>
              <w:autoSpaceDE/>
              <w:autoSpaceDN/>
              <w:adjustRightInd/>
              <w:spacing w:after="0"/>
              <w:textAlignment w:val="auto"/>
              <w:rPr>
                <w:ins w:id="3870" w:author="S2-2206752" w:date="2022-08-29T21:37:00Z"/>
                <w:rFonts w:eastAsia="宋体"/>
              </w:rPr>
            </w:pPr>
            <w:ins w:id="3871" w:author="S2-2206752" w:date="2022-08-29T21:37:00Z">
              <w:r w:rsidRPr="00DA4A43">
                <w:rPr>
                  <w:rFonts w:eastAsia="宋体"/>
                  <w:kern w:val="24"/>
                </w:rPr>
                <w:t>By AMF</w:t>
              </w:r>
            </w:ins>
          </w:p>
        </w:tc>
        <w:tc>
          <w:tcPr>
            <w:tcW w:w="0" w:type="auto"/>
            <w:hideMark/>
          </w:tcPr>
          <w:p w14:paraId="6C041823" w14:textId="77777777" w:rsidR="007021FC" w:rsidRPr="00DA4A43" w:rsidRDefault="007021FC" w:rsidP="00C22A1A">
            <w:pPr>
              <w:overflowPunct/>
              <w:autoSpaceDE/>
              <w:autoSpaceDN/>
              <w:adjustRightInd/>
              <w:spacing w:after="0"/>
              <w:textAlignment w:val="auto"/>
              <w:rPr>
                <w:ins w:id="3872" w:author="S2-2206752" w:date="2022-08-29T21:37:00Z"/>
                <w:rFonts w:eastAsia="宋体"/>
              </w:rPr>
            </w:pPr>
            <w:ins w:id="3873" w:author="S2-2206752" w:date="2022-08-29T21:37:00Z">
              <w:r w:rsidRPr="00DA4A43">
                <w:rPr>
                  <w:rFonts w:eastAsia="宋体"/>
                  <w:kern w:val="24"/>
                </w:rPr>
                <w:t>AMF, make sure LMF can serve the service area of the GMLC</w:t>
              </w:r>
            </w:ins>
          </w:p>
        </w:tc>
        <w:tc>
          <w:tcPr>
            <w:tcW w:w="0" w:type="auto"/>
            <w:hideMark/>
          </w:tcPr>
          <w:p w14:paraId="741EF245" w14:textId="77777777" w:rsidR="007021FC" w:rsidRPr="00DA4A43" w:rsidRDefault="007021FC" w:rsidP="00C22A1A">
            <w:pPr>
              <w:overflowPunct/>
              <w:autoSpaceDE/>
              <w:autoSpaceDN/>
              <w:adjustRightInd/>
              <w:spacing w:after="0"/>
              <w:textAlignment w:val="auto"/>
              <w:rPr>
                <w:ins w:id="3874" w:author="S2-2206752" w:date="2022-08-29T21:37:00Z"/>
                <w:rFonts w:eastAsia="宋体"/>
              </w:rPr>
            </w:pPr>
            <w:ins w:id="3875" w:author="S2-2206752" w:date="2022-08-29T21:37:00Z">
              <w:r w:rsidRPr="00DA4A43">
                <w:rPr>
                  <w:rFonts w:eastAsia="宋体"/>
                  <w:kern w:val="24"/>
                </w:rPr>
                <w:t>By AMF</w:t>
              </w:r>
            </w:ins>
          </w:p>
        </w:tc>
      </w:tr>
    </w:tbl>
    <w:p w14:paraId="79BA251B" w14:textId="77777777" w:rsidR="007021FC" w:rsidRDefault="007021FC" w:rsidP="007021FC">
      <w:pPr>
        <w:rPr>
          <w:ins w:id="3876" w:author="S2-2206752" w:date="2022-08-29T21:37:00Z"/>
          <w:rFonts w:eastAsiaTheme="minorEastAsia"/>
          <w:lang w:val="en-US" w:eastAsia="zh-CN"/>
        </w:rPr>
      </w:pPr>
    </w:p>
    <w:p w14:paraId="4DB934AE" w14:textId="12CFE85C" w:rsidR="00A62983" w:rsidRPr="000063DB" w:rsidRDefault="00A62983" w:rsidP="00A62983">
      <w:pPr>
        <w:pStyle w:val="21"/>
        <w:rPr>
          <w:rFonts w:eastAsia="宋体"/>
          <w:lang w:eastAsia="zh-CN"/>
        </w:rPr>
      </w:pPr>
      <w:bookmarkStart w:id="3877" w:name="_Toc104287918"/>
      <w:bookmarkStart w:id="3878" w:name="_Toc112853001"/>
      <w:ins w:id="3879" w:author="S2-2207088" w:date="2022-08-29T21:30:00Z">
        <w:r w:rsidRPr="000063DB">
          <w:rPr>
            <w:rFonts w:eastAsia="宋体"/>
            <w:lang w:eastAsia="zh-CN"/>
          </w:rPr>
          <w:t>7.</w:t>
        </w:r>
      </w:ins>
      <w:ins w:id="3880" w:author="Rapporteur" w:date="2022-08-31T14:28:00Z">
        <w:r w:rsidR="00E907C9">
          <w:rPr>
            <w:rFonts w:eastAsia="宋体" w:hint="eastAsia"/>
            <w:lang w:eastAsia="zh-CN"/>
          </w:rPr>
          <w:t>4</w:t>
        </w:r>
      </w:ins>
      <w:ins w:id="3881" w:author="S2-2207088" w:date="2022-08-29T21:30:00Z">
        <w:r w:rsidRPr="000063DB">
          <w:rPr>
            <w:rFonts w:eastAsia="宋体"/>
            <w:lang w:eastAsia="zh-CN"/>
          </w:rPr>
          <w:tab/>
          <w:t>Key Issue #</w:t>
        </w:r>
        <w:r>
          <w:rPr>
            <w:rFonts w:eastAsia="宋体" w:hint="eastAsia"/>
            <w:lang w:eastAsia="zh-CN"/>
          </w:rPr>
          <w:t>4</w:t>
        </w:r>
        <w:r w:rsidRPr="000063DB">
          <w:rPr>
            <w:rFonts w:eastAsia="宋体"/>
            <w:lang w:eastAsia="zh-CN"/>
          </w:rPr>
          <w:t xml:space="preserve">: </w:t>
        </w:r>
        <w:r>
          <w:rPr>
            <w:rFonts w:eastAsia="宋体" w:hint="eastAsia"/>
            <w:lang w:eastAsia="zh-CN"/>
          </w:rPr>
          <w:t>Interaction between Location Service and NWDAF</w:t>
        </w:r>
      </w:ins>
      <w:bookmarkEnd w:id="3877"/>
      <w:bookmarkEnd w:id="3878"/>
    </w:p>
    <w:p w14:paraId="155E4A41" w14:textId="77777777" w:rsidR="00A62983" w:rsidRDefault="00A62983" w:rsidP="00A62983">
      <w:pPr>
        <w:rPr>
          <w:ins w:id="3882" w:author="S2-2207088" w:date="2022-08-29T21:30:00Z"/>
          <w:rFonts w:eastAsia="等线"/>
          <w:lang w:val="en-US" w:eastAsia="zh-CN"/>
        </w:rPr>
      </w:pPr>
      <w:ins w:id="3883" w:author="S2-2207088" w:date="2022-08-29T21:30:00Z">
        <w:r>
          <w:rPr>
            <w:rFonts w:eastAsia="等线" w:hint="eastAsia"/>
            <w:lang w:val="en-US" w:eastAsia="zh-CN"/>
          </w:rPr>
          <w:t>Key issue#4 details the questions to be studied for WT#2 in FS_eLCS_Ph3 SID which includes the following aspects:</w:t>
        </w:r>
      </w:ins>
    </w:p>
    <w:p w14:paraId="5D5362F9" w14:textId="77777777" w:rsidR="00A62983" w:rsidRDefault="00A62983" w:rsidP="00A62983">
      <w:pPr>
        <w:pStyle w:val="B1"/>
        <w:rPr>
          <w:ins w:id="3884" w:author="S2-2207088" w:date="2022-08-29T21:30:00Z"/>
          <w:rFonts w:eastAsiaTheme="minorEastAsia"/>
          <w:lang w:eastAsia="zh-CN"/>
        </w:rPr>
      </w:pPr>
      <w:ins w:id="3885" w:author="S2-2207088" w:date="2022-08-29T21:30:00Z">
        <w:r w:rsidRPr="00140E21">
          <w:rPr>
            <w:lang w:eastAsia="zh-CN"/>
          </w:rPr>
          <w:t>-</w:t>
        </w:r>
        <w:r w:rsidRPr="00140E21">
          <w:rPr>
            <w:lang w:eastAsia="zh-CN"/>
          </w:rPr>
          <w:tab/>
        </w:r>
        <w:r>
          <w:rPr>
            <w:rFonts w:eastAsiaTheme="minorEastAsia" w:hint="eastAsia"/>
            <w:lang w:eastAsia="zh-CN"/>
          </w:rPr>
          <w:t>A</w:t>
        </w:r>
        <w:r>
          <w:rPr>
            <w:rFonts w:eastAsiaTheme="minorEastAsia"/>
            <w:lang w:eastAsia="zh-CN"/>
          </w:rPr>
          <w:t>spect</w:t>
        </w:r>
        <w:r>
          <w:rPr>
            <w:rFonts w:eastAsiaTheme="minorEastAsia" w:hint="eastAsia"/>
            <w:lang w:eastAsia="zh-CN"/>
          </w:rPr>
          <w:t xml:space="preserve">#1: how the location services can </w:t>
        </w:r>
        <w:r>
          <w:rPr>
            <w:rFonts w:eastAsiaTheme="minorEastAsia"/>
            <w:lang w:eastAsia="zh-CN"/>
          </w:rPr>
          <w:t>benefit</w:t>
        </w:r>
        <w:r>
          <w:rPr>
            <w:rFonts w:eastAsiaTheme="minorEastAsia" w:hint="eastAsia"/>
            <w:lang w:eastAsia="zh-CN"/>
          </w:rPr>
          <w:t xml:space="preserve"> from NWDAF</w:t>
        </w:r>
        <w:r w:rsidRPr="00140E21">
          <w:rPr>
            <w:lang w:eastAsia="zh-CN"/>
          </w:rPr>
          <w:t xml:space="preserve">; </w:t>
        </w:r>
      </w:ins>
    </w:p>
    <w:p w14:paraId="6308CF9C" w14:textId="77777777" w:rsidR="00A62983" w:rsidRDefault="00A62983" w:rsidP="00A62983">
      <w:pPr>
        <w:pStyle w:val="B1"/>
        <w:rPr>
          <w:ins w:id="3886" w:author="S2-2207088" w:date="2022-08-29T21:30:00Z"/>
          <w:rFonts w:eastAsiaTheme="minorEastAsia"/>
          <w:lang w:eastAsia="zh-CN"/>
        </w:rPr>
      </w:pPr>
      <w:ins w:id="3887" w:author="S2-2207088" w:date="2022-08-29T21:30:00Z">
        <w:r w:rsidRPr="00140E21">
          <w:rPr>
            <w:lang w:eastAsia="zh-CN"/>
          </w:rPr>
          <w:t>-</w:t>
        </w:r>
        <w:r w:rsidRPr="00140E21">
          <w:rPr>
            <w:lang w:eastAsia="zh-CN"/>
          </w:rPr>
          <w:tab/>
        </w:r>
        <w:r>
          <w:rPr>
            <w:rFonts w:eastAsiaTheme="minorEastAsia" w:hint="eastAsia"/>
            <w:lang w:eastAsia="zh-CN"/>
          </w:rPr>
          <w:t>A</w:t>
        </w:r>
        <w:r>
          <w:rPr>
            <w:rFonts w:eastAsiaTheme="minorEastAsia"/>
            <w:lang w:eastAsia="zh-CN"/>
          </w:rPr>
          <w:t>spect</w:t>
        </w:r>
        <w:r>
          <w:rPr>
            <w:rFonts w:eastAsiaTheme="minorEastAsia" w:hint="eastAsia"/>
            <w:lang w:eastAsia="zh-CN"/>
          </w:rPr>
          <w:t xml:space="preserve">#2: how the NWDAF use cases can </w:t>
        </w:r>
        <w:r>
          <w:rPr>
            <w:rFonts w:eastAsiaTheme="minorEastAsia"/>
            <w:lang w:eastAsia="zh-CN"/>
          </w:rPr>
          <w:t>benefit</w:t>
        </w:r>
        <w:r>
          <w:rPr>
            <w:rFonts w:eastAsiaTheme="minorEastAsia" w:hint="eastAsia"/>
            <w:lang w:eastAsia="zh-CN"/>
          </w:rPr>
          <w:t xml:space="preserve"> from location service</w:t>
        </w:r>
        <w:r>
          <w:rPr>
            <w:rFonts w:eastAsiaTheme="minorEastAsia"/>
            <w:lang w:eastAsia="zh-CN"/>
          </w:rPr>
          <w:t>; and</w:t>
        </w:r>
      </w:ins>
    </w:p>
    <w:p w14:paraId="641175C0" w14:textId="77777777" w:rsidR="00A62983" w:rsidRDefault="00A62983" w:rsidP="00A62983">
      <w:pPr>
        <w:pStyle w:val="B1"/>
        <w:rPr>
          <w:ins w:id="3888" w:author="S2-2207088" w:date="2022-08-29T21:30:00Z"/>
          <w:rFonts w:eastAsiaTheme="minorEastAsia"/>
          <w:lang w:eastAsia="zh-CN"/>
        </w:rPr>
      </w:pPr>
      <w:ins w:id="3889" w:author="S2-2207088" w:date="2022-08-29T21:30:00Z">
        <w:r w:rsidRPr="00A02E30">
          <w:rPr>
            <w:rFonts w:eastAsiaTheme="minorEastAsia"/>
            <w:lang w:eastAsia="zh-CN"/>
          </w:rPr>
          <w:t>-</w:t>
        </w:r>
        <w:r>
          <w:rPr>
            <w:rFonts w:eastAsiaTheme="minorEastAsia"/>
            <w:lang w:eastAsia="zh-CN"/>
          </w:rPr>
          <w:tab/>
          <w:t>Aspect#3: how to provide location information to NWDAF.</w:t>
        </w:r>
        <w:del w:id="3890" w:author="vivo, Hank" w:date="2022-08-24T21:09:00Z">
          <w:r w:rsidDel="005E3CCA">
            <w:rPr>
              <w:rFonts w:eastAsiaTheme="minorEastAsia" w:hint="eastAsia"/>
              <w:lang w:eastAsia="zh-CN"/>
            </w:rPr>
            <w:delText>.</w:delText>
          </w:r>
        </w:del>
      </w:ins>
    </w:p>
    <w:p w14:paraId="0CDF3E0A" w14:textId="6AD75CBF" w:rsidR="00A62983" w:rsidRDefault="00A62983" w:rsidP="00A62983">
      <w:pPr>
        <w:rPr>
          <w:ins w:id="3891" w:author="S2-2207088" w:date="2022-08-29T21:30:00Z"/>
          <w:rFonts w:eastAsia="等线"/>
          <w:lang w:val="en-US" w:eastAsia="zh-CN"/>
        </w:rPr>
      </w:pPr>
      <w:ins w:id="3892" w:author="S2-2207088" w:date="2022-08-29T21:30:00Z">
        <w:r>
          <w:rPr>
            <w:rFonts w:eastAsia="等线"/>
            <w:lang w:val="en-US" w:eastAsia="zh-CN"/>
          </w:rPr>
          <w:t>A</w:t>
        </w:r>
        <w:r>
          <w:rPr>
            <w:rFonts w:eastAsia="等线" w:hint="eastAsia"/>
            <w:lang w:val="en-US" w:eastAsia="zh-CN"/>
          </w:rPr>
          <w:t xml:space="preserve">ccordingly, the solutions for the key issue#4 can also be classified based on the </w:t>
        </w:r>
        <w:r>
          <w:rPr>
            <w:rFonts w:eastAsia="等线"/>
            <w:lang w:val="en-US" w:eastAsia="zh-CN"/>
          </w:rPr>
          <w:t>three</w:t>
        </w:r>
        <w:r>
          <w:rPr>
            <w:rFonts w:eastAsia="等线" w:hint="eastAsia"/>
            <w:lang w:val="en-US" w:eastAsia="zh-CN"/>
          </w:rPr>
          <w:t xml:space="preserve"> aspects above, as shown in the Table</w:t>
        </w:r>
        <w:r>
          <w:rPr>
            <w:rFonts w:eastAsia="等线"/>
            <w:lang w:val="en-US" w:eastAsia="zh-CN"/>
          </w:rPr>
          <w:t> </w:t>
        </w:r>
        <w:r>
          <w:rPr>
            <w:rFonts w:eastAsia="等线" w:hint="eastAsia"/>
            <w:lang w:val="en-US" w:eastAsia="zh-CN"/>
          </w:rPr>
          <w:t>7.</w:t>
        </w:r>
      </w:ins>
      <w:ins w:id="3893" w:author="Rapporteur" w:date="2022-08-31T14:31:00Z">
        <w:r w:rsidR="00E907C9">
          <w:rPr>
            <w:rFonts w:eastAsia="等线" w:hint="eastAsia"/>
            <w:lang w:val="en-US" w:eastAsia="zh-CN"/>
          </w:rPr>
          <w:t>4</w:t>
        </w:r>
      </w:ins>
      <w:ins w:id="3894" w:author="S2-2207088" w:date="2022-08-29T21:30:00Z">
        <w:r>
          <w:rPr>
            <w:rFonts w:eastAsia="等线" w:hint="eastAsia"/>
            <w:lang w:val="en-US" w:eastAsia="zh-CN"/>
          </w:rPr>
          <w:t>-1.</w:t>
        </w:r>
      </w:ins>
    </w:p>
    <w:p w14:paraId="6B5BBFB3" w14:textId="6255828B" w:rsidR="00A62983" w:rsidRPr="000063DB" w:rsidRDefault="00A62983" w:rsidP="00A62983">
      <w:pPr>
        <w:pStyle w:val="TH"/>
        <w:rPr>
          <w:ins w:id="3895" w:author="S2-2207088" w:date="2022-08-29T21:30:00Z"/>
          <w:lang w:eastAsia="zh-CN"/>
        </w:rPr>
      </w:pPr>
      <w:ins w:id="3896" w:author="S2-2207088" w:date="2022-08-29T21:30:00Z">
        <w:r w:rsidRPr="000063DB">
          <w:rPr>
            <w:lang w:eastAsia="zh-CN"/>
          </w:rPr>
          <w:t xml:space="preserve">Table </w:t>
        </w:r>
        <w:r>
          <w:rPr>
            <w:rFonts w:eastAsiaTheme="minorEastAsia" w:hint="eastAsia"/>
            <w:lang w:eastAsia="zh-CN"/>
          </w:rPr>
          <w:t>7</w:t>
        </w:r>
        <w:r w:rsidRPr="000063DB">
          <w:rPr>
            <w:lang w:eastAsia="zh-CN"/>
          </w:rPr>
          <w:t>.</w:t>
        </w:r>
      </w:ins>
      <w:ins w:id="3897" w:author="Rapporteur" w:date="2022-08-31T14:31:00Z">
        <w:r w:rsidR="00E907C9">
          <w:rPr>
            <w:rFonts w:eastAsiaTheme="minorEastAsia" w:hint="eastAsia"/>
            <w:lang w:eastAsia="zh-CN"/>
          </w:rPr>
          <w:t>4</w:t>
        </w:r>
      </w:ins>
      <w:ins w:id="3898" w:author="S2-2207088" w:date="2022-08-29T21:30:00Z">
        <w:r w:rsidRPr="000063DB">
          <w:rPr>
            <w:lang w:eastAsia="zh-CN"/>
          </w:rPr>
          <w:t xml:space="preserve">-1: </w:t>
        </w:r>
        <w:r>
          <w:rPr>
            <w:rFonts w:eastAsia="等线" w:hint="eastAsia"/>
            <w:lang w:val="en-US" w:eastAsia="zh-CN"/>
          </w:rPr>
          <w:t>Solution Classification for KI#4</w:t>
        </w:r>
      </w:ins>
    </w:p>
    <w:tbl>
      <w:tblPr>
        <w:tblStyle w:val="afff"/>
        <w:tblW w:w="0" w:type="auto"/>
        <w:jc w:val="center"/>
        <w:tblLook w:val="04A0" w:firstRow="1" w:lastRow="0" w:firstColumn="1" w:lastColumn="0" w:noHBand="0" w:noVBand="1"/>
      </w:tblPr>
      <w:tblGrid>
        <w:gridCol w:w="3375"/>
        <w:gridCol w:w="1528"/>
        <w:gridCol w:w="2694"/>
      </w:tblGrid>
      <w:tr w:rsidR="00A62983" w:rsidRPr="001B0D10" w14:paraId="467ABB07" w14:textId="77777777" w:rsidTr="00A62983">
        <w:trPr>
          <w:jc w:val="center"/>
          <w:ins w:id="3899" w:author="S2-2207088" w:date="2022-08-29T21:30:00Z"/>
        </w:trPr>
        <w:tc>
          <w:tcPr>
            <w:tcW w:w="3375" w:type="dxa"/>
          </w:tcPr>
          <w:p w14:paraId="39D62D77" w14:textId="77777777" w:rsidR="00A62983" w:rsidRPr="001B0D10" w:rsidRDefault="00A62983" w:rsidP="00A62983">
            <w:pPr>
              <w:pStyle w:val="TAH"/>
              <w:overflowPunct/>
              <w:autoSpaceDE/>
              <w:autoSpaceDN/>
              <w:adjustRightInd/>
              <w:textAlignment w:val="auto"/>
              <w:rPr>
                <w:ins w:id="3900" w:author="S2-2207088" w:date="2022-08-29T21:30:00Z"/>
                <w:rFonts w:eastAsia="宋体"/>
                <w:b w:val="0"/>
              </w:rPr>
            </w:pPr>
            <w:ins w:id="3901" w:author="S2-2207088" w:date="2022-08-29T21:30:00Z">
              <w:r w:rsidRPr="001B0D10">
                <w:rPr>
                  <w:rFonts w:eastAsia="宋体"/>
                  <w:b w:val="0"/>
                </w:rPr>
                <w:t>A</w:t>
              </w:r>
              <w:r w:rsidRPr="001B0D10">
                <w:rPr>
                  <w:rFonts w:eastAsia="宋体" w:hint="eastAsia"/>
                  <w:b w:val="0"/>
                </w:rPr>
                <w:t xml:space="preserve">spect </w:t>
              </w:r>
              <w:r>
                <w:rPr>
                  <w:rFonts w:eastAsia="宋体" w:hint="eastAsia"/>
                  <w:b w:val="0"/>
                </w:rPr>
                <w:t>in</w:t>
              </w:r>
              <w:r w:rsidRPr="001B0D10">
                <w:rPr>
                  <w:rFonts w:eastAsia="宋体" w:hint="eastAsia"/>
                  <w:b w:val="0"/>
                </w:rPr>
                <w:t xml:space="preserve"> WT#2</w:t>
              </w:r>
            </w:ins>
          </w:p>
        </w:tc>
        <w:tc>
          <w:tcPr>
            <w:tcW w:w="1528" w:type="dxa"/>
          </w:tcPr>
          <w:p w14:paraId="689AF63C" w14:textId="77777777" w:rsidR="00A62983" w:rsidRPr="001B0D10" w:rsidRDefault="00A62983" w:rsidP="00A62983">
            <w:pPr>
              <w:pStyle w:val="TAH"/>
              <w:overflowPunct/>
              <w:autoSpaceDE/>
              <w:autoSpaceDN/>
              <w:adjustRightInd/>
              <w:textAlignment w:val="auto"/>
              <w:rPr>
                <w:ins w:id="3902" w:author="S2-2207088" w:date="2022-08-29T21:30:00Z"/>
                <w:rFonts w:eastAsia="宋体"/>
                <w:b w:val="0"/>
              </w:rPr>
            </w:pPr>
            <w:ins w:id="3903" w:author="S2-2207088" w:date="2022-08-29T21:30:00Z">
              <w:r w:rsidRPr="001B0D10">
                <w:rPr>
                  <w:rFonts w:eastAsia="宋体"/>
                  <w:b w:val="0"/>
                </w:rPr>
                <w:t>S</w:t>
              </w:r>
              <w:r w:rsidRPr="001B0D10">
                <w:rPr>
                  <w:rFonts w:eastAsia="宋体" w:hint="eastAsia"/>
                  <w:b w:val="0"/>
                </w:rPr>
                <w:t xml:space="preserve">olutions </w:t>
              </w:r>
              <w:r>
                <w:rPr>
                  <w:rFonts w:eastAsia="宋体" w:hint="eastAsia"/>
                  <w:b w:val="0"/>
                </w:rPr>
                <w:t>for the aspect</w:t>
              </w:r>
            </w:ins>
          </w:p>
        </w:tc>
        <w:tc>
          <w:tcPr>
            <w:tcW w:w="2694" w:type="dxa"/>
          </w:tcPr>
          <w:p w14:paraId="1BE54AFE" w14:textId="77777777" w:rsidR="00A62983" w:rsidRPr="001B0D10" w:rsidRDefault="00A62983" w:rsidP="00A62983">
            <w:pPr>
              <w:pStyle w:val="TAH"/>
              <w:overflowPunct/>
              <w:autoSpaceDE/>
              <w:autoSpaceDN/>
              <w:adjustRightInd/>
              <w:textAlignment w:val="auto"/>
              <w:rPr>
                <w:ins w:id="3904" w:author="S2-2207088" w:date="2022-08-29T21:30:00Z"/>
                <w:rFonts w:eastAsia="宋体"/>
                <w:b w:val="0"/>
              </w:rPr>
            </w:pPr>
            <w:ins w:id="3905" w:author="S2-2207088" w:date="2022-08-29T21:30:00Z">
              <w:r>
                <w:rPr>
                  <w:rFonts w:eastAsia="宋体"/>
                  <w:b w:val="0"/>
                </w:rPr>
                <w:t>W</w:t>
              </w:r>
              <w:r>
                <w:rPr>
                  <w:rFonts w:eastAsia="宋体" w:hint="eastAsia"/>
                  <w:b w:val="0"/>
                </w:rPr>
                <w:t>hether c</w:t>
              </w:r>
              <w:r w:rsidRPr="001B0D10">
                <w:rPr>
                  <w:rFonts w:eastAsia="宋体"/>
                  <w:b w:val="0"/>
                </w:rPr>
                <w:t>oordinat</w:t>
              </w:r>
              <w:r>
                <w:rPr>
                  <w:rFonts w:eastAsia="宋体" w:hint="eastAsia"/>
                  <w:b w:val="0"/>
                </w:rPr>
                <w:t>ion with</w:t>
              </w:r>
              <w:r w:rsidRPr="001B0D10">
                <w:rPr>
                  <w:rFonts w:eastAsia="宋体"/>
                  <w:b w:val="0"/>
                </w:rPr>
                <w:t xml:space="preserve"> the FS_eNA_Ph3</w:t>
              </w:r>
              <w:r>
                <w:rPr>
                  <w:rFonts w:eastAsia="宋体" w:hint="eastAsia"/>
                  <w:b w:val="0"/>
                </w:rPr>
                <w:t xml:space="preserve"> study is needed</w:t>
              </w:r>
            </w:ins>
          </w:p>
        </w:tc>
      </w:tr>
      <w:tr w:rsidR="00A62983" w:rsidRPr="001B0D10" w14:paraId="7597AD2F" w14:textId="77777777" w:rsidTr="00A62983">
        <w:trPr>
          <w:jc w:val="center"/>
          <w:ins w:id="3906" w:author="S2-2207088" w:date="2022-08-29T21:30:00Z"/>
        </w:trPr>
        <w:tc>
          <w:tcPr>
            <w:tcW w:w="3375" w:type="dxa"/>
          </w:tcPr>
          <w:p w14:paraId="6D65E3B1" w14:textId="77777777" w:rsidR="00A62983" w:rsidRPr="001B0D10" w:rsidRDefault="00A62983" w:rsidP="00A62983">
            <w:pPr>
              <w:pStyle w:val="TAH"/>
              <w:overflowPunct/>
              <w:autoSpaceDE/>
              <w:autoSpaceDN/>
              <w:adjustRightInd/>
              <w:jc w:val="left"/>
              <w:textAlignment w:val="auto"/>
              <w:rPr>
                <w:ins w:id="3907" w:author="S2-2207088" w:date="2022-08-29T21:30:00Z"/>
                <w:rFonts w:eastAsia="宋体"/>
                <w:b w:val="0"/>
              </w:rPr>
            </w:pPr>
            <w:ins w:id="3908" w:author="S2-2207088" w:date="2022-08-29T21:30:00Z">
              <w:r w:rsidRPr="001B0D10">
                <w:rPr>
                  <w:rFonts w:eastAsia="宋体" w:hint="eastAsia"/>
                  <w:b w:val="0"/>
                </w:rPr>
                <w:t xml:space="preserve">Aspect#1: how the location services can </w:t>
              </w:r>
              <w:r w:rsidRPr="001B0D10">
                <w:rPr>
                  <w:rFonts w:eastAsia="宋体"/>
                  <w:b w:val="0"/>
                </w:rPr>
                <w:t>benefit</w:t>
              </w:r>
              <w:r w:rsidRPr="001B0D10">
                <w:rPr>
                  <w:rFonts w:eastAsia="宋体" w:hint="eastAsia"/>
                  <w:b w:val="0"/>
                </w:rPr>
                <w:t xml:space="preserve"> from NWDAF</w:t>
              </w:r>
            </w:ins>
          </w:p>
        </w:tc>
        <w:tc>
          <w:tcPr>
            <w:tcW w:w="1528" w:type="dxa"/>
          </w:tcPr>
          <w:p w14:paraId="78DCE992" w14:textId="77777777" w:rsidR="00A62983" w:rsidRPr="001B0D10" w:rsidRDefault="00A62983" w:rsidP="00A62983">
            <w:pPr>
              <w:pStyle w:val="TAH"/>
              <w:overflowPunct/>
              <w:autoSpaceDE/>
              <w:autoSpaceDN/>
              <w:adjustRightInd/>
              <w:jc w:val="left"/>
              <w:textAlignment w:val="auto"/>
              <w:rPr>
                <w:ins w:id="3909" w:author="S2-2207088" w:date="2022-08-29T21:30:00Z"/>
                <w:rFonts w:eastAsia="宋体"/>
                <w:b w:val="0"/>
              </w:rPr>
            </w:pPr>
            <w:ins w:id="3910" w:author="S2-2207088" w:date="2022-08-29T21:30:00Z">
              <w:r>
                <w:rPr>
                  <w:rFonts w:eastAsia="宋体" w:hint="eastAsia"/>
                  <w:b w:val="0"/>
                </w:rPr>
                <w:t>solution</w:t>
              </w:r>
              <w:r w:rsidRPr="001B0D10">
                <w:rPr>
                  <w:rFonts w:eastAsia="宋体" w:hint="eastAsia"/>
                  <w:b w:val="0"/>
                </w:rPr>
                <w:t xml:space="preserve">#11, </w:t>
              </w:r>
              <w:r>
                <w:rPr>
                  <w:rFonts w:eastAsia="宋体" w:hint="eastAsia"/>
                  <w:b w:val="0"/>
                </w:rPr>
                <w:t>solution</w:t>
              </w:r>
              <w:r w:rsidRPr="001B0D10">
                <w:rPr>
                  <w:rFonts w:eastAsia="宋体" w:hint="eastAsia"/>
                  <w:b w:val="0"/>
                </w:rPr>
                <w:t xml:space="preserve">#12, </w:t>
              </w:r>
              <w:r>
                <w:rPr>
                  <w:rFonts w:eastAsia="宋体" w:hint="eastAsia"/>
                  <w:b w:val="0"/>
                </w:rPr>
                <w:t>solution</w:t>
              </w:r>
              <w:r w:rsidRPr="001B0D10">
                <w:rPr>
                  <w:rFonts w:eastAsia="宋体" w:hint="eastAsia"/>
                  <w:b w:val="0"/>
                </w:rPr>
                <w:t>#20</w:t>
              </w:r>
            </w:ins>
          </w:p>
        </w:tc>
        <w:tc>
          <w:tcPr>
            <w:tcW w:w="2694" w:type="dxa"/>
          </w:tcPr>
          <w:p w14:paraId="4DF97203" w14:textId="77777777" w:rsidR="00A62983" w:rsidRPr="001B0D10" w:rsidRDefault="00A62983" w:rsidP="00A62983">
            <w:pPr>
              <w:pStyle w:val="TAH"/>
              <w:overflowPunct/>
              <w:autoSpaceDE/>
              <w:autoSpaceDN/>
              <w:adjustRightInd/>
              <w:jc w:val="left"/>
              <w:textAlignment w:val="auto"/>
              <w:rPr>
                <w:ins w:id="3911" w:author="S2-2207088" w:date="2022-08-29T21:30:00Z"/>
                <w:rFonts w:eastAsia="宋体"/>
                <w:b w:val="0"/>
              </w:rPr>
            </w:pPr>
            <w:ins w:id="3912" w:author="S2-2207088" w:date="2022-08-29T21:30:00Z">
              <w:r>
                <w:rPr>
                  <w:rFonts w:eastAsia="宋体" w:hint="eastAsia"/>
                  <w:b w:val="0"/>
                </w:rPr>
                <w:t>Yes</w:t>
              </w:r>
            </w:ins>
          </w:p>
        </w:tc>
      </w:tr>
      <w:tr w:rsidR="00A62983" w:rsidRPr="001B0D10" w14:paraId="72DD0B08" w14:textId="77777777" w:rsidTr="00A62983">
        <w:trPr>
          <w:jc w:val="center"/>
          <w:ins w:id="3913" w:author="S2-2207088" w:date="2022-08-29T21:30:00Z"/>
        </w:trPr>
        <w:tc>
          <w:tcPr>
            <w:tcW w:w="3375" w:type="dxa"/>
          </w:tcPr>
          <w:p w14:paraId="56DBEAF2" w14:textId="77777777" w:rsidR="00A62983" w:rsidRPr="001B0D10" w:rsidRDefault="00A62983" w:rsidP="00A62983">
            <w:pPr>
              <w:pStyle w:val="TAH"/>
              <w:overflowPunct/>
              <w:autoSpaceDE/>
              <w:autoSpaceDN/>
              <w:adjustRightInd/>
              <w:jc w:val="left"/>
              <w:textAlignment w:val="auto"/>
              <w:rPr>
                <w:ins w:id="3914" w:author="S2-2207088" w:date="2022-08-29T21:30:00Z"/>
                <w:rFonts w:eastAsia="宋体"/>
                <w:b w:val="0"/>
              </w:rPr>
            </w:pPr>
            <w:ins w:id="3915" w:author="S2-2207088" w:date="2022-08-29T21:30:00Z">
              <w:r w:rsidRPr="001B0D10">
                <w:rPr>
                  <w:rFonts w:eastAsia="宋体" w:hint="eastAsia"/>
                  <w:b w:val="0"/>
                </w:rPr>
                <w:t xml:space="preserve">Aspect#2: how the NWDAF use cases can </w:t>
              </w:r>
              <w:r w:rsidRPr="001B0D10">
                <w:rPr>
                  <w:rFonts w:eastAsia="宋体"/>
                  <w:b w:val="0"/>
                </w:rPr>
                <w:t>benefit</w:t>
              </w:r>
              <w:r w:rsidRPr="001B0D10">
                <w:rPr>
                  <w:rFonts w:eastAsia="宋体" w:hint="eastAsia"/>
                  <w:b w:val="0"/>
                </w:rPr>
                <w:t xml:space="preserve"> from location service</w:t>
              </w:r>
            </w:ins>
          </w:p>
        </w:tc>
        <w:tc>
          <w:tcPr>
            <w:tcW w:w="1528" w:type="dxa"/>
          </w:tcPr>
          <w:p w14:paraId="4DD11DF4" w14:textId="77777777" w:rsidR="00A62983" w:rsidRPr="001B0D10" w:rsidRDefault="00A62983" w:rsidP="00A62983">
            <w:pPr>
              <w:pStyle w:val="TAH"/>
              <w:overflowPunct/>
              <w:autoSpaceDE/>
              <w:autoSpaceDN/>
              <w:adjustRightInd/>
              <w:jc w:val="left"/>
              <w:textAlignment w:val="auto"/>
              <w:rPr>
                <w:ins w:id="3916" w:author="S2-2207088" w:date="2022-08-29T21:30:00Z"/>
                <w:rFonts w:eastAsia="宋体"/>
                <w:b w:val="0"/>
              </w:rPr>
            </w:pPr>
            <w:ins w:id="3917" w:author="S2-2207088" w:date="2022-08-29T21:30:00Z">
              <w:r>
                <w:rPr>
                  <w:rFonts w:eastAsia="宋体"/>
                  <w:b w:val="0"/>
                </w:rPr>
                <w:t>solution#20</w:t>
              </w:r>
            </w:ins>
          </w:p>
        </w:tc>
        <w:tc>
          <w:tcPr>
            <w:tcW w:w="2694" w:type="dxa"/>
          </w:tcPr>
          <w:p w14:paraId="6A7703E3" w14:textId="77777777" w:rsidR="00A62983" w:rsidRPr="001B0D10" w:rsidRDefault="00A62983" w:rsidP="00A62983">
            <w:pPr>
              <w:pStyle w:val="TAH"/>
              <w:overflowPunct/>
              <w:autoSpaceDE/>
              <w:autoSpaceDN/>
              <w:adjustRightInd/>
              <w:jc w:val="left"/>
              <w:textAlignment w:val="auto"/>
              <w:rPr>
                <w:ins w:id="3918" w:author="S2-2207088" w:date="2022-08-29T21:30:00Z"/>
                <w:rFonts w:eastAsia="宋体"/>
                <w:b w:val="0"/>
              </w:rPr>
            </w:pPr>
            <w:ins w:id="3919" w:author="S2-2207088" w:date="2022-08-29T21:30:00Z">
              <w:r>
                <w:rPr>
                  <w:rFonts w:eastAsia="宋体"/>
                  <w:b w:val="0"/>
                </w:rPr>
                <w:t>Yes</w:t>
              </w:r>
            </w:ins>
          </w:p>
        </w:tc>
      </w:tr>
      <w:tr w:rsidR="00A62983" w:rsidRPr="001B0D10" w14:paraId="04EC2116" w14:textId="77777777" w:rsidTr="00A62983">
        <w:trPr>
          <w:jc w:val="center"/>
          <w:ins w:id="3920" w:author="S2-2207088" w:date="2022-08-29T21:30:00Z"/>
        </w:trPr>
        <w:tc>
          <w:tcPr>
            <w:tcW w:w="3375" w:type="dxa"/>
          </w:tcPr>
          <w:p w14:paraId="24FD1D81" w14:textId="77777777" w:rsidR="00A62983" w:rsidRPr="005E3CCA" w:rsidRDefault="00A62983" w:rsidP="00A62983">
            <w:pPr>
              <w:pStyle w:val="TAH"/>
              <w:overflowPunct/>
              <w:autoSpaceDE/>
              <w:autoSpaceDN/>
              <w:adjustRightInd/>
              <w:jc w:val="left"/>
              <w:textAlignment w:val="auto"/>
              <w:rPr>
                <w:ins w:id="3921" w:author="S2-2207088" w:date="2022-08-29T21:30:00Z"/>
                <w:rFonts w:eastAsia="宋体"/>
                <w:b w:val="0"/>
              </w:rPr>
            </w:pPr>
            <w:ins w:id="3922" w:author="S2-2207088" w:date="2022-08-29T21:30:00Z">
              <w:r w:rsidRPr="00A02E30">
                <w:rPr>
                  <w:rFonts w:eastAsiaTheme="minorEastAsia"/>
                  <w:b w:val="0"/>
                </w:rPr>
                <w:t>Aspect#3: how to provide location information to NWDAF</w:t>
              </w:r>
            </w:ins>
          </w:p>
        </w:tc>
        <w:tc>
          <w:tcPr>
            <w:tcW w:w="1528" w:type="dxa"/>
          </w:tcPr>
          <w:p w14:paraId="1D61B169" w14:textId="77777777" w:rsidR="00A62983" w:rsidRDefault="00A62983" w:rsidP="00A62983">
            <w:pPr>
              <w:pStyle w:val="TAH"/>
              <w:overflowPunct/>
              <w:autoSpaceDE/>
              <w:autoSpaceDN/>
              <w:adjustRightInd/>
              <w:jc w:val="left"/>
              <w:textAlignment w:val="auto"/>
              <w:rPr>
                <w:ins w:id="3923" w:author="S2-2207088" w:date="2022-08-29T21:30:00Z"/>
                <w:rFonts w:eastAsia="宋体"/>
                <w:b w:val="0"/>
              </w:rPr>
            </w:pPr>
            <w:ins w:id="3924" w:author="S2-2207088" w:date="2022-08-29T21:30:00Z">
              <w:r w:rsidRPr="001B0D10">
                <w:rPr>
                  <w:rFonts w:eastAsia="宋体" w:hint="eastAsia"/>
                  <w:b w:val="0"/>
                </w:rPr>
                <w:t>sol</w:t>
              </w:r>
              <w:r>
                <w:rPr>
                  <w:rFonts w:eastAsia="宋体" w:hint="eastAsia"/>
                  <w:b w:val="0"/>
                </w:rPr>
                <w:t>ution</w:t>
              </w:r>
              <w:r w:rsidRPr="001B0D10">
                <w:rPr>
                  <w:rFonts w:eastAsia="宋体" w:hint="eastAsia"/>
                  <w:b w:val="0"/>
                </w:rPr>
                <w:t>#10, sol</w:t>
              </w:r>
              <w:r>
                <w:rPr>
                  <w:rFonts w:eastAsia="宋体" w:hint="eastAsia"/>
                  <w:b w:val="0"/>
                </w:rPr>
                <w:t>ution</w:t>
              </w:r>
              <w:r w:rsidRPr="001B0D10">
                <w:rPr>
                  <w:rFonts w:eastAsia="宋体" w:hint="eastAsia"/>
                  <w:b w:val="0"/>
                </w:rPr>
                <w:t>#13</w:t>
              </w:r>
              <w:r>
                <w:rPr>
                  <w:rFonts w:eastAsia="宋体"/>
                  <w:b w:val="0"/>
                </w:rPr>
                <w:t>,</w:t>
              </w:r>
            </w:ins>
          </w:p>
          <w:p w14:paraId="47DFD0ED" w14:textId="77777777" w:rsidR="00A62983" w:rsidRPr="001B0D10" w:rsidRDefault="00A62983" w:rsidP="00A62983">
            <w:pPr>
              <w:pStyle w:val="TAH"/>
              <w:overflowPunct/>
              <w:autoSpaceDE/>
              <w:autoSpaceDN/>
              <w:adjustRightInd/>
              <w:jc w:val="left"/>
              <w:textAlignment w:val="auto"/>
              <w:rPr>
                <w:ins w:id="3925" w:author="S2-2207088" w:date="2022-08-29T21:30:00Z"/>
                <w:rFonts w:eastAsia="宋体"/>
                <w:b w:val="0"/>
              </w:rPr>
            </w:pPr>
            <w:ins w:id="3926" w:author="S2-2207088" w:date="2022-08-29T21:30:00Z">
              <w:r>
                <w:rPr>
                  <w:rFonts w:eastAsia="宋体"/>
                  <w:b w:val="0"/>
                </w:rPr>
                <w:t>new solution (NOTE 1)</w:t>
              </w:r>
            </w:ins>
          </w:p>
        </w:tc>
        <w:tc>
          <w:tcPr>
            <w:tcW w:w="2694" w:type="dxa"/>
          </w:tcPr>
          <w:p w14:paraId="705EEE62" w14:textId="77777777" w:rsidR="00A62983" w:rsidRDefault="00A62983" w:rsidP="00A62983">
            <w:pPr>
              <w:pStyle w:val="TAH"/>
              <w:overflowPunct/>
              <w:autoSpaceDE/>
              <w:autoSpaceDN/>
              <w:adjustRightInd/>
              <w:jc w:val="left"/>
              <w:textAlignment w:val="auto"/>
              <w:rPr>
                <w:ins w:id="3927" w:author="S2-2207088" w:date="2022-08-29T21:30:00Z"/>
                <w:rFonts w:eastAsia="宋体"/>
                <w:b w:val="0"/>
              </w:rPr>
            </w:pPr>
            <w:ins w:id="3928" w:author="S2-2207088" w:date="2022-08-29T21:30:00Z">
              <w:r>
                <w:rPr>
                  <w:rFonts w:eastAsia="宋体"/>
                  <w:b w:val="0"/>
                </w:rPr>
                <w:t>No</w:t>
              </w:r>
            </w:ins>
          </w:p>
        </w:tc>
      </w:tr>
    </w:tbl>
    <w:p w14:paraId="71BE09A7" w14:textId="30B302AD" w:rsidR="00A62983" w:rsidRPr="00A02E30" w:rsidRDefault="00A62983" w:rsidP="00A62983">
      <w:pPr>
        <w:pStyle w:val="NO"/>
        <w:rPr>
          <w:ins w:id="3929" w:author="S2-2207088" w:date="2022-08-29T21:30:00Z"/>
          <w:lang w:eastAsia="zh-CN"/>
        </w:rPr>
      </w:pPr>
      <w:ins w:id="3930" w:author="S2-2207088" w:date="2022-08-29T21:30:00Z">
        <w:r>
          <w:rPr>
            <w:lang w:eastAsia="zh-CN"/>
          </w:rPr>
          <w:t xml:space="preserve">NOTE 1: The new </w:t>
        </w:r>
        <w:proofErr w:type="gramStart"/>
        <w:r>
          <w:rPr>
            <w:lang w:eastAsia="zh-CN"/>
          </w:rPr>
          <w:t>solution(</w:t>
        </w:r>
        <w:proofErr w:type="gramEnd"/>
        <w:r>
          <w:rPr>
            <w:lang w:eastAsia="zh-CN"/>
          </w:rPr>
          <w:t>S2-</w:t>
        </w:r>
        <w:r w:rsidRPr="005E3CCA">
          <w:rPr>
            <w:lang w:eastAsia="zh-CN"/>
          </w:rPr>
          <w:t>2206582</w:t>
        </w:r>
        <w:r>
          <w:rPr>
            <w:lang w:eastAsia="zh-CN"/>
          </w:rPr>
          <w:t xml:space="preserve"> or its revision)</w:t>
        </w:r>
        <w:r w:rsidRPr="005E3CCA">
          <w:rPr>
            <w:lang w:eastAsia="zh-CN"/>
          </w:rPr>
          <w:t xml:space="preserve"> </w:t>
        </w:r>
        <w:r>
          <w:rPr>
            <w:lang w:eastAsia="zh-CN"/>
          </w:rPr>
          <w:t>, i</w:t>
        </w:r>
      </w:ins>
      <w:ins w:id="3931" w:author="Rapporteur" w:date="2022-08-31T15:25:00Z">
        <w:r w:rsidR="006E721E">
          <w:rPr>
            <w:rFonts w:eastAsiaTheme="minorEastAsia" w:hint="eastAsia"/>
            <w:lang w:eastAsia="zh-CN"/>
          </w:rPr>
          <w:t>s</w:t>
        </w:r>
      </w:ins>
      <w:ins w:id="3932" w:author="S2-2207088" w:date="2022-08-29T21:30:00Z">
        <w:r>
          <w:rPr>
            <w:lang w:eastAsia="zh-CN"/>
          </w:rPr>
          <w:t xml:space="preserve"> approved</w:t>
        </w:r>
      </w:ins>
      <w:ins w:id="3933" w:author="Rapporteur" w:date="2022-08-31T15:25:00Z">
        <w:r w:rsidR="006E721E">
          <w:rPr>
            <w:rFonts w:eastAsiaTheme="minorEastAsia" w:hint="eastAsia"/>
            <w:lang w:eastAsia="zh-CN"/>
          </w:rPr>
          <w:t xml:space="preserve"> and </w:t>
        </w:r>
      </w:ins>
      <w:ins w:id="3934" w:author="Rapporteur" w:date="2022-08-31T15:26:00Z">
        <w:r w:rsidR="006E721E">
          <w:rPr>
            <w:rFonts w:eastAsiaTheme="minorEastAsia" w:hint="eastAsia"/>
            <w:lang w:eastAsia="zh-CN"/>
          </w:rPr>
          <w:t>implemented</w:t>
        </w:r>
      </w:ins>
      <w:ins w:id="3935" w:author="Rapporteur" w:date="2022-08-31T15:25:00Z">
        <w:r w:rsidR="006E721E">
          <w:rPr>
            <w:rFonts w:eastAsiaTheme="minorEastAsia" w:hint="eastAsia"/>
            <w:lang w:eastAsia="zh-CN"/>
          </w:rPr>
          <w:t xml:space="preserve"> in section 6.35</w:t>
        </w:r>
      </w:ins>
      <w:ins w:id="3936" w:author="S2-2207088" w:date="2022-08-29T21:30:00Z">
        <w:r>
          <w:rPr>
            <w:lang w:eastAsia="zh-CN"/>
          </w:rPr>
          <w:t>, is also under the consideration.</w:t>
        </w:r>
      </w:ins>
    </w:p>
    <w:p w14:paraId="22854282" w14:textId="77777777" w:rsidR="00A62983" w:rsidRDefault="00A62983" w:rsidP="00A62983">
      <w:pPr>
        <w:rPr>
          <w:ins w:id="3937" w:author="S2-2207088" w:date="2022-08-29T21:30:00Z"/>
          <w:rFonts w:eastAsiaTheme="minorEastAsia"/>
          <w:lang w:eastAsia="zh-CN"/>
        </w:rPr>
      </w:pPr>
      <w:ins w:id="3938" w:author="S2-2207088" w:date="2022-08-29T21:30:00Z">
        <w:r>
          <w:rPr>
            <w:rFonts w:eastAsiaTheme="minorEastAsia" w:hint="eastAsia"/>
            <w:lang w:eastAsia="zh-CN"/>
          </w:rPr>
          <w:t>The evaluation of solutions (i.e. solution#11, solution#12 and solution#20) related to aspect#1 is as follows:</w:t>
        </w:r>
      </w:ins>
    </w:p>
    <w:p w14:paraId="6D552BD9" w14:textId="77777777" w:rsidR="00A62983" w:rsidRDefault="00A62983" w:rsidP="00A62983">
      <w:pPr>
        <w:pStyle w:val="B1"/>
        <w:rPr>
          <w:ins w:id="3939" w:author="S2-2207088" w:date="2022-08-29T21:30:00Z"/>
          <w:lang w:eastAsia="ko-KR"/>
        </w:rPr>
      </w:pPr>
      <w:ins w:id="3940" w:author="S2-2207088" w:date="2022-08-29T21:30:00Z">
        <w:r>
          <w:rPr>
            <w:lang w:eastAsia="ko-KR"/>
          </w:rPr>
          <w:t>-</w:t>
        </w:r>
        <w:r>
          <w:rPr>
            <w:lang w:eastAsia="ko-KR"/>
          </w:rPr>
          <w:tab/>
          <w:t>Analytics consumer requests Location Accuracy analytics. NWDAF obtains data from GMLC/LMF to identify location accuracy (e.g. vertical/horizontal accuracy) for a position method (Solution 12)</w:t>
        </w:r>
      </w:ins>
    </w:p>
    <w:p w14:paraId="77800DA1" w14:textId="77777777" w:rsidR="00A62983" w:rsidRDefault="00A62983" w:rsidP="00A62983">
      <w:pPr>
        <w:pStyle w:val="B1"/>
        <w:rPr>
          <w:ins w:id="3941" w:author="S2-2207088" w:date="2022-08-29T21:30:00Z"/>
          <w:lang w:eastAsia="ko-KR"/>
        </w:rPr>
      </w:pPr>
      <w:ins w:id="3942" w:author="S2-2207088" w:date="2022-08-29T21:30:00Z">
        <w:r>
          <w:rPr>
            <w:lang w:eastAsia="ko-KR"/>
          </w:rPr>
          <w:lastRenderedPageBreak/>
          <w:t>-</w:t>
        </w:r>
        <w:r>
          <w:rPr>
            <w:lang w:eastAsia="ko-KR"/>
          </w:rPr>
          <w:tab/>
          <w:t>LMF subscribes from NWDAF to obtain Location Accuracy analytics. NWDAF obtains data from OAM (MDT data) or historical LMF output. LMF improves the location accuracy by leveraging the location estimation from the NWDAF (Solution 11).</w:t>
        </w:r>
      </w:ins>
    </w:p>
    <w:p w14:paraId="0697C59D" w14:textId="77777777" w:rsidR="00A62983" w:rsidRDefault="00A62983" w:rsidP="00A62983">
      <w:pPr>
        <w:pStyle w:val="B1"/>
        <w:rPr>
          <w:ins w:id="3943" w:author="S2-2207088" w:date="2022-08-29T21:30:00Z"/>
          <w:lang w:eastAsia="ko-KR"/>
        </w:rPr>
      </w:pPr>
      <w:ins w:id="3944" w:author="S2-2207088" w:date="2022-08-29T21:30:00Z">
        <w:r>
          <w:rPr>
            <w:lang w:eastAsia="ko-KR"/>
          </w:rPr>
          <w:t>-</w:t>
        </w:r>
        <w:r>
          <w:rPr>
            <w:lang w:eastAsia="ko-KR"/>
          </w:rPr>
          <w:tab/>
          <w:t xml:space="preserve">NWDAF can optionally provide indoor/outdoor information based on available measurements to assist LMF in above process. </w:t>
        </w:r>
      </w:ins>
    </w:p>
    <w:p w14:paraId="0784CFB6" w14:textId="77777777" w:rsidR="00A62983" w:rsidDel="005E3CCA" w:rsidRDefault="00A62983" w:rsidP="00A62983">
      <w:pPr>
        <w:rPr>
          <w:ins w:id="3945" w:author="S2-2207088" w:date="2022-08-29T21:30:00Z"/>
          <w:del w:id="3946" w:author="vivo, Hank" w:date="2022-08-24T21:16:00Z"/>
          <w:lang w:eastAsia="zh-CN"/>
        </w:rPr>
      </w:pPr>
      <w:ins w:id="3947" w:author="S2-2207088" w:date="2022-08-29T21:30:00Z">
        <w:r>
          <w:rPr>
            <w:rFonts w:eastAsiaTheme="minorEastAsia" w:hint="eastAsia"/>
            <w:lang w:eastAsia="zh-CN"/>
          </w:rPr>
          <w:t>The evaluation of solutions (i.e. solution#</w:t>
        </w:r>
        <w:r>
          <w:rPr>
            <w:rFonts w:eastAsiaTheme="minorEastAsia"/>
            <w:lang w:eastAsia="zh-CN"/>
          </w:rPr>
          <w:t>20</w:t>
        </w:r>
        <w:r>
          <w:rPr>
            <w:rFonts w:eastAsiaTheme="minorEastAsia" w:hint="eastAsia"/>
            <w:lang w:eastAsia="zh-CN"/>
          </w:rPr>
          <w:t>) related to aspect#2 is as follows:</w:t>
        </w:r>
      </w:ins>
    </w:p>
    <w:p w14:paraId="0D212B06" w14:textId="77777777" w:rsidR="00A62983" w:rsidRDefault="00A62983" w:rsidP="00A62983">
      <w:pPr>
        <w:pStyle w:val="B1"/>
        <w:rPr>
          <w:ins w:id="3948" w:author="S2-2207088" w:date="2022-08-29T21:30:00Z"/>
          <w:lang w:eastAsia="zh-CN"/>
        </w:rPr>
      </w:pPr>
      <w:ins w:id="3949" w:author="S2-2207088" w:date="2022-08-29T21:30:00Z">
        <w:r w:rsidRPr="00140E21">
          <w:rPr>
            <w:lang w:eastAsia="zh-CN"/>
          </w:rPr>
          <w:t>-</w:t>
        </w:r>
        <w:r w:rsidRPr="00140E21">
          <w:rPr>
            <w:lang w:eastAsia="zh-CN"/>
          </w:rPr>
          <w:tab/>
        </w:r>
        <w:proofErr w:type="gramStart"/>
        <w:r>
          <w:rPr>
            <w:lang w:eastAsia="zh-CN"/>
          </w:rPr>
          <w:t>information</w:t>
        </w:r>
        <w:proofErr w:type="gramEnd"/>
        <w:r>
          <w:rPr>
            <w:lang w:eastAsia="zh-CN"/>
          </w:rPr>
          <w:t xml:space="preserve"> fed to NWDAF could contain the indoor/outdoor information so that NWDAF can provide such feature in aspect#1.</w:t>
        </w:r>
      </w:ins>
    </w:p>
    <w:p w14:paraId="4C7C379B" w14:textId="77777777" w:rsidR="00A62983" w:rsidRDefault="00A62983" w:rsidP="00A62983">
      <w:pPr>
        <w:pStyle w:val="EditorsNote"/>
        <w:rPr>
          <w:ins w:id="3950" w:author="S2-2207088" w:date="2022-08-29T21:30:00Z"/>
          <w:lang w:eastAsia="zh-CN"/>
        </w:rPr>
      </w:pPr>
      <w:ins w:id="3951" w:author="S2-2207088" w:date="2022-08-29T21:30:00Z">
        <w:r>
          <w:rPr>
            <w:lang w:eastAsia="zh-CN"/>
          </w:rPr>
          <w:t xml:space="preserve">Editor’s note: The analytics for </w:t>
        </w:r>
        <w:r w:rsidRPr="005E3CCA">
          <w:t>the</w:t>
        </w:r>
        <w:r>
          <w:rPr>
            <w:lang w:eastAsia="zh-CN"/>
          </w:rPr>
          <w:t xml:space="preserve"> </w:t>
        </w:r>
        <w:r>
          <w:rPr>
            <w:lang w:eastAsia="ko-KR"/>
          </w:rPr>
          <w:t>indoor/outdoor information solution needs coordination with eNA_Ph3.</w:t>
        </w:r>
      </w:ins>
    </w:p>
    <w:p w14:paraId="546E1883" w14:textId="77777777" w:rsidR="00A62983" w:rsidRDefault="00A62983" w:rsidP="00A62983">
      <w:pPr>
        <w:rPr>
          <w:ins w:id="3952" w:author="S2-2207088" w:date="2022-08-29T21:30:00Z"/>
          <w:rFonts w:eastAsiaTheme="minorEastAsia"/>
          <w:lang w:eastAsia="zh-CN"/>
        </w:rPr>
      </w:pPr>
      <w:ins w:id="3953" w:author="S2-2207088" w:date="2022-08-29T21:30:00Z">
        <w:r>
          <w:rPr>
            <w:rFonts w:eastAsiaTheme="minorEastAsia" w:hint="eastAsia"/>
            <w:lang w:eastAsia="zh-CN"/>
          </w:rPr>
          <w:t>The evaluation of solutions (i.e. solution#10 and solution#13) related to aspect#</w:t>
        </w:r>
        <w:r>
          <w:rPr>
            <w:rFonts w:eastAsiaTheme="minorEastAsia"/>
            <w:lang w:eastAsia="zh-CN"/>
          </w:rPr>
          <w:t>3</w:t>
        </w:r>
        <w:r>
          <w:rPr>
            <w:rFonts w:eastAsiaTheme="minorEastAsia" w:hint="eastAsia"/>
            <w:lang w:eastAsia="zh-CN"/>
          </w:rPr>
          <w:t xml:space="preserve"> is as follows:</w:t>
        </w:r>
      </w:ins>
    </w:p>
    <w:p w14:paraId="1EAF4650" w14:textId="77777777" w:rsidR="00A62983" w:rsidRPr="002D1ACC" w:rsidRDefault="00A62983" w:rsidP="00A62983">
      <w:pPr>
        <w:pStyle w:val="B1"/>
        <w:rPr>
          <w:ins w:id="3954" w:author="S2-2207088" w:date="2022-08-29T21:30:00Z"/>
          <w:rFonts w:eastAsiaTheme="minorEastAsia"/>
          <w:lang w:eastAsia="zh-CN"/>
        </w:rPr>
      </w:pPr>
      <w:ins w:id="3955" w:author="S2-2207088" w:date="2022-08-29T21:30:00Z">
        <w:r w:rsidRPr="00140E21">
          <w:rPr>
            <w:lang w:eastAsia="zh-CN"/>
          </w:rPr>
          <w:t>-</w:t>
        </w:r>
        <w:r w:rsidRPr="00140E21">
          <w:rPr>
            <w:lang w:eastAsia="zh-CN"/>
          </w:rPr>
          <w:tab/>
        </w:r>
        <w:r w:rsidRPr="002D1ACC">
          <w:rPr>
            <w:lang w:eastAsia="zh-CN"/>
          </w:rPr>
          <w:t>I</w:t>
        </w:r>
        <w:r w:rsidRPr="002D1ACC">
          <w:rPr>
            <w:rFonts w:hint="eastAsia"/>
            <w:lang w:eastAsia="zh-CN"/>
          </w:rPr>
          <w:t xml:space="preserve">n solution#10, </w:t>
        </w:r>
        <w:r w:rsidRPr="002D1ACC">
          <w:rPr>
            <w:rFonts w:eastAsiaTheme="minorEastAsia" w:hint="eastAsia"/>
            <w:lang w:eastAsia="zh-CN"/>
          </w:rPr>
          <w:t>NWDAF requests UE location from GMLC</w:t>
        </w:r>
        <w:r>
          <w:rPr>
            <w:rFonts w:eastAsiaTheme="minorEastAsia" w:hint="eastAsia"/>
            <w:lang w:eastAsia="zh-CN"/>
          </w:rPr>
          <w:t xml:space="preserve">, i.e. </w:t>
        </w:r>
        <w:r w:rsidRPr="002D1ACC">
          <w:rPr>
            <w:rFonts w:hint="eastAsia"/>
            <w:lang w:eastAsia="zh-CN"/>
          </w:rPr>
          <w:t xml:space="preserve">the NWDAF acts as an AF which can request UE location using the existing location service. </w:t>
        </w:r>
        <w:r w:rsidRPr="002D1ACC">
          <w:rPr>
            <w:lang w:eastAsia="zh-CN"/>
          </w:rPr>
          <w:t>T</w:t>
        </w:r>
        <w:r w:rsidRPr="002D1ACC">
          <w:rPr>
            <w:rFonts w:hint="eastAsia"/>
            <w:lang w:eastAsia="zh-CN"/>
          </w:rPr>
          <w:t xml:space="preserve">he enhancement </w:t>
        </w:r>
        <w:r>
          <w:rPr>
            <w:rFonts w:eastAsiaTheme="minorEastAsia" w:hint="eastAsia"/>
            <w:lang w:eastAsia="zh-CN"/>
          </w:rPr>
          <w:t>to existing location service is</w:t>
        </w:r>
        <w:r w:rsidRPr="002D1ACC">
          <w:rPr>
            <w:rFonts w:hint="eastAsia"/>
            <w:lang w:eastAsia="zh-CN"/>
          </w:rPr>
          <w:t xml:space="preserve"> to</w:t>
        </w:r>
        <w:r>
          <w:rPr>
            <w:rFonts w:eastAsiaTheme="minorEastAsia" w:hint="eastAsia"/>
            <w:lang w:eastAsia="zh-CN"/>
          </w:rPr>
          <w:t xml:space="preserve"> introduce</w:t>
        </w:r>
        <w:r w:rsidRPr="002D1ACC">
          <w:rPr>
            <w:rFonts w:hint="eastAsia"/>
            <w:lang w:eastAsia="zh-CN"/>
          </w:rPr>
          <w:t xml:space="preserve"> new LCS Client Type and Service Type</w:t>
        </w:r>
        <w:r>
          <w:rPr>
            <w:rFonts w:eastAsiaTheme="minorEastAsia" w:hint="eastAsia"/>
            <w:lang w:eastAsia="zh-CN"/>
          </w:rPr>
          <w:t xml:space="preserve"> for NWDAF.</w:t>
        </w:r>
      </w:ins>
    </w:p>
    <w:p w14:paraId="4529340B" w14:textId="77777777" w:rsidR="00A62983" w:rsidRPr="005E3CCA" w:rsidRDefault="00A62983" w:rsidP="00A62983">
      <w:pPr>
        <w:pStyle w:val="B1"/>
        <w:rPr>
          <w:ins w:id="3956" w:author="S2-2207088" w:date="2022-08-29T21:30:00Z"/>
          <w:lang w:eastAsia="zh-CN"/>
        </w:rPr>
      </w:pPr>
      <w:ins w:id="3957" w:author="S2-2207088" w:date="2022-08-29T21:30:00Z">
        <w:r w:rsidRPr="00140E21">
          <w:rPr>
            <w:lang w:eastAsia="zh-CN"/>
          </w:rPr>
          <w:t>-</w:t>
        </w:r>
        <w:r w:rsidRPr="00140E21">
          <w:rPr>
            <w:lang w:eastAsia="zh-CN"/>
          </w:rPr>
          <w:tab/>
        </w:r>
        <w:r w:rsidRPr="002D1ACC">
          <w:rPr>
            <w:lang w:eastAsia="zh-CN"/>
          </w:rPr>
          <w:t>I</w:t>
        </w:r>
        <w:r w:rsidRPr="002D1ACC">
          <w:rPr>
            <w:rFonts w:hint="eastAsia"/>
            <w:lang w:eastAsia="zh-CN"/>
          </w:rPr>
          <w:t xml:space="preserve">n solution#13, </w:t>
        </w:r>
        <w:r w:rsidRPr="002D1ACC">
          <w:rPr>
            <w:rFonts w:eastAsiaTheme="minorEastAsia" w:hint="eastAsia"/>
            <w:lang w:eastAsia="zh-CN"/>
          </w:rPr>
          <w:t>NWDAF requests UE location from AMF</w:t>
        </w:r>
        <w:r>
          <w:rPr>
            <w:rFonts w:eastAsiaTheme="minorEastAsia" w:hint="eastAsia"/>
            <w:lang w:eastAsia="zh-CN"/>
          </w:rPr>
          <w:t>, so GMLC is not involved</w:t>
        </w:r>
        <w:r w:rsidRPr="002D1ACC">
          <w:rPr>
            <w:rFonts w:eastAsiaTheme="minorEastAsia" w:hint="eastAsia"/>
            <w:lang w:eastAsia="zh-CN"/>
          </w:rPr>
          <w:t>. The</w:t>
        </w:r>
        <w:r>
          <w:rPr>
            <w:rFonts w:eastAsiaTheme="minorEastAsia" w:hint="eastAsia"/>
            <w:lang w:eastAsia="zh-CN"/>
          </w:rPr>
          <w:t xml:space="preserve"> solution can reduce</w:t>
        </w:r>
        <w:r w:rsidRPr="002D1ACC">
          <w:rPr>
            <w:rFonts w:eastAsiaTheme="minorEastAsia" w:hint="eastAsia"/>
            <w:lang w:eastAsia="zh-CN"/>
          </w:rPr>
          <w:t xml:space="preserve"> </w:t>
        </w:r>
        <w:r w:rsidRPr="002D1ACC">
          <w:rPr>
            <w:rFonts w:hint="eastAsia"/>
            <w:lang w:eastAsia="zh-CN"/>
          </w:rPr>
          <w:t>location service latency because</w:t>
        </w:r>
        <w:r>
          <w:rPr>
            <w:rFonts w:eastAsiaTheme="minorEastAsia" w:hint="eastAsia"/>
            <w:lang w:eastAsia="zh-CN"/>
          </w:rPr>
          <w:t xml:space="preserve"> not involving</w:t>
        </w:r>
        <w:r w:rsidRPr="002D1ACC">
          <w:rPr>
            <w:rFonts w:hint="eastAsia"/>
            <w:lang w:eastAsia="zh-CN"/>
          </w:rPr>
          <w:t xml:space="preserve"> GMLC leads to</w:t>
        </w:r>
        <w:r w:rsidRPr="005E3CCA">
          <w:t xml:space="preserve"> reducing signalling </w:t>
        </w:r>
        <w:proofErr w:type="spellStart"/>
        <w:r w:rsidRPr="005E3CCA">
          <w:t>folws</w:t>
        </w:r>
        <w:proofErr w:type="spellEnd"/>
        <w:r>
          <w:t xml:space="preserve"> especially in the </w:t>
        </w:r>
        <w:proofErr w:type="spellStart"/>
        <w:r>
          <w:t>raoming</w:t>
        </w:r>
        <w:proofErr w:type="spellEnd"/>
        <w:r>
          <w:t xml:space="preserve"> scenarios. </w:t>
        </w:r>
        <w:r>
          <w:rPr>
            <w:lang w:eastAsia="zh-CN"/>
          </w:rPr>
          <w:t xml:space="preserve">Some enhancements </w:t>
        </w:r>
        <w:r w:rsidRPr="005E3CCA">
          <w:rPr>
            <w:lang w:eastAsia="zh-CN"/>
          </w:rPr>
          <w:t xml:space="preserve">to NWDAF and AMF to </w:t>
        </w:r>
        <w:r>
          <w:rPr>
            <w:lang w:eastAsia="zh-CN"/>
          </w:rPr>
          <w:t xml:space="preserve">help </w:t>
        </w:r>
        <w:r w:rsidRPr="005E3CCA">
          <w:rPr>
            <w:lang w:eastAsia="zh-CN"/>
          </w:rPr>
          <w:t>complete the privacy check</w:t>
        </w:r>
        <w:r w:rsidRPr="002D1ACC">
          <w:rPr>
            <w:rFonts w:hint="eastAsia"/>
            <w:lang w:eastAsia="zh-CN"/>
          </w:rPr>
          <w:t>.</w:t>
        </w:r>
        <w:r w:rsidRPr="005E3CCA">
          <w:rPr>
            <w:lang w:eastAsia="zh-CN"/>
          </w:rPr>
          <w:t xml:space="preserve"> It is an </w:t>
        </w:r>
        <w:r>
          <w:rPr>
            <w:lang w:eastAsia="zh-CN"/>
          </w:rPr>
          <w:t>optional choice to realize data collection between NWDAF and LCS.</w:t>
        </w:r>
      </w:ins>
    </w:p>
    <w:p w14:paraId="58BE60B0" w14:textId="77777777" w:rsidR="00A62983" w:rsidRDefault="00A62983" w:rsidP="00A62983">
      <w:pPr>
        <w:pStyle w:val="EditorsNote"/>
        <w:rPr>
          <w:ins w:id="3958" w:author="S2-2207088" w:date="2022-08-29T21:30:00Z"/>
          <w:lang w:eastAsia="zh-CN"/>
        </w:rPr>
      </w:pPr>
      <w:ins w:id="3959" w:author="S2-2207088" w:date="2022-08-29T21:30:00Z">
        <w:r>
          <w:rPr>
            <w:lang w:eastAsia="zh-CN"/>
          </w:rPr>
          <w:t xml:space="preserve">Editor’s </w:t>
        </w:r>
        <w:r w:rsidRPr="005E3CCA">
          <w:t>note</w:t>
        </w:r>
        <w:r w:rsidRPr="000063DB">
          <w:t>:</w:t>
        </w:r>
        <w:r w:rsidRPr="000063DB">
          <w:tab/>
        </w:r>
        <w:r>
          <w:rPr>
            <w:rFonts w:hint="eastAsia"/>
            <w:lang w:eastAsia="zh-CN"/>
          </w:rPr>
          <w:t>evaluation needs further update based on progress in SA2#152E meeting</w:t>
        </w:r>
        <w:r w:rsidRPr="000063DB">
          <w:t>.</w:t>
        </w:r>
      </w:ins>
    </w:p>
    <w:p w14:paraId="637C9F24" w14:textId="77777777" w:rsidR="003B45B3" w:rsidRDefault="003B45B3" w:rsidP="003B45B3">
      <w:pPr>
        <w:rPr>
          <w:ins w:id="3960" w:author="S2-2206506" w:date="2022-08-29T21:39:00Z"/>
          <w:rFonts w:eastAsiaTheme="minorEastAsia"/>
          <w:lang w:eastAsia="zh-CN"/>
        </w:rPr>
      </w:pPr>
    </w:p>
    <w:p w14:paraId="0BF7583A" w14:textId="31C454F1" w:rsidR="007021FC" w:rsidRPr="000063DB" w:rsidRDefault="007021FC" w:rsidP="007021FC">
      <w:pPr>
        <w:pStyle w:val="21"/>
        <w:rPr>
          <w:ins w:id="3961" w:author="S2-2206506" w:date="2022-08-29T21:39:00Z"/>
          <w:rFonts w:eastAsia="宋体"/>
          <w:lang w:eastAsia="zh-CN"/>
        </w:rPr>
      </w:pPr>
      <w:bookmarkStart w:id="3962" w:name="_Toc112853002"/>
      <w:ins w:id="3963" w:author="S2-2206506" w:date="2022-08-29T21:39:00Z">
        <w:r w:rsidRPr="000063DB">
          <w:rPr>
            <w:rFonts w:eastAsia="宋体"/>
            <w:lang w:eastAsia="zh-CN"/>
          </w:rPr>
          <w:t>7.</w:t>
        </w:r>
      </w:ins>
      <w:ins w:id="3964" w:author="Rapporteur" w:date="2022-08-31T14:28:00Z">
        <w:r w:rsidR="00E907C9">
          <w:rPr>
            <w:rFonts w:eastAsia="宋体" w:hint="eastAsia"/>
            <w:lang w:eastAsia="zh-CN"/>
          </w:rPr>
          <w:t>5</w:t>
        </w:r>
      </w:ins>
      <w:ins w:id="3965" w:author="S2-2206506" w:date="2022-08-29T21:39:00Z">
        <w:r w:rsidRPr="000063DB">
          <w:rPr>
            <w:rFonts w:eastAsia="宋体"/>
            <w:lang w:eastAsia="zh-CN"/>
          </w:rPr>
          <w:tab/>
          <w:t>Key Issue #</w:t>
        </w:r>
        <w:r>
          <w:rPr>
            <w:rFonts w:eastAsia="宋体"/>
            <w:lang w:eastAsia="zh-CN"/>
          </w:rPr>
          <w:t>5</w:t>
        </w:r>
        <w:r w:rsidRPr="000063DB">
          <w:rPr>
            <w:rFonts w:eastAsia="宋体"/>
            <w:lang w:eastAsia="zh-CN"/>
          </w:rPr>
          <w:t xml:space="preserve">: </w:t>
        </w:r>
        <w:r w:rsidRPr="00EE0D5B">
          <w:rPr>
            <w:rFonts w:eastAsia="宋体"/>
            <w:lang w:eastAsia="zh-CN"/>
          </w:rPr>
          <w:t>Assistance data provisioning for low power high accuracy GNSS positioning</w:t>
        </w:r>
        <w:bookmarkEnd w:id="3962"/>
      </w:ins>
    </w:p>
    <w:p w14:paraId="2B006697" w14:textId="77777777" w:rsidR="007021FC" w:rsidRDefault="007021FC" w:rsidP="007021FC">
      <w:pPr>
        <w:rPr>
          <w:ins w:id="3966" w:author="S2-2206506" w:date="2022-08-29T21:39:00Z"/>
          <w:lang w:eastAsia="en-US"/>
        </w:rPr>
      </w:pPr>
      <w:ins w:id="3967" w:author="S2-2206506" w:date="2022-08-29T21:39:00Z">
        <w:r>
          <w:rPr>
            <w:lang w:eastAsia="en-US"/>
          </w:rPr>
          <w:t>This clause provides evaluation of Candidate Solutions for Key Issue #5.</w:t>
        </w:r>
      </w:ins>
    </w:p>
    <w:p w14:paraId="496C6734" w14:textId="77777777" w:rsidR="007021FC" w:rsidRDefault="007021FC" w:rsidP="007021FC">
      <w:pPr>
        <w:rPr>
          <w:ins w:id="3968" w:author="S2-2206506" w:date="2022-08-29T21:39:00Z"/>
          <w:lang w:eastAsia="en-US"/>
        </w:rPr>
      </w:pPr>
      <w:ins w:id="3969" w:author="S2-2206506" w:date="2022-08-29T21:39:00Z">
        <w:r>
          <w:rPr>
            <w:lang w:eastAsia="en-US"/>
          </w:rPr>
          <w:t xml:space="preserve">A unique Candidate Solution has been proposed: </w:t>
        </w:r>
      </w:ins>
    </w:p>
    <w:p w14:paraId="5EC00025" w14:textId="77777777" w:rsidR="007021FC" w:rsidRPr="00CF2A4C" w:rsidRDefault="007021FC" w:rsidP="009B5B7D">
      <w:pPr>
        <w:pStyle w:val="aa"/>
        <w:numPr>
          <w:ilvl w:val="0"/>
          <w:numId w:val="17"/>
        </w:numPr>
        <w:rPr>
          <w:ins w:id="3970" w:author="S2-2206506" w:date="2022-08-29T21:39:00Z"/>
          <w:rFonts w:eastAsiaTheme="minorEastAsia"/>
          <w:lang w:eastAsia="zh-CN"/>
        </w:rPr>
      </w:pPr>
      <w:ins w:id="3971" w:author="S2-2206506" w:date="2022-08-29T21:39:00Z">
        <w:r>
          <w:rPr>
            <w:lang w:eastAsia="zh-CN"/>
          </w:rPr>
          <w:t xml:space="preserve">Candidate Solution #21- </w:t>
        </w:r>
        <w:r w:rsidRPr="001068F6">
          <w:t>Collection of nearby GNSS assistance data</w:t>
        </w:r>
        <w:r>
          <w:t>. The following concepts are proposed within the solution</w:t>
        </w:r>
        <w:r w:rsidRPr="00CF2A4C">
          <w:rPr>
            <w:rFonts w:asciiTheme="minorEastAsia" w:eastAsiaTheme="minorEastAsia" w:hAnsiTheme="minorEastAsia" w:hint="eastAsia"/>
            <w:lang w:eastAsia="zh-CN"/>
          </w:rPr>
          <w:t>.</w:t>
        </w:r>
      </w:ins>
    </w:p>
    <w:p w14:paraId="06D26582" w14:textId="77777777" w:rsidR="007021FC" w:rsidRPr="00D03375" w:rsidRDefault="007021FC" w:rsidP="009B5B7D">
      <w:pPr>
        <w:pStyle w:val="aa"/>
        <w:numPr>
          <w:ilvl w:val="1"/>
          <w:numId w:val="17"/>
        </w:numPr>
        <w:rPr>
          <w:ins w:id="3972" w:author="S2-2206506" w:date="2022-08-29T21:39:00Z"/>
          <w:rFonts w:eastAsiaTheme="minorEastAsia"/>
          <w:lang w:eastAsia="zh-CN"/>
        </w:rPr>
      </w:pPr>
      <w:ins w:id="3973" w:author="S2-2206506" w:date="2022-08-29T21:39:00Z">
        <w:r w:rsidRPr="00F426A3">
          <w:t xml:space="preserve">LMF collects </w:t>
        </w:r>
        <w:r w:rsidRPr="001068F6">
          <w:t>GNSS assistance</w:t>
        </w:r>
        <w:r w:rsidRPr="00F426A3">
          <w:t xml:space="preserve"> data</w:t>
        </w:r>
        <w:r>
          <w:t xml:space="preserve"> and </w:t>
        </w:r>
        <w:r w:rsidRPr="00CF2A4C">
          <w:rPr>
            <w:rFonts w:eastAsiaTheme="minorEastAsia"/>
            <w:lang w:eastAsia="zh-CN"/>
          </w:rPr>
          <w:t>coordinates of GNSS reference stations</w:t>
        </w:r>
        <w:r w:rsidRPr="00F426A3">
          <w:t xml:space="preserve"> from AF</w:t>
        </w:r>
        <w:r>
          <w:t xml:space="preserve">(s) through </w:t>
        </w:r>
        <w:r w:rsidRPr="006341DB">
          <w:t>AF event exposure service</w:t>
        </w:r>
        <w:r>
          <w:t xml:space="preserve"> </w:t>
        </w:r>
        <w:r w:rsidRPr="00CA5FB8">
          <w:t>as described in clause 5.2.19.2 of TS 23.502 [3]</w:t>
        </w:r>
        <w:r>
          <w:t>.</w:t>
        </w:r>
      </w:ins>
    </w:p>
    <w:p w14:paraId="508CEC70" w14:textId="77777777" w:rsidR="007021FC" w:rsidRDefault="007021FC" w:rsidP="009B5B7D">
      <w:pPr>
        <w:pStyle w:val="aa"/>
        <w:numPr>
          <w:ilvl w:val="1"/>
          <w:numId w:val="17"/>
        </w:numPr>
        <w:rPr>
          <w:ins w:id="3974" w:author="S2-2206506" w:date="2022-08-29T21:39:00Z"/>
          <w:rFonts w:eastAsiaTheme="minorEastAsia"/>
          <w:lang w:eastAsia="zh-CN"/>
        </w:rPr>
      </w:pPr>
      <w:ins w:id="3975" w:author="S2-2206506" w:date="2022-08-29T21:39:00Z">
        <w:r w:rsidRPr="008435AE">
          <w:rPr>
            <w:rFonts w:eastAsiaTheme="minorEastAsia"/>
            <w:lang w:eastAsia="zh-CN"/>
          </w:rPr>
          <w:t>LMFs collected GNSS assistance data may update its NF profile in NRF by indicating the TAs of which corresponding GNSS assistance data exists, which can be discovered and used by other LMFs not having corresponding GNSS assistance data</w:t>
        </w:r>
        <w:r>
          <w:rPr>
            <w:rFonts w:eastAsiaTheme="minorEastAsia"/>
            <w:lang w:eastAsia="zh-CN"/>
          </w:rPr>
          <w:t>.</w:t>
        </w:r>
      </w:ins>
    </w:p>
    <w:p w14:paraId="49577814" w14:textId="77777777" w:rsidR="007021FC" w:rsidRPr="00BB1B92" w:rsidRDefault="007021FC" w:rsidP="007021FC">
      <w:pPr>
        <w:rPr>
          <w:ins w:id="3976" w:author="S2-2206506" w:date="2022-08-29T21:39:00Z"/>
          <w:rFonts w:eastAsiaTheme="minorEastAsia"/>
          <w:lang w:eastAsia="zh-CN"/>
        </w:rPr>
      </w:pPr>
      <w:ins w:id="3977" w:author="S2-2206506" w:date="2022-08-29T21:39:00Z">
        <w:r>
          <w:rPr>
            <w:lang w:eastAsia="zh-CN"/>
          </w:rPr>
          <w:t xml:space="preserve">Solution #21 reuses </w:t>
        </w:r>
        <w:r>
          <w:t xml:space="preserve">the AF event </w:t>
        </w:r>
        <w:r w:rsidRPr="006341DB">
          <w:t>exposure service</w:t>
        </w:r>
        <w:r>
          <w:t xml:space="preserve"> to collect GNSS assistance data, this solution only has some small impacts on LMF, NRF and AF functionality.</w:t>
        </w:r>
      </w:ins>
    </w:p>
    <w:p w14:paraId="3A7740A2" w14:textId="77777777" w:rsidR="007021FC" w:rsidRPr="00E907C9" w:rsidRDefault="007021FC" w:rsidP="003B45B3">
      <w:pPr>
        <w:rPr>
          <w:ins w:id="3978" w:author="S2-2207089" w:date="2022-08-29T21:32:00Z"/>
          <w:rFonts w:eastAsiaTheme="minorEastAsia"/>
          <w:b/>
          <w:lang w:eastAsia="zh-CN"/>
        </w:rPr>
      </w:pPr>
    </w:p>
    <w:p w14:paraId="029868B8" w14:textId="29AECB91" w:rsidR="00A62983" w:rsidRPr="000063DB" w:rsidRDefault="00A62983" w:rsidP="00A62983">
      <w:pPr>
        <w:pStyle w:val="21"/>
        <w:rPr>
          <w:ins w:id="3979" w:author="S2-2207089" w:date="2022-08-29T21:32:00Z"/>
          <w:rFonts w:eastAsia="宋体"/>
          <w:lang w:eastAsia="zh-CN"/>
        </w:rPr>
      </w:pPr>
      <w:bookmarkStart w:id="3980" w:name="_Toc112853003"/>
      <w:ins w:id="3981" w:author="S2-2207089" w:date="2022-08-29T21:32:00Z">
        <w:r w:rsidRPr="000063DB">
          <w:rPr>
            <w:rFonts w:eastAsia="宋体"/>
            <w:lang w:eastAsia="zh-CN"/>
          </w:rPr>
          <w:t>7.</w:t>
        </w:r>
      </w:ins>
      <w:ins w:id="3982" w:author="Rapporteur" w:date="2022-08-31T14:28:00Z">
        <w:r w:rsidR="00E907C9">
          <w:rPr>
            <w:rFonts w:eastAsia="宋体" w:hint="eastAsia"/>
            <w:lang w:eastAsia="zh-CN"/>
          </w:rPr>
          <w:t>6</w:t>
        </w:r>
      </w:ins>
      <w:ins w:id="3983" w:author="S2-2207089" w:date="2022-08-29T21:32:00Z">
        <w:r w:rsidRPr="000063DB">
          <w:rPr>
            <w:rFonts w:eastAsia="宋体"/>
            <w:lang w:eastAsia="zh-CN"/>
          </w:rPr>
          <w:tab/>
          <w:t>Key Issue #</w:t>
        </w:r>
        <w:r>
          <w:rPr>
            <w:rFonts w:eastAsia="宋体" w:hint="eastAsia"/>
            <w:lang w:eastAsia="zh-CN"/>
          </w:rPr>
          <w:t>6</w:t>
        </w:r>
        <w:r w:rsidRPr="000063DB">
          <w:rPr>
            <w:rFonts w:eastAsia="宋体"/>
            <w:lang w:eastAsia="zh-CN"/>
          </w:rPr>
          <w:t xml:space="preserve">: </w:t>
        </w:r>
        <w:r>
          <w:rPr>
            <w:rFonts w:eastAsia="宋体" w:hint="eastAsia"/>
            <w:lang w:eastAsia="zh-CN"/>
          </w:rPr>
          <w:t>UE Positioning without UE/User Awareness</w:t>
        </w:r>
        <w:bookmarkEnd w:id="3980"/>
      </w:ins>
    </w:p>
    <w:p w14:paraId="2BF61D88" w14:textId="77777777" w:rsidR="00A62983" w:rsidRDefault="00A62983" w:rsidP="00A62983">
      <w:pPr>
        <w:rPr>
          <w:ins w:id="3984" w:author="S2-2207089" w:date="2022-08-29T21:32:00Z"/>
          <w:rFonts w:eastAsia="等线"/>
          <w:lang w:eastAsia="zh-CN"/>
        </w:rPr>
      </w:pPr>
      <w:ins w:id="3985" w:author="S2-2207089" w:date="2022-08-29T21:32:00Z">
        <w:r w:rsidRPr="00AF4258">
          <w:rPr>
            <w:rFonts w:eastAsia="等线" w:hint="eastAsia"/>
            <w:lang w:eastAsia="zh-CN"/>
          </w:rPr>
          <w:t>There is one solution</w:t>
        </w:r>
        <w:r w:rsidRPr="007B1968">
          <w:rPr>
            <w:rFonts w:eastAsia="等线" w:hint="eastAsia"/>
            <w:lang w:eastAsia="zh-CN"/>
          </w:rPr>
          <w:t xml:space="preserve"> </w:t>
        </w:r>
        <w:r>
          <w:rPr>
            <w:rFonts w:eastAsia="等线" w:hint="eastAsia"/>
            <w:lang w:eastAsia="zh-CN"/>
          </w:rPr>
          <w:t>in TR</w:t>
        </w:r>
        <w:r>
          <w:rPr>
            <w:rFonts w:eastAsia="等线"/>
            <w:lang w:val="en-US" w:eastAsia="zh-CN"/>
          </w:rPr>
          <w:t> </w:t>
        </w:r>
        <w:r>
          <w:rPr>
            <w:rFonts w:eastAsia="等线" w:hint="eastAsia"/>
            <w:lang w:val="en-US" w:eastAsia="zh-CN"/>
          </w:rPr>
          <w:t>23.700-71</w:t>
        </w:r>
        <w:r w:rsidRPr="00AF4258">
          <w:rPr>
            <w:rFonts w:eastAsia="等线" w:hint="eastAsia"/>
            <w:lang w:eastAsia="zh-CN"/>
          </w:rPr>
          <w:t>, i.e. sol#</w:t>
        </w:r>
        <w:r>
          <w:rPr>
            <w:rFonts w:eastAsia="等线" w:hint="eastAsia"/>
            <w:lang w:eastAsia="zh-CN"/>
          </w:rPr>
          <w:t>14</w:t>
        </w:r>
        <w:r w:rsidRPr="00AF4258">
          <w:rPr>
            <w:rFonts w:eastAsia="等线" w:hint="eastAsia"/>
            <w:lang w:eastAsia="zh-CN"/>
          </w:rPr>
          <w:t>,</w:t>
        </w:r>
        <w:r>
          <w:rPr>
            <w:rFonts w:eastAsia="等线" w:hint="eastAsia"/>
            <w:lang w:eastAsia="zh-CN"/>
          </w:rPr>
          <w:t xml:space="preserve"> </w:t>
        </w:r>
        <w:r w:rsidRPr="00AF4258">
          <w:rPr>
            <w:rFonts w:eastAsia="等线" w:hint="eastAsia"/>
            <w:lang w:eastAsia="zh-CN"/>
          </w:rPr>
          <w:t>related to key issue#</w:t>
        </w:r>
        <w:r>
          <w:rPr>
            <w:rFonts w:eastAsia="等线" w:hint="eastAsia"/>
            <w:lang w:eastAsia="zh-CN"/>
          </w:rPr>
          <w:t>6 which aims to support UE not notified by any means during the LCS session, especially when UE is in CM_IDLE or RRC_INACTIVE state</w:t>
        </w:r>
        <w:r w:rsidRPr="00AF4258">
          <w:rPr>
            <w:rFonts w:eastAsia="等线" w:hint="eastAsia"/>
            <w:lang w:eastAsia="zh-CN"/>
          </w:rPr>
          <w:t>.</w:t>
        </w:r>
      </w:ins>
    </w:p>
    <w:p w14:paraId="1BD7B736" w14:textId="14257563" w:rsidR="00A62983" w:rsidRDefault="00A62983" w:rsidP="00A62983">
      <w:pPr>
        <w:rPr>
          <w:ins w:id="3986" w:author="S2-2207089" w:date="2022-08-29T21:32:00Z"/>
          <w:rFonts w:eastAsia="等线"/>
          <w:lang w:val="en-US" w:eastAsia="zh-CN"/>
        </w:rPr>
      </w:pPr>
      <w:ins w:id="3987" w:author="S2-2207089" w:date="2022-08-29T21:32:00Z">
        <w:r>
          <w:rPr>
            <w:rFonts w:eastAsia="等线"/>
            <w:lang w:eastAsia="zh-CN"/>
          </w:rPr>
          <w:t>T</w:t>
        </w:r>
        <w:r>
          <w:rPr>
            <w:rFonts w:eastAsia="等线" w:hint="eastAsia"/>
            <w:lang w:eastAsia="zh-CN"/>
          </w:rPr>
          <w:t xml:space="preserve">o support key issue#6, two indications (i.e. UE unaware indication and user unaware indication) are introduced in sol#14. </w:t>
        </w:r>
        <w:r>
          <w:rPr>
            <w:rFonts w:eastAsia="等线"/>
            <w:lang w:eastAsia="zh-CN"/>
          </w:rPr>
          <w:t>W</w:t>
        </w:r>
        <w:r>
          <w:rPr>
            <w:rFonts w:eastAsia="等线" w:hint="eastAsia"/>
            <w:lang w:eastAsia="zh-CN"/>
          </w:rPr>
          <w:t xml:space="preserve">hen UE unaware indication is provided by LCS Client/ AF, if target UE is in CM_IDLE or RRC_INACTIVE state, the target UE is not paged. When user unaware indication is provided by LCS Client/ AF, the only exception with the existing positioning procedure is that interaction between network and user, i.e. privacy check requiring such interaction, is skipped. </w:t>
        </w:r>
        <w:r>
          <w:rPr>
            <w:rFonts w:eastAsia="等线"/>
            <w:lang w:eastAsia="zh-CN"/>
          </w:rPr>
          <w:t>T</w:t>
        </w:r>
        <w:r>
          <w:rPr>
            <w:rFonts w:eastAsia="等线" w:hint="eastAsia"/>
            <w:lang w:eastAsia="zh-CN"/>
          </w:rPr>
          <w:t>hus the function of the two indications is different. The impacts to NFs of the two indications are further analysed in Table</w:t>
        </w:r>
        <w:r>
          <w:rPr>
            <w:rFonts w:eastAsia="等线"/>
            <w:lang w:val="en-US" w:eastAsia="zh-CN"/>
          </w:rPr>
          <w:t> </w:t>
        </w:r>
        <w:r>
          <w:rPr>
            <w:rFonts w:eastAsia="等线" w:hint="eastAsia"/>
            <w:lang w:val="en-US" w:eastAsia="zh-CN"/>
          </w:rPr>
          <w:t>7.</w:t>
        </w:r>
      </w:ins>
      <w:ins w:id="3988" w:author="Rapporteur" w:date="2022-08-31T15:23:00Z">
        <w:r w:rsidR="006E721E">
          <w:rPr>
            <w:rFonts w:eastAsia="等线" w:hint="eastAsia"/>
            <w:lang w:val="en-US" w:eastAsia="zh-CN"/>
          </w:rPr>
          <w:t>6</w:t>
        </w:r>
      </w:ins>
      <w:ins w:id="3989" w:author="S2-2207089" w:date="2022-08-29T21:32:00Z">
        <w:r>
          <w:rPr>
            <w:rFonts w:eastAsia="等线" w:hint="eastAsia"/>
            <w:lang w:val="en-US" w:eastAsia="zh-CN"/>
          </w:rPr>
          <w:t>-1.</w:t>
        </w:r>
      </w:ins>
    </w:p>
    <w:p w14:paraId="3D9C6411" w14:textId="3D49DAAE" w:rsidR="00A62983" w:rsidRPr="000063DB" w:rsidRDefault="00A62983" w:rsidP="00A62983">
      <w:pPr>
        <w:pStyle w:val="TH"/>
        <w:rPr>
          <w:ins w:id="3990" w:author="S2-2207089" w:date="2022-08-29T21:32:00Z"/>
          <w:lang w:eastAsia="zh-CN"/>
        </w:rPr>
      </w:pPr>
      <w:ins w:id="3991" w:author="S2-2207089" w:date="2022-08-29T21:32:00Z">
        <w:r w:rsidRPr="000063DB">
          <w:rPr>
            <w:lang w:eastAsia="zh-CN"/>
          </w:rPr>
          <w:lastRenderedPageBreak/>
          <w:t>Table</w:t>
        </w:r>
        <w:r>
          <w:rPr>
            <w:lang w:val="en-US" w:eastAsia="zh-CN"/>
          </w:rPr>
          <w:t> </w:t>
        </w:r>
        <w:r w:rsidRPr="00FB0180">
          <w:rPr>
            <w:rFonts w:eastAsia="等线" w:hint="eastAsia"/>
            <w:lang w:eastAsia="zh-CN"/>
          </w:rPr>
          <w:t>7.</w:t>
        </w:r>
      </w:ins>
      <w:ins w:id="3992" w:author="Rapporteur" w:date="2022-08-31T15:23:00Z">
        <w:r w:rsidR="006E721E">
          <w:rPr>
            <w:rFonts w:eastAsia="等线" w:hint="eastAsia"/>
            <w:lang w:eastAsia="zh-CN"/>
          </w:rPr>
          <w:t>6</w:t>
        </w:r>
      </w:ins>
      <w:ins w:id="3993" w:author="S2-2207089" w:date="2022-08-29T21:32:00Z">
        <w:r w:rsidRPr="00FB0180">
          <w:rPr>
            <w:rFonts w:eastAsia="等线" w:hint="eastAsia"/>
            <w:lang w:eastAsia="zh-CN"/>
          </w:rPr>
          <w:t>-</w:t>
        </w:r>
        <w:r w:rsidRPr="000063DB">
          <w:rPr>
            <w:lang w:eastAsia="zh-CN"/>
          </w:rPr>
          <w:t xml:space="preserve">1: </w:t>
        </w:r>
        <w:r>
          <w:rPr>
            <w:rFonts w:eastAsia="等线" w:hint="eastAsia"/>
            <w:lang w:eastAsia="zh-CN"/>
          </w:rPr>
          <w:t>Impacts to NFs of Different Indications in Solution#14</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4576"/>
        <w:gridCol w:w="3792"/>
      </w:tblGrid>
      <w:tr w:rsidR="00A62983" w:rsidRPr="00B05E71" w14:paraId="376DB3E4" w14:textId="77777777" w:rsidTr="00A62983">
        <w:trPr>
          <w:ins w:id="3994" w:author="S2-2207089" w:date="2022-08-29T21:32:00Z"/>
        </w:trPr>
        <w:tc>
          <w:tcPr>
            <w:tcW w:w="1486" w:type="dxa"/>
            <w:shd w:val="clear" w:color="auto" w:fill="auto"/>
          </w:tcPr>
          <w:p w14:paraId="33B7A4A9" w14:textId="77777777" w:rsidR="00A62983" w:rsidRPr="00B05E71" w:rsidRDefault="00A62983" w:rsidP="00A62983">
            <w:pPr>
              <w:pStyle w:val="TAH"/>
              <w:rPr>
                <w:ins w:id="3995" w:author="S2-2207089" w:date="2022-08-29T21:32:00Z"/>
                <w:rFonts w:eastAsia="等线"/>
                <w:lang w:eastAsia="zh-CN"/>
              </w:rPr>
            </w:pPr>
            <w:ins w:id="3996" w:author="S2-2207089" w:date="2022-08-29T21:32:00Z">
              <w:r w:rsidRPr="00B05E71">
                <w:rPr>
                  <w:rFonts w:eastAsia="等线"/>
                  <w:lang w:eastAsia="zh-CN"/>
                </w:rPr>
                <w:t>I</w:t>
              </w:r>
              <w:r w:rsidRPr="00B05E71">
                <w:rPr>
                  <w:rFonts w:eastAsia="等线" w:hint="eastAsia"/>
                  <w:lang w:eastAsia="zh-CN"/>
                </w:rPr>
                <w:t>mpacts</w:t>
              </w:r>
            </w:ins>
          </w:p>
        </w:tc>
        <w:tc>
          <w:tcPr>
            <w:tcW w:w="4576" w:type="dxa"/>
            <w:shd w:val="clear" w:color="auto" w:fill="auto"/>
          </w:tcPr>
          <w:p w14:paraId="2734C1FC" w14:textId="77777777" w:rsidR="00A62983" w:rsidRPr="006562B3" w:rsidRDefault="00A62983" w:rsidP="00A62983">
            <w:pPr>
              <w:pStyle w:val="TAH"/>
              <w:rPr>
                <w:ins w:id="3997" w:author="S2-2207089" w:date="2022-08-29T21:32:00Z"/>
                <w:lang w:eastAsia="zh-CN"/>
              </w:rPr>
            </w:pPr>
            <w:ins w:id="3998" w:author="S2-2207089" w:date="2022-08-29T21:32:00Z">
              <w:r w:rsidRPr="006562B3">
                <w:rPr>
                  <w:rFonts w:hint="eastAsia"/>
                  <w:lang w:eastAsia="zh-CN"/>
                </w:rPr>
                <w:t>UE unaware</w:t>
              </w:r>
            </w:ins>
          </w:p>
        </w:tc>
        <w:tc>
          <w:tcPr>
            <w:tcW w:w="3792" w:type="dxa"/>
            <w:shd w:val="clear" w:color="auto" w:fill="auto"/>
          </w:tcPr>
          <w:p w14:paraId="2E02AB2D" w14:textId="77777777" w:rsidR="00A62983" w:rsidRPr="00B05E71" w:rsidRDefault="00A62983" w:rsidP="00A62983">
            <w:pPr>
              <w:pStyle w:val="TAH"/>
              <w:rPr>
                <w:ins w:id="3999" w:author="S2-2207089" w:date="2022-08-29T21:32:00Z"/>
                <w:rFonts w:eastAsia="等线"/>
                <w:lang w:eastAsia="zh-CN"/>
              </w:rPr>
            </w:pPr>
            <w:ins w:id="4000" w:author="S2-2207089" w:date="2022-08-29T21:32:00Z">
              <w:r w:rsidRPr="00B05E71">
                <w:rPr>
                  <w:rFonts w:eastAsia="等线" w:hint="eastAsia"/>
                  <w:lang w:eastAsia="zh-CN"/>
                </w:rPr>
                <w:t>User unaware</w:t>
              </w:r>
            </w:ins>
          </w:p>
        </w:tc>
      </w:tr>
      <w:tr w:rsidR="00A62983" w:rsidRPr="00B05E71" w14:paraId="5FF628A6" w14:textId="77777777" w:rsidTr="00A62983">
        <w:trPr>
          <w:ins w:id="4001" w:author="S2-2207089" w:date="2022-08-29T21:32:00Z"/>
        </w:trPr>
        <w:tc>
          <w:tcPr>
            <w:tcW w:w="1486" w:type="dxa"/>
            <w:shd w:val="clear" w:color="auto" w:fill="auto"/>
          </w:tcPr>
          <w:p w14:paraId="069B03CE" w14:textId="77777777" w:rsidR="00A62983" w:rsidRPr="00B05E71" w:rsidRDefault="00A62983" w:rsidP="00A62983">
            <w:pPr>
              <w:pStyle w:val="TAH"/>
              <w:rPr>
                <w:ins w:id="4002" w:author="S2-2207089" w:date="2022-08-29T21:32:00Z"/>
                <w:rFonts w:eastAsia="等线"/>
                <w:lang w:eastAsia="zh-CN"/>
              </w:rPr>
            </w:pPr>
            <w:ins w:id="4003" w:author="S2-2207089" w:date="2022-08-29T21:32:00Z">
              <w:r w:rsidRPr="00B05E71">
                <w:rPr>
                  <w:rFonts w:eastAsia="等线" w:hint="eastAsia"/>
                  <w:lang w:eastAsia="zh-CN"/>
                </w:rPr>
                <w:t>GMLC impact</w:t>
              </w:r>
              <w:r>
                <w:rPr>
                  <w:rFonts w:eastAsia="等线" w:hint="eastAsia"/>
                  <w:lang w:eastAsia="zh-CN"/>
                </w:rPr>
                <w:t>s</w:t>
              </w:r>
            </w:ins>
          </w:p>
        </w:tc>
        <w:tc>
          <w:tcPr>
            <w:tcW w:w="4576" w:type="dxa"/>
            <w:shd w:val="clear" w:color="auto" w:fill="auto"/>
          </w:tcPr>
          <w:p w14:paraId="03ED9E60" w14:textId="77777777" w:rsidR="00A62983" w:rsidRPr="00B05E71" w:rsidRDefault="00A62983" w:rsidP="00A62983">
            <w:pPr>
              <w:pStyle w:val="TAH"/>
              <w:jc w:val="left"/>
              <w:rPr>
                <w:ins w:id="4004" w:author="S2-2207089" w:date="2022-08-29T21:32:00Z"/>
                <w:rFonts w:eastAsia="等线"/>
                <w:b w:val="0"/>
                <w:lang w:eastAsia="zh-CN"/>
              </w:rPr>
            </w:pPr>
            <w:ins w:id="4005" w:author="S2-2207089" w:date="2022-08-29T21:32:00Z">
              <w:r w:rsidRPr="00B05E71">
                <w:rPr>
                  <w:rFonts w:eastAsia="等线"/>
                  <w:b w:val="0"/>
                  <w:lang w:eastAsia="zh-CN"/>
                </w:rPr>
                <w:t>R</w:t>
              </w:r>
              <w:r w:rsidRPr="00B05E71">
                <w:rPr>
                  <w:rFonts w:eastAsia="等线" w:hint="eastAsia"/>
                  <w:b w:val="0"/>
                  <w:lang w:eastAsia="zh-CN"/>
                </w:rPr>
                <w:t>eceive UE unaware indication from LCS Client/NEF and send the indication to AMF.</w:t>
              </w:r>
            </w:ins>
          </w:p>
        </w:tc>
        <w:tc>
          <w:tcPr>
            <w:tcW w:w="3792" w:type="dxa"/>
            <w:shd w:val="clear" w:color="auto" w:fill="auto"/>
          </w:tcPr>
          <w:p w14:paraId="4DE1869E" w14:textId="77777777" w:rsidR="00A62983" w:rsidRPr="00B05E71" w:rsidRDefault="00A62983" w:rsidP="00A62983">
            <w:pPr>
              <w:pStyle w:val="TAH"/>
              <w:jc w:val="left"/>
              <w:rPr>
                <w:ins w:id="4006" w:author="S2-2207089" w:date="2022-08-29T21:32:00Z"/>
                <w:rFonts w:eastAsia="等线"/>
                <w:b w:val="0"/>
                <w:lang w:eastAsia="zh-CN"/>
              </w:rPr>
            </w:pPr>
            <w:ins w:id="4007" w:author="S2-2207089" w:date="2022-08-29T21:32:00Z">
              <w:r w:rsidRPr="00B05E71">
                <w:rPr>
                  <w:rFonts w:eastAsia="等线"/>
                  <w:b w:val="0"/>
                  <w:lang w:eastAsia="zh-CN"/>
                </w:rPr>
                <w:t>R</w:t>
              </w:r>
              <w:r w:rsidRPr="00B05E71">
                <w:rPr>
                  <w:rFonts w:eastAsia="等线" w:hint="eastAsia"/>
                  <w:b w:val="0"/>
                  <w:lang w:eastAsia="zh-CN"/>
                </w:rPr>
                <w:t>eceive user unaware indication from LCS Client/NEF and send the indication to AMF.</w:t>
              </w:r>
            </w:ins>
          </w:p>
        </w:tc>
      </w:tr>
      <w:tr w:rsidR="00A62983" w:rsidRPr="00B05E71" w14:paraId="2C54060C" w14:textId="77777777" w:rsidTr="00A62983">
        <w:trPr>
          <w:ins w:id="4008" w:author="S2-2207089" w:date="2022-08-29T21:32:00Z"/>
        </w:trPr>
        <w:tc>
          <w:tcPr>
            <w:tcW w:w="1486" w:type="dxa"/>
            <w:shd w:val="clear" w:color="auto" w:fill="auto"/>
          </w:tcPr>
          <w:p w14:paraId="01824C90" w14:textId="77777777" w:rsidR="00A62983" w:rsidRPr="00B05E71" w:rsidRDefault="00A62983" w:rsidP="00A62983">
            <w:pPr>
              <w:pStyle w:val="TAH"/>
              <w:rPr>
                <w:ins w:id="4009" w:author="S2-2207089" w:date="2022-08-29T21:32:00Z"/>
                <w:rFonts w:eastAsia="等线"/>
                <w:lang w:eastAsia="zh-CN"/>
              </w:rPr>
            </w:pPr>
            <w:ins w:id="4010" w:author="S2-2207089" w:date="2022-08-29T21:32:00Z">
              <w:r w:rsidRPr="00B05E71">
                <w:rPr>
                  <w:rFonts w:eastAsia="等线" w:hint="eastAsia"/>
                  <w:lang w:eastAsia="zh-CN"/>
                </w:rPr>
                <w:t>NEF impact</w:t>
              </w:r>
              <w:r>
                <w:rPr>
                  <w:rFonts w:eastAsia="等线" w:hint="eastAsia"/>
                  <w:lang w:eastAsia="zh-CN"/>
                </w:rPr>
                <w:t>s</w:t>
              </w:r>
            </w:ins>
          </w:p>
        </w:tc>
        <w:tc>
          <w:tcPr>
            <w:tcW w:w="4576" w:type="dxa"/>
            <w:shd w:val="clear" w:color="auto" w:fill="auto"/>
          </w:tcPr>
          <w:p w14:paraId="7EBFE522" w14:textId="77777777" w:rsidR="00A62983" w:rsidRPr="00B05E71" w:rsidRDefault="00A62983" w:rsidP="00A62983">
            <w:pPr>
              <w:pStyle w:val="TAH"/>
              <w:jc w:val="left"/>
              <w:rPr>
                <w:ins w:id="4011" w:author="S2-2207089" w:date="2022-08-29T21:32:00Z"/>
                <w:rFonts w:eastAsia="等线"/>
                <w:b w:val="0"/>
                <w:lang w:eastAsia="zh-CN"/>
              </w:rPr>
            </w:pPr>
            <w:ins w:id="4012" w:author="S2-2207089" w:date="2022-08-29T21:32:00Z">
              <w:r w:rsidRPr="00B05E71">
                <w:rPr>
                  <w:rFonts w:eastAsia="等线"/>
                  <w:b w:val="0"/>
                  <w:lang w:eastAsia="zh-CN"/>
                </w:rPr>
                <w:t>R</w:t>
              </w:r>
              <w:r w:rsidRPr="00B05E71">
                <w:rPr>
                  <w:rFonts w:eastAsia="等线" w:hint="eastAsia"/>
                  <w:b w:val="0"/>
                  <w:lang w:eastAsia="zh-CN"/>
                </w:rPr>
                <w:t>eceive UE unaware indication from AF and send the indication to GMLC.</w:t>
              </w:r>
            </w:ins>
          </w:p>
        </w:tc>
        <w:tc>
          <w:tcPr>
            <w:tcW w:w="3792" w:type="dxa"/>
            <w:shd w:val="clear" w:color="auto" w:fill="auto"/>
          </w:tcPr>
          <w:p w14:paraId="22C64BBB" w14:textId="77777777" w:rsidR="00A62983" w:rsidRPr="00B05E71" w:rsidRDefault="00A62983" w:rsidP="00A62983">
            <w:pPr>
              <w:pStyle w:val="TAH"/>
              <w:jc w:val="left"/>
              <w:rPr>
                <w:ins w:id="4013" w:author="S2-2207089" w:date="2022-08-29T21:32:00Z"/>
                <w:rFonts w:eastAsia="等线"/>
                <w:b w:val="0"/>
                <w:lang w:eastAsia="zh-CN"/>
              </w:rPr>
            </w:pPr>
            <w:ins w:id="4014" w:author="S2-2207089" w:date="2022-08-29T21:32:00Z">
              <w:r w:rsidRPr="00B05E71">
                <w:rPr>
                  <w:rFonts w:eastAsia="等线"/>
                  <w:b w:val="0"/>
                  <w:lang w:eastAsia="zh-CN"/>
                </w:rPr>
                <w:t>R</w:t>
              </w:r>
              <w:r w:rsidRPr="00B05E71">
                <w:rPr>
                  <w:rFonts w:eastAsia="等线" w:hint="eastAsia"/>
                  <w:b w:val="0"/>
                  <w:lang w:eastAsia="zh-CN"/>
                </w:rPr>
                <w:t>eceive user unaware indication from AF and send the indication to GMLC.</w:t>
              </w:r>
            </w:ins>
          </w:p>
        </w:tc>
      </w:tr>
      <w:tr w:rsidR="00A62983" w:rsidRPr="00B05E71" w14:paraId="7529369C" w14:textId="77777777" w:rsidTr="00A62983">
        <w:trPr>
          <w:ins w:id="4015" w:author="S2-2207089" w:date="2022-08-29T21:32:00Z"/>
        </w:trPr>
        <w:tc>
          <w:tcPr>
            <w:tcW w:w="1486" w:type="dxa"/>
            <w:shd w:val="clear" w:color="auto" w:fill="auto"/>
          </w:tcPr>
          <w:p w14:paraId="2E78CE48" w14:textId="77777777" w:rsidR="00A62983" w:rsidRPr="00B05E71" w:rsidRDefault="00A62983" w:rsidP="00A62983">
            <w:pPr>
              <w:pStyle w:val="TAH"/>
              <w:rPr>
                <w:ins w:id="4016" w:author="S2-2207089" w:date="2022-08-29T21:32:00Z"/>
                <w:rFonts w:eastAsia="等线"/>
                <w:lang w:eastAsia="zh-CN"/>
              </w:rPr>
            </w:pPr>
            <w:ins w:id="4017" w:author="S2-2207089" w:date="2022-08-29T21:32:00Z">
              <w:r w:rsidRPr="00B05E71">
                <w:rPr>
                  <w:rFonts w:eastAsia="等线" w:hint="eastAsia"/>
                  <w:lang w:eastAsia="zh-CN"/>
                </w:rPr>
                <w:t>AMF impact</w:t>
              </w:r>
              <w:r>
                <w:rPr>
                  <w:rFonts w:eastAsia="等线" w:hint="eastAsia"/>
                  <w:lang w:eastAsia="zh-CN"/>
                </w:rPr>
                <w:t>s</w:t>
              </w:r>
            </w:ins>
          </w:p>
        </w:tc>
        <w:tc>
          <w:tcPr>
            <w:tcW w:w="4576" w:type="dxa"/>
            <w:shd w:val="clear" w:color="auto" w:fill="auto"/>
          </w:tcPr>
          <w:p w14:paraId="6B8E646A" w14:textId="77777777" w:rsidR="00A62983" w:rsidRPr="00B05E71" w:rsidRDefault="00A62983" w:rsidP="00A62983">
            <w:pPr>
              <w:pStyle w:val="TAH"/>
              <w:jc w:val="left"/>
              <w:rPr>
                <w:ins w:id="4018" w:author="S2-2207089" w:date="2022-08-29T21:32:00Z"/>
                <w:rFonts w:eastAsia="等线"/>
                <w:b w:val="0"/>
                <w:lang w:eastAsia="zh-CN"/>
              </w:rPr>
            </w:pPr>
            <w:ins w:id="4019" w:author="S2-2207089" w:date="2022-08-29T21:32:00Z">
              <w:r w:rsidRPr="00B05E71">
                <w:rPr>
                  <w:rFonts w:eastAsia="等线"/>
                  <w:b w:val="0"/>
                  <w:lang w:eastAsia="zh-CN"/>
                </w:rPr>
                <w:t>R</w:t>
              </w:r>
              <w:r w:rsidRPr="00B05E71">
                <w:rPr>
                  <w:rFonts w:eastAsia="等线" w:hint="eastAsia"/>
                  <w:b w:val="0"/>
                  <w:lang w:eastAsia="zh-CN"/>
                </w:rPr>
                <w:t xml:space="preserve">eceive UE unaware indication from GMLC and </w:t>
              </w:r>
              <w:r w:rsidRPr="00B05E71">
                <w:rPr>
                  <w:rFonts w:eastAsia="等线"/>
                  <w:b w:val="0"/>
                  <w:lang w:eastAsia="zh-CN"/>
                </w:rPr>
                <w:t>behav</w:t>
              </w:r>
              <w:r w:rsidRPr="00B05E71">
                <w:rPr>
                  <w:rFonts w:eastAsia="等线" w:hint="eastAsia"/>
                  <w:b w:val="0"/>
                  <w:lang w:eastAsia="zh-CN"/>
                </w:rPr>
                <w:t>e differently based on UE state:</w:t>
              </w:r>
            </w:ins>
          </w:p>
          <w:p w14:paraId="50AF228E" w14:textId="77777777" w:rsidR="00A62983" w:rsidRPr="00B05E71" w:rsidRDefault="00A62983" w:rsidP="009B5B7D">
            <w:pPr>
              <w:pStyle w:val="TAH"/>
              <w:numPr>
                <w:ilvl w:val="0"/>
                <w:numId w:val="13"/>
              </w:numPr>
              <w:jc w:val="left"/>
              <w:rPr>
                <w:ins w:id="4020" w:author="S2-2207089" w:date="2022-08-29T21:32:00Z"/>
                <w:rFonts w:eastAsia="等线"/>
                <w:b w:val="0"/>
                <w:lang w:eastAsia="zh-CN"/>
              </w:rPr>
            </w:pPr>
            <w:ins w:id="4021" w:author="S2-2207089" w:date="2022-08-29T21:32:00Z">
              <w:r w:rsidRPr="00B05E71">
                <w:rPr>
                  <w:rFonts w:eastAsia="等线" w:hint="eastAsia"/>
                  <w:b w:val="0"/>
                  <w:lang w:eastAsia="zh-CN"/>
                </w:rPr>
                <w:t>UE in CM_CONNECTED: send the UE unaware indication to LMF.</w:t>
              </w:r>
            </w:ins>
          </w:p>
          <w:p w14:paraId="69CD7893" w14:textId="77777777" w:rsidR="00A62983" w:rsidRPr="00B05E71" w:rsidRDefault="00A62983" w:rsidP="009B5B7D">
            <w:pPr>
              <w:pStyle w:val="TAH"/>
              <w:numPr>
                <w:ilvl w:val="0"/>
                <w:numId w:val="13"/>
              </w:numPr>
              <w:jc w:val="left"/>
              <w:rPr>
                <w:ins w:id="4022" w:author="S2-2207089" w:date="2022-08-29T21:32:00Z"/>
                <w:rFonts w:eastAsia="等线"/>
                <w:b w:val="0"/>
                <w:lang w:eastAsia="zh-CN"/>
              </w:rPr>
            </w:pPr>
            <w:ins w:id="4023" w:author="S2-2207089" w:date="2022-08-29T21:32:00Z">
              <w:r w:rsidRPr="00B05E71">
                <w:rPr>
                  <w:rFonts w:eastAsia="等线" w:hint="eastAsia"/>
                  <w:b w:val="0"/>
                  <w:lang w:eastAsia="zh-CN"/>
                </w:rPr>
                <w:t>UE in CM_IDLE: not to page UE and rejects the location request from GMLC or returns the latest UE location.</w:t>
              </w:r>
            </w:ins>
          </w:p>
        </w:tc>
        <w:tc>
          <w:tcPr>
            <w:tcW w:w="3792" w:type="dxa"/>
            <w:shd w:val="clear" w:color="auto" w:fill="auto"/>
          </w:tcPr>
          <w:p w14:paraId="0A979B30" w14:textId="77777777" w:rsidR="00A62983" w:rsidRPr="00B05E71" w:rsidRDefault="00A62983" w:rsidP="00A62983">
            <w:pPr>
              <w:pStyle w:val="TAH"/>
              <w:jc w:val="left"/>
              <w:rPr>
                <w:ins w:id="4024" w:author="S2-2207089" w:date="2022-08-29T21:32:00Z"/>
                <w:rFonts w:eastAsia="等线"/>
                <w:b w:val="0"/>
                <w:lang w:eastAsia="zh-CN"/>
              </w:rPr>
            </w:pPr>
            <w:ins w:id="4025" w:author="S2-2207089" w:date="2022-08-29T21:32:00Z">
              <w:r w:rsidRPr="00B05E71">
                <w:rPr>
                  <w:rFonts w:eastAsia="等线"/>
                  <w:b w:val="0"/>
                  <w:lang w:eastAsia="zh-CN"/>
                </w:rPr>
                <w:t>R</w:t>
              </w:r>
              <w:r w:rsidRPr="00B05E71">
                <w:rPr>
                  <w:rFonts w:eastAsia="等线" w:hint="eastAsia"/>
                  <w:b w:val="0"/>
                  <w:lang w:eastAsia="zh-CN"/>
                </w:rPr>
                <w:t>eceive user unaware indication from GMLC and skip the privacy check which requires interaction with user is skipped.</w:t>
              </w:r>
            </w:ins>
          </w:p>
        </w:tc>
      </w:tr>
      <w:tr w:rsidR="00A62983" w:rsidRPr="00B05E71" w14:paraId="2BB92006" w14:textId="77777777" w:rsidTr="00A62983">
        <w:trPr>
          <w:ins w:id="4026" w:author="S2-2207089" w:date="2022-08-29T21:32:00Z"/>
        </w:trPr>
        <w:tc>
          <w:tcPr>
            <w:tcW w:w="1486" w:type="dxa"/>
            <w:shd w:val="clear" w:color="auto" w:fill="auto"/>
          </w:tcPr>
          <w:p w14:paraId="4920E506" w14:textId="77777777" w:rsidR="00A62983" w:rsidRPr="00B05E71" w:rsidRDefault="00A62983" w:rsidP="00A62983">
            <w:pPr>
              <w:pStyle w:val="TAH"/>
              <w:rPr>
                <w:ins w:id="4027" w:author="S2-2207089" w:date="2022-08-29T21:32:00Z"/>
                <w:rFonts w:eastAsia="等线"/>
                <w:lang w:eastAsia="zh-CN"/>
              </w:rPr>
            </w:pPr>
            <w:ins w:id="4028" w:author="S2-2207089" w:date="2022-08-29T21:32:00Z">
              <w:r w:rsidRPr="00B05E71">
                <w:rPr>
                  <w:rFonts w:eastAsia="等线" w:hint="eastAsia"/>
                  <w:lang w:eastAsia="zh-CN"/>
                </w:rPr>
                <w:t>LMF impact</w:t>
              </w:r>
              <w:r>
                <w:rPr>
                  <w:rFonts w:eastAsia="等线" w:hint="eastAsia"/>
                  <w:lang w:eastAsia="zh-CN"/>
                </w:rPr>
                <w:t>s</w:t>
              </w:r>
            </w:ins>
          </w:p>
        </w:tc>
        <w:tc>
          <w:tcPr>
            <w:tcW w:w="4576" w:type="dxa"/>
            <w:shd w:val="clear" w:color="auto" w:fill="auto"/>
          </w:tcPr>
          <w:p w14:paraId="0DFEF5AB" w14:textId="77777777" w:rsidR="00A62983" w:rsidRPr="00B05E71" w:rsidRDefault="00A62983" w:rsidP="00A62983">
            <w:pPr>
              <w:pStyle w:val="TAH"/>
              <w:jc w:val="left"/>
              <w:rPr>
                <w:ins w:id="4029" w:author="S2-2207089" w:date="2022-08-29T21:32:00Z"/>
                <w:rFonts w:eastAsia="等线"/>
                <w:b w:val="0"/>
                <w:lang w:eastAsia="zh-CN"/>
              </w:rPr>
            </w:pPr>
            <w:ins w:id="4030" w:author="S2-2207089" w:date="2022-08-29T21:32:00Z">
              <w:r w:rsidRPr="00B05E71">
                <w:rPr>
                  <w:rFonts w:eastAsia="等线"/>
                  <w:b w:val="0"/>
                  <w:lang w:eastAsia="zh-CN"/>
                </w:rPr>
                <w:t>R</w:t>
              </w:r>
              <w:r w:rsidRPr="00B05E71">
                <w:rPr>
                  <w:rFonts w:eastAsia="等线" w:hint="eastAsia"/>
                  <w:b w:val="0"/>
                  <w:lang w:eastAsia="zh-CN"/>
                </w:rPr>
                <w:t xml:space="preserve">eceive UE unaware indication from AMF, select uplink </w:t>
              </w:r>
              <w:r w:rsidRPr="00B05E71">
                <w:rPr>
                  <w:rFonts w:eastAsia="等线"/>
                  <w:b w:val="0"/>
                  <w:lang w:eastAsia="zh-CN"/>
                </w:rPr>
                <w:t>positioning</w:t>
              </w:r>
              <w:r w:rsidRPr="00B05E71">
                <w:rPr>
                  <w:rFonts w:eastAsia="等线" w:hint="eastAsia"/>
                  <w:b w:val="0"/>
                  <w:lang w:eastAsia="zh-CN"/>
                </w:rPr>
                <w:t xml:space="preserve"> method (e.g. UL E-CID) based on the indication and send the network positioning message including UE unaware indication to RAN node.</w:t>
              </w:r>
            </w:ins>
          </w:p>
        </w:tc>
        <w:tc>
          <w:tcPr>
            <w:tcW w:w="3792" w:type="dxa"/>
            <w:shd w:val="clear" w:color="auto" w:fill="auto"/>
          </w:tcPr>
          <w:p w14:paraId="09235679" w14:textId="77777777" w:rsidR="00A62983" w:rsidRPr="00B05E71" w:rsidRDefault="00A62983" w:rsidP="00A62983">
            <w:pPr>
              <w:pStyle w:val="TAH"/>
              <w:jc w:val="left"/>
              <w:rPr>
                <w:ins w:id="4031" w:author="S2-2207089" w:date="2022-08-29T21:32:00Z"/>
                <w:rFonts w:eastAsia="等线"/>
                <w:b w:val="0"/>
                <w:lang w:eastAsia="zh-CN"/>
              </w:rPr>
            </w:pPr>
            <w:ins w:id="4032" w:author="S2-2207089" w:date="2022-08-29T21:32:00Z">
              <w:r w:rsidRPr="00B05E71">
                <w:rPr>
                  <w:rFonts w:eastAsia="等线"/>
                  <w:b w:val="0"/>
                  <w:lang w:eastAsia="zh-CN"/>
                </w:rPr>
                <w:t>N</w:t>
              </w:r>
              <w:r w:rsidRPr="00B05E71">
                <w:rPr>
                  <w:rFonts w:eastAsia="等线" w:hint="eastAsia"/>
                  <w:b w:val="0"/>
                  <w:lang w:eastAsia="zh-CN"/>
                </w:rPr>
                <w:t>o</w:t>
              </w:r>
            </w:ins>
          </w:p>
        </w:tc>
      </w:tr>
      <w:tr w:rsidR="00A62983" w:rsidRPr="00B05E71" w14:paraId="2645883D" w14:textId="77777777" w:rsidTr="00A62983">
        <w:trPr>
          <w:ins w:id="4033" w:author="S2-2207089" w:date="2022-08-29T21:32:00Z"/>
        </w:trPr>
        <w:tc>
          <w:tcPr>
            <w:tcW w:w="1486" w:type="dxa"/>
            <w:shd w:val="clear" w:color="auto" w:fill="auto"/>
          </w:tcPr>
          <w:p w14:paraId="780E4544" w14:textId="77777777" w:rsidR="00A62983" w:rsidRPr="00B05E71" w:rsidRDefault="00A62983" w:rsidP="00A62983">
            <w:pPr>
              <w:pStyle w:val="TAH"/>
              <w:rPr>
                <w:ins w:id="4034" w:author="S2-2207089" w:date="2022-08-29T21:32:00Z"/>
                <w:rFonts w:eastAsia="等线"/>
                <w:lang w:eastAsia="zh-CN"/>
              </w:rPr>
            </w:pPr>
            <w:ins w:id="4035" w:author="S2-2207089" w:date="2022-08-29T21:32:00Z">
              <w:r w:rsidRPr="00B05E71">
                <w:rPr>
                  <w:rFonts w:eastAsia="等线" w:hint="eastAsia"/>
                  <w:lang w:eastAsia="zh-CN"/>
                </w:rPr>
                <w:t>RAN impact</w:t>
              </w:r>
              <w:r>
                <w:rPr>
                  <w:rFonts w:eastAsia="等线" w:hint="eastAsia"/>
                  <w:lang w:eastAsia="zh-CN"/>
                </w:rPr>
                <w:t>s</w:t>
              </w:r>
            </w:ins>
          </w:p>
        </w:tc>
        <w:tc>
          <w:tcPr>
            <w:tcW w:w="4576" w:type="dxa"/>
            <w:shd w:val="clear" w:color="auto" w:fill="auto"/>
          </w:tcPr>
          <w:p w14:paraId="56843FA8" w14:textId="77777777" w:rsidR="00A62983" w:rsidRPr="00B05E71" w:rsidRDefault="00A62983" w:rsidP="00A62983">
            <w:pPr>
              <w:pStyle w:val="TAH"/>
              <w:jc w:val="left"/>
              <w:rPr>
                <w:ins w:id="4036" w:author="S2-2207089" w:date="2022-08-29T21:32:00Z"/>
                <w:rFonts w:eastAsia="等线"/>
                <w:b w:val="0"/>
                <w:lang w:eastAsia="zh-CN"/>
              </w:rPr>
            </w:pPr>
            <w:ins w:id="4037" w:author="S2-2207089" w:date="2022-08-29T21:32:00Z">
              <w:r w:rsidRPr="00B05E71">
                <w:rPr>
                  <w:rFonts w:eastAsia="等线"/>
                  <w:b w:val="0"/>
                  <w:lang w:eastAsia="zh-CN"/>
                </w:rPr>
                <w:t>R</w:t>
              </w:r>
              <w:r w:rsidRPr="00B05E71">
                <w:rPr>
                  <w:rFonts w:eastAsia="等线" w:hint="eastAsia"/>
                  <w:b w:val="0"/>
                  <w:lang w:eastAsia="zh-CN"/>
                </w:rPr>
                <w:t xml:space="preserve">eceive UE unaware indication from LMF and </w:t>
              </w:r>
              <w:r w:rsidRPr="00B05E71">
                <w:rPr>
                  <w:rFonts w:eastAsia="等线"/>
                  <w:b w:val="0"/>
                  <w:lang w:eastAsia="zh-CN"/>
                </w:rPr>
                <w:t>behav</w:t>
              </w:r>
              <w:r w:rsidRPr="00B05E71">
                <w:rPr>
                  <w:rFonts w:eastAsia="等线" w:hint="eastAsia"/>
                  <w:b w:val="0"/>
                  <w:lang w:eastAsia="zh-CN"/>
                </w:rPr>
                <w:t>e differently based on UE state:</w:t>
              </w:r>
            </w:ins>
          </w:p>
          <w:p w14:paraId="2A8AF6E9" w14:textId="77777777" w:rsidR="00A62983" w:rsidRPr="00B05E71" w:rsidRDefault="00A62983" w:rsidP="009B5B7D">
            <w:pPr>
              <w:pStyle w:val="TAH"/>
              <w:numPr>
                <w:ilvl w:val="0"/>
                <w:numId w:val="13"/>
              </w:numPr>
              <w:jc w:val="left"/>
              <w:rPr>
                <w:ins w:id="4038" w:author="S2-2207089" w:date="2022-08-29T21:32:00Z"/>
                <w:rFonts w:eastAsia="等线"/>
                <w:b w:val="0"/>
                <w:lang w:eastAsia="zh-CN"/>
              </w:rPr>
            </w:pPr>
            <w:ins w:id="4039" w:author="S2-2207089" w:date="2022-08-29T21:32:00Z">
              <w:r w:rsidRPr="00B05E71">
                <w:rPr>
                  <w:rFonts w:eastAsia="等线" w:hint="eastAsia"/>
                  <w:b w:val="0"/>
                  <w:lang w:eastAsia="zh-CN"/>
                </w:rPr>
                <w:t xml:space="preserve">UE in RRC_CONNECTED: RAN </w:t>
              </w:r>
              <w:r w:rsidRPr="00B05E71">
                <w:rPr>
                  <w:rFonts w:eastAsia="等线"/>
                  <w:b w:val="0"/>
                  <w:lang w:eastAsia="zh-CN"/>
                </w:rPr>
                <w:t>behaviour</w:t>
              </w:r>
              <w:r w:rsidRPr="00B05E71">
                <w:rPr>
                  <w:rFonts w:eastAsia="等线" w:hint="eastAsia"/>
                  <w:b w:val="0"/>
                  <w:lang w:eastAsia="zh-CN"/>
                </w:rPr>
                <w:t xml:space="preserve"> is not impacted.</w:t>
              </w:r>
            </w:ins>
          </w:p>
          <w:p w14:paraId="302F0B2F" w14:textId="77777777" w:rsidR="00A62983" w:rsidRPr="00B05E71" w:rsidRDefault="00A62983" w:rsidP="009B5B7D">
            <w:pPr>
              <w:pStyle w:val="TAH"/>
              <w:numPr>
                <w:ilvl w:val="0"/>
                <w:numId w:val="13"/>
              </w:numPr>
              <w:jc w:val="left"/>
              <w:rPr>
                <w:ins w:id="4040" w:author="S2-2207089" w:date="2022-08-29T21:32:00Z"/>
                <w:rFonts w:eastAsia="等线"/>
                <w:b w:val="0"/>
                <w:lang w:eastAsia="zh-CN"/>
              </w:rPr>
            </w:pPr>
            <w:ins w:id="4041" w:author="S2-2207089" w:date="2022-08-29T21:32:00Z">
              <w:r w:rsidRPr="00B05E71">
                <w:rPr>
                  <w:rFonts w:eastAsia="等线" w:hint="eastAsia"/>
                  <w:b w:val="0"/>
                  <w:lang w:eastAsia="zh-CN"/>
                </w:rPr>
                <w:t>UE in RRC_INACTIVE: not to page UE and reject the network positioning message.</w:t>
              </w:r>
            </w:ins>
          </w:p>
        </w:tc>
        <w:tc>
          <w:tcPr>
            <w:tcW w:w="3792" w:type="dxa"/>
            <w:shd w:val="clear" w:color="auto" w:fill="auto"/>
          </w:tcPr>
          <w:p w14:paraId="17CCC8F1" w14:textId="77777777" w:rsidR="00A62983" w:rsidRPr="00B05E71" w:rsidRDefault="00A62983" w:rsidP="00A62983">
            <w:pPr>
              <w:pStyle w:val="TAH"/>
              <w:jc w:val="left"/>
              <w:rPr>
                <w:ins w:id="4042" w:author="S2-2207089" w:date="2022-08-29T21:32:00Z"/>
                <w:rFonts w:eastAsia="等线"/>
                <w:b w:val="0"/>
                <w:lang w:eastAsia="zh-CN"/>
              </w:rPr>
            </w:pPr>
            <w:ins w:id="4043" w:author="S2-2207089" w:date="2022-08-29T21:32:00Z">
              <w:r w:rsidRPr="00B05E71">
                <w:rPr>
                  <w:rFonts w:eastAsia="等线"/>
                  <w:b w:val="0"/>
                  <w:lang w:eastAsia="zh-CN"/>
                </w:rPr>
                <w:t>N</w:t>
              </w:r>
              <w:r w:rsidRPr="00B05E71">
                <w:rPr>
                  <w:rFonts w:eastAsia="等线" w:hint="eastAsia"/>
                  <w:b w:val="0"/>
                  <w:lang w:eastAsia="zh-CN"/>
                </w:rPr>
                <w:t>o</w:t>
              </w:r>
            </w:ins>
          </w:p>
        </w:tc>
      </w:tr>
    </w:tbl>
    <w:p w14:paraId="548858F6" w14:textId="6E152C1A" w:rsidR="00A62983" w:rsidRDefault="00A62983" w:rsidP="00A62983">
      <w:pPr>
        <w:rPr>
          <w:ins w:id="4044" w:author="S2-2207089" w:date="2022-08-29T21:32:00Z"/>
          <w:rFonts w:eastAsia="等线"/>
          <w:lang w:val="en-US" w:eastAsia="zh-CN"/>
        </w:rPr>
      </w:pPr>
      <w:ins w:id="4045" w:author="S2-2207089" w:date="2022-08-29T21:32:00Z">
        <w:r>
          <w:rPr>
            <w:rFonts w:eastAsia="等线"/>
            <w:lang w:eastAsia="zh-CN"/>
          </w:rPr>
          <w:t>B</w:t>
        </w:r>
        <w:r>
          <w:rPr>
            <w:rFonts w:eastAsia="等线" w:hint="eastAsia"/>
            <w:lang w:eastAsia="zh-CN"/>
          </w:rPr>
          <w:t>ased on the analyses in Table</w:t>
        </w:r>
        <w:r>
          <w:rPr>
            <w:rFonts w:eastAsia="等线"/>
            <w:lang w:val="en-US" w:eastAsia="zh-CN"/>
          </w:rPr>
          <w:t> </w:t>
        </w:r>
        <w:r>
          <w:rPr>
            <w:rFonts w:eastAsia="等线" w:hint="eastAsia"/>
            <w:lang w:val="en-US" w:eastAsia="zh-CN"/>
          </w:rPr>
          <w:t>7.</w:t>
        </w:r>
      </w:ins>
      <w:ins w:id="4046" w:author="Rapporteur" w:date="2022-08-31T15:23:00Z">
        <w:r w:rsidR="006E721E">
          <w:rPr>
            <w:rFonts w:eastAsia="等线" w:hint="eastAsia"/>
            <w:lang w:val="en-US" w:eastAsia="zh-CN"/>
          </w:rPr>
          <w:t>6</w:t>
        </w:r>
      </w:ins>
      <w:ins w:id="4047" w:author="S2-2207089" w:date="2022-08-29T21:32:00Z">
        <w:r>
          <w:rPr>
            <w:rFonts w:eastAsia="等线" w:hint="eastAsia"/>
            <w:lang w:val="en-US" w:eastAsia="zh-CN"/>
          </w:rPr>
          <w:t xml:space="preserve">-1, user </w:t>
        </w:r>
        <w:r>
          <w:rPr>
            <w:rFonts w:eastAsia="等线"/>
            <w:lang w:val="en-US" w:eastAsia="zh-CN"/>
          </w:rPr>
          <w:t>unaware</w:t>
        </w:r>
        <w:r>
          <w:rPr>
            <w:rFonts w:eastAsia="等线" w:hint="eastAsia"/>
            <w:lang w:val="en-US" w:eastAsia="zh-CN"/>
          </w:rPr>
          <w:t xml:space="preserve"> indication requires the network to page UE when UE is in CM_IDLE or RRC_INACTIVE state during the positioning procedure which is not required by UE unaware indication. </w:t>
        </w:r>
        <w:r>
          <w:rPr>
            <w:rFonts w:eastAsia="等线"/>
            <w:lang w:val="en-US" w:eastAsia="zh-CN"/>
          </w:rPr>
          <w:t>T</w:t>
        </w:r>
        <w:r>
          <w:rPr>
            <w:rFonts w:eastAsia="等线" w:hint="eastAsia"/>
            <w:lang w:val="en-US" w:eastAsia="zh-CN"/>
          </w:rPr>
          <w:t xml:space="preserve">hus the user unaware indication can only support user </w:t>
        </w:r>
        <w:r>
          <w:rPr>
            <w:rFonts w:eastAsia="等线"/>
            <w:lang w:val="en-US" w:eastAsia="zh-CN"/>
          </w:rPr>
          <w:t>unawareness</w:t>
        </w:r>
        <w:r>
          <w:rPr>
            <w:rFonts w:eastAsia="等线" w:hint="eastAsia"/>
            <w:lang w:val="en-US" w:eastAsia="zh-CN"/>
          </w:rPr>
          <w:t xml:space="preserve">, the UE unaware indication can support both UE and user </w:t>
        </w:r>
        <w:r>
          <w:rPr>
            <w:rFonts w:eastAsia="等线"/>
            <w:lang w:val="en-US" w:eastAsia="zh-CN"/>
          </w:rPr>
          <w:t>unawareness</w:t>
        </w:r>
        <w:r>
          <w:rPr>
            <w:rFonts w:eastAsia="等线" w:hint="eastAsia"/>
            <w:lang w:val="en-US" w:eastAsia="zh-CN"/>
          </w:rPr>
          <w:t>.</w:t>
        </w:r>
      </w:ins>
    </w:p>
    <w:p w14:paraId="0DC9B62E" w14:textId="77777777" w:rsidR="00A62983" w:rsidRPr="000063DB" w:rsidRDefault="00A62983" w:rsidP="00A62983">
      <w:pPr>
        <w:pStyle w:val="EditorsNote"/>
        <w:rPr>
          <w:ins w:id="4048" w:author="S2-2207089" w:date="2022-08-29T21:32:00Z"/>
          <w:lang w:eastAsia="zh-CN"/>
        </w:rPr>
      </w:pPr>
      <w:ins w:id="4049" w:author="S2-2207089" w:date="2022-08-29T21:32:00Z">
        <w:r w:rsidRPr="000063DB">
          <w:t>Editor</w:t>
        </w:r>
        <w:r>
          <w:t>'</w:t>
        </w:r>
        <w:r w:rsidRPr="000063DB">
          <w:t>s note:</w:t>
        </w:r>
        <w:r w:rsidRPr="000063DB">
          <w:tab/>
        </w:r>
        <w:r w:rsidRPr="00653A43">
          <w:rPr>
            <w:rFonts w:eastAsia="等线" w:hint="eastAsia"/>
            <w:lang w:eastAsia="zh-CN"/>
          </w:rPr>
          <w:t>The evaluation needs update based on conclusion in SA2#152E meeting.</w:t>
        </w:r>
      </w:ins>
    </w:p>
    <w:p w14:paraId="576E8E03" w14:textId="77777777" w:rsidR="00A62983" w:rsidRDefault="00A62983" w:rsidP="003B45B3">
      <w:pPr>
        <w:rPr>
          <w:ins w:id="4050" w:author="S2-2207090" w:date="2022-08-29T21:34:00Z"/>
          <w:rFonts w:eastAsiaTheme="minorEastAsia"/>
          <w:lang w:eastAsia="zh-CN"/>
        </w:rPr>
      </w:pPr>
    </w:p>
    <w:p w14:paraId="7B09841D" w14:textId="24CF9A94" w:rsidR="00A62983" w:rsidRPr="000063DB" w:rsidRDefault="00A62983" w:rsidP="00A62983">
      <w:pPr>
        <w:pStyle w:val="21"/>
        <w:rPr>
          <w:rFonts w:eastAsia="宋体"/>
          <w:lang w:eastAsia="zh-CN"/>
        </w:rPr>
      </w:pPr>
      <w:bookmarkStart w:id="4051" w:name="_Toc112853004"/>
      <w:ins w:id="4052" w:author="S2-2207090" w:date="2022-08-29T21:34:00Z">
        <w:r w:rsidRPr="000063DB">
          <w:rPr>
            <w:rFonts w:eastAsia="宋体"/>
            <w:lang w:eastAsia="zh-CN"/>
          </w:rPr>
          <w:t>7.</w:t>
        </w:r>
      </w:ins>
      <w:ins w:id="4053" w:author="Rapporteur" w:date="2022-08-31T14:28:00Z">
        <w:r w:rsidR="00E907C9">
          <w:rPr>
            <w:rFonts w:eastAsia="宋体" w:hint="eastAsia"/>
            <w:lang w:eastAsia="zh-CN"/>
          </w:rPr>
          <w:t>7</w:t>
        </w:r>
      </w:ins>
      <w:ins w:id="4054" w:author="S2-2207090" w:date="2022-08-29T21:34:00Z">
        <w:r w:rsidRPr="000063DB">
          <w:rPr>
            <w:rFonts w:eastAsia="宋体"/>
            <w:lang w:eastAsia="zh-CN"/>
          </w:rPr>
          <w:tab/>
          <w:t>Key Issue #</w:t>
        </w:r>
        <w:r>
          <w:rPr>
            <w:rFonts w:eastAsia="宋体" w:hint="eastAsia"/>
            <w:lang w:eastAsia="zh-CN"/>
          </w:rPr>
          <w:t>7</w:t>
        </w:r>
        <w:r w:rsidRPr="000063DB">
          <w:rPr>
            <w:rFonts w:eastAsia="宋体"/>
            <w:lang w:eastAsia="zh-CN"/>
          </w:rPr>
          <w:t xml:space="preserve">: </w:t>
        </w:r>
      </w:ins>
      <w:ins w:id="4055" w:author="Rapporteur" w:date="2022-08-31T15:13:00Z">
        <w:r w:rsidR="00DB4F0C">
          <w:rPr>
            <w:rFonts w:eastAsia="宋体" w:hint="eastAsia"/>
            <w:lang w:eastAsia="zh-CN"/>
          </w:rPr>
          <w:t>S</w:t>
        </w:r>
      </w:ins>
      <w:ins w:id="4056" w:author="S2-2207090" w:date="2022-08-29T21:34:00Z">
        <w:r>
          <w:rPr>
            <w:rFonts w:eastAsia="宋体" w:hint="eastAsia"/>
            <w:lang w:eastAsia="zh-CN"/>
          </w:rPr>
          <w:t>upport of Positioning Reference Units and Reference UEs</w:t>
        </w:r>
      </w:ins>
      <w:bookmarkEnd w:id="4051"/>
    </w:p>
    <w:p w14:paraId="0B26F368" w14:textId="6E2697FC" w:rsidR="00A62983" w:rsidRPr="00815D3E" w:rsidRDefault="00A62983" w:rsidP="00A62983">
      <w:pPr>
        <w:pStyle w:val="31"/>
        <w:rPr>
          <w:ins w:id="4057" w:author="S2-2207090" w:date="2022-08-29T21:34:00Z"/>
          <w:rFonts w:eastAsiaTheme="minorEastAsia"/>
          <w:lang w:eastAsia="zh-CN"/>
        </w:rPr>
      </w:pPr>
      <w:bookmarkStart w:id="4058" w:name="_Toc20149692"/>
      <w:bookmarkStart w:id="4059" w:name="_Toc27846483"/>
      <w:bookmarkStart w:id="4060" w:name="_Toc36187607"/>
      <w:bookmarkStart w:id="4061" w:name="_Toc45183511"/>
      <w:bookmarkStart w:id="4062" w:name="_Toc47342353"/>
      <w:bookmarkStart w:id="4063" w:name="_Toc51769051"/>
      <w:bookmarkStart w:id="4064" w:name="_Toc91148123"/>
      <w:bookmarkStart w:id="4065" w:name="_Toc112853005"/>
      <w:ins w:id="4066" w:author="S2-2207090" w:date="2022-08-29T21:34:00Z">
        <w:r>
          <w:rPr>
            <w:rFonts w:eastAsiaTheme="minorEastAsia" w:hint="eastAsia"/>
            <w:lang w:eastAsia="zh-CN"/>
          </w:rPr>
          <w:t>7</w:t>
        </w:r>
        <w:r>
          <w:rPr>
            <w:rFonts w:eastAsia="MS Mincho"/>
          </w:rPr>
          <w:t>.</w:t>
        </w:r>
      </w:ins>
      <w:ins w:id="4067" w:author="Rapporteur" w:date="2022-08-31T14:28:00Z">
        <w:r w:rsidR="00E907C9">
          <w:rPr>
            <w:rFonts w:eastAsiaTheme="minorEastAsia" w:hint="eastAsia"/>
            <w:lang w:eastAsia="zh-CN"/>
          </w:rPr>
          <w:t>7</w:t>
        </w:r>
      </w:ins>
      <w:ins w:id="4068" w:author="S2-2207090" w:date="2022-08-29T21:34:00Z">
        <w:r w:rsidRPr="00DA3BBC">
          <w:rPr>
            <w:rFonts w:eastAsia="MS Mincho"/>
          </w:rPr>
          <w:t>.1</w:t>
        </w:r>
        <w:r w:rsidRPr="00DA3BBC">
          <w:rPr>
            <w:rFonts w:eastAsia="MS Mincho"/>
          </w:rPr>
          <w:tab/>
        </w:r>
        <w:bookmarkEnd w:id="4058"/>
        <w:bookmarkEnd w:id="4059"/>
        <w:bookmarkEnd w:id="4060"/>
        <w:bookmarkEnd w:id="4061"/>
        <w:bookmarkEnd w:id="4062"/>
        <w:bookmarkEnd w:id="4063"/>
        <w:bookmarkEnd w:id="4064"/>
        <w:r>
          <w:rPr>
            <w:rFonts w:eastAsiaTheme="minorEastAsia" w:hint="eastAsia"/>
            <w:lang w:eastAsia="zh-CN"/>
          </w:rPr>
          <w:t>Evaluation of solutions for PRU</w:t>
        </w:r>
        <w:bookmarkEnd w:id="4065"/>
      </w:ins>
    </w:p>
    <w:p w14:paraId="70548FCE" w14:textId="00EE0AF5" w:rsidR="00A62983" w:rsidRDefault="00A62983" w:rsidP="00A62983">
      <w:pPr>
        <w:rPr>
          <w:ins w:id="4069" w:author="S2-2207090" w:date="2022-08-29T21:34:00Z"/>
          <w:rFonts w:eastAsia="DengXian"/>
          <w:lang w:eastAsia="zh-CN"/>
        </w:rPr>
      </w:pPr>
      <w:ins w:id="4070" w:author="S2-2207090" w:date="2022-08-29T21:34:00Z">
        <w:r w:rsidRPr="00B40934">
          <w:rPr>
            <w:rFonts w:eastAsia="DengXian"/>
            <w:lang w:eastAsia="zh-CN"/>
          </w:rPr>
          <w:t>The</w:t>
        </w:r>
        <w:r w:rsidRPr="00B40934">
          <w:rPr>
            <w:rFonts w:eastAsia="DengXian" w:hint="eastAsia"/>
            <w:lang w:eastAsia="zh-CN"/>
          </w:rPr>
          <w:t xml:space="preserve">re are </w:t>
        </w:r>
        <w:r>
          <w:rPr>
            <w:rFonts w:eastAsia="DengXian" w:hint="eastAsia"/>
            <w:lang w:eastAsia="zh-CN"/>
          </w:rPr>
          <w:t>four</w:t>
        </w:r>
        <w:r w:rsidRPr="00B40934">
          <w:rPr>
            <w:rFonts w:eastAsia="DengXian" w:hint="eastAsia"/>
            <w:lang w:eastAsia="zh-CN"/>
          </w:rPr>
          <w:t xml:space="preserve"> solutions related to </w:t>
        </w:r>
        <w:r>
          <w:rPr>
            <w:rFonts w:eastAsia="DengXian" w:hint="eastAsia"/>
            <w:lang w:eastAsia="zh-CN"/>
          </w:rPr>
          <w:t xml:space="preserve">Positioning Reference Units (PRU) of </w:t>
        </w:r>
        <w:r w:rsidRPr="00B40934">
          <w:rPr>
            <w:rFonts w:eastAsia="DengXian" w:hint="eastAsia"/>
            <w:lang w:eastAsia="zh-CN"/>
          </w:rPr>
          <w:t>KI#7, i</w:t>
        </w:r>
        <w:r w:rsidRPr="00B40934">
          <w:rPr>
            <w:rFonts w:eastAsia="DengXian"/>
            <w:lang w:eastAsia="zh-CN"/>
          </w:rPr>
          <w:t>.</w:t>
        </w:r>
        <w:r w:rsidRPr="00B40934">
          <w:rPr>
            <w:rFonts w:eastAsia="DengXian" w:hint="eastAsia"/>
            <w:lang w:eastAsia="zh-CN"/>
          </w:rPr>
          <w:t xml:space="preserve">e. </w:t>
        </w:r>
        <w:r>
          <w:rPr>
            <w:rFonts w:eastAsia="DengXian" w:hint="eastAsia"/>
            <w:lang w:eastAsia="zh-CN"/>
          </w:rPr>
          <w:t>solution</w:t>
        </w:r>
        <w:r w:rsidRPr="00B40934">
          <w:rPr>
            <w:rFonts w:eastAsia="DengXian" w:hint="eastAsia"/>
            <w:lang w:eastAsia="zh-CN"/>
          </w:rPr>
          <w:t>#15</w:t>
        </w:r>
        <w:r>
          <w:rPr>
            <w:rFonts w:eastAsia="DengXian" w:hint="eastAsia"/>
            <w:lang w:eastAsia="zh-CN"/>
          </w:rPr>
          <w:t>,</w:t>
        </w:r>
        <w:r w:rsidRPr="00B40934">
          <w:rPr>
            <w:rFonts w:eastAsia="DengXian" w:hint="eastAsia"/>
            <w:lang w:eastAsia="zh-CN"/>
          </w:rPr>
          <w:t xml:space="preserve"> #16</w:t>
        </w:r>
        <w:r>
          <w:rPr>
            <w:rFonts w:eastAsia="DengXian" w:hint="eastAsia"/>
            <w:lang w:eastAsia="zh-CN"/>
          </w:rPr>
          <w:t>, #</w:t>
        </w:r>
      </w:ins>
      <w:commentRangeStart w:id="4071"/>
      <w:ins w:id="4072" w:author="Rapporteur" w:date="2022-08-31T15:19:00Z">
        <w:r w:rsidR="00DB4F0C">
          <w:rPr>
            <w:rFonts w:eastAsia="DengXian" w:hint="eastAsia"/>
            <w:lang w:eastAsia="zh-CN"/>
          </w:rPr>
          <w:t>28</w:t>
        </w:r>
      </w:ins>
      <w:commentRangeEnd w:id="4071"/>
      <w:ins w:id="4073" w:author="Rapporteur" w:date="2022-08-31T15:22:00Z">
        <w:r w:rsidR="006E721E">
          <w:rPr>
            <w:rStyle w:val="a8"/>
            <w:rFonts w:eastAsia="MS Mincho"/>
            <w:color w:val="000000"/>
            <w:lang w:eastAsia="ja-JP"/>
          </w:rPr>
          <w:commentReference w:id="4071"/>
        </w:r>
      </w:ins>
      <w:ins w:id="4074" w:author="S2-2207090" w:date="2022-08-29T21:34:00Z">
        <w:r>
          <w:rPr>
            <w:rFonts w:eastAsia="DengXian" w:hint="eastAsia"/>
            <w:lang w:eastAsia="zh-CN"/>
          </w:rPr>
          <w:t>, #</w:t>
        </w:r>
      </w:ins>
      <w:ins w:id="4075" w:author="Rapporteur" w:date="2022-08-31T15:19:00Z">
        <w:r w:rsidR="00DB4F0C">
          <w:rPr>
            <w:rFonts w:eastAsia="DengXian" w:hint="eastAsia"/>
            <w:lang w:eastAsia="zh-CN"/>
          </w:rPr>
          <w:t>29</w:t>
        </w:r>
      </w:ins>
      <w:ins w:id="4076" w:author="S2-2207090" w:date="2022-08-29T21:34:00Z">
        <w:r>
          <w:rPr>
            <w:rFonts w:eastAsia="DengXian" w:hint="eastAsia"/>
            <w:lang w:eastAsia="zh-CN"/>
          </w:rPr>
          <w:t xml:space="preserve"> </w:t>
        </w:r>
        <w:r w:rsidRPr="00B40934">
          <w:rPr>
            <w:rFonts w:eastAsia="DengXian" w:hint="eastAsia"/>
            <w:lang w:eastAsia="zh-CN"/>
          </w:rPr>
          <w:t xml:space="preserve">. </w:t>
        </w:r>
        <w:r>
          <w:rPr>
            <w:rFonts w:eastAsia="DengXian" w:hint="eastAsia"/>
            <w:lang w:eastAsia="zh-CN"/>
          </w:rPr>
          <w:t>S</w:t>
        </w:r>
        <w:r w:rsidRPr="00B40934">
          <w:rPr>
            <w:rFonts w:eastAsia="DengXian" w:hint="eastAsia"/>
            <w:lang w:eastAsia="zh-CN"/>
          </w:rPr>
          <w:t xml:space="preserve">olution#15 includes three </w:t>
        </w:r>
        <w:r>
          <w:rPr>
            <w:rFonts w:eastAsia="DengXian" w:hint="eastAsia"/>
            <w:lang w:eastAsia="zh-CN"/>
          </w:rPr>
          <w:t xml:space="preserve">options from </w:t>
        </w:r>
        <w:r w:rsidRPr="00AC175D">
          <w:rPr>
            <w:rFonts w:eastAsia="DengXian"/>
            <w:lang w:eastAsia="zh-CN"/>
          </w:rPr>
          <w:t>PRU Information Acquisition</w:t>
        </w:r>
        <w:r w:rsidRPr="00AC175D" w:rsidDel="002F2009">
          <w:rPr>
            <w:rFonts w:eastAsia="DengXian" w:hint="eastAsia"/>
            <w:lang w:eastAsia="zh-CN"/>
          </w:rPr>
          <w:t xml:space="preserve"> </w:t>
        </w:r>
        <w:r>
          <w:rPr>
            <w:rFonts w:eastAsia="DengXian" w:hint="eastAsia"/>
            <w:lang w:eastAsia="zh-CN"/>
          </w:rPr>
          <w:t xml:space="preserve">perspective, which are </w:t>
        </w:r>
        <w:r>
          <w:rPr>
            <w:rFonts w:eastAsia="DengXian"/>
            <w:lang w:eastAsia="zh-CN"/>
          </w:rPr>
          <w:t>referred</w:t>
        </w:r>
        <w:r>
          <w:rPr>
            <w:rFonts w:eastAsia="DengXian" w:hint="eastAsia"/>
            <w:lang w:eastAsia="zh-CN"/>
          </w:rPr>
          <w:t xml:space="preserve"> as solution#15-AMF, solution#15-LMF and solution#15-UDM</w:t>
        </w:r>
        <w:r w:rsidRPr="00B40934">
          <w:rPr>
            <w:rFonts w:eastAsia="DengXian" w:hint="eastAsia"/>
            <w:lang w:eastAsia="zh-CN"/>
          </w:rPr>
          <w:t>.</w:t>
        </w:r>
      </w:ins>
    </w:p>
    <w:p w14:paraId="771DC66C" w14:textId="6476ED49" w:rsidR="00A62983" w:rsidRPr="00BB05A8" w:rsidRDefault="00A62983" w:rsidP="00A62983">
      <w:pPr>
        <w:rPr>
          <w:ins w:id="4077" w:author="S2-2207090" w:date="2022-08-29T21:34:00Z"/>
          <w:rFonts w:eastAsia="DengXian"/>
          <w:lang w:eastAsia="zh-CN"/>
        </w:rPr>
      </w:pPr>
      <w:ins w:id="4078" w:author="S2-2207090" w:date="2022-08-29T21:34:00Z">
        <w:r>
          <w:t>T</w:t>
        </w:r>
        <w:r>
          <w:rPr>
            <w:rFonts w:hint="eastAsia"/>
          </w:rPr>
          <w:t xml:space="preserve">he </w:t>
        </w:r>
        <w:r w:rsidRPr="001F5FE6">
          <w:rPr>
            <w:rFonts w:eastAsia="DengXian" w:hint="eastAsia"/>
            <w:lang w:eastAsia="zh-CN"/>
          </w:rPr>
          <w:t>compar</w:t>
        </w:r>
        <w:r>
          <w:rPr>
            <w:rFonts w:eastAsia="DengXian" w:hint="eastAsia"/>
            <w:lang w:eastAsia="zh-CN"/>
          </w:rPr>
          <w:t>ison of solutions</w:t>
        </w:r>
        <w:r>
          <w:rPr>
            <w:rFonts w:hint="eastAsia"/>
          </w:rPr>
          <w:t xml:space="preserve"> is shown in </w:t>
        </w:r>
        <w:r w:rsidRPr="00BB05A8">
          <w:rPr>
            <w:rFonts w:eastAsia="DengXian" w:hint="eastAsia"/>
            <w:lang w:eastAsia="zh-CN"/>
          </w:rPr>
          <w:t>T</w:t>
        </w:r>
        <w:r>
          <w:rPr>
            <w:rFonts w:hint="eastAsia"/>
          </w:rPr>
          <w:t>able</w:t>
        </w:r>
        <w:r>
          <w:rPr>
            <w:lang w:val="en-US"/>
          </w:rPr>
          <w:t> </w:t>
        </w:r>
        <w:r>
          <w:rPr>
            <w:rFonts w:eastAsia="DengXian" w:hint="eastAsia"/>
            <w:lang w:val="en-US" w:eastAsia="zh-CN"/>
          </w:rPr>
          <w:t>7.</w:t>
        </w:r>
      </w:ins>
      <w:ins w:id="4079" w:author="Rapporteur" w:date="2022-08-31T15:17:00Z">
        <w:r w:rsidR="00DB4F0C">
          <w:rPr>
            <w:rFonts w:eastAsia="DengXian" w:hint="eastAsia"/>
            <w:lang w:val="en-US" w:eastAsia="zh-CN"/>
          </w:rPr>
          <w:t>7</w:t>
        </w:r>
      </w:ins>
      <w:ins w:id="4080" w:author="S2-2207090" w:date="2022-08-29T21:34:00Z">
        <w:r>
          <w:rPr>
            <w:rFonts w:eastAsia="DengXian" w:hint="eastAsia"/>
            <w:lang w:val="en-US" w:eastAsia="zh-CN"/>
          </w:rPr>
          <w:t>-1</w:t>
        </w:r>
        <w:r>
          <w:rPr>
            <w:rFonts w:hint="eastAsia"/>
          </w:rPr>
          <w:t>.</w:t>
        </w:r>
      </w:ins>
    </w:p>
    <w:p w14:paraId="4C520F5A" w14:textId="28D87E2F" w:rsidR="00A62983" w:rsidRPr="000063DB" w:rsidRDefault="00A62983" w:rsidP="00A62983">
      <w:pPr>
        <w:pStyle w:val="TH"/>
        <w:rPr>
          <w:ins w:id="4081" w:author="S2-2207090" w:date="2022-08-29T21:34:00Z"/>
          <w:lang w:eastAsia="zh-CN"/>
        </w:rPr>
      </w:pPr>
      <w:ins w:id="4082" w:author="S2-2207090" w:date="2022-08-29T21:34:00Z">
        <w:r w:rsidRPr="000063DB">
          <w:rPr>
            <w:lang w:eastAsia="zh-CN"/>
          </w:rPr>
          <w:lastRenderedPageBreak/>
          <w:t xml:space="preserve">Table </w:t>
        </w:r>
        <w:r>
          <w:rPr>
            <w:rFonts w:eastAsiaTheme="minorEastAsia" w:hint="eastAsia"/>
            <w:lang w:eastAsia="zh-CN"/>
          </w:rPr>
          <w:t>7.</w:t>
        </w:r>
      </w:ins>
      <w:ins w:id="4083" w:author="Rapporteur" w:date="2022-08-31T15:17:00Z">
        <w:r w:rsidR="00DB4F0C">
          <w:rPr>
            <w:rFonts w:eastAsiaTheme="minorEastAsia" w:hint="eastAsia"/>
            <w:lang w:eastAsia="zh-CN"/>
          </w:rPr>
          <w:t>7</w:t>
        </w:r>
      </w:ins>
      <w:ins w:id="4084" w:author="S2-2207090" w:date="2022-08-29T21:34:00Z">
        <w:r>
          <w:rPr>
            <w:rFonts w:eastAsiaTheme="minorEastAsia" w:hint="eastAsia"/>
            <w:lang w:eastAsia="zh-CN"/>
          </w:rPr>
          <w:t>-</w:t>
        </w:r>
        <w:r w:rsidRPr="000063DB">
          <w:rPr>
            <w:lang w:eastAsia="zh-CN"/>
          </w:rPr>
          <w:t xml:space="preserve">1: </w:t>
        </w:r>
        <w:r>
          <w:rPr>
            <w:rFonts w:eastAsiaTheme="minorEastAsia" w:hint="eastAsia"/>
            <w:lang w:eastAsia="zh-CN"/>
          </w:rPr>
          <w:t>C</w:t>
        </w:r>
        <w:r>
          <w:rPr>
            <w:rFonts w:eastAsiaTheme="minorEastAsia"/>
            <w:lang w:eastAsia="zh-CN"/>
          </w:rPr>
          <w:t>omparison</w:t>
        </w:r>
        <w:r w:rsidRPr="001F5FE6">
          <w:rPr>
            <w:rFonts w:eastAsia="DengXian" w:hint="eastAsia"/>
            <w:lang w:eastAsia="zh-CN"/>
          </w:rPr>
          <w:t xml:space="preserve"> of s</w:t>
        </w:r>
        <w:r w:rsidRPr="000063DB">
          <w:rPr>
            <w:lang w:eastAsia="zh-CN"/>
          </w:rPr>
          <w:t>olutions to</w:t>
        </w:r>
        <w:r w:rsidRPr="001F5FE6">
          <w:rPr>
            <w:rFonts w:eastAsia="DengXian" w:hint="eastAsia"/>
            <w:lang w:eastAsia="zh-CN"/>
          </w:rPr>
          <w:t xml:space="preserve"> PRU of KI#7</w:t>
        </w:r>
      </w:ins>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842"/>
        <w:gridCol w:w="993"/>
        <w:gridCol w:w="1417"/>
        <w:gridCol w:w="1418"/>
        <w:gridCol w:w="1275"/>
      </w:tblGrid>
      <w:tr w:rsidR="00A62983" w:rsidRPr="001F5FE6" w14:paraId="1B0117F9" w14:textId="77777777" w:rsidTr="00A62983">
        <w:trPr>
          <w:ins w:id="4085" w:author="S2-2207090" w:date="2022-08-29T21:34:00Z"/>
        </w:trPr>
        <w:tc>
          <w:tcPr>
            <w:tcW w:w="1384" w:type="dxa"/>
            <w:tcBorders>
              <w:tl2br w:val="single" w:sz="4" w:space="0" w:color="auto"/>
            </w:tcBorders>
            <w:shd w:val="clear" w:color="auto" w:fill="auto"/>
          </w:tcPr>
          <w:p w14:paraId="0323BBC0" w14:textId="77777777" w:rsidR="00A62983" w:rsidRPr="003549B2" w:rsidRDefault="00A62983" w:rsidP="00A62983">
            <w:pPr>
              <w:pStyle w:val="TAH"/>
              <w:jc w:val="left"/>
              <w:rPr>
                <w:ins w:id="4086" w:author="S2-2207090" w:date="2022-08-29T21:34:00Z"/>
                <w:lang w:eastAsia="zh-CN"/>
              </w:rPr>
            </w:pPr>
          </w:p>
        </w:tc>
        <w:tc>
          <w:tcPr>
            <w:tcW w:w="1418" w:type="dxa"/>
            <w:shd w:val="clear" w:color="auto" w:fill="auto"/>
          </w:tcPr>
          <w:p w14:paraId="0CE6763E" w14:textId="77777777" w:rsidR="00A62983" w:rsidRPr="003549B2" w:rsidRDefault="00A62983" w:rsidP="00A62983">
            <w:pPr>
              <w:pStyle w:val="TAH"/>
              <w:rPr>
                <w:ins w:id="4087" w:author="S2-2207090" w:date="2022-08-29T21:34:00Z"/>
                <w:lang w:eastAsia="zh-CN"/>
              </w:rPr>
            </w:pPr>
            <w:ins w:id="4088" w:author="S2-2207090" w:date="2022-08-29T21:34:00Z">
              <w:r w:rsidRPr="003549B2">
                <w:rPr>
                  <w:lang w:eastAsia="zh-CN"/>
                </w:rPr>
                <w:t>S</w:t>
              </w:r>
              <w:r w:rsidRPr="003549B2">
                <w:rPr>
                  <w:rFonts w:hint="eastAsia"/>
                  <w:lang w:eastAsia="zh-CN"/>
                </w:rPr>
                <w:t>ol#15-AMF</w:t>
              </w:r>
            </w:ins>
          </w:p>
        </w:tc>
        <w:tc>
          <w:tcPr>
            <w:tcW w:w="1842" w:type="dxa"/>
            <w:shd w:val="clear" w:color="auto" w:fill="auto"/>
          </w:tcPr>
          <w:p w14:paraId="0052D291" w14:textId="77777777" w:rsidR="00A62983" w:rsidRPr="003549B2" w:rsidRDefault="00A62983" w:rsidP="00A62983">
            <w:pPr>
              <w:pStyle w:val="TAH"/>
              <w:rPr>
                <w:ins w:id="4089" w:author="S2-2207090" w:date="2022-08-29T21:34:00Z"/>
                <w:lang w:eastAsia="zh-CN"/>
              </w:rPr>
            </w:pPr>
            <w:ins w:id="4090" w:author="S2-2207090" w:date="2022-08-29T21:34:00Z">
              <w:r w:rsidRPr="003549B2">
                <w:rPr>
                  <w:lang w:eastAsia="zh-CN"/>
                </w:rPr>
                <w:t>S</w:t>
              </w:r>
              <w:r w:rsidRPr="003549B2">
                <w:rPr>
                  <w:rFonts w:hint="eastAsia"/>
                  <w:lang w:eastAsia="zh-CN"/>
                </w:rPr>
                <w:t>ol#15-LMF</w:t>
              </w:r>
            </w:ins>
          </w:p>
        </w:tc>
        <w:tc>
          <w:tcPr>
            <w:tcW w:w="993" w:type="dxa"/>
            <w:shd w:val="clear" w:color="auto" w:fill="auto"/>
          </w:tcPr>
          <w:p w14:paraId="0464A4F7" w14:textId="77777777" w:rsidR="00A62983" w:rsidRPr="003549B2" w:rsidRDefault="00A62983" w:rsidP="00A62983">
            <w:pPr>
              <w:pStyle w:val="TAH"/>
              <w:rPr>
                <w:ins w:id="4091" w:author="S2-2207090" w:date="2022-08-29T21:34:00Z"/>
                <w:lang w:eastAsia="zh-CN"/>
              </w:rPr>
            </w:pPr>
            <w:ins w:id="4092" w:author="S2-2207090" w:date="2022-08-29T21:34:00Z">
              <w:r w:rsidRPr="003549B2">
                <w:rPr>
                  <w:lang w:eastAsia="zh-CN"/>
                </w:rPr>
                <w:t>S</w:t>
              </w:r>
              <w:r w:rsidRPr="003549B2">
                <w:rPr>
                  <w:rFonts w:hint="eastAsia"/>
                  <w:lang w:eastAsia="zh-CN"/>
                </w:rPr>
                <w:t>ol#15-UDM</w:t>
              </w:r>
            </w:ins>
          </w:p>
        </w:tc>
        <w:tc>
          <w:tcPr>
            <w:tcW w:w="1417" w:type="dxa"/>
            <w:shd w:val="clear" w:color="auto" w:fill="auto"/>
          </w:tcPr>
          <w:p w14:paraId="241946F8" w14:textId="77777777" w:rsidR="00A62983" w:rsidRPr="003549B2" w:rsidRDefault="00A62983" w:rsidP="00A62983">
            <w:pPr>
              <w:pStyle w:val="TAH"/>
              <w:rPr>
                <w:ins w:id="4093" w:author="S2-2207090" w:date="2022-08-29T21:34:00Z"/>
                <w:lang w:eastAsia="zh-CN"/>
              </w:rPr>
            </w:pPr>
            <w:ins w:id="4094" w:author="S2-2207090" w:date="2022-08-29T21:34:00Z">
              <w:r w:rsidRPr="003549B2">
                <w:rPr>
                  <w:lang w:eastAsia="zh-CN"/>
                </w:rPr>
                <w:t>S</w:t>
              </w:r>
              <w:r w:rsidRPr="003549B2">
                <w:rPr>
                  <w:rFonts w:hint="eastAsia"/>
                  <w:lang w:eastAsia="zh-CN"/>
                </w:rPr>
                <w:t>ol#16</w:t>
              </w:r>
            </w:ins>
          </w:p>
        </w:tc>
        <w:tc>
          <w:tcPr>
            <w:tcW w:w="1418" w:type="dxa"/>
          </w:tcPr>
          <w:p w14:paraId="78C44B9E" w14:textId="7AFC7AC1" w:rsidR="00A62983" w:rsidRDefault="00A62983" w:rsidP="00A62983">
            <w:pPr>
              <w:pStyle w:val="TAH"/>
              <w:rPr>
                <w:ins w:id="4095" w:author="S2-2207090" w:date="2022-08-29T21:34:00Z"/>
                <w:rFonts w:eastAsiaTheme="minorEastAsia"/>
                <w:lang w:eastAsia="zh-CN"/>
              </w:rPr>
            </w:pPr>
            <w:ins w:id="4096" w:author="S2-2207090" w:date="2022-08-29T21:34:00Z">
              <w:r>
                <w:rPr>
                  <w:rFonts w:eastAsiaTheme="minorEastAsia"/>
                  <w:lang w:eastAsia="zh-CN"/>
                </w:rPr>
                <w:t>S</w:t>
              </w:r>
              <w:r>
                <w:rPr>
                  <w:rFonts w:eastAsiaTheme="minorEastAsia" w:hint="eastAsia"/>
                  <w:lang w:eastAsia="zh-CN"/>
                </w:rPr>
                <w:t>ol#</w:t>
              </w:r>
            </w:ins>
            <w:ins w:id="4097" w:author="Rapporteur" w:date="2022-08-31T15:27:00Z">
              <w:r w:rsidR="006E721E">
                <w:rPr>
                  <w:rFonts w:eastAsiaTheme="minorEastAsia" w:hint="eastAsia"/>
                  <w:lang w:eastAsia="zh-CN"/>
                </w:rPr>
                <w:t>28</w:t>
              </w:r>
            </w:ins>
          </w:p>
          <w:p w14:paraId="1D95EBA1" w14:textId="005293CB" w:rsidR="00A62983" w:rsidRPr="00476249" w:rsidRDefault="00A62983" w:rsidP="00A62983">
            <w:pPr>
              <w:pStyle w:val="TAH"/>
              <w:rPr>
                <w:ins w:id="4098" w:author="S2-2207090" w:date="2022-08-29T21:34:00Z"/>
                <w:lang w:eastAsia="zh-CN"/>
              </w:rPr>
            </w:pPr>
            <w:ins w:id="4099" w:author="S2-2207090" w:date="2022-08-29T21:34:00Z">
              <w:del w:id="4100" w:author="Rapporteur" w:date="2022-08-31T15:27:00Z">
                <w:r w:rsidDel="006E721E">
                  <w:rPr>
                    <w:rFonts w:eastAsiaTheme="minorEastAsia" w:hint="eastAsia"/>
                    <w:lang w:eastAsia="zh-CN"/>
                  </w:rPr>
                  <w:delText>(S2-2206931)</w:delText>
                </w:r>
              </w:del>
            </w:ins>
          </w:p>
        </w:tc>
        <w:tc>
          <w:tcPr>
            <w:tcW w:w="1275" w:type="dxa"/>
          </w:tcPr>
          <w:p w14:paraId="1B7D434D" w14:textId="42FE3E2B" w:rsidR="00A62983" w:rsidRDefault="00A62983" w:rsidP="00A62983">
            <w:pPr>
              <w:pStyle w:val="TAH"/>
              <w:rPr>
                <w:ins w:id="4101" w:author="S2-2207090" w:date="2022-08-29T21:34:00Z"/>
                <w:rFonts w:eastAsiaTheme="minorEastAsia"/>
                <w:lang w:eastAsia="zh-CN"/>
              </w:rPr>
            </w:pPr>
            <w:ins w:id="4102" w:author="S2-2207090" w:date="2022-08-29T21:34:00Z">
              <w:r>
                <w:rPr>
                  <w:rFonts w:eastAsiaTheme="minorEastAsia" w:hint="eastAsia"/>
                  <w:lang w:eastAsia="zh-CN"/>
                </w:rPr>
                <w:t>Sol#</w:t>
              </w:r>
            </w:ins>
            <w:ins w:id="4103" w:author="Rapporteur" w:date="2022-08-31T15:27:00Z">
              <w:r w:rsidR="006E721E">
                <w:rPr>
                  <w:rFonts w:eastAsiaTheme="minorEastAsia" w:hint="eastAsia"/>
                  <w:lang w:eastAsia="zh-CN"/>
                </w:rPr>
                <w:t>29</w:t>
              </w:r>
            </w:ins>
          </w:p>
          <w:p w14:paraId="2F8BA336" w14:textId="499F537C" w:rsidR="00A62983" w:rsidRPr="00476249" w:rsidRDefault="00A62983" w:rsidP="00A62983">
            <w:pPr>
              <w:pStyle w:val="TAH"/>
              <w:rPr>
                <w:ins w:id="4104" w:author="S2-2207090" w:date="2022-08-29T21:34:00Z"/>
                <w:lang w:eastAsia="zh-CN"/>
              </w:rPr>
            </w:pPr>
            <w:ins w:id="4105" w:author="S2-2207090" w:date="2022-08-29T21:34:00Z">
              <w:del w:id="4106" w:author="Rapporteur" w:date="2022-08-31T15:27:00Z">
                <w:r w:rsidDel="006E721E">
                  <w:rPr>
                    <w:rFonts w:eastAsiaTheme="minorEastAsia" w:hint="eastAsia"/>
                    <w:lang w:eastAsia="zh-CN"/>
                  </w:rPr>
                  <w:delText>(S2-2206942)</w:delText>
                </w:r>
              </w:del>
            </w:ins>
          </w:p>
        </w:tc>
      </w:tr>
      <w:tr w:rsidR="00A62983" w:rsidRPr="001F5FE6" w14:paraId="03A692F3" w14:textId="77777777" w:rsidTr="00A62983">
        <w:trPr>
          <w:ins w:id="4107" w:author="S2-2207090" w:date="2022-08-29T21:34:00Z"/>
        </w:trPr>
        <w:tc>
          <w:tcPr>
            <w:tcW w:w="1384" w:type="dxa"/>
            <w:vMerge w:val="restart"/>
            <w:shd w:val="clear" w:color="auto" w:fill="auto"/>
          </w:tcPr>
          <w:p w14:paraId="14017EA1" w14:textId="77777777" w:rsidR="00A62983" w:rsidRPr="00B679F9" w:rsidRDefault="00A62983" w:rsidP="00A62983">
            <w:pPr>
              <w:pStyle w:val="TAH"/>
              <w:rPr>
                <w:ins w:id="4108" w:author="S2-2207090" w:date="2022-08-29T21:34:00Z"/>
                <w:rFonts w:eastAsiaTheme="minorEastAsia"/>
                <w:lang w:eastAsia="zh-CN"/>
              </w:rPr>
            </w:pPr>
            <w:ins w:id="4109" w:author="S2-2207090" w:date="2022-08-29T21:34:00Z">
              <w:r>
                <w:rPr>
                  <w:rFonts w:eastAsiaTheme="minorEastAsia" w:hint="eastAsia"/>
                  <w:lang w:eastAsia="zh-CN"/>
                </w:rPr>
                <w:t>PRU Registration</w:t>
              </w:r>
            </w:ins>
          </w:p>
        </w:tc>
        <w:tc>
          <w:tcPr>
            <w:tcW w:w="1418" w:type="dxa"/>
            <w:shd w:val="clear" w:color="auto" w:fill="auto"/>
          </w:tcPr>
          <w:p w14:paraId="1863B1CB" w14:textId="77777777" w:rsidR="00A62983" w:rsidRPr="001F5FE6" w:rsidRDefault="00A62983" w:rsidP="00A62983">
            <w:pPr>
              <w:pStyle w:val="TAH"/>
              <w:jc w:val="left"/>
              <w:rPr>
                <w:ins w:id="4110" w:author="S2-2207090" w:date="2022-08-29T21:34:00Z"/>
                <w:rFonts w:eastAsia="DengXian"/>
                <w:b w:val="0"/>
                <w:lang w:eastAsia="zh-CN"/>
              </w:rPr>
            </w:pPr>
            <w:ins w:id="4111" w:author="S2-2207090" w:date="2022-08-29T21:34:00Z">
              <w:r>
                <w:rPr>
                  <w:rFonts w:eastAsiaTheme="minorEastAsia" w:hint="eastAsia"/>
                  <w:b w:val="0"/>
                  <w:lang w:eastAsia="zh-CN"/>
                </w:rPr>
                <w:t xml:space="preserve">UE sends </w:t>
              </w:r>
              <w:r w:rsidRPr="001F5FE6">
                <w:rPr>
                  <w:rFonts w:eastAsia="DengXian" w:hint="eastAsia"/>
                  <w:b w:val="0"/>
                  <w:lang w:eastAsia="zh-CN"/>
                </w:rPr>
                <w:t>Registration Request including PRU information</w:t>
              </w:r>
              <w:r>
                <w:rPr>
                  <w:rFonts w:eastAsia="DengXian" w:hint="eastAsia"/>
                  <w:b w:val="0"/>
                  <w:lang w:eastAsia="zh-CN"/>
                </w:rPr>
                <w:t xml:space="preserve"> to AMF</w:t>
              </w:r>
            </w:ins>
          </w:p>
        </w:tc>
        <w:tc>
          <w:tcPr>
            <w:tcW w:w="1842" w:type="dxa"/>
            <w:shd w:val="clear" w:color="auto" w:fill="auto"/>
          </w:tcPr>
          <w:p w14:paraId="43A88147" w14:textId="77777777" w:rsidR="00A62983" w:rsidRPr="001F5FE6" w:rsidRDefault="00A62983" w:rsidP="00A62983">
            <w:pPr>
              <w:pStyle w:val="TAH"/>
              <w:jc w:val="left"/>
              <w:rPr>
                <w:ins w:id="4112" w:author="S2-2207090" w:date="2022-08-29T21:34:00Z"/>
                <w:rFonts w:eastAsia="DengXian"/>
                <w:b w:val="0"/>
                <w:lang w:eastAsia="zh-CN"/>
              </w:rPr>
            </w:pPr>
            <w:ins w:id="4113" w:author="S2-2207090" w:date="2022-08-29T21:34:00Z">
              <w:r>
                <w:rPr>
                  <w:rFonts w:eastAsia="DengXian" w:hint="eastAsia"/>
                  <w:b w:val="0"/>
                  <w:lang w:eastAsia="zh-CN"/>
                </w:rPr>
                <w:t>I</w:t>
              </w:r>
              <w:r w:rsidRPr="001F5FE6">
                <w:rPr>
                  <w:rFonts w:eastAsia="DengXian" w:hint="eastAsia"/>
                  <w:b w:val="0"/>
                  <w:lang w:eastAsia="zh-CN"/>
                </w:rPr>
                <w:t>ncluding two options:</w:t>
              </w:r>
            </w:ins>
          </w:p>
          <w:p w14:paraId="3274540A" w14:textId="77777777" w:rsidR="00A62983" w:rsidRPr="001F5FE6" w:rsidRDefault="00A62983" w:rsidP="009B5B7D">
            <w:pPr>
              <w:pStyle w:val="TAH"/>
              <w:numPr>
                <w:ilvl w:val="0"/>
                <w:numId w:val="14"/>
              </w:numPr>
              <w:jc w:val="left"/>
              <w:rPr>
                <w:ins w:id="4114" w:author="S2-2207090" w:date="2022-08-29T21:34:00Z"/>
                <w:rFonts w:eastAsia="DengXian"/>
                <w:b w:val="0"/>
                <w:lang w:eastAsia="zh-CN"/>
              </w:rPr>
            </w:pPr>
            <w:ins w:id="4115" w:author="S2-2207090" w:date="2022-08-29T21:34:00Z">
              <w:r w:rsidRPr="001F5FE6">
                <w:rPr>
                  <w:rFonts w:eastAsia="DengXian"/>
                  <w:b w:val="0"/>
                  <w:lang w:eastAsia="zh-CN"/>
                </w:rPr>
                <w:t>O</w:t>
              </w:r>
              <w:r w:rsidRPr="001F5FE6">
                <w:rPr>
                  <w:rFonts w:eastAsia="DengXian" w:hint="eastAsia"/>
                  <w:b w:val="0"/>
                  <w:lang w:eastAsia="zh-CN"/>
                </w:rPr>
                <w:t>ption#</w:t>
              </w:r>
              <w:r>
                <w:rPr>
                  <w:rFonts w:eastAsia="DengXian" w:hint="eastAsia"/>
                  <w:b w:val="0"/>
                  <w:lang w:eastAsia="zh-CN"/>
                </w:rPr>
                <w:t>B.</w:t>
              </w:r>
              <w:r w:rsidRPr="001F5FE6">
                <w:rPr>
                  <w:rFonts w:eastAsia="DengXian" w:hint="eastAsia"/>
                  <w:b w:val="0"/>
                  <w:lang w:eastAsia="zh-CN"/>
                </w:rPr>
                <w:t xml:space="preserve">1: UE sends PRU Registration Request including PRU information to LMF via AMF. </w:t>
              </w:r>
              <w:r w:rsidRPr="001F5FE6">
                <w:rPr>
                  <w:rFonts w:eastAsia="DengXian"/>
                  <w:b w:val="0"/>
                  <w:lang w:eastAsia="zh-CN"/>
                </w:rPr>
                <w:t>T</w:t>
              </w:r>
              <w:r w:rsidRPr="001F5FE6">
                <w:rPr>
                  <w:rFonts w:eastAsia="DengXian" w:hint="eastAsia"/>
                  <w:b w:val="0"/>
                  <w:lang w:eastAsia="zh-CN"/>
                </w:rPr>
                <w:t>he message is a supplementary service operation.</w:t>
              </w:r>
            </w:ins>
          </w:p>
          <w:p w14:paraId="33C8D5E8" w14:textId="77777777" w:rsidR="00A62983" w:rsidRPr="001F5FE6" w:rsidRDefault="00A62983" w:rsidP="009B5B7D">
            <w:pPr>
              <w:pStyle w:val="TAH"/>
              <w:numPr>
                <w:ilvl w:val="0"/>
                <w:numId w:val="14"/>
              </w:numPr>
              <w:jc w:val="left"/>
              <w:rPr>
                <w:ins w:id="4116" w:author="S2-2207090" w:date="2022-08-29T21:34:00Z"/>
                <w:rFonts w:eastAsia="DengXian"/>
                <w:b w:val="0"/>
                <w:lang w:eastAsia="zh-CN"/>
              </w:rPr>
            </w:pPr>
            <w:ins w:id="4117" w:author="S2-2207090" w:date="2022-08-29T21:34:00Z">
              <w:r w:rsidRPr="001F5FE6">
                <w:rPr>
                  <w:rFonts w:eastAsia="DengXian"/>
                  <w:b w:val="0"/>
                  <w:lang w:eastAsia="zh-CN"/>
                </w:rPr>
                <w:t>O</w:t>
              </w:r>
              <w:r w:rsidRPr="001F5FE6">
                <w:rPr>
                  <w:rFonts w:eastAsia="DengXian" w:hint="eastAsia"/>
                  <w:b w:val="0"/>
                  <w:lang w:eastAsia="zh-CN"/>
                </w:rPr>
                <w:t>ption#</w:t>
              </w:r>
              <w:r>
                <w:rPr>
                  <w:rFonts w:eastAsia="DengXian" w:hint="eastAsia"/>
                  <w:b w:val="0"/>
                  <w:lang w:eastAsia="zh-CN"/>
                </w:rPr>
                <w:t>B.</w:t>
              </w:r>
              <w:r w:rsidRPr="001F5FE6">
                <w:rPr>
                  <w:rFonts w:eastAsia="DengXian" w:hint="eastAsia"/>
                  <w:b w:val="0"/>
                  <w:lang w:eastAsia="zh-CN"/>
                </w:rPr>
                <w:t>2: UE sends PRU Registration Request including PRU information to LMF via LPP</w:t>
              </w:r>
              <w:r>
                <w:rPr>
                  <w:rFonts w:eastAsia="DengXian" w:hint="eastAsia"/>
                  <w:b w:val="0"/>
                  <w:lang w:eastAsia="zh-CN"/>
                </w:rPr>
                <w:t xml:space="preserve"> procedure</w:t>
              </w:r>
              <w:r w:rsidRPr="001F5FE6">
                <w:rPr>
                  <w:rFonts w:eastAsia="DengXian" w:hint="eastAsia"/>
                  <w:b w:val="0"/>
                  <w:lang w:eastAsia="zh-CN"/>
                </w:rPr>
                <w:t>.</w:t>
              </w:r>
            </w:ins>
          </w:p>
        </w:tc>
        <w:tc>
          <w:tcPr>
            <w:tcW w:w="993" w:type="dxa"/>
            <w:vMerge w:val="restart"/>
            <w:shd w:val="clear" w:color="auto" w:fill="auto"/>
          </w:tcPr>
          <w:p w14:paraId="3AC2E9B1" w14:textId="77777777" w:rsidR="00A62983" w:rsidRPr="001F5FE6" w:rsidRDefault="00A62983" w:rsidP="00A62983">
            <w:pPr>
              <w:pStyle w:val="TAH"/>
              <w:jc w:val="left"/>
              <w:rPr>
                <w:ins w:id="4118" w:author="S2-2207090" w:date="2022-08-29T21:34:00Z"/>
                <w:rFonts w:eastAsia="DengXian"/>
                <w:b w:val="0"/>
                <w:lang w:eastAsia="zh-CN"/>
              </w:rPr>
            </w:pPr>
            <w:ins w:id="4119" w:author="S2-2207090" w:date="2022-08-29T21:34:00Z">
              <w:r w:rsidRPr="001F5FE6">
                <w:rPr>
                  <w:rFonts w:eastAsia="DengXian" w:hint="eastAsia"/>
                  <w:b w:val="0"/>
                  <w:lang w:eastAsia="zh-CN"/>
                </w:rPr>
                <w:t>PRU information included in the UE subscription data is pre-configured in UDM</w:t>
              </w:r>
            </w:ins>
          </w:p>
        </w:tc>
        <w:tc>
          <w:tcPr>
            <w:tcW w:w="1417" w:type="dxa"/>
            <w:shd w:val="clear" w:color="auto" w:fill="auto"/>
          </w:tcPr>
          <w:p w14:paraId="628BFEEB" w14:textId="77777777" w:rsidR="00A62983" w:rsidRDefault="00A62983" w:rsidP="00A62983">
            <w:pPr>
              <w:pStyle w:val="TAH"/>
              <w:jc w:val="left"/>
              <w:rPr>
                <w:ins w:id="4120" w:author="S2-2207090" w:date="2022-08-29T21:34:00Z"/>
                <w:rFonts w:eastAsia="DengXian"/>
                <w:b w:val="0"/>
                <w:lang w:eastAsia="zh-CN"/>
              </w:rPr>
            </w:pPr>
            <w:ins w:id="4121" w:author="S2-2207090" w:date="2022-08-29T21:34:00Z">
              <w:r>
                <w:rPr>
                  <w:rFonts w:eastAsia="DengXian"/>
                  <w:b w:val="0"/>
                  <w:lang w:eastAsia="zh-CN"/>
                </w:rPr>
                <w:t>W</w:t>
              </w:r>
              <w:r>
                <w:rPr>
                  <w:rFonts w:eastAsia="DengXian" w:hint="eastAsia"/>
                  <w:b w:val="0"/>
                  <w:lang w:eastAsia="zh-CN"/>
                </w:rPr>
                <w:t xml:space="preserve">hen </w:t>
              </w:r>
              <w:r w:rsidRPr="001F5FE6">
                <w:rPr>
                  <w:rFonts w:eastAsia="DengXian" w:hint="eastAsia"/>
                  <w:b w:val="0"/>
                  <w:lang w:eastAsia="zh-CN"/>
                </w:rPr>
                <w:t>AMF</w:t>
              </w:r>
              <w:r>
                <w:rPr>
                  <w:rFonts w:eastAsia="DengXian" w:hint="eastAsia"/>
                  <w:b w:val="0"/>
                  <w:lang w:eastAsia="zh-CN"/>
                </w:rPr>
                <w:t xml:space="preserve"> receives PRU indication in Registration Request, it</w:t>
              </w:r>
              <w:r w:rsidRPr="001F5FE6">
                <w:rPr>
                  <w:rFonts w:eastAsia="DengXian" w:hint="eastAsia"/>
                  <w:b w:val="0"/>
                  <w:lang w:eastAsia="zh-CN"/>
                </w:rPr>
                <w:t xml:space="preserve"> triggers positioning procedure after the Registration procedure. </w:t>
              </w:r>
            </w:ins>
          </w:p>
          <w:p w14:paraId="2FBF727C" w14:textId="77777777" w:rsidR="00A62983" w:rsidRPr="001F5FE6" w:rsidRDefault="00A62983" w:rsidP="00A62983">
            <w:pPr>
              <w:pStyle w:val="TAH"/>
              <w:jc w:val="left"/>
              <w:rPr>
                <w:ins w:id="4122" w:author="S2-2207090" w:date="2022-08-29T21:34:00Z"/>
                <w:rFonts w:eastAsia="DengXian"/>
                <w:b w:val="0"/>
                <w:lang w:eastAsia="zh-CN"/>
              </w:rPr>
            </w:pPr>
            <w:ins w:id="4123" w:author="S2-2207090" w:date="2022-08-29T21:34:00Z">
              <w:r w:rsidRPr="001F5FE6">
                <w:rPr>
                  <w:rFonts w:eastAsia="DengXian" w:hint="eastAsia"/>
                  <w:b w:val="0"/>
                  <w:lang w:eastAsia="zh-CN"/>
                </w:rPr>
                <w:t xml:space="preserve">LMF obtains PRU location </w:t>
              </w:r>
              <w:r>
                <w:rPr>
                  <w:rFonts w:eastAsia="DengXian" w:hint="eastAsia"/>
                  <w:b w:val="0"/>
                  <w:lang w:eastAsia="zh-CN"/>
                </w:rPr>
                <w:t xml:space="preserve">after the positioning procedure </w:t>
              </w:r>
              <w:r w:rsidRPr="001F5FE6">
                <w:rPr>
                  <w:rFonts w:eastAsia="DengXian" w:hint="eastAsia"/>
                  <w:b w:val="0"/>
                  <w:lang w:eastAsia="zh-CN"/>
                </w:rPr>
                <w:t>and store</w:t>
              </w:r>
              <w:r>
                <w:rPr>
                  <w:rFonts w:eastAsia="DengXian" w:hint="eastAsia"/>
                  <w:b w:val="0"/>
                  <w:lang w:eastAsia="zh-CN"/>
                </w:rPr>
                <w:t>s the information</w:t>
              </w:r>
              <w:r w:rsidRPr="001F5FE6">
                <w:rPr>
                  <w:rFonts w:eastAsia="DengXian" w:hint="eastAsia"/>
                  <w:b w:val="0"/>
                  <w:lang w:eastAsia="zh-CN"/>
                </w:rPr>
                <w:t xml:space="preserve"> locally.</w:t>
              </w:r>
            </w:ins>
          </w:p>
        </w:tc>
        <w:tc>
          <w:tcPr>
            <w:tcW w:w="1418" w:type="dxa"/>
            <w:vMerge w:val="restart"/>
          </w:tcPr>
          <w:p w14:paraId="5E97D536" w14:textId="77777777" w:rsidR="00A62983" w:rsidRDefault="00A62983" w:rsidP="00A62983">
            <w:pPr>
              <w:pStyle w:val="TAH"/>
              <w:jc w:val="left"/>
              <w:rPr>
                <w:ins w:id="4124" w:author="S2-2207090" w:date="2022-08-29T21:34:00Z"/>
                <w:rFonts w:eastAsia="DengXian"/>
                <w:b w:val="0"/>
                <w:lang w:eastAsia="zh-CN"/>
              </w:rPr>
            </w:pPr>
            <w:ins w:id="4125" w:author="S2-2207090" w:date="2022-08-29T21:34:00Z">
              <w:r w:rsidRPr="00476249">
                <w:rPr>
                  <w:rFonts w:eastAsia="DengXian"/>
                  <w:b w:val="0"/>
                  <w:lang w:eastAsia="zh-CN"/>
                </w:rPr>
                <w:t>Similar to</w:t>
              </w:r>
              <w:r>
                <w:rPr>
                  <w:rFonts w:eastAsia="DengXian" w:hint="eastAsia"/>
                  <w:b w:val="0"/>
                  <w:lang w:eastAsia="zh-CN"/>
                </w:rPr>
                <w:t xml:space="preserve"> sol#15-LMF, option#B.1.</w:t>
              </w:r>
            </w:ins>
          </w:p>
          <w:p w14:paraId="01DB747A" w14:textId="77777777" w:rsidR="00A62983" w:rsidRDefault="00A62983" w:rsidP="00A62983">
            <w:pPr>
              <w:pStyle w:val="TAH"/>
              <w:jc w:val="left"/>
              <w:rPr>
                <w:ins w:id="4126" w:author="S2-2207090" w:date="2022-08-29T21:34:00Z"/>
                <w:rFonts w:eastAsia="DengXian"/>
                <w:b w:val="0"/>
                <w:lang w:eastAsia="zh-CN"/>
              </w:rPr>
            </w:pPr>
          </w:p>
          <w:p w14:paraId="5B102976" w14:textId="77777777" w:rsidR="00A62983" w:rsidRDefault="00A62983" w:rsidP="00A62983">
            <w:pPr>
              <w:pStyle w:val="TAH"/>
              <w:jc w:val="left"/>
              <w:rPr>
                <w:ins w:id="4127" w:author="S2-2207090" w:date="2022-08-29T21:34:00Z"/>
                <w:rFonts w:eastAsia="DengXian"/>
                <w:b w:val="0"/>
                <w:lang w:eastAsia="zh-CN"/>
              </w:rPr>
            </w:pPr>
            <w:ins w:id="4128" w:author="S2-2207090" w:date="2022-08-29T21:34:00Z">
              <w:r>
                <w:rPr>
                  <w:rFonts w:eastAsia="DengXian" w:hint="eastAsia"/>
                  <w:b w:val="0"/>
                  <w:lang w:eastAsia="zh-CN"/>
                </w:rPr>
                <w:t>PRU may register to multiple LMFs.</w:t>
              </w:r>
            </w:ins>
          </w:p>
        </w:tc>
        <w:tc>
          <w:tcPr>
            <w:tcW w:w="1275" w:type="dxa"/>
          </w:tcPr>
          <w:p w14:paraId="1613761A" w14:textId="77777777" w:rsidR="00A62983" w:rsidRDefault="00A62983" w:rsidP="00A62983">
            <w:pPr>
              <w:pStyle w:val="TAH"/>
              <w:jc w:val="left"/>
              <w:rPr>
                <w:ins w:id="4129" w:author="S2-2207090" w:date="2022-08-29T21:34:00Z"/>
                <w:rFonts w:eastAsia="DengXian"/>
                <w:b w:val="0"/>
                <w:lang w:eastAsia="zh-CN"/>
              </w:rPr>
            </w:pPr>
            <w:ins w:id="4130" w:author="S2-2207090" w:date="2022-08-29T21:34:00Z">
              <w:r>
                <w:rPr>
                  <w:rFonts w:eastAsia="DengXian" w:hint="eastAsia"/>
                  <w:b w:val="0"/>
                  <w:lang w:eastAsia="zh-CN"/>
                </w:rPr>
                <w:t>AMF invokes positioning procedure for PRU and forwards the PRU information to LMF.</w:t>
              </w:r>
            </w:ins>
          </w:p>
        </w:tc>
      </w:tr>
      <w:tr w:rsidR="00A62983" w:rsidRPr="001F5FE6" w14:paraId="31D6673C" w14:textId="77777777" w:rsidTr="00A62983">
        <w:trPr>
          <w:ins w:id="4131" w:author="S2-2207090" w:date="2022-08-29T21:34:00Z"/>
        </w:trPr>
        <w:tc>
          <w:tcPr>
            <w:tcW w:w="1384" w:type="dxa"/>
            <w:vMerge/>
            <w:shd w:val="clear" w:color="auto" w:fill="auto"/>
          </w:tcPr>
          <w:p w14:paraId="28601D0A" w14:textId="77777777" w:rsidR="00A62983" w:rsidRPr="001F5FE6" w:rsidRDefault="00A62983" w:rsidP="00A62983">
            <w:pPr>
              <w:pStyle w:val="TAH"/>
              <w:rPr>
                <w:ins w:id="4132" w:author="S2-2207090" w:date="2022-08-29T21:34:00Z"/>
                <w:rFonts w:eastAsia="DengXian"/>
                <w:lang w:eastAsia="zh-CN"/>
              </w:rPr>
            </w:pPr>
          </w:p>
        </w:tc>
        <w:tc>
          <w:tcPr>
            <w:tcW w:w="1418" w:type="dxa"/>
            <w:shd w:val="clear" w:color="auto" w:fill="auto"/>
          </w:tcPr>
          <w:p w14:paraId="0A46DB48" w14:textId="77777777" w:rsidR="00A62983" w:rsidRPr="001F5FE6" w:rsidRDefault="00A62983" w:rsidP="00A62983">
            <w:pPr>
              <w:pStyle w:val="TAH"/>
              <w:jc w:val="left"/>
              <w:rPr>
                <w:ins w:id="4133" w:author="S2-2207090" w:date="2022-08-29T21:34:00Z"/>
                <w:rFonts w:eastAsia="DengXian"/>
                <w:b w:val="0"/>
                <w:lang w:eastAsia="zh-CN"/>
              </w:rPr>
            </w:pPr>
            <w:ins w:id="4134" w:author="S2-2207090" w:date="2022-08-29T21:34:00Z">
              <w:r>
                <w:rPr>
                  <w:rFonts w:eastAsiaTheme="minorEastAsia" w:hint="eastAsia"/>
                  <w:b w:val="0"/>
                  <w:lang w:eastAsia="zh-CN"/>
                </w:rPr>
                <w:t xml:space="preserve">AMF invokes </w:t>
              </w:r>
              <w:proofErr w:type="spellStart"/>
              <w:r w:rsidRPr="001F5FE6">
                <w:rPr>
                  <w:rFonts w:eastAsia="DengXian" w:hint="eastAsia"/>
                  <w:b w:val="0"/>
                  <w:lang w:eastAsia="zh-CN"/>
                </w:rPr>
                <w:t>Nnrf_NFManagement_NFUpdate</w:t>
              </w:r>
              <w:proofErr w:type="spellEnd"/>
              <w:r w:rsidRPr="001F5FE6">
                <w:rPr>
                  <w:rFonts w:eastAsia="DengXian" w:hint="eastAsia"/>
                  <w:b w:val="0"/>
                  <w:lang w:eastAsia="zh-CN"/>
                </w:rPr>
                <w:t xml:space="preserve"> Request including PRU location and PRU existence indication</w:t>
              </w:r>
              <w:r>
                <w:rPr>
                  <w:rFonts w:eastAsia="DengXian" w:hint="eastAsia"/>
                  <w:b w:val="0"/>
                  <w:lang w:eastAsia="zh-CN"/>
                </w:rPr>
                <w:t xml:space="preserve"> to NRF.</w:t>
              </w:r>
            </w:ins>
          </w:p>
        </w:tc>
        <w:tc>
          <w:tcPr>
            <w:tcW w:w="1842" w:type="dxa"/>
            <w:shd w:val="clear" w:color="auto" w:fill="auto"/>
          </w:tcPr>
          <w:p w14:paraId="5B571A0B" w14:textId="77777777" w:rsidR="00A62983" w:rsidRPr="001F5FE6" w:rsidRDefault="00A62983" w:rsidP="00A62983">
            <w:pPr>
              <w:pStyle w:val="TAH"/>
              <w:jc w:val="left"/>
              <w:rPr>
                <w:ins w:id="4135" w:author="S2-2207090" w:date="2022-08-29T21:34:00Z"/>
                <w:b w:val="0"/>
                <w:lang w:eastAsia="zh-CN"/>
              </w:rPr>
            </w:pPr>
            <w:ins w:id="4136" w:author="S2-2207090" w:date="2022-08-29T21:34:00Z">
              <w:r>
                <w:rPr>
                  <w:rFonts w:eastAsiaTheme="minorEastAsia" w:hint="eastAsia"/>
                  <w:b w:val="0"/>
                  <w:lang w:eastAsia="zh-CN"/>
                </w:rPr>
                <w:t>LMF invokes</w:t>
              </w:r>
              <w:r w:rsidRPr="001F5FE6">
                <w:rPr>
                  <w:rFonts w:eastAsia="DengXian" w:hint="eastAsia"/>
                  <w:b w:val="0"/>
                  <w:lang w:eastAsia="zh-CN"/>
                </w:rPr>
                <w:t xml:space="preserve"> </w:t>
              </w:r>
              <w:proofErr w:type="spellStart"/>
              <w:r w:rsidRPr="001F5FE6">
                <w:rPr>
                  <w:rFonts w:eastAsia="DengXian" w:hint="eastAsia"/>
                  <w:b w:val="0"/>
                  <w:lang w:eastAsia="zh-CN"/>
                </w:rPr>
                <w:t>Nnrf_NFManagement_NFUpdate</w:t>
              </w:r>
              <w:proofErr w:type="spellEnd"/>
              <w:r w:rsidRPr="001F5FE6">
                <w:rPr>
                  <w:rFonts w:eastAsia="DengXian" w:hint="eastAsia"/>
                  <w:b w:val="0"/>
                  <w:lang w:eastAsia="zh-CN"/>
                </w:rPr>
                <w:t xml:space="preserve"> Request including PRU location and PRU existence indication</w:t>
              </w:r>
              <w:r>
                <w:rPr>
                  <w:rFonts w:eastAsia="DengXian" w:hint="eastAsia"/>
                  <w:b w:val="0"/>
                  <w:lang w:eastAsia="zh-CN"/>
                </w:rPr>
                <w:t xml:space="preserve"> to NRF.</w:t>
              </w:r>
            </w:ins>
          </w:p>
        </w:tc>
        <w:tc>
          <w:tcPr>
            <w:tcW w:w="993" w:type="dxa"/>
            <w:vMerge/>
            <w:shd w:val="clear" w:color="auto" w:fill="auto"/>
          </w:tcPr>
          <w:p w14:paraId="378EFD60" w14:textId="77777777" w:rsidR="00A62983" w:rsidRPr="001F5FE6" w:rsidRDefault="00A62983" w:rsidP="00A62983">
            <w:pPr>
              <w:pStyle w:val="TAH"/>
              <w:jc w:val="left"/>
              <w:rPr>
                <w:ins w:id="4137" w:author="S2-2207090" w:date="2022-08-29T21:34:00Z"/>
                <w:b w:val="0"/>
                <w:lang w:eastAsia="zh-CN"/>
              </w:rPr>
            </w:pPr>
          </w:p>
        </w:tc>
        <w:tc>
          <w:tcPr>
            <w:tcW w:w="1417" w:type="dxa"/>
            <w:shd w:val="clear" w:color="auto" w:fill="auto"/>
          </w:tcPr>
          <w:p w14:paraId="039B1C80" w14:textId="77777777" w:rsidR="00A62983" w:rsidRPr="001F5FE6" w:rsidRDefault="00A62983" w:rsidP="00A62983">
            <w:pPr>
              <w:pStyle w:val="TAH"/>
              <w:jc w:val="left"/>
              <w:rPr>
                <w:ins w:id="4138" w:author="S2-2207090" w:date="2022-08-29T21:34:00Z"/>
                <w:b w:val="0"/>
                <w:lang w:eastAsia="zh-CN"/>
              </w:rPr>
            </w:pPr>
            <w:ins w:id="4139" w:author="S2-2207090" w:date="2022-08-29T21:34:00Z">
              <w:r>
                <w:rPr>
                  <w:rFonts w:eastAsiaTheme="minorEastAsia" w:hint="eastAsia"/>
                  <w:b w:val="0"/>
                  <w:lang w:eastAsia="zh-CN"/>
                </w:rPr>
                <w:t>LMF invokes</w:t>
              </w:r>
              <w:r w:rsidRPr="001F5FE6">
                <w:rPr>
                  <w:rFonts w:eastAsia="DengXian" w:hint="eastAsia"/>
                  <w:b w:val="0"/>
                  <w:lang w:eastAsia="zh-CN"/>
                </w:rPr>
                <w:t xml:space="preserve"> </w:t>
              </w:r>
              <w:proofErr w:type="spellStart"/>
              <w:r w:rsidRPr="001F5FE6">
                <w:rPr>
                  <w:rFonts w:eastAsia="DengXian" w:hint="eastAsia"/>
                  <w:b w:val="0"/>
                  <w:lang w:eastAsia="zh-CN"/>
                </w:rPr>
                <w:t>Nnrf_NFManagement_NFUpdate</w:t>
              </w:r>
              <w:proofErr w:type="spellEnd"/>
              <w:r w:rsidRPr="001F5FE6">
                <w:rPr>
                  <w:rFonts w:eastAsia="DengXian" w:hint="eastAsia"/>
                  <w:b w:val="0"/>
                  <w:lang w:eastAsia="zh-CN"/>
                </w:rPr>
                <w:t xml:space="preserve"> Request including PRU information</w:t>
              </w:r>
              <w:r>
                <w:rPr>
                  <w:rFonts w:eastAsia="DengXian" w:hint="eastAsia"/>
                  <w:b w:val="0"/>
                  <w:lang w:eastAsia="zh-CN"/>
                </w:rPr>
                <w:t xml:space="preserve"> to NRF</w:t>
              </w:r>
            </w:ins>
          </w:p>
        </w:tc>
        <w:tc>
          <w:tcPr>
            <w:tcW w:w="1418" w:type="dxa"/>
            <w:vMerge/>
          </w:tcPr>
          <w:p w14:paraId="70A11F0F" w14:textId="77777777" w:rsidR="00A62983" w:rsidRDefault="00A62983" w:rsidP="00A62983">
            <w:pPr>
              <w:pStyle w:val="TAH"/>
              <w:jc w:val="left"/>
              <w:rPr>
                <w:ins w:id="4140" w:author="S2-2207090" w:date="2022-08-29T21:34:00Z"/>
                <w:rFonts w:eastAsiaTheme="minorEastAsia"/>
                <w:b w:val="0"/>
                <w:lang w:eastAsia="zh-CN"/>
              </w:rPr>
            </w:pPr>
          </w:p>
        </w:tc>
        <w:tc>
          <w:tcPr>
            <w:tcW w:w="1275" w:type="dxa"/>
          </w:tcPr>
          <w:p w14:paraId="70316401" w14:textId="77777777" w:rsidR="00A62983" w:rsidRDefault="00A62983" w:rsidP="00A62983">
            <w:pPr>
              <w:pStyle w:val="TAH"/>
              <w:jc w:val="left"/>
              <w:rPr>
                <w:ins w:id="4141" w:author="S2-2207090" w:date="2022-08-29T21:34:00Z"/>
                <w:rFonts w:eastAsiaTheme="minorEastAsia"/>
                <w:b w:val="0"/>
                <w:lang w:eastAsia="zh-CN"/>
              </w:rPr>
            </w:pPr>
            <w:ins w:id="4142" w:author="S2-2207090" w:date="2022-08-29T21:34:00Z">
              <w:r>
                <w:rPr>
                  <w:rFonts w:eastAsiaTheme="minorEastAsia" w:hint="eastAsia"/>
                  <w:b w:val="0"/>
                  <w:lang w:eastAsia="zh-CN"/>
                </w:rPr>
                <w:t>LMF notifies the GMLC the PRU information</w:t>
              </w:r>
            </w:ins>
          </w:p>
        </w:tc>
      </w:tr>
      <w:tr w:rsidR="00A62983" w:rsidRPr="001F5FE6" w14:paraId="6E3EEC39" w14:textId="77777777" w:rsidTr="00A62983">
        <w:trPr>
          <w:ins w:id="4143" w:author="S2-2207090" w:date="2022-08-29T21:34:00Z"/>
        </w:trPr>
        <w:tc>
          <w:tcPr>
            <w:tcW w:w="1384" w:type="dxa"/>
            <w:shd w:val="clear" w:color="auto" w:fill="auto"/>
          </w:tcPr>
          <w:p w14:paraId="09433FCB" w14:textId="77777777" w:rsidR="00A62983" w:rsidRPr="001F5FE6" w:rsidRDefault="00A62983" w:rsidP="00A62983">
            <w:pPr>
              <w:pStyle w:val="TAH"/>
              <w:rPr>
                <w:ins w:id="4144" w:author="S2-2207090" w:date="2022-08-29T21:34:00Z"/>
                <w:rFonts w:eastAsia="DengXian"/>
                <w:lang w:eastAsia="zh-CN"/>
              </w:rPr>
            </w:pPr>
            <w:ins w:id="4145" w:author="S2-2207090" w:date="2022-08-29T21:34:00Z">
              <w:r w:rsidRPr="001F5FE6">
                <w:rPr>
                  <w:rFonts w:eastAsia="DengXian"/>
                  <w:lang w:eastAsia="zh-CN"/>
                </w:rPr>
                <w:t>H</w:t>
              </w:r>
              <w:r w:rsidRPr="001F5FE6">
                <w:rPr>
                  <w:rFonts w:eastAsia="DengXian" w:hint="eastAsia"/>
                  <w:lang w:eastAsia="zh-CN"/>
                </w:rPr>
                <w:t xml:space="preserve">ow </w:t>
              </w:r>
              <w:r>
                <w:rPr>
                  <w:rFonts w:eastAsia="DengXian" w:hint="eastAsia"/>
                  <w:lang w:eastAsia="zh-CN"/>
                </w:rPr>
                <w:t>to</w:t>
              </w:r>
              <w:r w:rsidRPr="001F5FE6">
                <w:rPr>
                  <w:rFonts w:eastAsia="DengXian" w:hint="eastAsia"/>
                  <w:lang w:eastAsia="zh-CN"/>
                </w:rPr>
                <w:t xml:space="preserve"> obtain PRU </w:t>
              </w:r>
              <w:r w:rsidRPr="001F5FE6">
                <w:rPr>
                  <w:rFonts w:eastAsia="DengXian"/>
                  <w:lang w:eastAsia="zh-CN"/>
                </w:rPr>
                <w:t>information</w:t>
              </w:r>
              <w:r>
                <w:rPr>
                  <w:rFonts w:eastAsia="DengXian" w:hint="eastAsia"/>
                  <w:lang w:eastAsia="zh-CN"/>
                </w:rPr>
                <w:t xml:space="preserve"> used to assist target UE positioning</w:t>
              </w:r>
            </w:ins>
          </w:p>
        </w:tc>
        <w:tc>
          <w:tcPr>
            <w:tcW w:w="1418" w:type="dxa"/>
            <w:shd w:val="clear" w:color="auto" w:fill="auto"/>
          </w:tcPr>
          <w:p w14:paraId="73F2FDCC" w14:textId="77777777" w:rsidR="00A62983" w:rsidRPr="001F5FE6" w:rsidRDefault="00A62983" w:rsidP="009B5B7D">
            <w:pPr>
              <w:pStyle w:val="TAH"/>
              <w:numPr>
                <w:ilvl w:val="0"/>
                <w:numId w:val="14"/>
              </w:numPr>
              <w:jc w:val="left"/>
              <w:rPr>
                <w:ins w:id="4146" w:author="S2-2207090" w:date="2022-08-29T21:34:00Z"/>
                <w:rFonts w:eastAsia="DengXian"/>
                <w:b w:val="0"/>
                <w:lang w:eastAsia="zh-CN"/>
              </w:rPr>
            </w:pPr>
            <w:ins w:id="4147" w:author="S2-2207090" w:date="2022-08-29T21:34:00Z">
              <w:r w:rsidRPr="001F5FE6">
                <w:rPr>
                  <w:rFonts w:eastAsia="DengXian" w:hint="eastAsia"/>
                  <w:b w:val="0"/>
                  <w:lang w:eastAsia="zh-CN"/>
                </w:rPr>
                <w:t>Target UE LMF obtains PRU AMF from NRF</w:t>
              </w:r>
              <w:r>
                <w:rPr>
                  <w:rFonts w:eastAsia="DengXian" w:hint="eastAsia"/>
                  <w:b w:val="0"/>
                  <w:lang w:eastAsia="zh-CN"/>
                </w:rPr>
                <w:t>.</w:t>
              </w:r>
            </w:ins>
          </w:p>
          <w:p w14:paraId="4BFF7E02" w14:textId="77777777" w:rsidR="00A62983" w:rsidRPr="001F5FE6" w:rsidRDefault="00A62983" w:rsidP="009B5B7D">
            <w:pPr>
              <w:pStyle w:val="TAH"/>
              <w:numPr>
                <w:ilvl w:val="0"/>
                <w:numId w:val="14"/>
              </w:numPr>
              <w:jc w:val="left"/>
              <w:rPr>
                <w:ins w:id="4148" w:author="S2-2207090" w:date="2022-08-29T21:34:00Z"/>
                <w:rFonts w:eastAsia="DengXian"/>
                <w:b w:val="0"/>
                <w:lang w:eastAsia="zh-CN"/>
              </w:rPr>
            </w:pPr>
            <w:ins w:id="4149" w:author="S2-2207090" w:date="2022-08-29T21:34:00Z">
              <w:r w:rsidRPr="001F5FE6">
                <w:rPr>
                  <w:rFonts w:eastAsia="DengXian"/>
                  <w:b w:val="0"/>
                  <w:lang w:eastAsia="zh-CN"/>
                </w:rPr>
                <w:t>T</w:t>
              </w:r>
              <w:r w:rsidRPr="001F5FE6">
                <w:rPr>
                  <w:rFonts w:eastAsia="DengXian" w:hint="eastAsia"/>
                  <w:b w:val="0"/>
                  <w:lang w:eastAsia="zh-CN"/>
                </w:rPr>
                <w:t>arget UE LMF obtains PRU information from PRU AMF.</w:t>
              </w:r>
            </w:ins>
          </w:p>
        </w:tc>
        <w:tc>
          <w:tcPr>
            <w:tcW w:w="1842" w:type="dxa"/>
            <w:shd w:val="clear" w:color="auto" w:fill="auto"/>
          </w:tcPr>
          <w:p w14:paraId="2391F928" w14:textId="77777777" w:rsidR="00A62983" w:rsidRPr="001F5FE6" w:rsidRDefault="00A62983" w:rsidP="009B5B7D">
            <w:pPr>
              <w:pStyle w:val="TAH"/>
              <w:numPr>
                <w:ilvl w:val="0"/>
                <w:numId w:val="14"/>
              </w:numPr>
              <w:jc w:val="left"/>
              <w:rPr>
                <w:ins w:id="4150" w:author="S2-2207090" w:date="2022-08-29T21:34:00Z"/>
                <w:rFonts w:eastAsia="DengXian"/>
                <w:b w:val="0"/>
                <w:lang w:eastAsia="zh-CN"/>
              </w:rPr>
            </w:pPr>
            <w:ins w:id="4151" w:author="S2-2207090" w:date="2022-08-29T21:34:00Z">
              <w:r w:rsidRPr="001F5FE6">
                <w:rPr>
                  <w:rFonts w:eastAsia="DengXian" w:hint="eastAsia"/>
                  <w:b w:val="0"/>
                  <w:lang w:eastAsia="zh-CN"/>
                </w:rPr>
                <w:t>Target UE LMF obtains PRU LMF from NRF</w:t>
              </w:r>
              <w:r>
                <w:rPr>
                  <w:rFonts w:eastAsia="DengXian" w:hint="eastAsia"/>
                  <w:b w:val="0"/>
                  <w:lang w:eastAsia="zh-CN"/>
                </w:rPr>
                <w:t>.</w:t>
              </w:r>
            </w:ins>
          </w:p>
          <w:p w14:paraId="3210329F" w14:textId="77777777" w:rsidR="00A62983" w:rsidRPr="001F5FE6" w:rsidRDefault="00A62983" w:rsidP="009B5B7D">
            <w:pPr>
              <w:pStyle w:val="TAH"/>
              <w:numPr>
                <w:ilvl w:val="0"/>
                <w:numId w:val="14"/>
              </w:numPr>
              <w:jc w:val="left"/>
              <w:rPr>
                <w:ins w:id="4152" w:author="S2-2207090" w:date="2022-08-29T21:34:00Z"/>
                <w:rFonts w:eastAsia="DengXian"/>
                <w:b w:val="0"/>
                <w:lang w:eastAsia="zh-CN"/>
              </w:rPr>
            </w:pPr>
            <w:ins w:id="4153" w:author="S2-2207090" w:date="2022-08-29T21:34:00Z">
              <w:r w:rsidRPr="001F5FE6">
                <w:rPr>
                  <w:rFonts w:eastAsia="DengXian" w:hint="eastAsia"/>
                  <w:b w:val="0"/>
                  <w:lang w:eastAsia="zh-CN"/>
                </w:rPr>
                <w:t>Target UE LMF obtains PRU information from PRU LMF</w:t>
              </w:r>
              <w:r>
                <w:rPr>
                  <w:rFonts w:eastAsia="DengXian" w:hint="eastAsia"/>
                  <w:b w:val="0"/>
                  <w:lang w:eastAsia="zh-CN"/>
                </w:rPr>
                <w:t>.</w:t>
              </w:r>
            </w:ins>
          </w:p>
        </w:tc>
        <w:tc>
          <w:tcPr>
            <w:tcW w:w="993" w:type="dxa"/>
            <w:shd w:val="clear" w:color="auto" w:fill="auto"/>
          </w:tcPr>
          <w:p w14:paraId="3272D55B" w14:textId="77777777" w:rsidR="00A62983" w:rsidRPr="001F5FE6" w:rsidRDefault="00A62983" w:rsidP="00A62983">
            <w:pPr>
              <w:pStyle w:val="TAH"/>
              <w:jc w:val="left"/>
              <w:rPr>
                <w:ins w:id="4154" w:author="S2-2207090" w:date="2022-08-29T21:34:00Z"/>
                <w:rFonts w:eastAsia="DengXian"/>
                <w:b w:val="0"/>
                <w:lang w:eastAsia="zh-CN"/>
              </w:rPr>
            </w:pPr>
            <w:ins w:id="4155" w:author="S2-2207090" w:date="2022-08-29T21:34:00Z">
              <w:r w:rsidRPr="001F5FE6">
                <w:rPr>
                  <w:rFonts w:eastAsia="DengXian" w:hint="eastAsia"/>
                  <w:b w:val="0"/>
                  <w:lang w:eastAsia="zh-CN"/>
                </w:rPr>
                <w:t>Target UE AMF obtains PRU information from UDM</w:t>
              </w:r>
              <w:r>
                <w:rPr>
                  <w:rFonts w:eastAsia="DengXian" w:hint="eastAsia"/>
                  <w:b w:val="0"/>
                  <w:lang w:eastAsia="zh-CN"/>
                </w:rPr>
                <w:t xml:space="preserve"> and provides PRU information to Target UE LMF.</w:t>
              </w:r>
            </w:ins>
          </w:p>
        </w:tc>
        <w:tc>
          <w:tcPr>
            <w:tcW w:w="1417" w:type="dxa"/>
            <w:shd w:val="clear" w:color="auto" w:fill="auto"/>
          </w:tcPr>
          <w:p w14:paraId="7A6FC47E" w14:textId="77777777" w:rsidR="00A62983" w:rsidRPr="001F5FE6" w:rsidRDefault="00A62983" w:rsidP="00A62983">
            <w:pPr>
              <w:pStyle w:val="TAH"/>
              <w:jc w:val="left"/>
              <w:rPr>
                <w:ins w:id="4156" w:author="S2-2207090" w:date="2022-08-29T21:34:00Z"/>
                <w:b w:val="0"/>
                <w:lang w:eastAsia="zh-CN"/>
              </w:rPr>
            </w:pPr>
            <w:ins w:id="4157" w:author="S2-2207090" w:date="2022-08-29T21:34:00Z">
              <w:r>
                <w:rPr>
                  <w:rFonts w:eastAsia="DengXian"/>
                  <w:b w:val="0"/>
                  <w:lang w:eastAsia="zh-CN"/>
                </w:rPr>
                <w:t>S</w:t>
              </w:r>
              <w:r>
                <w:rPr>
                  <w:rFonts w:eastAsia="DengXian" w:hint="eastAsia"/>
                  <w:b w:val="0"/>
                  <w:lang w:eastAsia="zh-CN"/>
                </w:rPr>
                <w:t>ame as sol#15-LMF</w:t>
              </w:r>
            </w:ins>
          </w:p>
        </w:tc>
        <w:tc>
          <w:tcPr>
            <w:tcW w:w="1418" w:type="dxa"/>
          </w:tcPr>
          <w:p w14:paraId="2CD21E12" w14:textId="77777777" w:rsidR="00A62983" w:rsidRDefault="00A62983" w:rsidP="00A62983">
            <w:pPr>
              <w:pStyle w:val="TAH"/>
              <w:jc w:val="left"/>
              <w:rPr>
                <w:ins w:id="4158" w:author="S2-2207090" w:date="2022-08-29T21:34:00Z"/>
                <w:rFonts w:eastAsia="DengXian"/>
                <w:b w:val="0"/>
                <w:lang w:eastAsia="zh-CN"/>
              </w:rPr>
            </w:pPr>
            <w:ins w:id="4159" w:author="S2-2207090" w:date="2022-08-29T21:34:00Z">
              <w:r w:rsidRPr="00476249">
                <w:rPr>
                  <w:rFonts w:eastAsia="DengXian"/>
                  <w:b w:val="0"/>
                  <w:lang w:eastAsia="zh-CN"/>
                </w:rPr>
                <w:t>Target UE LMF stores information about available PRUs</w:t>
              </w:r>
            </w:ins>
          </w:p>
        </w:tc>
        <w:tc>
          <w:tcPr>
            <w:tcW w:w="1275" w:type="dxa"/>
          </w:tcPr>
          <w:p w14:paraId="13D85B9A" w14:textId="77777777" w:rsidR="00A62983" w:rsidRDefault="00A62983" w:rsidP="00A62983">
            <w:pPr>
              <w:pStyle w:val="TAH"/>
              <w:jc w:val="left"/>
              <w:rPr>
                <w:ins w:id="4160" w:author="S2-2207090" w:date="2022-08-29T21:34:00Z"/>
                <w:rFonts w:eastAsia="DengXian"/>
                <w:b w:val="0"/>
                <w:lang w:eastAsia="zh-CN"/>
              </w:rPr>
            </w:pPr>
            <w:ins w:id="4161" w:author="S2-2207090" w:date="2022-08-29T21:34:00Z">
              <w:r>
                <w:rPr>
                  <w:rFonts w:eastAsia="DengXian"/>
                  <w:b w:val="0"/>
                  <w:lang w:eastAsia="zh-CN"/>
                </w:rPr>
                <w:t>T</w:t>
              </w:r>
              <w:r>
                <w:rPr>
                  <w:rFonts w:eastAsia="DengXian" w:hint="eastAsia"/>
                  <w:b w:val="0"/>
                  <w:lang w:eastAsia="zh-CN"/>
                </w:rPr>
                <w:t>arget UE LMF obtains PRU from GMLC.</w:t>
              </w:r>
            </w:ins>
          </w:p>
        </w:tc>
      </w:tr>
      <w:tr w:rsidR="00A62983" w:rsidRPr="001F5FE6" w14:paraId="5D1AF893" w14:textId="77777777" w:rsidTr="00A62983">
        <w:trPr>
          <w:ins w:id="4162" w:author="S2-2207090" w:date="2022-08-29T21:34:00Z"/>
        </w:trPr>
        <w:tc>
          <w:tcPr>
            <w:tcW w:w="1384" w:type="dxa"/>
            <w:shd w:val="clear" w:color="auto" w:fill="auto"/>
          </w:tcPr>
          <w:p w14:paraId="7EF93945" w14:textId="77777777" w:rsidR="00A62983" w:rsidRPr="001F5FE6" w:rsidRDefault="00A62983" w:rsidP="00A62983">
            <w:pPr>
              <w:pStyle w:val="TAH"/>
              <w:rPr>
                <w:ins w:id="4163" w:author="S2-2207090" w:date="2022-08-29T21:34:00Z"/>
                <w:rFonts w:eastAsia="DengXian"/>
                <w:lang w:eastAsia="zh-CN"/>
              </w:rPr>
            </w:pPr>
            <w:ins w:id="4164" w:author="S2-2207090" w:date="2022-08-29T21:34:00Z">
              <w:r>
                <w:rPr>
                  <w:rFonts w:eastAsia="DengXian"/>
                  <w:lang w:eastAsia="zh-CN"/>
                </w:rPr>
                <w:t>I</w:t>
              </w:r>
              <w:r>
                <w:rPr>
                  <w:rFonts w:eastAsia="DengXian" w:hint="eastAsia"/>
                  <w:lang w:eastAsia="zh-CN"/>
                </w:rPr>
                <w:t>mpacted 5GC NF</w:t>
              </w:r>
            </w:ins>
          </w:p>
        </w:tc>
        <w:tc>
          <w:tcPr>
            <w:tcW w:w="1418" w:type="dxa"/>
            <w:shd w:val="clear" w:color="auto" w:fill="auto"/>
          </w:tcPr>
          <w:p w14:paraId="3A1701EE" w14:textId="77777777" w:rsidR="00A62983" w:rsidRDefault="00A62983" w:rsidP="00A62983">
            <w:pPr>
              <w:pStyle w:val="TAH"/>
              <w:jc w:val="left"/>
              <w:rPr>
                <w:ins w:id="4165" w:author="S2-2207090" w:date="2022-08-29T21:34:00Z"/>
                <w:rFonts w:eastAsia="DengXian"/>
                <w:b w:val="0"/>
                <w:lang w:eastAsia="zh-CN"/>
              </w:rPr>
            </w:pPr>
            <w:ins w:id="4166" w:author="S2-2207090" w:date="2022-08-29T21:34:00Z">
              <w:r>
                <w:rPr>
                  <w:rFonts w:eastAsia="DengXian" w:hint="eastAsia"/>
                  <w:b w:val="0"/>
                  <w:lang w:eastAsia="zh-CN"/>
                </w:rPr>
                <w:t>AMF, LMF, NRF</w:t>
              </w:r>
            </w:ins>
          </w:p>
        </w:tc>
        <w:tc>
          <w:tcPr>
            <w:tcW w:w="1842" w:type="dxa"/>
            <w:shd w:val="clear" w:color="auto" w:fill="auto"/>
          </w:tcPr>
          <w:p w14:paraId="1FB1D6AA" w14:textId="77777777" w:rsidR="00A62983" w:rsidRPr="001F5FE6" w:rsidRDefault="00A62983" w:rsidP="00A62983">
            <w:pPr>
              <w:pStyle w:val="TAH"/>
              <w:jc w:val="left"/>
              <w:rPr>
                <w:ins w:id="4167" w:author="S2-2207090" w:date="2022-08-29T21:34:00Z"/>
                <w:rFonts w:eastAsia="DengXian"/>
                <w:b w:val="0"/>
                <w:lang w:eastAsia="zh-CN"/>
              </w:rPr>
            </w:pPr>
            <w:ins w:id="4168" w:author="S2-2207090" w:date="2022-08-29T21:34:00Z">
              <w:r>
                <w:rPr>
                  <w:rFonts w:eastAsia="DengXian" w:hint="eastAsia"/>
                  <w:b w:val="0"/>
                  <w:lang w:eastAsia="zh-CN"/>
                </w:rPr>
                <w:t>AMF, LMF, NRF</w:t>
              </w:r>
            </w:ins>
          </w:p>
        </w:tc>
        <w:tc>
          <w:tcPr>
            <w:tcW w:w="993" w:type="dxa"/>
            <w:shd w:val="clear" w:color="auto" w:fill="auto"/>
          </w:tcPr>
          <w:p w14:paraId="0484EB03" w14:textId="77777777" w:rsidR="00A62983" w:rsidRDefault="00A62983" w:rsidP="00A62983">
            <w:pPr>
              <w:pStyle w:val="TAH"/>
              <w:jc w:val="left"/>
              <w:rPr>
                <w:ins w:id="4169" w:author="S2-2207090" w:date="2022-08-29T21:34:00Z"/>
                <w:rFonts w:eastAsia="DengXian"/>
                <w:b w:val="0"/>
                <w:lang w:eastAsia="zh-CN"/>
              </w:rPr>
            </w:pPr>
            <w:ins w:id="4170" w:author="S2-2207090" w:date="2022-08-29T21:34:00Z">
              <w:r>
                <w:rPr>
                  <w:rFonts w:eastAsia="DengXian" w:hint="eastAsia"/>
                  <w:b w:val="0"/>
                  <w:lang w:eastAsia="zh-CN"/>
                </w:rPr>
                <w:t>AMF, UDM, LMF</w:t>
              </w:r>
            </w:ins>
          </w:p>
        </w:tc>
        <w:tc>
          <w:tcPr>
            <w:tcW w:w="1417" w:type="dxa"/>
            <w:shd w:val="clear" w:color="auto" w:fill="auto"/>
          </w:tcPr>
          <w:p w14:paraId="7A388EDA" w14:textId="77777777" w:rsidR="00A62983" w:rsidRDefault="00A62983" w:rsidP="00A62983">
            <w:pPr>
              <w:pStyle w:val="TAH"/>
              <w:jc w:val="left"/>
              <w:rPr>
                <w:ins w:id="4171" w:author="S2-2207090" w:date="2022-08-29T21:34:00Z"/>
                <w:rFonts w:eastAsia="DengXian"/>
                <w:b w:val="0"/>
                <w:lang w:eastAsia="zh-CN"/>
              </w:rPr>
            </w:pPr>
            <w:ins w:id="4172" w:author="S2-2207090" w:date="2022-08-29T21:34:00Z">
              <w:r>
                <w:rPr>
                  <w:rFonts w:eastAsia="DengXian" w:hint="eastAsia"/>
                  <w:b w:val="0"/>
                  <w:lang w:eastAsia="zh-CN"/>
                </w:rPr>
                <w:t>AMF, LMF, NRF</w:t>
              </w:r>
            </w:ins>
          </w:p>
        </w:tc>
        <w:tc>
          <w:tcPr>
            <w:tcW w:w="1418" w:type="dxa"/>
          </w:tcPr>
          <w:p w14:paraId="66CD4D4F" w14:textId="77777777" w:rsidR="00A62983" w:rsidRDefault="00A62983" w:rsidP="00A62983">
            <w:pPr>
              <w:pStyle w:val="TAH"/>
              <w:jc w:val="left"/>
              <w:rPr>
                <w:ins w:id="4173" w:author="S2-2207090" w:date="2022-08-29T21:34:00Z"/>
                <w:rFonts w:eastAsia="DengXian"/>
                <w:b w:val="0"/>
                <w:lang w:eastAsia="zh-CN"/>
              </w:rPr>
            </w:pPr>
            <w:ins w:id="4174" w:author="S2-2207090" w:date="2022-08-29T21:34:00Z">
              <w:r>
                <w:rPr>
                  <w:rFonts w:eastAsia="DengXian" w:hint="eastAsia"/>
                  <w:b w:val="0"/>
                  <w:lang w:eastAsia="zh-CN"/>
                </w:rPr>
                <w:t>LMF</w:t>
              </w:r>
            </w:ins>
          </w:p>
        </w:tc>
        <w:tc>
          <w:tcPr>
            <w:tcW w:w="1275" w:type="dxa"/>
          </w:tcPr>
          <w:p w14:paraId="6D1BC329" w14:textId="77777777" w:rsidR="00A62983" w:rsidRDefault="00A62983" w:rsidP="00A62983">
            <w:pPr>
              <w:pStyle w:val="TAH"/>
              <w:jc w:val="left"/>
              <w:rPr>
                <w:ins w:id="4175" w:author="S2-2207090" w:date="2022-08-29T21:34:00Z"/>
                <w:rFonts w:eastAsia="DengXian"/>
                <w:b w:val="0"/>
                <w:lang w:eastAsia="zh-CN"/>
              </w:rPr>
            </w:pPr>
            <w:ins w:id="4176" w:author="S2-2207090" w:date="2022-08-29T21:34:00Z">
              <w:r>
                <w:rPr>
                  <w:rFonts w:eastAsia="DengXian" w:hint="eastAsia"/>
                  <w:b w:val="0"/>
                  <w:lang w:eastAsia="zh-CN"/>
                </w:rPr>
                <w:t>AMF, LMF, GMLC</w:t>
              </w:r>
            </w:ins>
          </w:p>
        </w:tc>
      </w:tr>
      <w:tr w:rsidR="00A62983" w:rsidRPr="001F5FE6" w14:paraId="0D759A6A" w14:textId="77777777" w:rsidTr="00A62983">
        <w:trPr>
          <w:ins w:id="4177" w:author="S2-2207090" w:date="2022-08-29T21:34:00Z"/>
        </w:trPr>
        <w:tc>
          <w:tcPr>
            <w:tcW w:w="1384" w:type="dxa"/>
            <w:shd w:val="clear" w:color="auto" w:fill="auto"/>
          </w:tcPr>
          <w:p w14:paraId="6EBF02D4" w14:textId="77777777" w:rsidR="00A62983" w:rsidRPr="001F5FE6" w:rsidRDefault="00A62983" w:rsidP="00A62983">
            <w:pPr>
              <w:pStyle w:val="TAH"/>
              <w:rPr>
                <w:ins w:id="4178" w:author="S2-2207090" w:date="2022-08-29T21:34:00Z"/>
                <w:rFonts w:eastAsia="DengXian"/>
                <w:lang w:eastAsia="zh-CN"/>
              </w:rPr>
            </w:pPr>
            <w:ins w:id="4179" w:author="S2-2207090" w:date="2022-08-29T21:34:00Z">
              <w:r>
                <w:rPr>
                  <w:rFonts w:eastAsia="DengXian" w:hint="eastAsia"/>
                  <w:lang w:eastAsia="zh-CN"/>
                </w:rPr>
                <w:t>I</w:t>
              </w:r>
              <w:r w:rsidRPr="001F5FE6">
                <w:rPr>
                  <w:rFonts w:eastAsia="DengXian" w:hint="eastAsia"/>
                  <w:lang w:eastAsia="zh-CN"/>
                </w:rPr>
                <w:t>mpacts</w:t>
              </w:r>
              <w:r>
                <w:rPr>
                  <w:rFonts w:eastAsia="DengXian" w:hint="eastAsia"/>
                  <w:lang w:eastAsia="zh-CN"/>
                </w:rPr>
                <w:t xml:space="preserve"> to RAN/ RAN WG</w:t>
              </w:r>
            </w:ins>
          </w:p>
        </w:tc>
        <w:tc>
          <w:tcPr>
            <w:tcW w:w="1418" w:type="dxa"/>
            <w:shd w:val="clear" w:color="auto" w:fill="auto"/>
          </w:tcPr>
          <w:p w14:paraId="30DC80A5" w14:textId="77777777" w:rsidR="00A62983" w:rsidRPr="001F5FE6" w:rsidRDefault="00A62983" w:rsidP="00A62983">
            <w:pPr>
              <w:pStyle w:val="TAH"/>
              <w:jc w:val="left"/>
              <w:rPr>
                <w:ins w:id="4180" w:author="S2-2207090" w:date="2022-08-29T21:34:00Z"/>
                <w:rFonts w:eastAsia="DengXian"/>
                <w:b w:val="0"/>
                <w:lang w:eastAsia="zh-CN"/>
              </w:rPr>
            </w:pPr>
            <w:ins w:id="4181" w:author="S2-2207090" w:date="2022-08-29T21:34:00Z">
              <w:r>
                <w:rPr>
                  <w:rFonts w:eastAsia="DengXian" w:hint="eastAsia"/>
                  <w:b w:val="0"/>
                  <w:lang w:eastAsia="zh-CN"/>
                </w:rPr>
                <w:t>PRU wake up: RAN receives PRU wake up indication from AMF and sends broadcast message in the serving cell of target UE.</w:t>
              </w:r>
            </w:ins>
          </w:p>
        </w:tc>
        <w:tc>
          <w:tcPr>
            <w:tcW w:w="1842" w:type="dxa"/>
            <w:shd w:val="clear" w:color="auto" w:fill="auto"/>
          </w:tcPr>
          <w:p w14:paraId="163FF690" w14:textId="77777777" w:rsidR="00A62983" w:rsidRDefault="00A62983" w:rsidP="009B5B7D">
            <w:pPr>
              <w:pStyle w:val="TAH"/>
              <w:numPr>
                <w:ilvl w:val="0"/>
                <w:numId w:val="14"/>
              </w:numPr>
              <w:jc w:val="left"/>
              <w:rPr>
                <w:ins w:id="4182" w:author="S2-2207090" w:date="2022-08-29T21:34:00Z"/>
                <w:rFonts w:eastAsia="DengXian"/>
                <w:b w:val="0"/>
                <w:lang w:eastAsia="zh-CN"/>
              </w:rPr>
            </w:pPr>
            <w:ins w:id="4183" w:author="S2-2207090" w:date="2022-08-29T21:34:00Z">
              <w:r w:rsidRPr="001F5FE6">
                <w:rPr>
                  <w:rFonts w:eastAsia="DengXian" w:hint="eastAsia"/>
                  <w:b w:val="0"/>
                  <w:lang w:eastAsia="zh-CN"/>
                </w:rPr>
                <w:t xml:space="preserve">PRU </w:t>
              </w:r>
              <w:r>
                <w:rPr>
                  <w:rFonts w:eastAsia="DengXian" w:hint="eastAsia"/>
                  <w:b w:val="0"/>
                  <w:lang w:eastAsia="zh-CN"/>
                </w:rPr>
                <w:t>wake up: same as sol#15-AMF.</w:t>
              </w:r>
            </w:ins>
          </w:p>
          <w:p w14:paraId="2EE2A3C4" w14:textId="77777777" w:rsidR="00A62983" w:rsidRPr="001F5FE6" w:rsidRDefault="00A62983" w:rsidP="009B5B7D">
            <w:pPr>
              <w:pStyle w:val="TAH"/>
              <w:numPr>
                <w:ilvl w:val="0"/>
                <w:numId w:val="14"/>
              </w:numPr>
              <w:jc w:val="left"/>
              <w:rPr>
                <w:ins w:id="4184" w:author="S2-2207090" w:date="2022-08-29T21:34:00Z"/>
                <w:rFonts w:eastAsia="DengXian"/>
                <w:b w:val="0"/>
                <w:lang w:eastAsia="zh-CN"/>
              </w:rPr>
            </w:pPr>
            <w:ins w:id="4185" w:author="S2-2207090" w:date="2022-08-29T21:34:00Z">
              <w:r>
                <w:rPr>
                  <w:rFonts w:eastAsia="DengXian"/>
                  <w:b w:val="0"/>
                  <w:lang w:eastAsia="zh-CN"/>
                </w:rPr>
                <w:t>I</w:t>
              </w:r>
              <w:r>
                <w:rPr>
                  <w:rFonts w:eastAsia="DengXian" w:hint="eastAsia"/>
                  <w:b w:val="0"/>
                  <w:lang w:eastAsia="zh-CN"/>
                </w:rPr>
                <w:t>n Option#B.2, PRU registration procedure is a new LPP procedure which is in RAN2 scope.</w:t>
              </w:r>
            </w:ins>
          </w:p>
        </w:tc>
        <w:tc>
          <w:tcPr>
            <w:tcW w:w="993" w:type="dxa"/>
            <w:shd w:val="clear" w:color="auto" w:fill="auto"/>
          </w:tcPr>
          <w:p w14:paraId="47B16B8C" w14:textId="77777777" w:rsidR="00A62983" w:rsidRPr="001F5FE6" w:rsidRDefault="00A62983" w:rsidP="00A62983">
            <w:pPr>
              <w:pStyle w:val="TAH"/>
              <w:jc w:val="left"/>
              <w:rPr>
                <w:ins w:id="4186" w:author="S2-2207090" w:date="2022-08-29T21:34:00Z"/>
                <w:rFonts w:eastAsia="DengXian"/>
                <w:b w:val="0"/>
                <w:lang w:eastAsia="zh-CN"/>
              </w:rPr>
            </w:pPr>
            <w:ins w:id="4187" w:author="S2-2207090" w:date="2022-08-29T21:34:00Z">
              <w:r w:rsidRPr="001F5FE6">
                <w:rPr>
                  <w:rFonts w:eastAsia="DengXian" w:hint="eastAsia"/>
                  <w:b w:val="0"/>
                  <w:lang w:eastAsia="zh-CN"/>
                </w:rPr>
                <w:t xml:space="preserve">PRU </w:t>
              </w:r>
              <w:r>
                <w:rPr>
                  <w:rFonts w:eastAsia="DengXian" w:hint="eastAsia"/>
                  <w:b w:val="0"/>
                  <w:lang w:eastAsia="zh-CN"/>
                </w:rPr>
                <w:t>wake up: same as sol#15-AMF</w:t>
              </w:r>
            </w:ins>
          </w:p>
        </w:tc>
        <w:tc>
          <w:tcPr>
            <w:tcW w:w="1417" w:type="dxa"/>
            <w:shd w:val="clear" w:color="auto" w:fill="auto"/>
          </w:tcPr>
          <w:p w14:paraId="7C77AF6D" w14:textId="77777777" w:rsidR="00A62983" w:rsidRPr="001F5FE6" w:rsidRDefault="00A62983" w:rsidP="00A62983">
            <w:pPr>
              <w:pStyle w:val="TAH"/>
              <w:jc w:val="left"/>
              <w:rPr>
                <w:ins w:id="4188" w:author="S2-2207090" w:date="2022-08-29T21:34:00Z"/>
                <w:rFonts w:eastAsia="DengXian"/>
                <w:b w:val="0"/>
                <w:lang w:eastAsia="zh-CN"/>
              </w:rPr>
            </w:pPr>
            <w:ins w:id="4189" w:author="S2-2207090" w:date="2022-08-29T21:34:00Z">
              <w:r w:rsidRPr="001F5FE6">
                <w:rPr>
                  <w:rFonts w:eastAsia="DengXian" w:hint="eastAsia"/>
                  <w:b w:val="0"/>
                  <w:lang w:eastAsia="zh-CN"/>
                </w:rPr>
                <w:t xml:space="preserve">PRU </w:t>
              </w:r>
              <w:r>
                <w:rPr>
                  <w:rFonts w:eastAsia="DengXian" w:hint="eastAsia"/>
                  <w:b w:val="0"/>
                  <w:lang w:eastAsia="zh-CN"/>
                </w:rPr>
                <w:t>wake up: same as sol#15-AMF</w:t>
              </w:r>
            </w:ins>
          </w:p>
        </w:tc>
        <w:tc>
          <w:tcPr>
            <w:tcW w:w="1418" w:type="dxa"/>
          </w:tcPr>
          <w:p w14:paraId="1691D313" w14:textId="77777777" w:rsidR="00A62983" w:rsidRPr="001F5FE6" w:rsidRDefault="00A62983" w:rsidP="00A62983">
            <w:pPr>
              <w:pStyle w:val="TAH"/>
              <w:jc w:val="left"/>
              <w:rPr>
                <w:ins w:id="4190" w:author="S2-2207090" w:date="2022-08-29T21:34:00Z"/>
                <w:rFonts w:eastAsia="DengXian"/>
                <w:b w:val="0"/>
                <w:lang w:eastAsia="zh-CN"/>
              </w:rPr>
            </w:pPr>
            <w:ins w:id="4191" w:author="S2-2207090" w:date="2022-08-29T21:34:00Z">
              <w:r>
                <w:rPr>
                  <w:rFonts w:eastAsia="DengXian"/>
                  <w:b w:val="0"/>
                  <w:lang w:eastAsia="zh-CN"/>
                </w:rPr>
                <w:t>N</w:t>
              </w:r>
              <w:r>
                <w:rPr>
                  <w:rFonts w:eastAsia="DengXian" w:hint="eastAsia"/>
                  <w:b w:val="0"/>
                  <w:lang w:eastAsia="zh-CN"/>
                </w:rPr>
                <w:t>o</w:t>
              </w:r>
            </w:ins>
          </w:p>
        </w:tc>
        <w:tc>
          <w:tcPr>
            <w:tcW w:w="1275" w:type="dxa"/>
          </w:tcPr>
          <w:p w14:paraId="735B37B9" w14:textId="77777777" w:rsidR="00A62983" w:rsidRPr="001F5FE6" w:rsidRDefault="00A62983" w:rsidP="00A62983">
            <w:pPr>
              <w:pStyle w:val="TAH"/>
              <w:jc w:val="left"/>
              <w:rPr>
                <w:ins w:id="4192" w:author="S2-2207090" w:date="2022-08-29T21:34:00Z"/>
                <w:rFonts w:eastAsia="DengXian"/>
                <w:b w:val="0"/>
                <w:lang w:eastAsia="zh-CN"/>
              </w:rPr>
            </w:pPr>
            <w:ins w:id="4193" w:author="S2-2207090" w:date="2022-08-29T21:34:00Z">
              <w:r>
                <w:rPr>
                  <w:rFonts w:eastAsia="DengXian" w:hint="eastAsia"/>
                  <w:b w:val="0"/>
                  <w:lang w:eastAsia="zh-CN"/>
                </w:rPr>
                <w:t>No</w:t>
              </w:r>
            </w:ins>
          </w:p>
        </w:tc>
      </w:tr>
    </w:tbl>
    <w:p w14:paraId="73B17EB1" w14:textId="77777777" w:rsidR="00A62983" w:rsidRDefault="00A62983" w:rsidP="00A62983">
      <w:pPr>
        <w:rPr>
          <w:ins w:id="4194" w:author="S2-2207090" w:date="2022-08-29T21:34:00Z"/>
          <w:rFonts w:eastAsia="DengXian"/>
          <w:lang w:eastAsia="zh-CN"/>
        </w:rPr>
      </w:pPr>
    </w:p>
    <w:p w14:paraId="7B563040" w14:textId="77777777" w:rsidR="00A62983" w:rsidRDefault="00A62983" w:rsidP="00A62983">
      <w:pPr>
        <w:rPr>
          <w:ins w:id="4195" w:author="S2-2207090" w:date="2022-08-29T21:34:00Z"/>
        </w:rPr>
      </w:pPr>
      <w:ins w:id="4196" w:author="S2-2207090" w:date="2022-08-29T21:34:00Z">
        <w:r>
          <w:t xml:space="preserve">Solution #15 supports multiple alternatives and impacts multiple entities besides PRUs (AMF, LMF, NRF, </w:t>
        </w:r>
        <w:proofErr w:type="gramStart"/>
        <w:r>
          <w:t>UDM</w:t>
        </w:r>
        <w:proofErr w:type="gramEnd"/>
        <w:r>
          <w:t xml:space="preserve">). There are also separate procedures defined for supporting an MT-LR and MO-LR and for activating and deactivating PRUs which add more impact. </w:t>
        </w:r>
        <w:r w:rsidRPr="004B5FDF">
          <w:t xml:space="preserve">Option A </w:t>
        </w:r>
        <w:r>
          <w:t>(</w:t>
        </w:r>
        <w:r w:rsidRPr="004B5FDF">
          <w:t>PRU registration to AMF</w:t>
        </w:r>
        <w:r>
          <w:t xml:space="preserve">) impacts the AMF which needs to indicate a PRU to </w:t>
        </w:r>
        <w:r>
          <w:lastRenderedPageBreak/>
          <w:t xml:space="preserve">the NRF after which an LMF would need to discover PRUs from the NRF. However, PRUs are not NFs but more part of the NG-RAN making NRF support possibly unnecessary. </w:t>
        </w:r>
        <w:r w:rsidRPr="004B5FDF">
          <w:t xml:space="preserve">Option B </w:t>
        </w:r>
        <w:r>
          <w:t>(</w:t>
        </w:r>
        <w:r w:rsidRPr="004B5FDF">
          <w:t>PRU registration to LMF</w:t>
        </w:r>
        <w:r>
          <w:t xml:space="preserve">) is more direct and impacts the PRU, LMF and possibly NRF.  </w:t>
        </w:r>
        <w:r w:rsidRPr="00696122">
          <w:t>Option C</w:t>
        </w:r>
        <w:r>
          <w:t xml:space="preserve"> (</w:t>
        </w:r>
        <w:r w:rsidRPr="00696122">
          <w:t xml:space="preserve">PRUs information </w:t>
        </w:r>
        <w:proofErr w:type="gramStart"/>
        <w:r w:rsidRPr="00696122">
          <w:t>are</w:t>
        </w:r>
        <w:proofErr w:type="gramEnd"/>
        <w:r w:rsidRPr="00696122">
          <w:t xml:space="preserve"> maintained at the UDM</w:t>
        </w:r>
        <w:r>
          <w:t>) requires an AMF to query the UDM for available PRUs and then indicate these to an LMF. It is not clear how a UDM would know about PRU availability since a PRU could be powered off, out of coverage or undergoing maintenance. Of these options, option B looks simplest.</w:t>
        </w:r>
      </w:ins>
    </w:p>
    <w:p w14:paraId="3486134B" w14:textId="77777777" w:rsidR="00A62983" w:rsidRDefault="00A62983" w:rsidP="00A62983">
      <w:pPr>
        <w:rPr>
          <w:ins w:id="4197" w:author="S2-2207090" w:date="2022-08-29T21:34:00Z"/>
        </w:rPr>
      </w:pPr>
      <w:ins w:id="4198" w:author="S2-2207090" w:date="2022-08-29T21:34:00Z">
        <w:r>
          <w:t xml:space="preserve">Solution #16 uses the NAS Registration procedure to indicate a PRU to an AMF which then indicates the PRU to an LMF via an </w:t>
        </w:r>
        <w:proofErr w:type="spellStart"/>
        <w:r>
          <w:t>Nlmf</w:t>
        </w:r>
        <w:proofErr w:type="spellEnd"/>
        <w:r>
          <w:t xml:space="preserve"> location request. There is no direct confirmation back to the PRU that the AMF was able to indicate the PRU to an LMF, so if the LMF rejects the </w:t>
        </w:r>
        <w:proofErr w:type="spellStart"/>
        <w:r>
          <w:t>Nlmf</w:t>
        </w:r>
        <w:proofErr w:type="spellEnd"/>
        <w:r>
          <w:t xml:space="preserve"> location request or if the AMF cannot find a suitable LMF, the PRU would not know. LMF utilization of a PRU to support location of a target UE (in clause 6.16.3.2) includes UE positioning in steps 2 and 6 for </w:t>
        </w:r>
        <w:r w:rsidRPr="00DC682B">
          <w:t>Figure 6.16.3.2-1</w:t>
        </w:r>
        <w:r>
          <w:t>. However, no details are provided concerning how the PRU would help position the target UE. Positioning of a target UE by a PRU is not so far defined by RAN, so it is unclear whether these steps are feasible and what might be the impacts to the LMF, target UE and PRU. The use of an NRF to discover other PRUs managed by another LMF to assist with the location of a target UE would add additional impacts to an LMF and NRF.</w:t>
        </w:r>
      </w:ins>
    </w:p>
    <w:p w14:paraId="169EEA75" w14:textId="77777777" w:rsidR="00A62983" w:rsidRDefault="00A62983" w:rsidP="00A62983">
      <w:pPr>
        <w:rPr>
          <w:ins w:id="4199" w:author="S2-2207090" w:date="2022-08-29T21:34:00Z"/>
        </w:rPr>
      </w:pPr>
      <w:ins w:id="4200" w:author="S2-2207090" w:date="2022-08-29T21:34:00Z">
        <w:r>
          <w:t xml:space="preserve">Solution #17 is based on use of </w:t>
        </w:r>
        <w:proofErr w:type="spellStart"/>
        <w:r>
          <w:t>sidelink</w:t>
        </w:r>
        <w:proofErr w:type="spellEnd"/>
        <w:r>
          <w:t xml:space="preserve"> positioning and </w:t>
        </w:r>
        <w:proofErr w:type="spellStart"/>
        <w:r>
          <w:t>ProSe</w:t>
        </w:r>
        <w:proofErr w:type="spellEnd"/>
        <w:r>
          <w:t xml:space="preserve">. There seems to be no </w:t>
        </w:r>
        <w:proofErr w:type="spellStart"/>
        <w:r>
          <w:t>Uu</w:t>
        </w:r>
        <w:proofErr w:type="spellEnd"/>
        <w:r>
          <w:t xml:space="preserve"> (UL/DL) level positioning. This means the solution should be part of </w:t>
        </w:r>
        <w:proofErr w:type="spellStart"/>
        <w:r>
          <w:t>sidelink</w:t>
        </w:r>
        <w:proofErr w:type="spellEnd"/>
        <w:r>
          <w:t xml:space="preserve"> positioning and ranging in Release 18 and cannot be evaluated separately, e.g. in case it duplicates or conflicts with other </w:t>
        </w:r>
        <w:proofErr w:type="spellStart"/>
        <w:r>
          <w:t>sidelink</w:t>
        </w:r>
        <w:proofErr w:type="spellEnd"/>
        <w:r>
          <w:t xml:space="preserve"> positioning and ranging solutions for Release 18. </w:t>
        </w:r>
      </w:ins>
    </w:p>
    <w:p w14:paraId="6995458C" w14:textId="1045EDD2" w:rsidR="00A62983" w:rsidRDefault="00A62983" w:rsidP="00A62983">
      <w:pPr>
        <w:rPr>
          <w:ins w:id="4201" w:author="S2-2207090" w:date="2022-08-29T21:34:00Z"/>
        </w:rPr>
      </w:pPr>
      <w:ins w:id="4202" w:author="S2-2207090" w:date="2022-08-29T21:34:00Z">
        <w:r>
          <w:t>Solution #</w:t>
        </w:r>
      </w:ins>
      <w:ins w:id="4203" w:author="Rapporteur" w:date="2022-08-31T15:27:00Z">
        <w:r w:rsidR="006E721E">
          <w:rPr>
            <w:rFonts w:eastAsiaTheme="minorEastAsia" w:hint="eastAsia"/>
            <w:lang w:eastAsia="zh-CN"/>
          </w:rPr>
          <w:t>28</w:t>
        </w:r>
      </w:ins>
      <w:ins w:id="4204" w:author="S2-2207090" w:date="2022-08-29T21:34:00Z">
        <w:r>
          <w:t xml:space="preserve"> (newly submitted) avoids any impact to an AMF or NRF. A PRU registers with one or more LMFs using a supplementary services protocol. The PRU can be used by an LMF to obtain measurements of RAN </w:t>
        </w:r>
        <w:proofErr w:type="gramStart"/>
        <w:r>
          <w:t>nodes in the same was</w:t>
        </w:r>
        <w:proofErr w:type="gramEnd"/>
        <w:r>
          <w:t xml:space="preserve"> as from a normal UE using LPP. These measurements and a location of the PRU can be used to determine correction terms (e.g. timings and internal delays) of RAN nodes, as defined in TS 38.305 [6]. Extension of the solution to support Reference UEs could be possible later.</w:t>
        </w:r>
      </w:ins>
    </w:p>
    <w:p w14:paraId="1E99EACC" w14:textId="2DE24CB5" w:rsidR="00A62983" w:rsidRPr="00457CAE" w:rsidRDefault="00A62983" w:rsidP="00A62983">
      <w:pPr>
        <w:pStyle w:val="NO"/>
        <w:rPr>
          <w:ins w:id="4205" w:author="S2-2207090" w:date="2022-08-29T21:34:00Z"/>
        </w:rPr>
      </w:pPr>
      <w:ins w:id="4206" w:author="S2-2207090" w:date="2022-08-29T21:34:00Z">
        <w:r w:rsidRPr="00457CAE">
          <w:t xml:space="preserve">NOTE </w:t>
        </w:r>
      </w:ins>
      <w:ins w:id="4207" w:author="Rapporteur" w:date="2022-08-31T15:27:00Z">
        <w:r w:rsidR="006E721E">
          <w:rPr>
            <w:rFonts w:eastAsiaTheme="minorEastAsia" w:hint="eastAsia"/>
            <w:lang w:eastAsia="zh-CN"/>
          </w:rPr>
          <w:t>1</w:t>
        </w:r>
      </w:ins>
      <w:ins w:id="4208" w:author="S2-2207090" w:date="2022-08-29T21:34:00Z">
        <w:r w:rsidRPr="00457CAE">
          <w:t>:</w:t>
        </w:r>
        <w:r w:rsidRPr="00457CAE">
          <w:tab/>
        </w:r>
        <w:r>
          <w:rPr>
            <w:rFonts w:eastAsiaTheme="minorEastAsia" w:hint="eastAsia"/>
            <w:lang w:eastAsia="zh-CN"/>
          </w:rPr>
          <w:t>The evaluation needs update based on progress in SA2#152E meeting.</w:t>
        </w:r>
      </w:ins>
    </w:p>
    <w:p w14:paraId="348E982C" w14:textId="2AC029F9" w:rsidR="007021FC" w:rsidRPr="000063DB" w:rsidRDefault="007021FC" w:rsidP="007021FC">
      <w:pPr>
        <w:pStyle w:val="21"/>
        <w:rPr>
          <w:ins w:id="4209" w:author="S2-2207091" w:date="2022-08-29T21:35:00Z"/>
          <w:rFonts w:eastAsia="宋体"/>
          <w:lang w:eastAsia="zh-CN"/>
        </w:rPr>
      </w:pPr>
      <w:bookmarkStart w:id="4210" w:name="_Toc112853006"/>
      <w:ins w:id="4211" w:author="S2-2207091" w:date="2022-08-29T21:35:00Z">
        <w:r w:rsidRPr="000063DB">
          <w:rPr>
            <w:rFonts w:eastAsia="宋体"/>
            <w:lang w:eastAsia="zh-CN"/>
          </w:rPr>
          <w:t>7.</w:t>
        </w:r>
      </w:ins>
      <w:ins w:id="4212" w:author="Rapporteur" w:date="2022-08-31T14:28:00Z">
        <w:r w:rsidR="00E907C9">
          <w:rPr>
            <w:rFonts w:eastAsia="宋体" w:hint="eastAsia"/>
            <w:lang w:eastAsia="zh-CN"/>
          </w:rPr>
          <w:t>9</w:t>
        </w:r>
      </w:ins>
      <w:ins w:id="4213" w:author="S2-2207091" w:date="2022-08-29T21:35:00Z">
        <w:r w:rsidRPr="000063DB">
          <w:rPr>
            <w:rFonts w:eastAsia="宋体"/>
            <w:lang w:eastAsia="zh-CN"/>
          </w:rPr>
          <w:tab/>
          <w:t>Key Issue #</w:t>
        </w:r>
        <w:r>
          <w:rPr>
            <w:rFonts w:eastAsia="宋体"/>
            <w:lang w:eastAsia="zh-CN"/>
          </w:rPr>
          <w:t>9</w:t>
        </w:r>
        <w:r w:rsidRPr="000063DB">
          <w:rPr>
            <w:rFonts w:eastAsia="宋体"/>
            <w:lang w:eastAsia="zh-CN"/>
          </w:rPr>
          <w:t xml:space="preserve">: </w:t>
        </w:r>
        <w:r w:rsidRPr="000063DB">
          <w:rPr>
            <w:lang w:eastAsia="zh-CN"/>
          </w:rPr>
          <w:t>Support of Positioning Requirements Related to Satellite Access</w:t>
        </w:r>
        <w:bookmarkEnd w:id="4210"/>
      </w:ins>
    </w:p>
    <w:p w14:paraId="5D7094EB" w14:textId="2916F419" w:rsidR="007021FC" w:rsidRPr="000063DB" w:rsidRDefault="007021FC" w:rsidP="007021FC">
      <w:pPr>
        <w:rPr>
          <w:ins w:id="4214" w:author="S2-2207091" w:date="2022-08-29T21:35:00Z"/>
          <w:lang w:eastAsia="zh-CN"/>
        </w:rPr>
      </w:pPr>
      <w:ins w:id="4215" w:author="S2-2207091" w:date="2022-08-29T21:35:00Z">
        <w:r w:rsidRPr="000063DB">
          <w:rPr>
            <w:lang w:eastAsia="zh-CN"/>
          </w:rPr>
          <w:t>The clause evaluates the solutions for KI#</w:t>
        </w:r>
        <w:r>
          <w:rPr>
            <w:lang w:eastAsia="zh-CN"/>
          </w:rPr>
          <w:t>9</w:t>
        </w:r>
        <w:r w:rsidRPr="000063DB">
          <w:rPr>
            <w:lang w:eastAsia="zh-CN"/>
          </w:rPr>
          <w:t xml:space="preserve"> as following.</w:t>
        </w:r>
      </w:ins>
    </w:p>
    <w:p w14:paraId="055A430D" w14:textId="77777777" w:rsidR="007021FC" w:rsidRPr="00F322DC" w:rsidRDefault="007021FC" w:rsidP="007021FC">
      <w:pPr>
        <w:rPr>
          <w:ins w:id="4216" w:author="S2-2207091" w:date="2022-08-29T21:35:00Z"/>
          <w:rFonts w:eastAsia="等线"/>
          <w:lang w:eastAsia="zh-CN"/>
        </w:rPr>
      </w:pPr>
      <w:ins w:id="4217" w:author="S2-2207091" w:date="2022-08-29T21:35:00Z">
        <w:r w:rsidRPr="00F322DC">
          <w:rPr>
            <w:rFonts w:eastAsia="等线"/>
            <w:lang w:eastAsia="zh-CN"/>
          </w:rPr>
          <w:t xml:space="preserve">There are 3 candidate solutions proposed to address positioning requirements related to satellite access. </w:t>
        </w:r>
      </w:ins>
    </w:p>
    <w:p w14:paraId="72CAFC26" w14:textId="77777777" w:rsidR="007021FC" w:rsidRPr="00F322DC" w:rsidRDefault="007021FC" w:rsidP="007021FC">
      <w:pPr>
        <w:rPr>
          <w:ins w:id="4218" w:author="S2-2207091" w:date="2022-08-29T21:35:00Z"/>
          <w:rFonts w:eastAsia="等线"/>
          <w:lang w:eastAsia="zh-CN"/>
        </w:rPr>
      </w:pPr>
      <w:ins w:id="4219" w:author="S2-2207091" w:date="2022-08-29T21:35:00Z">
        <w:r w:rsidRPr="00F322DC">
          <w:rPr>
            <w:rFonts w:eastAsia="等线"/>
            <w:lang w:eastAsia="zh-CN"/>
          </w:rPr>
          <w:t>Solution overview:</w:t>
        </w:r>
      </w:ins>
    </w:p>
    <w:p w14:paraId="70382102" w14:textId="77777777" w:rsidR="007021FC" w:rsidRPr="00F322DC" w:rsidRDefault="007021FC" w:rsidP="009B5B7D">
      <w:pPr>
        <w:pStyle w:val="B1"/>
        <w:numPr>
          <w:ilvl w:val="0"/>
          <w:numId w:val="15"/>
        </w:numPr>
        <w:overflowPunct/>
        <w:autoSpaceDE/>
        <w:autoSpaceDN/>
        <w:adjustRightInd/>
        <w:ind w:left="568" w:hanging="284"/>
        <w:textAlignment w:val="auto"/>
        <w:rPr>
          <w:ins w:id="4220" w:author="S2-2207091" w:date="2022-08-29T21:35:00Z"/>
          <w:rFonts w:eastAsia="等线"/>
          <w:lang w:eastAsia="zh-CN"/>
        </w:rPr>
      </w:pPr>
      <w:ins w:id="4221" w:author="S2-2207091" w:date="2022-08-29T21:35:00Z">
        <w:r w:rsidRPr="00F322DC">
          <w:rPr>
            <w:rFonts w:eastAsia="等线"/>
            <w:lang w:eastAsia="zh-CN"/>
          </w:rPr>
          <w:t xml:space="preserve">Solution #18: </w:t>
        </w:r>
        <w:r w:rsidRPr="00514D23">
          <w:t>Location Verification for Satellite Access</w:t>
        </w:r>
        <w:r w:rsidRPr="00514D23" w:rsidDel="005F5679">
          <w:t xml:space="preserve"> </w:t>
        </w:r>
        <w:r w:rsidRPr="00514D23">
          <w:t>assisted by NWDAF Analytics</w:t>
        </w:r>
      </w:ins>
    </w:p>
    <w:p w14:paraId="34573673" w14:textId="77777777" w:rsidR="007021FC" w:rsidRPr="00F322DC" w:rsidRDefault="007021FC" w:rsidP="007021FC">
      <w:pPr>
        <w:pStyle w:val="B1"/>
        <w:overflowPunct/>
        <w:autoSpaceDE/>
        <w:autoSpaceDN/>
        <w:adjustRightInd/>
        <w:ind w:firstLine="0"/>
        <w:textAlignment w:val="auto"/>
        <w:rPr>
          <w:ins w:id="4222" w:author="S2-2207091" w:date="2022-08-29T21:35:00Z"/>
          <w:rFonts w:eastAsia="等线"/>
          <w:lang w:eastAsia="zh-CN"/>
        </w:rPr>
      </w:pPr>
      <w:ins w:id="4223" w:author="S2-2207091" w:date="2022-08-29T21:35:00Z">
        <w:r>
          <w:rPr>
            <w:color w:val="1F497D"/>
            <w:sz w:val="22"/>
            <w:szCs w:val="22"/>
            <w:lang w:eastAsia="en-US"/>
          </w:rPr>
          <w:t>NWDAF is involved to provide analytics with statistics and predictions of the UE location which can assist with the network verification task that is required when a UE provides its location to the network via satellite access.</w:t>
        </w:r>
      </w:ins>
    </w:p>
    <w:p w14:paraId="10D0A2D6" w14:textId="77777777" w:rsidR="007021FC" w:rsidRPr="00F322DC" w:rsidRDefault="007021FC" w:rsidP="009B5B7D">
      <w:pPr>
        <w:pStyle w:val="B1"/>
        <w:numPr>
          <w:ilvl w:val="0"/>
          <w:numId w:val="15"/>
        </w:numPr>
        <w:overflowPunct/>
        <w:autoSpaceDE/>
        <w:autoSpaceDN/>
        <w:adjustRightInd/>
        <w:ind w:left="568" w:hanging="284"/>
        <w:textAlignment w:val="auto"/>
        <w:rPr>
          <w:ins w:id="4224" w:author="S2-2207091" w:date="2022-08-29T21:35:00Z"/>
          <w:rFonts w:eastAsia="等线"/>
          <w:lang w:eastAsia="zh-CN"/>
        </w:rPr>
      </w:pPr>
      <w:ins w:id="4225" w:author="S2-2207091" w:date="2022-08-29T21:35:00Z">
        <w:r w:rsidRPr="00F322DC">
          <w:rPr>
            <w:rFonts w:eastAsia="等线"/>
            <w:lang w:eastAsia="zh-CN"/>
          </w:rPr>
          <w:t xml:space="preserve">Solution #23: </w:t>
        </w:r>
        <w:r w:rsidRPr="00034AC8">
          <w:t>Location Verification for Satellite Access assisted by TN access</w:t>
        </w:r>
      </w:ins>
    </w:p>
    <w:p w14:paraId="2F03A30A" w14:textId="77777777" w:rsidR="007021FC" w:rsidRPr="00F322DC" w:rsidRDefault="007021FC" w:rsidP="007021FC">
      <w:pPr>
        <w:pStyle w:val="B1"/>
        <w:overflowPunct/>
        <w:autoSpaceDE/>
        <w:autoSpaceDN/>
        <w:adjustRightInd/>
        <w:ind w:firstLine="0"/>
        <w:textAlignment w:val="auto"/>
        <w:rPr>
          <w:ins w:id="4226" w:author="S2-2207091" w:date="2022-08-29T21:35:00Z"/>
          <w:rFonts w:eastAsia="等线"/>
          <w:lang w:eastAsia="zh-CN"/>
        </w:rPr>
      </w:pPr>
      <w:ins w:id="4227" w:author="S2-2207091" w:date="2022-08-29T21:35:00Z">
        <w:r>
          <w:rPr>
            <w:rFonts w:eastAsia="等线"/>
            <w:lang w:eastAsia="zh-CN"/>
          </w:rPr>
          <w:t>L</w:t>
        </w:r>
        <w:r w:rsidRPr="00F322DC">
          <w:rPr>
            <w:rFonts w:eastAsia="等线"/>
            <w:lang w:eastAsia="zh-CN"/>
          </w:rPr>
          <w:t>ocation verification for UE using satellite access</w:t>
        </w:r>
        <w:r>
          <w:rPr>
            <w:rFonts w:eastAsia="等线"/>
            <w:lang w:eastAsia="zh-CN"/>
          </w:rPr>
          <w:t xml:space="preserve"> is enforced</w:t>
        </w:r>
        <w:r w:rsidRPr="00F322DC">
          <w:rPr>
            <w:rFonts w:eastAsia="等线"/>
            <w:lang w:eastAsia="zh-CN"/>
          </w:rPr>
          <w:t xml:space="preserve"> based on the UE location provided through TN access. If the AMF decides to do such verification, it indicates UE to do registration via TN access. The UE location in TN access can be delivered to the AMF through registration procedure.</w:t>
        </w:r>
      </w:ins>
    </w:p>
    <w:p w14:paraId="3992926C" w14:textId="77777777" w:rsidR="007021FC" w:rsidRPr="00F322DC" w:rsidRDefault="007021FC" w:rsidP="009B5B7D">
      <w:pPr>
        <w:pStyle w:val="B1"/>
        <w:numPr>
          <w:ilvl w:val="0"/>
          <w:numId w:val="15"/>
        </w:numPr>
        <w:overflowPunct/>
        <w:autoSpaceDE/>
        <w:autoSpaceDN/>
        <w:adjustRightInd/>
        <w:ind w:left="568" w:hanging="284"/>
        <w:textAlignment w:val="auto"/>
        <w:rPr>
          <w:ins w:id="4228" w:author="S2-2207091" w:date="2022-08-29T21:35:00Z"/>
          <w:rFonts w:eastAsia="等线"/>
          <w:lang w:eastAsia="zh-CN"/>
        </w:rPr>
      </w:pPr>
      <w:ins w:id="4229" w:author="S2-2207091" w:date="2022-08-29T21:35:00Z">
        <w:r w:rsidRPr="00F322DC">
          <w:rPr>
            <w:rFonts w:eastAsia="等线"/>
            <w:lang w:eastAsia="zh-CN"/>
          </w:rPr>
          <w:t xml:space="preserve">Solution #24: </w:t>
        </w:r>
        <w:r w:rsidRPr="00FD19D2">
          <w:rPr>
            <w:rFonts w:eastAsia="等线" w:hint="eastAsia"/>
            <w:lang w:eastAsia="zh-CN"/>
          </w:rPr>
          <w:t>UE Location Verification based on Obtained Information</w:t>
        </w:r>
      </w:ins>
    </w:p>
    <w:p w14:paraId="47080044" w14:textId="77777777" w:rsidR="007021FC" w:rsidRPr="00F322DC" w:rsidRDefault="007021FC" w:rsidP="007021FC">
      <w:pPr>
        <w:pStyle w:val="B1"/>
        <w:overflowPunct/>
        <w:autoSpaceDE/>
        <w:autoSpaceDN/>
        <w:adjustRightInd/>
        <w:ind w:firstLine="0"/>
        <w:textAlignment w:val="auto"/>
        <w:rPr>
          <w:ins w:id="4230" w:author="S2-2207091" w:date="2022-08-29T21:35:00Z"/>
          <w:rFonts w:eastAsia="等线"/>
          <w:lang w:eastAsia="zh-CN"/>
        </w:rPr>
      </w:pPr>
      <w:ins w:id="4231" w:author="S2-2207091" w:date="2022-08-29T21:35:00Z">
        <w:r w:rsidRPr="00F322DC">
          <w:rPr>
            <w:rFonts w:eastAsia="等线"/>
            <w:lang w:eastAsia="zh-CN"/>
          </w:rPr>
          <w:t xml:space="preserve">This solution depends on the NG-RAN providing assistance information to do location verification. </w:t>
        </w:r>
        <w:r>
          <w:rPr>
            <w:rFonts w:eastAsia="等线"/>
            <w:lang w:eastAsia="zh-CN"/>
          </w:rPr>
          <w:t>The reliability of verification can be enhanced by means of the assistance information, but w</w:t>
        </w:r>
        <w:r w:rsidRPr="00F322DC">
          <w:rPr>
            <w:rFonts w:eastAsia="等线"/>
            <w:lang w:eastAsia="zh-CN"/>
          </w:rPr>
          <w:t xml:space="preserve">hether and what assistance information can be provided by NG-RAN should </w:t>
        </w:r>
        <w:proofErr w:type="gramStart"/>
        <w:r w:rsidRPr="00F322DC">
          <w:rPr>
            <w:rFonts w:eastAsia="等线"/>
            <w:lang w:eastAsia="zh-CN"/>
          </w:rPr>
          <w:t>depends</w:t>
        </w:r>
        <w:proofErr w:type="gramEnd"/>
        <w:r w:rsidRPr="00F322DC">
          <w:rPr>
            <w:rFonts w:eastAsia="等线"/>
            <w:lang w:eastAsia="zh-CN"/>
          </w:rPr>
          <w:t xml:space="preserve"> on RAN WG conclusion.</w:t>
        </w:r>
      </w:ins>
    </w:p>
    <w:p w14:paraId="18FF120A" w14:textId="77777777" w:rsidR="007021FC" w:rsidRPr="00F322DC" w:rsidRDefault="007021FC" w:rsidP="007021FC">
      <w:pPr>
        <w:rPr>
          <w:ins w:id="4232" w:author="S2-2207091" w:date="2022-08-29T21:35:00Z"/>
          <w:rFonts w:eastAsia="等线"/>
          <w:lang w:eastAsia="zh-CN"/>
        </w:rPr>
      </w:pPr>
      <w:ins w:id="4233" w:author="S2-2207091" w:date="2022-08-29T21:35:00Z">
        <w:r w:rsidRPr="00F322DC">
          <w:rPr>
            <w:rFonts w:eastAsia="等线"/>
            <w:lang w:eastAsia="zh-CN"/>
          </w:rPr>
          <w:t>All the solutions can be evaluated based on the following factors:</w:t>
        </w:r>
      </w:ins>
    </w:p>
    <w:p w14:paraId="0C63BB3D" w14:textId="77777777" w:rsidR="007021FC" w:rsidRPr="00F322DC" w:rsidRDefault="007021FC" w:rsidP="009B5B7D">
      <w:pPr>
        <w:pStyle w:val="B1"/>
        <w:numPr>
          <w:ilvl w:val="0"/>
          <w:numId w:val="15"/>
        </w:numPr>
        <w:overflowPunct/>
        <w:autoSpaceDE/>
        <w:autoSpaceDN/>
        <w:adjustRightInd/>
        <w:ind w:left="568" w:hanging="284"/>
        <w:textAlignment w:val="auto"/>
        <w:rPr>
          <w:ins w:id="4234" w:author="S2-2207091" w:date="2022-08-29T21:35:00Z"/>
          <w:rFonts w:eastAsia="等线"/>
          <w:lang w:eastAsia="zh-CN"/>
        </w:rPr>
      </w:pPr>
      <w:ins w:id="4235" w:author="S2-2207091" w:date="2022-08-29T21:35:00Z">
        <w:r w:rsidRPr="00F322DC">
          <w:rPr>
            <w:rFonts w:eastAsia="等线"/>
            <w:lang w:eastAsia="zh-CN"/>
          </w:rPr>
          <w:t xml:space="preserve">The reliability of </w:t>
        </w:r>
        <w:r>
          <w:rPr>
            <w:rFonts w:eastAsia="等线"/>
            <w:lang w:eastAsia="zh-CN"/>
          </w:rPr>
          <w:t>verification</w:t>
        </w:r>
        <w:r w:rsidRPr="00F322DC">
          <w:rPr>
            <w:rFonts w:eastAsia="等线"/>
            <w:lang w:eastAsia="zh-CN"/>
          </w:rPr>
          <w:t xml:space="preserve"> </w:t>
        </w:r>
      </w:ins>
    </w:p>
    <w:p w14:paraId="6912D013" w14:textId="77777777" w:rsidR="007021FC" w:rsidRPr="00F322DC" w:rsidRDefault="007021FC" w:rsidP="009B5B7D">
      <w:pPr>
        <w:pStyle w:val="B1"/>
        <w:numPr>
          <w:ilvl w:val="0"/>
          <w:numId w:val="15"/>
        </w:numPr>
        <w:overflowPunct/>
        <w:autoSpaceDE/>
        <w:autoSpaceDN/>
        <w:adjustRightInd/>
        <w:ind w:left="568" w:hanging="284"/>
        <w:textAlignment w:val="auto"/>
        <w:rPr>
          <w:ins w:id="4236" w:author="S2-2207091" w:date="2022-08-29T21:35:00Z"/>
          <w:rFonts w:eastAsia="等线"/>
          <w:lang w:eastAsia="zh-CN"/>
        </w:rPr>
      </w:pPr>
      <w:ins w:id="4237" w:author="S2-2207091" w:date="2022-08-29T21:35:00Z">
        <w:r>
          <w:rPr>
            <w:rFonts w:eastAsia="等线"/>
            <w:lang w:eastAsia="zh-CN"/>
          </w:rPr>
          <w:t>RAN dependency for proposed</w:t>
        </w:r>
        <w:r w:rsidRPr="00F322DC">
          <w:rPr>
            <w:rFonts w:eastAsia="等线"/>
            <w:lang w:eastAsia="zh-CN"/>
          </w:rPr>
          <w:t xml:space="preserve"> solution</w:t>
        </w:r>
      </w:ins>
    </w:p>
    <w:p w14:paraId="11C55C98" w14:textId="77777777" w:rsidR="007021FC" w:rsidRPr="00F322DC" w:rsidRDefault="007021FC" w:rsidP="009B5B7D">
      <w:pPr>
        <w:pStyle w:val="B1"/>
        <w:numPr>
          <w:ilvl w:val="0"/>
          <w:numId w:val="15"/>
        </w:numPr>
        <w:overflowPunct/>
        <w:autoSpaceDE/>
        <w:autoSpaceDN/>
        <w:adjustRightInd/>
        <w:ind w:left="568" w:hanging="284"/>
        <w:textAlignment w:val="auto"/>
        <w:rPr>
          <w:ins w:id="4238" w:author="S2-2207091" w:date="2022-08-29T21:35:00Z"/>
          <w:rFonts w:eastAsia="等线"/>
          <w:lang w:eastAsia="zh-CN"/>
        </w:rPr>
      </w:pPr>
      <w:bookmarkStart w:id="4239" w:name="OLE_LINK2"/>
      <w:ins w:id="4240" w:author="S2-2207091" w:date="2022-08-29T21:35:00Z">
        <w:r>
          <w:rPr>
            <w:rFonts w:eastAsia="等线"/>
            <w:lang w:eastAsia="zh-CN"/>
          </w:rPr>
          <w:t>Functionality(entity, interface)</w:t>
        </w:r>
        <w:r w:rsidRPr="00F322DC">
          <w:rPr>
            <w:rFonts w:eastAsia="等线"/>
            <w:lang w:eastAsia="zh-CN"/>
          </w:rPr>
          <w:t xml:space="preserve"> impact</w:t>
        </w:r>
        <w:bookmarkEnd w:id="4239"/>
      </w:ins>
    </w:p>
    <w:p w14:paraId="5B7DF814" w14:textId="77777777" w:rsidR="007021FC" w:rsidRDefault="007021FC" w:rsidP="007021FC">
      <w:pPr>
        <w:rPr>
          <w:ins w:id="4241" w:author="S2-2207091" w:date="2022-08-29T21:35:00Z"/>
          <w:rFonts w:eastAsia="等线"/>
          <w:lang w:eastAsia="zh-CN"/>
        </w:rPr>
      </w:pPr>
      <w:ins w:id="4242" w:author="S2-2207091" w:date="2022-08-29T21:35:00Z">
        <w:r>
          <w:rPr>
            <w:rFonts w:eastAsia="等线"/>
            <w:lang w:eastAsia="zh-CN"/>
          </w:rPr>
          <w:lastRenderedPageBreak/>
          <w:t xml:space="preserve">Based on the solution whether to resolve reliability issue, whether the solution has RAN dependency and </w:t>
        </w:r>
        <w:proofErr w:type="spellStart"/>
        <w:r>
          <w:rPr>
            <w:rFonts w:eastAsia="等线"/>
            <w:lang w:eastAsia="zh-CN"/>
          </w:rPr>
          <w:t>funcationality</w:t>
        </w:r>
        <w:proofErr w:type="spellEnd"/>
        <w:r>
          <w:rPr>
            <w:rFonts w:eastAsia="等线"/>
            <w:lang w:eastAsia="zh-CN"/>
          </w:rPr>
          <w:t xml:space="preserve"> </w:t>
        </w:r>
        <w:r w:rsidRPr="004A7AB6">
          <w:rPr>
            <w:rFonts w:eastAsia="等线"/>
            <w:lang w:eastAsia="zh-CN"/>
          </w:rPr>
          <w:t>impacts</w:t>
        </w:r>
        <w:r>
          <w:rPr>
            <w:rFonts w:eastAsia="等线"/>
            <w:lang w:eastAsia="zh-CN"/>
          </w:rPr>
          <w:t>, solutions can be evaluated as follows:</w:t>
        </w:r>
      </w:ins>
    </w:p>
    <w:p w14:paraId="0AA2EE56" w14:textId="28511F5C" w:rsidR="007021FC" w:rsidRPr="00833FCE" w:rsidRDefault="007021FC" w:rsidP="007021FC">
      <w:pPr>
        <w:pStyle w:val="TH"/>
        <w:rPr>
          <w:ins w:id="4243" w:author="S2-2207091" w:date="2022-08-29T21:35:00Z"/>
          <w:bCs/>
        </w:rPr>
      </w:pPr>
      <w:ins w:id="4244" w:author="S2-2207091" w:date="2022-08-29T21:35:00Z">
        <w:r w:rsidRPr="00833FCE">
          <w:t xml:space="preserve">Table </w:t>
        </w:r>
        <w:r>
          <w:t>7.</w:t>
        </w:r>
      </w:ins>
      <w:ins w:id="4245" w:author="Rapporteur" w:date="2022-08-31T15:17:00Z">
        <w:r w:rsidR="00DB4F0C">
          <w:rPr>
            <w:rFonts w:eastAsiaTheme="minorEastAsia" w:hint="eastAsia"/>
            <w:lang w:eastAsia="zh-CN"/>
          </w:rPr>
          <w:t>9</w:t>
        </w:r>
      </w:ins>
      <w:ins w:id="4246" w:author="S2-2207091" w:date="2022-08-29T21:35:00Z">
        <w:r w:rsidRPr="00833FCE">
          <w:noBreakHyphen/>
          <w:t>1 Candidate Solutions</w:t>
        </w:r>
      </w:ins>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560"/>
        <w:gridCol w:w="1275"/>
        <w:gridCol w:w="1560"/>
      </w:tblGrid>
      <w:tr w:rsidR="007021FC" w:rsidRPr="005C7405" w14:paraId="23DA3356" w14:textId="77777777" w:rsidTr="00C22A1A">
        <w:trPr>
          <w:trHeight w:val="433"/>
          <w:jc w:val="center"/>
          <w:ins w:id="4247" w:author="S2-2207091" w:date="2022-08-29T21:35:00Z"/>
        </w:trPr>
        <w:tc>
          <w:tcPr>
            <w:tcW w:w="3085" w:type="dxa"/>
            <w:shd w:val="clear" w:color="auto" w:fill="auto"/>
            <w:vAlign w:val="center"/>
            <w:hideMark/>
          </w:tcPr>
          <w:p w14:paraId="279E0F44" w14:textId="77777777" w:rsidR="007021FC" w:rsidRPr="00F322DC" w:rsidRDefault="007021FC" w:rsidP="00C22A1A">
            <w:pPr>
              <w:pStyle w:val="TAH"/>
              <w:rPr>
                <w:ins w:id="4248" w:author="S2-2207091" w:date="2022-08-29T21:35:00Z"/>
                <w:lang w:val="en-US" w:eastAsia="zh-CN"/>
              </w:rPr>
            </w:pPr>
            <w:ins w:id="4249" w:author="S2-2207091" w:date="2022-08-29T21:35:00Z">
              <w:r w:rsidRPr="00F322DC">
                <w:rPr>
                  <w:rFonts w:hint="eastAsia"/>
                  <w:lang w:val="en-US" w:eastAsia="zh-CN"/>
                </w:rPr>
                <w:t>S</w:t>
              </w:r>
              <w:r w:rsidRPr="00F322DC">
                <w:rPr>
                  <w:lang w:val="en-US" w:eastAsia="zh-CN"/>
                </w:rPr>
                <w:t>olution</w:t>
              </w:r>
            </w:ins>
          </w:p>
        </w:tc>
        <w:tc>
          <w:tcPr>
            <w:tcW w:w="1560" w:type="dxa"/>
            <w:shd w:val="clear" w:color="auto" w:fill="auto"/>
            <w:vAlign w:val="center"/>
            <w:hideMark/>
          </w:tcPr>
          <w:p w14:paraId="75BC7C1E" w14:textId="77777777" w:rsidR="007021FC" w:rsidRPr="00833FCE" w:rsidRDefault="007021FC" w:rsidP="00C22A1A">
            <w:pPr>
              <w:pStyle w:val="TAH"/>
              <w:jc w:val="both"/>
              <w:rPr>
                <w:ins w:id="4250" w:author="S2-2207091" w:date="2022-08-29T21:35:00Z"/>
              </w:rPr>
            </w:pPr>
            <w:ins w:id="4251" w:author="S2-2207091" w:date="2022-08-29T21:35:00Z">
              <w:r>
                <w:t xml:space="preserve">verification </w:t>
              </w:r>
              <w:proofErr w:type="spellStart"/>
              <w:r>
                <w:t>reliablity</w:t>
              </w:r>
              <w:proofErr w:type="spellEnd"/>
            </w:ins>
          </w:p>
        </w:tc>
        <w:tc>
          <w:tcPr>
            <w:tcW w:w="1275" w:type="dxa"/>
            <w:shd w:val="clear" w:color="auto" w:fill="auto"/>
            <w:vAlign w:val="center"/>
            <w:hideMark/>
          </w:tcPr>
          <w:p w14:paraId="5AF271A0" w14:textId="77777777" w:rsidR="007021FC" w:rsidRPr="00833FCE" w:rsidRDefault="007021FC" w:rsidP="00C22A1A">
            <w:pPr>
              <w:pStyle w:val="TAH"/>
              <w:jc w:val="both"/>
              <w:rPr>
                <w:ins w:id="4252" w:author="S2-2207091" w:date="2022-08-29T21:35:00Z"/>
              </w:rPr>
            </w:pPr>
            <w:ins w:id="4253" w:author="S2-2207091" w:date="2022-08-29T21:35:00Z">
              <w:r>
                <w:t>RAN dependency</w:t>
              </w:r>
            </w:ins>
          </w:p>
        </w:tc>
        <w:tc>
          <w:tcPr>
            <w:tcW w:w="1560" w:type="dxa"/>
            <w:shd w:val="clear" w:color="auto" w:fill="auto"/>
            <w:vAlign w:val="center"/>
            <w:hideMark/>
          </w:tcPr>
          <w:p w14:paraId="21FDE22A" w14:textId="77777777" w:rsidR="007021FC" w:rsidRPr="00833FCE" w:rsidRDefault="007021FC" w:rsidP="00C22A1A">
            <w:pPr>
              <w:pStyle w:val="TAH"/>
              <w:jc w:val="both"/>
              <w:rPr>
                <w:ins w:id="4254" w:author="S2-2207091" w:date="2022-08-29T21:35:00Z"/>
              </w:rPr>
            </w:pPr>
            <w:ins w:id="4255" w:author="S2-2207091" w:date="2022-08-29T21:35:00Z">
              <w:r>
                <w:t>Functionality impact</w:t>
              </w:r>
            </w:ins>
          </w:p>
        </w:tc>
      </w:tr>
      <w:tr w:rsidR="007021FC" w:rsidRPr="005C7405" w14:paraId="2A05B2D7" w14:textId="77777777" w:rsidTr="00C22A1A">
        <w:trPr>
          <w:trHeight w:val="405"/>
          <w:jc w:val="center"/>
          <w:ins w:id="4256" w:author="S2-2207091" w:date="2022-08-29T21:35:00Z"/>
        </w:trPr>
        <w:tc>
          <w:tcPr>
            <w:tcW w:w="3085" w:type="dxa"/>
            <w:shd w:val="clear" w:color="auto" w:fill="auto"/>
            <w:vAlign w:val="center"/>
          </w:tcPr>
          <w:p w14:paraId="04F02810" w14:textId="77777777" w:rsidR="007021FC" w:rsidRPr="00833FCE" w:rsidRDefault="007021FC" w:rsidP="00C22A1A">
            <w:pPr>
              <w:pStyle w:val="TAL"/>
              <w:jc w:val="both"/>
              <w:rPr>
                <w:ins w:id="4257" w:author="S2-2207091" w:date="2022-08-29T21:35:00Z"/>
              </w:rPr>
            </w:pPr>
            <w:ins w:id="4258" w:author="S2-2207091" w:date="2022-08-29T21:35:00Z">
              <w:r>
                <w:rPr>
                  <w:lang w:eastAsia="zh-CN"/>
                </w:rPr>
                <w:t>#18</w:t>
              </w:r>
              <w:r>
                <w:t xml:space="preserve">: </w:t>
              </w:r>
              <w:r w:rsidRPr="00514D23">
                <w:t>Location Verification for Satellite Access</w:t>
              </w:r>
              <w:r w:rsidRPr="00514D23" w:rsidDel="005F5679">
                <w:t xml:space="preserve"> </w:t>
              </w:r>
              <w:r w:rsidRPr="00514D23">
                <w:t>assisted by NWDAF Analytics</w:t>
              </w:r>
            </w:ins>
          </w:p>
        </w:tc>
        <w:tc>
          <w:tcPr>
            <w:tcW w:w="1560" w:type="dxa"/>
            <w:shd w:val="clear" w:color="auto" w:fill="auto"/>
            <w:vAlign w:val="center"/>
          </w:tcPr>
          <w:p w14:paraId="0C3D9BAC" w14:textId="77777777" w:rsidR="007021FC" w:rsidRPr="00F322DC" w:rsidRDefault="007021FC" w:rsidP="00C22A1A">
            <w:pPr>
              <w:pStyle w:val="TAC"/>
              <w:rPr>
                <w:ins w:id="4259" w:author="S2-2207091" w:date="2022-08-29T21:35:00Z"/>
                <w:rFonts w:eastAsia="等线"/>
                <w:lang w:eastAsia="zh-CN"/>
              </w:rPr>
            </w:pPr>
          </w:p>
        </w:tc>
        <w:tc>
          <w:tcPr>
            <w:tcW w:w="1275" w:type="dxa"/>
            <w:shd w:val="clear" w:color="auto" w:fill="auto"/>
            <w:vAlign w:val="center"/>
          </w:tcPr>
          <w:p w14:paraId="3289CF41" w14:textId="77777777" w:rsidR="007021FC" w:rsidRPr="00DA6420" w:rsidRDefault="007021FC" w:rsidP="00C22A1A">
            <w:pPr>
              <w:pStyle w:val="TAC"/>
              <w:rPr>
                <w:ins w:id="4260" w:author="S2-2207091" w:date="2022-08-29T21:35:00Z"/>
              </w:rPr>
            </w:pPr>
          </w:p>
        </w:tc>
        <w:tc>
          <w:tcPr>
            <w:tcW w:w="1560" w:type="dxa"/>
            <w:shd w:val="clear" w:color="auto" w:fill="auto"/>
            <w:vAlign w:val="center"/>
          </w:tcPr>
          <w:p w14:paraId="6BE0CC2C" w14:textId="77777777" w:rsidR="007021FC" w:rsidRPr="003E5B48" w:rsidRDefault="007021FC" w:rsidP="00C22A1A">
            <w:pPr>
              <w:pStyle w:val="TAC"/>
              <w:rPr>
                <w:ins w:id="4261" w:author="S2-2207091" w:date="2022-08-29T21:35:00Z"/>
              </w:rPr>
            </w:pPr>
            <w:ins w:id="4262" w:author="S2-2207091" w:date="2022-08-29T21:35:00Z">
              <w:r w:rsidRPr="003E5B48">
                <w:rPr>
                  <w:rFonts w:hint="eastAsia"/>
                </w:rPr>
                <w:t>A</w:t>
              </w:r>
              <w:r w:rsidRPr="003E5B48">
                <w:t>MF, NWDAF</w:t>
              </w:r>
            </w:ins>
          </w:p>
        </w:tc>
      </w:tr>
      <w:tr w:rsidR="007021FC" w:rsidRPr="005C7405" w14:paraId="0D072880" w14:textId="77777777" w:rsidTr="00C22A1A">
        <w:trPr>
          <w:trHeight w:val="416"/>
          <w:jc w:val="center"/>
          <w:ins w:id="4263" w:author="S2-2207091" w:date="2022-08-29T21:35:00Z"/>
        </w:trPr>
        <w:tc>
          <w:tcPr>
            <w:tcW w:w="3085" w:type="dxa"/>
            <w:shd w:val="clear" w:color="auto" w:fill="auto"/>
            <w:vAlign w:val="center"/>
          </w:tcPr>
          <w:p w14:paraId="37AAA983" w14:textId="77777777" w:rsidR="007021FC" w:rsidRPr="00DA6420" w:rsidRDefault="007021FC" w:rsidP="00C22A1A">
            <w:pPr>
              <w:pStyle w:val="TAL"/>
              <w:jc w:val="both"/>
              <w:rPr>
                <w:ins w:id="4264" w:author="S2-2207091" w:date="2022-08-29T21:35:00Z"/>
              </w:rPr>
            </w:pPr>
            <w:ins w:id="4265" w:author="S2-2207091" w:date="2022-08-29T21:35:00Z">
              <w:r>
                <w:t xml:space="preserve">#23: </w:t>
              </w:r>
              <w:r w:rsidRPr="00034AC8">
                <w:t>Location Verification for Satellite Access assisted by TN access</w:t>
              </w:r>
            </w:ins>
          </w:p>
        </w:tc>
        <w:tc>
          <w:tcPr>
            <w:tcW w:w="1560" w:type="dxa"/>
            <w:shd w:val="clear" w:color="auto" w:fill="auto"/>
            <w:vAlign w:val="center"/>
          </w:tcPr>
          <w:p w14:paraId="2935E467" w14:textId="77777777" w:rsidR="007021FC" w:rsidRPr="00DA6420" w:rsidRDefault="007021FC" w:rsidP="00C22A1A">
            <w:pPr>
              <w:pStyle w:val="TAC"/>
              <w:rPr>
                <w:ins w:id="4266" w:author="S2-2207091" w:date="2022-08-29T21:35:00Z"/>
              </w:rPr>
            </w:pPr>
            <w:ins w:id="4267" w:author="S2-2207091" w:date="2022-08-29T21:35:00Z">
              <w:r w:rsidRPr="00F322DC">
                <w:rPr>
                  <w:rFonts w:eastAsia="等线" w:hint="eastAsia"/>
                  <w:lang w:eastAsia="zh-CN"/>
                </w:rPr>
                <w:t>X</w:t>
              </w:r>
            </w:ins>
          </w:p>
        </w:tc>
        <w:tc>
          <w:tcPr>
            <w:tcW w:w="1275" w:type="dxa"/>
            <w:shd w:val="clear" w:color="auto" w:fill="auto"/>
            <w:vAlign w:val="center"/>
          </w:tcPr>
          <w:p w14:paraId="138806C8" w14:textId="77777777" w:rsidR="007021FC" w:rsidRPr="00F322DC" w:rsidRDefault="007021FC" w:rsidP="00C22A1A">
            <w:pPr>
              <w:pStyle w:val="TAC"/>
              <w:rPr>
                <w:ins w:id="4268" w:author="S2-2207091" w:date="2022-08-29T21:35:00Z"/>
                <w:rFonts w:eastAsia="等线"/>
                <w:lang w:eastAsia="zh-CN"/>
              </w:rPr>
            </w:pPr>
          </w:p>
        </w:tc>
        <w:tc>
          <w:tcPr>
            <w:tcW w:w="1560" w:type="dxa"/>
            <w:shd w:val="clear" w:color="auto" w:fill="auto"/>
            <w:vAlign w:val="center"/>
          </w:tcPr>
          <w:p w14:paraId="6478E572" w14:textId="77777777" w:rsidR="007021FC" w:rsidRPr="003E5B48" w:rsidRDefault="007021FC" w:rsidP="00C22A1A">
            <w:pPr>
              <w:pStyle w:val="TAC"/>
              <w:rPr>
                <w:ins w:id="4269" w:author="S2-2207091" w:date="2022-08-29T21:35:00Z"/>
              </w:rPr>
            </w:pPr>
            <w:ins w:id="4270" w:author="S2-2207091" w:date="2022-08-29T21:35:00Z">
              <w:r w:rsidRPr="003E5B48">
                <w:rPr>
                  <w:rFonts w:hint="eastAsia"/>
                </w:rPr>
                <w:t>U</w:t>
              </w:r>
              <w:r w:rsidRPr="003E5B48">
                <w:t>E, AMF, UDM</w:t>
              </w:r>
            </w:ins>
          </w:p>
        </w:tc>
      </w:tr>
      <w:tr w:rsidR="007021FC" w:rsidRPr="005C7405" w14:paraId="31C34CE4" w14:textId="77777777" w:rsidTr="00C22A1A">
        <w:trPr>
          <w:trHeight w:val="405"/>
          <w:jc w:val="center"/>
          <w:ins w:id="4271" w:author="S2-2207091" w:date="2022-08-29T21:35:00Z"/>
        </w:trPr>
        <w:tc>
          <w:tcPr>
            <w:tcW w:w="3085" w:type="dxa"/>
            <w:shd w:val="clear" w:color="auto" w:fill="auto"/>
            <w:vAlign w:val="center"/>
          </w:tcPr>
          <w:p w14:paraId="66A9610F" w14:textId="77777777" w:rsidR="007021FC" w:rsidRPr="00DA6420" w:rsidRDefault="007021FC" w:rsidP="00C22A1A">
            <w:pPr>
              <w:pStyle w:val="TAL"/>
              <w:jc w:val="both"/>
              <w:rPr>
                <w:ins w:id="4272" w:author="S2-2207091" w:date="2022-08-29T21:35:00Z"/>
              </w:rPr>
            </w:pPr>
            <w:ins w:id="4273" w:author="S2-2207091" w:date="2022-08-29T21:35:00Z">
              <w:r>
                <w:rPr>
                  <w:lang w:eastAsia="zh-CN"/>
                </w:rPr>
                <w:t>#24</w:t>
              </w:r>
              <w:r>
                <w:t xml:space="preserve">: </w:t>
              </w:r>
              <w:r w:rsidRPr="00F322DC">
                <w:rPr>
                  <w:rFonts w:eastAsia="等线" w:hint="eastAsia"/>
                  <w:lang w:eastAsia="zh-CN"/>
                </w:rPr>
                <w:t>UE Location Verification based on Obtained Information</w:t>
              </w:r>
            </w:ins>
          </w:p>
        </w:tc>
        <w:tc>
          <w:tcPr>
            <w:tcW w:w="1560" w:type="dxa"/>
            <w:shd w:val="clear" w:color="auto" w:fill="auto"/>
            <w:vAlign w:val="center"/>
          </w:tcPr>
          <w:p w14:paraId="0AFD5CE3" w14:textId="77777777" w:rsidR="007021FC" w:rsidRPr="00833FCE" w:rsidRDefault="007021FC" w:rsidP="00C22A1A">
            <w:pPr>
              <w:pStyle w:val="TAC"/>
              <w:rPr>
                <w:ins w:id="4274" w:author="S2-2207091" w:date="2022-08-29T21:35:00Z"/>
              </w:rPr>
            </w:pPr>
            <w:ins w:id="4275" w:author="S2-2207091" w:date="2022-08-29T21:35:00Z">
              <w:r w:rsidRPr="00F322DC">
                <w:rPr>
                  <w:rFonts w:eastAsia="等线" w:hint="eastAsia"/>
                  <w:lang w:eastAsia="zh-CN"/>
                </w:rPr>
                <w:t>X</w:t>
              </w:r>
            </w:ins>
          </w:p>
        </w:tc>
        <w:tc>
          <w:tcPr>
            <w:tcW w:w="1275" w:type="dxa"/>
            <w:shd w:val="clear" w:color="auto" w:fill="auto"/>
            <w:vAlign w:val="center"/>
          </w:tcPr>
          <w:p w14:paraId="34E11B2D" w14:textId="77777777" w:rsidR="007021FC" w:rsidRPr="00F322DC" w:rsidRDefault="007021FC" w:rsidP="00C22A1A">
            <w:pPr>
              <w:pStyle w:val="TAC"/>
              <w:rPr>
                <w:ins w:id="4276" w:author="S2-2207091" w:date="2022-08-29T21:35:00Z"/>
                <w:rFonts w:eastAsia="等线"/>
                <w:lang w:eastAsia="zh-CN"/>
              </w:rPr>
            </w:pPr>
            <w:ins w:id="4277" w:author="S2-2207091" w:date="2022-08-29T21:35:00Z">
              <w:r w:rsidRPr="00F322DC">
                <w:rPr>
                  <w:rFonts w:eastAsia="等线" w:hint="eastAsia"/>
                  <w:lang w:eastAsia="zh-CN"/>
                </w:rPr>
                <w:t>X</w:t>
              </w:r>
            </w:ins>
          </w:p>
        </w:tc>
        <w:tc>
          <w:tcPr>
            <w:tcW w:w="1560" w:type="dxa"/>
            <w:shd w:val="clear" w:color="auto" w:fill="auto"/>
            <w:vAlign w:val="center"/>
          </w:tcPr>
          <w:p w14:paraId="3ADC555B" w14:textId="77777777" w:rsidR="007021FC" w:rsidRPr="003E5B48" w:rsidRDefault="007021FC" w:rsidP="00C22A1A">
            <w:pPr>
              <w:pStyle w:val="TAC"/>
              <w:rPr>
                <w:ins w:id="4278" w:author="S2-2207091" w:date="2022-08-29T21:35:00Z"/>
              </w:rPr>
            </w:pPr>
            <w:ins w:id="4279" w:author="S2-2207091" w:date="2022-08-29T21:35:00Z">
              <w:r w:rsidRPr="003E5B48">
                <w:t>NG-RAN, AMF</w:t>
              </w:r>
            </w:ins>
          </w:p>
        </w:tc>
      </w:tr>
    </w:tbl>
    <w:p w14:paraId="2C698F96" w14:textId="77777777" w:rsidR="007021FC" w:rsidRDefault="007021FC" w:rsidP="007021FC">
      <w:pPr>
        <w:rPr>
          <w:ins w:id="4280" w:author="S2-2207091" w:date="2022-08-29T21:35:00Z"/>
          <w:rFonts w:eastAsia="等线"/>
          <w:lang w:eastAsia="zh-CN"/>
        </w:rPr>
      </w:pPr>
    </w:p>
    <w:p w14:paraId="68B62F47" w14:textId="77777777" w:rsidR="007021FC" w:rsidRPr="0046359F" w:rsidRDefault="007021FC" w:rsidP="009B5B7D">
      <w:pPr>
        <w:numPr>
          <w:ilvl w:val="0"/>
          <w:numId w:val="16"/>
        </w:numPr>
        <w:rPr>
          <w:ins w:id="4281" w:author="S2-2207091" w:date="2022-08-29T21:35:00Z"/>
          <w:lang w:eastAsia="ko-KR"/>
        </w:rPr>
      </w:pPr>
      <w:ins w:id="4282" w:author="S2-2207091" w:date="2022-08-29T21:35:00Z">
        <w:r>
          <w:rPr>
            <w:rFonts w:eastAsia="等线"/>
            <w:lang w:eastAsia="zh-CN"/>
          </w:rPr>
          <w:t xml:space="preserve">The reliability of </w:t>
        </w:r>
        <w:proofErr w:type="spellStart"/>
        <w:r>
          <w:rPr>
            <w:rFonts w:eastAsia="等线"/>
            <w:lang w:eastAsia="zh-CN"/>
          </w:rPr>
          <w:t>verifcation</w:t>
        </w:r>
        <w:proofErr w:type="spellEnd"/>
      </w:ins>
    </w:p>
    <w:p w14:paraId="3040A311" w14:textId="77777777" w:rsidR="007021FC" w:rsidRPr="00E80AC4" w:rsidRDefault="007021FC" w:rsidP="007021FC">
      <w:pPr>
        <w:rPr>
          <w:ins w:id="4283" w:author="S2-2207091" w:date="2022-08-29T21:35:00Z"/>
          <w:rFonts w:eastAsia="等线"/>
          <w:lang w:eastAsia="zh-CN"/>
        </w:rPr>
      </w:pPr>
      <w:ins w:id="4284" w:author="S2-2207091" w:date="2022-08-29T21:35:00Z">
        <w:r w:rsidRPr="00E80AC4">
          <w:rPr>
            <w:rFonts w:eastAsia="等线"/>
            <w:lang w:eastAsia="zh-CN"/>
          </w:rPr>
          <w:t xml:space="preserve">Solution #18 relies on NWDAF providing location statistics and analytics to the AMF to assist </w:t>
        </w:r>
        <w:r>
          <w:rPr>
            <w:rFonts w:eastAsia="等线"/>
            <w:lang w:eastAsia="zh-CN"/>
          </w:rPr>
          <w:t xml:space="preserve">with </w:t>
        </w:r>
        <w:r w:rsidRPr="00E80AC4">
          <w:rPr>
            <w:rFonts w:eastAsia="等线"/>
            <w:lang w:eastAsia="zh-CN"/>
          </w:rPr>
          <w:t xml:space="preserve">location verification. </w:t>
        </w:r>
        <w:r>
          <w:rPr>
            <w:rFonts w:eastAsia="等线"/>
            <w:lang w:eastAsia="zh-CN"/>
          </w:rPr>
          <w:t>While location verification relying only on analytics may not always be fully reliable (e.g. predictions on UE location may not be accurate), they will certainly enhance the reliability of the location verification process when combined with additional assistance information and/or procedures. Hence, i</w:t>
        </w:r>
        <w:r w:rsidRPr="00E80AC4">
          <w:rPr>
            <w:rFonts w:eastAsia="等线"/>
            <w:lang w:eastAsia="zh-CN"/>
          </w:rPr>
          <w:t xml:space="preserve">n most cases, this can enhance the reliability of verification. </w:t>
        </w:r>
      </w:ins>
    </w:p>
    <w:p w14:paraId="3ABC88B6" w14:textId="77777777" w:rsidR="007021FC" w:rsidRPr="00E80AC4" w:rsidRDefault="007021FC" w:rsidP="007021FC">
      <w:pPr>
        <w:rPr>
          <w:ins w:id="4285" w:author="S2-2207091" w:date="2022-08-29T21:35:00Z"/>
          <w:rFonts w:eastAsia="等线"/>
          <w:lang w:eastAsia="zh-CN"/>
        </w:rPr>
      </w:pPr>
      <w:ins w:id="4286" w:author="S2-2207091" w:date="2022-08-29T21:35:00Z">
        <w:r w:rsidRPr="00E80AC4">
          <w:rPr>
            <w:rFonts w:eastAsia="等线"/>
            <w:lang w:eastAsia="zh-CN"/>
          </w:rPr>
          <w:t xml:space="preserve">Solution #23 relies on UE location in TN access to do verification. Since the UE location </w:t>
        </w:r>
        <w:r w:rsidRPr="00F34F71">
          <w:rPr>
            <w:rFonts w:eastAsia="等线"/>
            <w:lang w:eastAsia="zh-CN"/>
          </w:rPr>
          <w:t>(e.g.</w:t>
        </w:r>
        <w:r>
          <w:rPr>
            <w:rFonts w:eastAsia="等线"/>
            <w:lang w:eastAsia="zh-CN"/>
          </w:rPr>
          <w:t xml:space="preserve"> the cell the UE is camping on</w:t>
        </w:r>
        <w:r w:rsidRPr="00F34F71">
          <w:rPr>
            <w:rFonts w:eastAsia="等线"/>
            <w:lang w:eastAsia="zh-CN"/>
          </w:rPr>
          <w:t>)</w:t>
        </w:r>
        <w:r>
          <w:rPr>
            <w:rFonts w:eastAsia="等线"/>
            <w:lang w:eastAsia="zh-CN"/>
          </w:rPr>
          <w:t xml:space="preserve"> </w:t>
        </w:r>
        <w:r w:rsidRPr="00E80AC4">
          <w:rPr>
            <w:rFonts w:eastAsia="等线"/>
            <w:lang w:eastAsia="zh-CN"/>
          </w:rPr>
          <w:t xml:space="preserve">is reported by RAN rather than generated by the UE, besides, the UE location in TN access represents a smaller range of location area than that in NTN access, based on above, it can be seen as reliable when used for verification. The solution has the assumption that </w:t>
        </w:r>
        <w:r>
          <w:rPr>
            <w:lang w:eastAsia="ko-KR"/>
          </w:rPr>
          <w:t>the area of the UE present location has both TN and NTN network coverage.</w:t>
        </w:r>
        <w:r w:rsidRPr="00E80AC4">
          <w:rPr>
            <w:rFonts w:eastAsia="等线"/>
            <w:lang w:eastAsia="zh-CN"/>
          </w:rPr>
          <w:t xml:space="preserve"> </w:t>
        </w:r>
      </w:ins>
    </w:p>
    <w:p w14:paraId="6DD5772B" w14:textId="77777777" w:rsidR="007021FC" w:rsidRPr="00E80AC4" w:rsidRDefault="007021FC" w:rsidP="007021FC">
      <w:pPr>
        <w:rPr>
          <w:ins w:id="4287" w:author="S2-2207091" w:date="2022-08-29T21:35:00Z"/>
          <w:rFonts w:eastAsia="等线"/>
          <w:lang w:eastAsia="zh-CN"/>
        </w:rPr>
      </w:pPr>
      <w:ins w:id="4288" w:author="S2-2207091" w:date="2022-08-29T21:35:00Z">
        <w:r w:rsidRPr="00E80AC4">
          <w:rPr>
            <w:rFonts w:eastAsia="等线"/>
            <w:lang w:eastAsia="zh-CN"/>
          </w:rPr>
          <w:t xml:space="preserve">The premise of solution #24 relies on RAN providing </w:t>
        </w:r>
        <w:r>
          <w:rPr>
            <w:rFonts w:eastAsia="等线"/>
            <w:lang w:eastAsia="zh-CN"/>
          </w:rPr>
          <w:t xml:space="preserve">reliable </w:t>
        </w:r>
        <w:r w:rsidRPr="00E80AC4">
          <w:rPr>
            <w:rFonts w:eastAsia="等线"/>
            <w:lang w:eastAsia="zh-CN"/>
          </w:rPr>
          <w:t>assistance information.</w:t>
        </w:r>
      </w:ins>
    </w:p>
    <w:p w14:paraId="3149B0A5" w14:textId="77777777" w:rsidR="007021FC" w:rsidRPr="0046359F" w:rsidRDefault="007021FC" w:rsidP="009B5B7D">
      <w:pPr>
        <w:numPr>
          <w:ilvl w:val="0"/>
          <w:numId w:val="16"/>
        </w:numPr>
        <w:rPr>
          <w:ins w:id="4289" w:author="S2-2207091" w:date="2022-08-29T21:35:00Z"/>
          <w:lang w:eastAsia="ko-KR"/>
        </w:rPr>
      </w:pPr>
      <w:ins w:id="4290" w:author="S2-2207091" w:date="2022-08-29T21:35:00Z">
        <w:r>
          <w:rPr>
            <w:rFonts w:eastAsia="等线"/>
            <w:lang w:eastAsia="zh-CN"/>
          </w:rPr>
          <w:t>RAN dependency for proposed solution</w:t>
        </w:r>
      </w:ins>
    </w:p>
    <w:p w14:paraId="730A85BA" w14:textId="77777777" w:rsidR="007021FC" w:rsidRPr="00E80AC4" w:rsidRDefault="007021FC" w:rsidP="007021FC">
      <w:pPr>
        <w:rPr>
          <w:ins w:id="4291" w:author="S2-2207091" w:date="2022-08-29T21:35:00Z"/>
          <w:rFonts w:eastAsia="等线"/>
          <w:lang w:eastAsia="zh-CN"/>
        </w:rPr>
      </w:pPr>
      <w:ins w:id="4292" w:author="S2-2207091" w:date="2022-08-29T21:35:00Z">
        <w:r w:rsidRPr="00E80AC4">
          <w:rPr>
            <w:rFonts w:eastAsia="等线"/>
            <w:lang w:eastAsia="zh-CN"/>
          </w:rPr>
          <w:t>S</w:t>
        </w:r>
        <w:r w:rsidRPr="00E80AC4">
          <w:rPr>
            <w:rFonts w:eastAsia="等线" w:hint="eastAsia"/>
            <w:lang w:eastAsia="zh-CN"/>
          </w:rPr>
          <w:t>o</w:t>
        </w:r>
        <w:r w:rsidRPr="00E80AC4">
          <w:rPr>
            <w:rFonts w:eastAsia="等线"/>
            <w:lang w:eastAsia="zh-CN"/>
          </w:rPr>
          <w:t>lution #18 and solution #23 has no RAN dependency.</w:t>
        </w:r>
      </w:ins>
    </w:p>
    <w:p w14:paraId="75B91DF6" w14:textId="77777777" w:rsidR="007021FC" w:rsidRPr="00E80AC4" w:rsidRDefault="007021FC" w:rsidP="007021FC">
      <w:pPr>
        <w:rPr>
          <w:ins w:id="4293" w:author="S2-2207091" w:date="2022-08-29T21:35:00Z"/>
          <w:rFonts w:eastAsia="等线"/>
          <w:lang w:eastAsia="zh-CN"/>
        </w:rPr>
      </w:pPr>
      <w:ins w:id="4294" w:author="S2-2207091" w:date="2022-08-29T21:35:00Z">
        <w:r w:rsidRPr="00E80AC4">
          <w:rPr>
            <w:rFonts w:eastAsia="等线"/>
            <w:lang w:eastAsia="zh-CN"/>
          </w:rPr>
          <w:t xml:space="preserve">Solution #24 </w:t>
        </w:r>
        <w:r>
          <w:rPr>
            <w:rFonts w:eastAsia="等线"/>
            <w:lang w:eastAsia="zh-CN"/>
          </w:rPr>
          <w:t>relies on</w:t>
        </w:r>
        <w:r w:rsidRPr="00E80AC4">
          <w:rPr>
            <w:rFonts w:eastAsia="等线"/>
            <w:lang w:eastAsia="zh-CN"/>
          </w:rPr>
          <w:t xml:space="preserve"> RAN prov</w:t>
        </w:r>
        <w:r>
          <w:rPr>
            <w:rFonts w:eastAsia="等线"/>
            <w:lang w:eastAsia="zh-CN"/>
          </w:rPr>
          <w:t>i</w:t>
        </w:r>
        <w:r w:rsidRPr="00E80AC4">
          <w:rPr>
            <w:rFonts w:eastAsia="等线"/>
            <w:lang w:eastAsia="zh-CN"/>
          </w:rPr>
          <w:t xml:space="preserve">ding </w:t>
        </w:r>
        <w:r>
          <w:rPr>
            <w:rFonts w:eastAsia="等线"/>
            <w:lang w:eastAsia="zh-CN"/>
          </w:rPr>
          <w:t xml:space="preserve">reliable </w:t>
        </w:r>
        <w:r w:rsidRPr="00E80AC4">
          <w:rPr>
            <w:rFonts w:eastAsia="等线"/>
            <w:lang w:eastAsia="zh-CN"/>
          </w:rPr>
          <w:t>assistance information. The feasibility of the solution depends on RAN conclusion.</w:t>
        </w:r>
      </w:ins>
    </w:p>
    <w:p w14:paraId="59BF6E10" w14:textId="77777777" w:rsidR="007021FC" w:rsidRPr="0046359F" w:rsidRDefault="007021FC" w:rsidP="009B5B7D">
      <w:pPr>
        <w:numPr>
          <w:ilvl w:val="0"/>
          <w:numId w:val="16"/>
        </w:numPr>
        <w:rPr>
          <w:ins w:id="4295" w:author="S2-2207091" w:date="2022-08-29T21:35:00Z"/>
          <w:lang w:eastAsia="ko-KR"/>
        </w:rPr>
      </w:pPr>
      <w:ins w:id="4296" w:author="S2-2207091" w:date="2022-08-29T21:35:00Z">
        <w:r>
          <w:rPr>
            <w:rFonts w:eastAsia="等线"/>
            <w:lang w:eastAsia="zh-CN"/>
          </w:rPr>
          <w:t>Functionality(entity, interface)</w:t>
        </w:r>
        <w:r w:rsidRPr="00F322DC">
          <w:rPr>
            <w:rFonts w:eastAsia="等线"/>
            <w:lang w:eastAsia="zh-CN"/>
          </w:rPr>
          <w:t xml:space="preserve"> impact</w:t>
        </w:r>
      </w:ins>
    </w:p>
    <w:p w14:paraId="1FEE33DB" w14:textId="77777777" w:rsidR="007021FC" w:rsidRPr="00E80AC4" w:rsidRDefault="007021FC" w:rsidP="007021FC">
      <w:pPr>
        <w:rPr>
          <w:ins w:id="4297" w:author="S2-2207091" w:date="2022-08-29T21:35:00Z"/>
          <w:rFonts w:eastAsia="等线"/>
          <w:lang w:eastAsia="zh-CN"/>
        </w:rPr>
      </w:pPr>
      <w:proofErr w:type="spellStart"/>
      <w:ins w:id="4298" w:author="S2-2207091" w:date="2022-08-29T21:35:00Z">
        <w:r w:rsidRPr="00E80AC4">
          <w:rPr>
            <w:rFonts w:eastAsia="等线"/>
            <w:lang w:eastAsia="zh-CN"/>
          </w:rPr>
          <w:t>Soluiton</w:t>
        </w:r>
        <w:proofErr w:type="spellEnd"/>
        <w:r w:rsidRPr="00E80AC4">
          <w:rPr>
            <w:rFonts w:eastAsia="等线"/>
            <w:lang w:eastAsia="zh-CN"/>
          </w:rPr>
          <w:t xml:space="preserve"> #18 requires NWDAF to do UE location </w:t>
        </w:r>
        <w:r w:rsidRPr="00496713">
          <w:rPr>
            <w:rFonts w:eastAsia="等线"/>
            <w:lang w:eastAsia="zh-CN"/>
          </w:rPr>
          <w:t>analytic</w:t>
        </w:r>
        <w:r>
          <w:rPr>
            <w:rFonts w:eastAsia="等线"/>
            <w:lang w:eastAsia="zh-CN"/>
          </w:rPr>
          <w:t xml:space="preserve"> with the request from AMF and provide it to the AMF</w:t>
        </w:r>
        <w:r w:rsidRPr="00E80AC4">
          <w:rPr>
            <w:rFonts w:eastAsia="等线"/>
            <w:lang w:eastAsia="zh-CN"/>
          </w:rPr>
          <w:t>. No other enhancement is needed.</w:t>
        </w:r>
      </w:ins>
    </w:p>
    <w:p w14:paraId="10481C72" w14:textId="77777777" w:rsidR="007021FC" w:rsidRPr="00E80AC4" w:rsidRDefault="007021FC" w:rsidP="007021FC">
      <w:pPr>
        <w:rPr>
          <w:ins w:id="4299" w:author="S2-2207091" w:date="2022-08-29T21:35:00Z"/>
          <w:rFonts w:eastAsia="等线"/>
          <w:lang w:eastAsia="zh-CN"/>
        </w:rPr>
      </w:pPr>
      <w:ins w:id="4300" w:author="S2-2207091" w:date="2022-08-29T21:35:00Z">
        <w:r w:rsidRPr="00E80AC4">
          <w:rPr>
            <w:rFonts w:eastAsia="等线"/>
            <w:lang w:eastAsia="zh-CN"/>
          </w:rPr>
          <w:t xml:space="preserve">Solution #23 </w:t>
        </w:r>
        <w:proofErr w:type="spellStart"/>
        <w:r w:rsidRPr="00E80AC4">
          <w:rPr>
            <w:rFonts w:eastAsia="等线"/>
            <w:lang w:eastAsia="zh-CN"/>
          </w:rPr>
          <w:t>requries</w:t>
        </w:r>
        <w:proofErr w:type="spellEnd"/>
        <w:r w:rsidRPr="00E80AC4">
          <w:rPr>
            <w:rFonts w:eastAsia="等线"/>
            <w:lang w:eastAsia="zh-CN"/>
          </w:rPr>
          <w:t xml:space="preserve"> AMF to indicate UE to register on TN access when location verification is determined to perform by AMF. UE location in TN access is reported to UDM via registration procedure and is further delivered to AMF. UE, AMF and UDM are involved to convey such location information, existing procedure can be reused.</w:t>
        </w:r>
      </w:ins>
    </w:p>
    <w:p w14:paraId="39780A9F" w14:textId="77777777" w:rsidR="007021FC" w:rsidRPr="00E80AC4" w:rsidRDefault="007021FC" w:rsidP="007021FC">
      <w:pPr>
        <w:rPr>
          <w:ins w:id="4301" w:author="S2-2207091" w:date="2022-08-29T21:35:00Z"/>
          <w:rFonts w:eastAsia="等线"/>
          <w:lang w:eastAsia="zh-CN"/>
        </w:rPr>
      </w:pPr>
      <w:ins w:id="4302" w:author="S2-2207091" w:date="2022-08-29T21:35:00Z">
        <w:r w:rsidRPr="00E80AC4">
          <w:rPr>
            <w:rFonts w:eastAsia="等线"/>
            <w:lang w:eastAsia="zh-CN"/>
          </w:rPr>
          <w:t>Solution #24 requires RAN to provide location assistant information to the AMF. N2 interface need to be enhanced, existing procedure can be reused.</w:t>
        </w:r>
      </w:ins>
    </w:p>
    <w:p w14:paraId="56119068" w14:textId="7C6A4209" w:rsidR="007021FC" w:rsidRPr="000063DB" w:rsidRDefault="007021FC" w:rsidP="007021FC">
      <w:pPr>
        <w:pStyle w:val="21"/>
        <w:rPr>
          <w:ins w:id="4303" w:author="S2-2207084" w:date="2022-08-29T21:40:00Z"/>
          <w:lang w:eastAsia="zh-CN"/>
        </w:rPr>
      </w:pPr>
      <w:bookmarkStart w:id="4304" w:name="_Toc112853007"/>
      <w:ins w:id="4305" w:author="S2-2207084" w:date="2022-08-29T21:40:00Z">
        <w:r w:rsidRPr="000063DB">
          <w:rPr>
            <w:lang w:eastAsia="zh-CN"/>
          </w:rPr>
          <w:t>7.</w:t>
        </w:r>
      </w:ins>
      <w:ins w:id="4306" w:author="Rapporteur" w:date="2022-08-31T14:28:00Z">
        <w:r w:rsidR="00E907C9">
          <w:rPr>
            <w:rFonts w:eastAsiaTheme="minorEastAsia" w:hint="eastAsia"/>
            <w:lang w:eastAsia="zh-CN"/>
          </w:rPr>
          <w:t>10</w:t>
        </w:r>
      </w:ins>
      <w:ins w:id="4307" w:author="S2-2207084" w:date="2022-08-29T21:40:00Z">
        <w:r w:rsidRPr="000063DB">
          <w:rPr>
            <w:lang w:eastAsia="zh-CN"/>
          </w:rPr>
          <w:tab/>
        </w:r>
        <w:r w:rsidRPr="006E5193">
          <w:rPr>
            <w:lang w:eastAsia="zh-CN"/>
          </w:rPr>
          <w:t>Key Issue #10: Support of Reduced Latency</w:t>
        </w:r>
        <w:bookmarkEnd w:id="4304"/>
      </w:ins>
    </w:p>
    <w:p w14:paraId="7ADDC9BB" w14:textId="77777777" w:rsidR="007021FC" w:rsidRDefault="007021FC" w:rsidP="007021FC">
      <w:pPr>
        <w:rPr>
          <w:ins w:id="4308" w:author="S2-2207084" w:date="2022-08-29T21:40:00Z"/>
          <w:lang w:eastAsia="zh-CN"/>
        </w:rPr>
      </w:pPr>
      <w:ins w:id="4309" w:author="S2-2207084" w:date="2022-08-29T21:40:00Z">
        <w:r>
          <w:rPr>
            <w:lang w:eastAsia="zh-CN"/>
          </w:rPr>
          <w:t>NOTE: The evaluation for solutions of KI#10 needs further discussion.</w:t>
        </w:r>
      </w:ins>
    </w:p>
    <w:p w14:paraId="6A86CD32" w14:textId="77777777" w:rsidR="00A62983" w:rsidRPr="00A62983" w:rsidRDefault="00A62983" w:rsidP="003B45B3">
      <w:pPr>
        <w:rPr>
          <w:rFonts w:eastAsiaTheme="minorEastAsia"/>
          <w:lang w:eastAsia="zh-CN"/>
        </w:rPr>
      </w:pPr>
    </w:p>
    <w:p w14:paraId="2CD5AC1E" w14:textId="77777777" w:rsidR="00C7200B" w:rsidRPr="000063DB" w:rsidRDefault="00C7200B" w:rsidP="00C7200B">
      <w:pPr>
        <w:pStyle w:val="1"/>
      </w:pPr>
      <w:bookmarkStart w:id="4310" w:name="_Toc104475711"/>
      <w:bookmarkStart w:id="4311" w:name="_Toc112853008"/>
      <w:r w:rsidRPr="000063DB">
        <w:t>8</w:t>
      </w:r>
      <w:r w:rsidRPr="000063DB">
        <w:tab/>
        <w:t>Conclusions</w:t>
      </w:r>
      <w:bookmarkEnd w:id="3751"/>
      <w:bookmarkEnd w:id="3752"/>
      <w:bookmarkEnd w:id="3753"/>
      <w:bookmarkEnd w:id="3754"/>
      <w:bookmarkEnd w:id="4310"/>
      <w:bookmarkEnd w:id="4311"/>
    </w:p>
    <w:p w14:paraId="1C38B98A" w14:textId="28841A22" w:rsidR="00DE5DF6" w:rsidRPr="000063DB" w:rsidRDefault="00DE5DF6" w:rsidP="00DE5DF6">
      <w:pPr>
        <w:pStyle w:val="EditorsNote"/>
        <w:rPr>
          <w:lang w:eastAsia="zh-CN"/>
        </w:rPr>
      </w:pPr>
      <w:r w:rsidRPr="000063DB">
        <w:t>Editor</w:t>
      </w:r>
      <w:r w:rsidR="00AD2391">
        <w:t>'</w:t>
      </w:r>
      <w:r w:rsidRPr="000063DB">
        <w:t>s note:</w:t>
      </w:r>
      <w:r w:rsidRPr="000063DB">
        <w:tab/>
        <w:t>This clause</w:t>
      </w:r>
      <w:r w:rsidR="003B45B3" w:rsidRPr="000063DB">
        <w:t xml:space="preserve"> </w:t>
      </w:r>
      <w:r w:rsidRPr="000063DB">
        <w:t xml:space="preserve">will capture conclusions from the </w:t>
      </w:r>
      <w:r w:rsidRPr="000063DB">
        <w:rPr>
          <w:lang w:eastAsia="ko-KR"/>
        </w:rPr>
        <w:t>study</w:t>
      </w:r>
      <w:r w:rsidRPr="000063DB">
        <w:t>.</w:t>
      </w:r>
    </w:p>
    <w:p w14:paraId="4732B747" w14:textId="3A38A439" w:rsidR="00C7200B" w:rsidRDefault="00E907C9" w:rsidP="00E907C9">
      <w:pPr>
        <w:pStyle w:val="21"/>
        <w:rPr>
          <w:ins w:id="4312" w:author="Rapporteur" w:date="2022-08-31T14:34:00Z"/>
          <w:rFonts w:eastAsia="宋体"/>
          <w:lang w:eastAsia="zh-CN"/>
        </w:rPr>
      </w:pPr>
      <w:bookmarkStart w:id="4313" w:name="_Toc112853009"/>
      <w:ins w:id="4314" w:author="Rapporteur" w:date="2022-08-31T14:33:00Z">
        <w:r>
          <w:rPr>
            <w:rFonts w:eastAsia="宋体"/>
            <w:lang w:eastAsia="zh-CN"/>
          </w:rPr>
          <w:lastRenderedPageBreak/>
          <w:t>8</w:t>
        </w:r>
        <w:r w:rsidRPr="000063DB">
          <w:rPr>
            <w:rFonts w:eastAsia="宋体"/>
            <w:lang w:eastAsia="zh-CN"/>
          </w:rPr>
          <w:t>.</w:t>
        </w:r>
        <w:r>
          <w:rPr>
            <w:rFonts w:eastAsia="宋体" w:hint="eastAsia"/>
            <w:lang w:eastAsia="zh-CN"/>
          </w:rPr>
          <w:t>1</w:t>
        </w:r>
        <w:r w:rsidR="00DB4F0C">
          <w:rPr>
            <w:rFonts w:eastAsia="宋体"/>
            <w:lang w:eastAsia="zh-CN"/>
          </w:rPr>
          <w:tab/>
        </w:r>
        <w:r w:rsidRPr="000063DB">
          <w:rPr>
            <w:rFonts w:eastAsia="宋体"/>
            <w:lang w:eastAsia="zh-CN"/>
          </w:rPr>
          <w:t>Key Issue #</w:t>
        </w:r>
        <w:r>
          <w:rPr>
            <w:rFonts w:eastAsia="宋体" w:hint="eastAsia"/>
            <w:lang w:eastAsia="zh-CN"/>
          </w:rPr>
          <w:t>1</w:t>
        </w:r>
        <w:r>
          <w:rPr>
            <w:rFonts w:eastAsia="宋体"/>
            <w:lang w:eastAsia="zh-CN"/>
          </w:rPr>
          <w:t>:</w:t>
        </w:r>
      </w:ins>
      <w:ins w:id="4315" w:author="Rapporteur" w:date="2022-08-31T14:35:00Z">
        <w:r w:rsidRPr="00E907C9">
          <w:t xml:space="preserve"> </w:t>
        </w:r>
        <w:r w:rsidRPr="000063DB">
          <w:t>Architectural Enhancement to support User Plane positioning</w:t>
        </w:r>
      </w:ins>
      <w:bookmarkEnd w:id="4313"/>
    </w:p>
    <w:p w14:paraId="41B31FF6" w14:textId="10DA178D" w:rsidR="00E907C9" w:rsidRPr="000063DB" w:rsidRDefault="00E907C9" w:rsidP="00E907C9">
      <w:pPr>
        <w:pStyle w:val="EditorsNote"/>
        <w:rPr>
          <w:ins w:id="4316" w:author="Rapporteur" w:date="2022-08-31T14:34:00Z"/>
          <w:lang w:eastAsia="zh-CN"/>
        </w:rPr>
      </w:pPr>
      <w:ins w:id="4317" w:author="Rapporteur" w:date="2022-08-31T14:34:00Z">
        <w:r w:rsidRPr="000063DB">
          <w:t>Editor</w:t>
        </w:r>
        <w:r>
          <w:t>'</w:t>
        </w:r>
        <w:r w:rsidRPr="000063DB">
          <w:t>s note:</w:t>
        </w:r>
        <w:r w:rsidRPr="000063DB">
          <w:tab/>
          <w:t xml:space="preserve">This clause will capture conclusions </w:t>
        </w:r>
        <w:r>
          <w:rPr>
            <w:rFonts w:eastAsiaTheme="minorEastAsia" w:hint="eastAsia"/>
            <w:lang w:eastAsia="zh-CN"/>
          </w:rPr>
          <w:t>for KI#1</w:t>
        </w:r>
        <w:r w:rsidRPr="000063DB">
          <w:t>.</w:t>
        </w:r>
      </w:ins>
    </w:p>
    <w:p w14:paraId="1F37FB5F" w14:textId="0FDDFFE7" w:rsidR="00E907C9" w:rsidRPr="00E907C9" w:rsidDel="00E907C9" w:rsidRDefault="00E907C9" w:rsidP="00E907C9">
      <w:pPr>
        <w:rPr>
          <w:del w:id="4318" w:author="Rapporteur" w:date="2022-08-31T14:34:00Z"/>
          <w:rFonts w:eastAsiaTheme="minorEastAsia"/>
          <w:lang w:eastAsia="zh-CN"/>
        </w:rPr>
      </w:pPr>
    </w:p>
    <w:p w14:paraId="16C79010" w14:textId="52AF0B19" w:rsidR="00A62983" w:rsidRPr="000063DB" w:rsidRDefault="00A62983" w:rsidP="00A62983">
      <w:pPr>
        <w:pStyle w:val="21"/>
        <w:rPr>
          <w:ins w:id="4319" w:author="S2-2207086" w:date="2022-08-29T21:26:00Z"/>
          <w:rFonts w:eastAsia="宋体"/>
          <w:lang w:eastAsia="zh-CN"/>
        </w:rPr>
      </w:pPr>
      <w:bookmarkStart w:id="4320" w:name="tsgNames"/>
      <w:bookmarkStart w:id="4321" w:name="startOfAnnexes"/>
      <w:bookmarkStart w:id="4322" w:name="_Toc112853010"/>
      <w:bookmarkEnd w:id="4320"/>
      <w:bookmarkEnd w:id="4321"/>
      <w:ins w:id="4323" w:author="S2-2207086" w:date="2022-08-29T21:26:00Z">
        <w:r>
          <w:rPr>
            <w:rFonts w:eastAsia="宋体"/>
            <w:lang w:eastAsia="zh-CN"/>
          </w:rPr>
          <w:t>8</w:t>
        </w:r>
        <w:r w:rsidRPr="000063DB">
          <w:rPr>
            <w:rFonts w:eastAsia="宋体"/>
            <w:lang w:eastAsia="zh-CN"/>
          </w:rPr>
          <w:t>.</w:t>
        </w:r>
      </w:ins>
      <w:ins w:id="4324" w:author="Rapporteur" w:date="2022-08-31T14:28:00Z">
        <w:r w:rsidR="00E907C9">
          <w:rPr>
            <w:rFonts w:eastAsia="宋体" w:hint="eastAsia"/>
            <w:lang w:eastAsia="zh-CN"/>
          </w:rPr>
          <w:t>2</w:t>
        </w:r>
      </w:ins>
      <w:ins w:id="4325" w:author="S2-2207086" w:date="2022-08-29T21:26:00Z">
        <w:r w:rsidRPr="000063DB">
          <w:rPr>
            <w:rFonts w:eastAsia="宋体"/>
            <w:lang w:eastAsia="zh-CN"/>
          </w:rPr>
          <w:tab/>
          <w:t>Key Issue #</w:t>
        </w:r>
        <w:r>
          <w:rPr>
            <w:rFonts w:eastAsia="宋体"/>
            <w:lang w:eastAsia="zh-CN"/>
          </w:rPr>
          <w:t xml:space="preserve">2: </w:t>
        </w:r>
        <w:r w:rsidRPr="000063DB">
          <w:t>enhanced positioning architecture for NPN deployment</w:t>
        </w:r>
        <w:bookmarkEnd w:id="4322"/>
      </w:ins>
    </w:p>
    <w:p w14:paraId="00EE6851" w14:textId="77777777" w:rsidR="00A62983" w:rsidRDefault="00A62983" w:rsidP="00A62983">
      <w:pPr>
        <w:pStyle w:val="B1"/>
        <w:ind w:left="0" w:firstLine="0"/>
        <w:rPr>
          <w:ins w:id="4326" w:author="S2-2207086" w:date="2022-08-29T21:26:00Z"/>
          <w:rFonts w:eastAsia="宋体"/>
          <w:lang w:eastAsia="zh-CN"/>
        </w:rPr>
      </w:pPr>
      <w:ins w:id="4327" w:author="S2-2207086" w:date="2022-08-29T21:26:00Z">
        <w:r>
          <w:rPr>
            <w:rFonts w:eastAsia="宋体"/>
            <w:lang w:eastAsia="zh-CN"/>
          </w:rPr>
          <w:t>T</w:t>
        </w:r>
        <w:r w:rsidRPr="00F84EF3">
          <w:rPr>
            <w:rFonts w:eastAsia="宋体"/>
            <w:lang w:eastAsia="zh-CN"/>
          </w:rPr>
          <w:t>he Local AMF/Any AMF</w:t>
        </w:r>
        <w:r>
          <w:rPr>
            <w:rFonts w:eastAsia="宋体"/>
            <w:lang w:eastAsia="zh-CN"/>
          </w:rPr>
          <w:t xml:space="preserve"> in NPN deployment</w:t>
        </w:r>
        <w:r w:rsidRPr="00F84EF3">
          <w:rPr>
            <w:rFonts w:eastAsia="宋体"/>
            <w:lang w:eastAsia="zh-CN"/>
          </w:rPr>
          <w:t xml:space="preserve"> is used to transfer the </w:t>
        </w:r>
        <w:r>
          <w:rPr>
            <w:rFonts w:eastAsia="宋体"/>
            <w:lang w:eastAsia="zh-CN"/>
          </w:rPr>
          <w:t>Non-UE Associated Network Assistance Data between the RAN and LMF, as described in solution 4 and solution 5.</w:t>
        </w:r>
      </w:ins>
    </w:p>
    <w:p w14:paraId="5524AF3C" w14:textId="77777777" w:rsidR="00A62983" w:rsidRDefault="00A62983" w:rsidP="00A62983">
      <w:pPr>
        <w:pStyle w:val="B1"/>
        <w:ind w:left="0" w:firstLine="0"/>
        <w:rPr>
          <w:ins w:id="4328" w:author="S2-2207086" w:date="2022-08-29T21:26:00Z"/>
          <w:rFonts w:eastAsia="宋体"/>
          <w:lang w:eastAsia="zh-CN"/>
        </w:rPr>
      </w:pPr>
      <w:ins w:id="4329" w:author="S2-2207086" w:date="2022-08-29T21:26:00Z">
        <w:r>
          <w:rPr>
            <w:rFonts w:eastAsia="宋体"/>
            <w:lang w:eastAsia="zh-CN"/>
          </w:rPr>
          <w:t xml:space="preserve">For UE Associated Network Positioning procedure, the LMF sends the UE Associated Network Positing message towards the RAN via the serving AMF. </w:t>
        </w:r>
      </w:ins>
    </w:p>
    <w:p w14:paraId="7B637965" w14:textId="77777777" w:rsidR="00A62983" w:rsidRDefault="00A62983" w:rsidP="00A62983">
      <w:pPr>
        <w:pStyle w:val="B1"/>
        <w:ind w:left="0" w:firstLine="0"/>
        <w:rPr>
          <w:ins w:id="4330" w:author="S2-2207086" w:date="2022-08-29T21:26:00Z"/>
          <w:rFonts w:eastAsia="宋体"/>
          <w:lang w:eastAsia="zh-CN"/>
        </w:rPr>
      </w:pPr>
      <w:ins w:id="4331" w:author="S2-2207086" w:date="2022-08-29T21:26:00Z">
        <w:r>
          <w:rPr>
            <w:rFonts w:eastAsia="宋体"/>
            <w:lang w:eastAsia="zh-CN"/>
          </w:rPr>
          <w:t>Editor Note: It is FFS whether the RAN can send the response message to the LMF via the Local AMF/Any AMF.</w:t>
        </w:r>
      </w:ins>
    </w:p>
    <w:p w14:paraId="323512E0" w14:textId="77777777" w:rsidR="00A62983" w:rsidRDefault="00A62983" w:rsidP="00A62983">
      <w:pPr>
        <w:pStyle w:val="B1"/>
        <w:ind w:left="0" w:firstLine="0"/>
        <w:rPr>
          <w:ins w:id="4332" w:author="S2-2207086" w:date="2022-08-29T21:26:00Z"/>
          <w:rFonts w:eastAsia="宋体"/>
          <w:lang w:eastAsia="zh-CN"/>
        </w:rPr>
      </w:pPr>
      <w:ins w:id="4333" w:author="S2-2207086" w:date="2022-08-29T21:26:00Z">
        <w:r>
          <w:rPr>
            <w:rFonts w:eastAsia="宋体"/>
            <w:lang w:eastAsia="zh-CN"/>
          </w:rPr>
          <w:t>The LMF notifies the UE location to GMLC directly, i.e. without going through the serving AMF.</w:t>
        </w:r>
      </w:ins>
    </w:p>
    <w:p w14:paraId="167B6C07" w14:textId="0AF4E533" w:rsidR="00A62983" w:rsidRPr="000063DB" w:rsidRDefault="00A62983" w:rsidP="00A62983">
      <w:pPr>
        <w:pStyle w:val="21"/>
        <w:rPr>
          <w:ins w:id="4334" w:author="S2-2207087" w:date="2022-08-29T21:27:00Z"/>
          <w:rFonts w:eastAsia="宋体"/>
          <w:lang w:eastAsia="zh-CN"/>
        </w:rPr>
      </w:pPr>
      <w:bookmarkStart w:id="4335" w:name="_Toc112853011"/>
      <w:ins w:id="4336" w:author="S2-2207087" w:date="2022-08-29T21:27:00Z">
        <w:r>
          <w:rPr>
            <w:rFonts w:eastAsia="宋体"/>
            <w:lang w:eastAsia="zh-CN"/>
          </w:rPr>
          <w:t>8</w:t>
        </w:r>
        <w:r w:rsidRPr="000063DB">
          <w:rPr>
            <w:rFonts w:eastAsia="宋体"/>
            <w:lang w:eastAsia="zh-CN"/>
          </w:rPr>
          <w:t>.</w:t>
        </w:r>
      </w:ins>
      <w:ins w:id="4337" w:author="Rapporteur" w:date="2022-08-31T14:28:00Z">
        <w:r w:rsidR="00E907C9">
          <w:rPr>
            <w:rFonts w:eastAsia="宋体" w:hint="eastAsia"/>
            <w:lang w:eastAsia="zh-CN"/>
          </w:rPr>
          <w:t>3</w:t>
        </w:r>
      </w:ins>
      <w:ins w:id="4338" w:author="S2-2207087" w:date="2022-08-29T21:27:00Z">
        <w:r w:rsidRPr="000063DB">
          <w:rPr>
            <w:rFonts w:eastAsia="宋体"/>
            <w:lang w:eastAsia="zh-CN"/>
          </w:rPr>
          <w:tab/>
          <w:t>Key Issue #</w:t>
        </w:r>
        <w:r>
          <w:rPr>
            <w:rFonts w:eastAsia="宋体"/>
            <w:lang w:eastAsia="zh-CN"/>
          </w:rPr>
          <w:t xml:space="preserve">3: </w:t>
        </w:r>
        <w:r w:rsidRPr="000063DB">
          <w:rPr>
            <w:lang w:eastAsia="ko-KR"/>
          </w:rPr>
          <w:t>Local Area Restriction for an LMF and GMLC</w:t>
        </w:r>
        <w:bookmarkEnd w:id="4335"/>
      </w:ins>
    </w:p>
    <w:p w14:paraId="17EC078F" w14:textId="77777777" w:rsidR="00A62983" w:rsidRDefault="00A62983" w:rsidP="00A62983">
      <w:pPr>
        <w:pStyle w:val="B1"/>
        <w:ind w:left="0" w:firstLine="0"/>
        <w:rPr>
          <w:ins w:id="4339" w:author="S2-2207087" w:date="2022-08-29T21:27:00Z"/>
          <w:rFonts w:eastAsia="宋体"/>
          <w:lang w:eastAsia="zh-CN"/>
        </w:rPr>
      </w:pPr>
      <w:ins w:id="4340" w:author="S2-2207087" w:date="2022-08-29T21:27:00Z">
        <w:r>
          <w:rPr>
            <w:rFonts w:eastAsia="宋体" w:hint="eastAsia"/>
            <w:lang w:eastAsia="zh-CN"/>
          </w:rPr>
          <w:t>T</w:t>
        </w:r>
        <w:r>
          <w:rPr>
            <w:rFonts w:eastAsia="宋体"/>
            <w:lang w:eastAsia="zh-CN"/>
          </w:rPr>
          <w:t>he following aspects are concluded for normative work:</w:t>
        </w:r>
      </w:ins>
    </w:p>
    <w:p w14:paraId="54EAC992" w14:textId="77777777" w:rsidR="00A62983" w:rsidRDefault="00A62983" w:rsidP="00A62983">
      <w:pPr>
        <w:pStyle w:val="B1"/>
        <w:rPr>
          <w:ins w:id="4341" w:author="S2-2207087" w:date="2022-08-29T21:27:00Z"/>
          <w:rFonts w:eastAsia="宋体"/>
          <w:lang w:eastAsia="zh-CN"/>
        </w:rPr>
      </w:pPr>
      <w:ins w:id="4342" w:author="S2-2207087" w:date="2022-08-29T21:27:00Z">
        <w:r>
          <w:rPr>
            <w:lang w:eastAsia="zh-CN"/>
          </w:rPr>
          <w:t>-</w:t>
        </w:r>
        <w:r>
          <w:rPr>
            <w:lang w:eastAsia="zh-CN"/>
          </w:rPr>
          <w:tab/>
        </w:r>
        <w:r>
          <w:rPr>
            <w:rFonts w:eastAsia="宋体" w:hint="eastAsia"/>
            <w:lang w:eastAsia="zh-CN"/>
          </w:rPr>
          <w:t>T</w:t>
        </w:r>
        <w:r>
          <w:rPr>
            <w:rFonts w:eastAsia="宋体"/>
            <w:lang w:eastAsia="zh-CN"/>
          </w:rPr>
          <w:t>he GMLC provides LMF ID to AMF</w:t>
        </w:r>
        <w:r>
          <w:rPr>
            <w:rFonts w:eastAsia="宋体" w:hint="eastAsia"/>
            <w:lang w:eastAsia="zh-CN"/>
          </w:rPr>
          <w:t>.</w:t>
        </w:r>
        <w:r>
          <w:rPr>
            <w:rFonts w:eastAsia="宋体"/>
            <w:lang w:eastAsia="zh-CN"/>
          </w:rPr>
          <w:t xml:space="preserve"> The AMF uses the LMF ID to select the LMF, as described in solution#6. </w:t>
        </w:r>
      </w:ins>
    </w:p>
    <w:p w14:paraId="51B9C208" w14:textId="7686416B" w:rsidR="00A62983" w:rsidRPr="000063DB" w:rsidRDefault="00A62983" w:rsidP="00A62983">
      <w:pPr>
        <w:pStyle w:val="21"/>
        <w:rPr>
          <w:ins w:id="4343" w:author="S2-2207088" w:date="2022-08-29T21:29:00Z"/>
          <w:rFonts w:eastAsia="宋体"/>
          <w:lang w:eastAsia="zh-CN"/>
        </w:rPr>
      </w:pPr>
      <w:bookmarkStart w:id="4344" w:name="_Toc112853012"/>
      <w:ins w:id="4345" w:author="S2-2207088" w:date="2022-08-29T21:29:00Z">
        <w:r>
          <w:rPr>
            <w:rFonts w:eastAsia="宋体" w:hint="eastAsia"/>
            <w:lang w:eastAsia="zh-CN"/>
          </w:rPr>
          <w:t>8</w:t>
        </w:r>
        <w:r w:rsidRPr="000063DB">
          <w:rPr>
            <w:rFonts w:eastAsia="宋体"/>
            <w:lang w:eastAsia="zh-CN"/>
          </w:rPr>
          <w:t>.</w:t>
        </w:r>
      </w:ins>
      <w:ins w:id="4346" w:author="Rapporteur" w:date="2022-08-31T14:28:00Z">
        <w:r w:rsidR="00E907C9">
          <w:rPr>
            <w:rFonts w:eastAsia="宋体" w:hint="eastAsia"/>
            <w:lang w:eastAsia="zh-CN"/>
          </w:rPr>
          <w:t>4</w:t>
        </w:r>
      </w:ins>
      <w:ins w:id="4347" w:author="S2-2207088" w:date="2022-08-29T21:29:00Z">
        <w:r w:rsidRPr="000063DB">
          <w:rPr>
            <w:rFonts w:eastAsia="宋体"/>
            <w:lang w:eastAsia="zh-CN"/>
          </w:rPr>
          <w:tab/>
          <w:t>Key Issue #</w:t>
        </w:r>
        <w:r>
          <w:rPr>
            <w:rFonts w:eastAsia="宋体" w:hint="eastAsia"/>
            <w:lang w:eastAsia="zh-CN"/>
          </w:rPr>
          <w:t>4</w:t>
        </w:r>
        <w:r w:rsidRPr="000063DB">
          <w:rPr>
            <w:rFonts w:eastAsia="宋体"/>
            <w:lang w:eastAsia="zh-CN"/>
          </w:rPr>
          <w:t xml:space="preserve">: </w:t>
        </w:r>
        <w:r>
          <w:rPr>
            <w:rFonts w:eastAsia="宋体" w:hint="eastAsia"/>
            <w:lang w:eastAsia="zh-CN"/>
          </w:rPr>
          <w:t>Interaction between Location Service and NWDAF</w:t>
        </w:r>
        <w:bookmarkEnd w:id="4344"/>
      </w:ins>
    </w:p>
    <w:p w14:paraId="5E558206" w14:textId="77777777" w:rsidR="00A62983" w:rsidRDefault="00A62983" w:rsidP="00A62983">
      <w:pPr>
        <w:rPr>
          <w:ins w:id="4348" w:author="S2-2207088" w:date="2022-08-29T21:29:00Z"/>
          <w:rFonts w:eastAsia="等线"/>
          <w:lang w:val="en-US" w:eastAsia="zh-CN"/>
        </w:rPr>
      </w:pPr>
      <w:ins w:id="4349" w:author="S2-2207088" w:date="2022-08-29T21:29:00Z">
        <w:r>
          <w:rPr>
            <w:rFonts w:eastAsia="等线" w:hint="eastAsia"/>
            <w:lang w:val="en-US" w:eastAsia="zh-CN"/>
          </w:rPr>
          <w:t xml:space="preserve">Key issue#4 details the questions to be studied for WT#2 in FS_eLCS_Ph3 SID which includes the following </w:t>
        </w:r>
        <w:r>
          <w:rPr>
            <w:rFonts w:eastAsia="等线"/>
            <w:lang w:val="en-US" w:eastAsia="zh-CN"/>
          </w:rPr>
          <w:t>three</w:t>
        </w:r>
        <w:r>
          <w:rPr>
            <w:rFonts w:eastAsia="等线" w:hint="eastAsia"/>
            <w:lang w:val="en-US" w:eastAsia="zh-CN"/>
          </w:rPr>
          <w:t xml:space="preserve"> aspects:</w:t>
        </w:r>
      </w:ins>
    </w:p>
    <w:p w14:paraId="116A0736" w14:textId="77777777" w:rsidR="00A62983" w:rsidRDefault="00A62983" w:rsidP="00A62983">
      <w:pPr>
        <w:pStyle w:val="B1"/>
        <w:rPr>
          <w:ins w:id="4350" w:author="S2-2207088" w:date="2022-08-29T21:29:00Z"/>
          <w:rFonts w:eastAsiaTheme="minorEastAsia"/>
          <w:lang w:eastAsia="zh-CN"/>
        </w:rPr>
      </w:pPr>
      <w:ins w:id="4351" w:author="S2-2207088" w:date="2022-08-29T21:29:00Z">
        <w:r w:rsidRPr="00140E21">
          <w:rPr>
            <w:lang w:eastAsia="zh-CN"/>
          </w:rPr>
          <w:t>-</w:t>
        </w:r>
        <w:r w:rsidRPr="00140E21">
          <w:rPr>
            <w:lang w:eastAsia="zh-CN"/>
          </w:rPr>
          <w:tab/>
        </w:r>
        <w:r>
          <w:rPr>
            <w:rFonts w:eastAsiaTheme="minorEastAsia" w:hint="eastAsia"/>
            <w:lang w:eastAsia="zh-CN"/>
          </w:rPr>
          <w:t>A</w:t>
        </w:r>
        <w:r>
          <w:rPr>
            <w:rFonts w:eastAsiaTheme="minorEastAsia"/>
            <w:lang w:eastAsia="zh-CN"/>
          </w:rPr>
          <w:t>spect</w:t>
        </w:r>
        <w:r>
          <w:rPr>
            <w:rFonts w:eastAsiaTheme="minorEastAsia" w:hint="eastAsia"/>
            <w:lang w:eastAsia="zh-CN"/>
          </w:rPr>
          <w:t xml:space="preserve">#1: how the location services can </w:t>
        </w:r>
        <w:r>
          <w:rPr>
            <w:rFonts w:eastAsiaTheme="minorEastAsia"/>
            <w:lang w:eastAsia="zh-CN"/>
          </w:rPr>
          <w:t>benefit</w:t>
        </w:r>
        <w:r>
          <w:rPr>
            <w:rFonts w:eastAsiaTheme="minorEastAsia" w:hint="eastAsia"/>
            <w:lang w:eastAsia="zh-CN"/>
          </w:rPr>
          <w:t xml:space="preserve"> from NWDAF</w:t>
        </w:r>
        <w:r w:rsidRPr="00140E21">
          <w:rPr>
            <w:lang w:eastAsia="zh-CN"/>
          </w:rPr>
          <w:t xml:space="preserve">; </w:t>
        </w:r>
      </w:ins>
    </w:p>
    <w:p w14:paraId="2BA34CBA" w14:textId="77777777" w:rsidR="00A62983" w:rsidRDefault="00A62983" w:rsidP="00A62983">
      <w:pPr>
        <w:pStyle w:val="B1"/>
        <w:rPr>
          <w:ins w:id="4352" w:author="S2-2207088" w:date="2022-08-29T21:29:00Z"/>
          <w:rFonts w:eastAsiaTheme="minorEastAsia"/>
          <w:lang w:eastAsia="zh-CN"/>
        </w:rPr>
      </w:pPr>
      <w:ins w:id="4353" w:author="S2-2207088" w:date="2022-08-29T21:29:00Z">
        <w:r w:rsidRPr="00140E21">
          <w:rPr>
            <w:lang w:eastAsia="zh-CN"/>
          </w:rPr>
          <w:t>-</w:t>
        </w:r>
        <w:r w:rsidRPr="00140E21">
          <w:rPr>
            <w:lang w:eastAsia="zh-CN"/>
          </w:rPr>
          <w:tab/>
        </w:r>
        <w:r>
          <w:rPr>
            <w:rFonts w:eastAsiaTheme="minorEastAsia" w:hint="eastAsia"/>
            <w:lang w:eastAsia="zh-CN"/>
          </w:rPr>
          <w:t>A</w:t>
        </w:r>
        <w:r>
          <w:rPr>
            <w:rFonts w:eastAsiaTheme="minorEastAsia"/>
            <w:lang w:eastAsia="zh-CN"/>
          </w:rPr>
          <w:t>spect</w:t>
        </w:r>
        <w:r>
          <w:rPr>
            <w:rFonts w:eastAsiaTheme="minorEastAsia" w:hint="eastAsia"/>
            <w:lang w:eastAsia="zh-CN"/>
          </w:rPr>
          <w:t xml:space="preserve">#2: how the NWDAF use cases can </w:t>
        </w:r>
        <w:r>
          <w:rPr>
            <w:rFonts w:eastAsiaTheme="minorEastAsia"/>
            <w:lang w:eastAsia="zh-CN"/>
          </w:rPr>
          <w:t>benefit</w:t>
        </w:r>
        <w:r>
          <w:rPr>
            <w:rFonts w:eastAsiaTheme="minorEastAsia" w:hint="eastAsia"/>
            <w:lang w:eastAsia="zh-CN"/>
          </w:rPr>
          <w:t xml:space="preserve"> from location service</w:t>
        </w:r>
        <w:r>
          <w:rPr>
            <w:rFonts w:eastAsiaTheme="minorEastAsia"/>
            <w:lang w:eastAsia="zh-CN"/>
          </w:rPr>
          <w:t>; and</w:t>
        </w:r>
      </w:ins>
    </w:p>
    <w:p w14:paraId="32C3588F" w14:textId="77777777" w:rsidR="00A62983" w:rsidRDefault="00A62983" w:rsidP="00A62983">
      <w:pPr>
        <w:pStyle w:val="B1"/>
        <w:rPr>
          <w:ins w:id="4354" w:author="S2-2207088" w:date="2022-08-29T21:29:00Z"/>
          <w:rFonts w:eastAsiaTheme="minorEastAsia"/>
          <w:lang w:eastAsia="zh-CN"/>
        </w:rPr>
      </w:pPr>
      <w:ins w:id="4355" w:author="S2-2207088" w:date="2022-08-29T21:29:00Z">
        <w:r w:rsidRPr="00B71F8A">
          <w:rPr>
            <w:rFonts w:eastAsiaTheme="minorEastAsia"/>
            <w:lang w:eastAsia="zh-CN"/>
          </w:rPr>
          <w:t>-</w:t>
        </w:r>
        <w:r>
          <w:rPr>
            <w:rFonts w:eastAsiaTheme="minorEastAsia"/>
            <w:lang w:eastAsia="zh-CN"/>
          </w:rPr>
          <w:tab/>
          <w:t>Aspect#3: how to provide location information to NWDAF.</w:t>
        </w:r>
        <w:del w:id="4356" w:author="vivo, Hank" w:date="2022-08-24T21:21:00Z">
          <w:r w:rsidDel="005E3CCA">
            <w:rPr>
              <w:rFonts w:eastAsiaTheme="minorEastAsia" w:hint="eastAsia"/>
              <w:lang w:eastAsia="zh-CN"/>
            </w:rPr>
            <w:delText>.</w:delText>
          </w:r>
        </w:del>
      </w:ins>
    </w:p>
    <w:p w14:paraId="0B292963" w14:textId="77777777" w:rsidR="00A62983" w:rsidRPr="00153575" w:rsidRDefault="00A62983" w:rsidP="00A62983">
      <w:pPr>
        <w:rPr>
          <w:ins w:id="4357" w:author="S2-2207088" w:date="2022-08-29T21:29:00Z"/>
          <w:rFonts w:eastAsiaTheme="minorEastAsia"/>
          <w:lang w:eastAsia="zh-CN"/>
        </w:rPr>
      </w:pPr>
      <w:ins w:id="4358" w:author="S2-2207088" w:date="2022-08-29T21:29:00Z">
        <w:r>
          <w:rPr>
            <w:rFonts w:eastAsiaTheme="minorEastAsia"/>
            <w:lang w:eastAsia="zh-CN"/>
          </w:rPr>
          <w:t>T</w:t>
        </w:r>
        <w:r>
          <w:rPr>
            <w:rFonts w:eastAsiaTheme="minorEastAsia" w:hint="eastAsia"/>
            <w:lang w:eastAsia="zh-CN"/>
          </w:rPr>
          <w:t>he interim conclusion for aspect#1 is as follows:</w:t>
        </w:r>
      </w:ins>
    </w:p>
    <w:p w14:paraId="452580B9" w14:textId="77777777" w:rsidR="00A62983" w:rsidRDefault="00A62983" w:rsidP="00A62983">
      <w:pPr>
        <w:pStyle w:val="B1"/>
        <w:rPr>
          <w:ins w:id="4359" w:author="S2-2207088" w:date="2022-08-29T21:29:00Z"/>
          <w:lang w:eastAsia="ko-KR"/>
        </w:rPr>
      </w:pPr>
      <w:ins w:id="4360" w:author="S2-2207088" w:date="2022-08-29T21:29:00Z">
        <w:r>
          <w:rPr>
            <w:lang w:eastAsia="ko-KR"/>
          </w:rPr>
          <w:t>-</w:t>
        </w:r>
        <w:r>
          <w:rPr>
            <w:lang w:eastAsia="ko-KR"/>
          </w:rPr>
          <w:tab/>
          <w:t>NWDAF provides new analytics for Location Estimation Accuracy (e.g. horizontal or vertical accuracy, indoor/outdoor indication).</w:t>
        </w:r>
      </w:ins>
    </w:p>
    <w:p w14:paraId="4AC8172B" w14:textId="77777777" w:rsidR="00A62983" w:rsidRDefault="00A62983" w:rsidP="00A62983">
      <w:pPr>
        <w:pStyle w:val="B1"/>
        <w:rPr>
          <w:ins w:id="4361" w:author="S2-2207088" w:date="2022-08-29T21:29:00Z"/>
        </w:rPr>
      </w:pPr>
      <w:ins w:id="4362" w:author="S2-2207088" w:date="2022-08-29T21:29:00Z">
        <w:r>
          <w:rPr>
            <w:lang w:eastAsia="ko-KR"/>
          </w:rPr>
          <w:t>-</w:t>
        </w:r>
        <w:r>
          <w:rPr>
            <w:lang w:eastAsia="ko-KR"/>
          </w:rPr>
          <w:tab/>
          <w:t>LMF as a consumer of such analytics uses Location Estimation Accuracy analytics to determine Position Method in the area where a UE is located.</w:t>
        </w:r>
      </w:ins>
    </w:p>
    <w:p w14:paraId="792D9DEA" w14:textId="77777777" w:rsidR="00A62983" w:rsidRDefault="00A62983" w:rsidP="00A62983">
      <w:pPr>
        <w:rPr>
          <w:ins w:id="4363" w:author="S2-2207088" w:date="2022-08-29T21:29:00Z"/>
          <w:rFonts w:eastAsiaTheme="minorEastAsia"/>
          <w:lang w:eastAsia="zh-CN"/>
        </w:rPr>
      </w:pPr>
      <w:ins w:id="4364" w:author="S2-2207088" w:date="2022-08-29T21:29:00Z">
        <w:r>
          <w:rPr>
            <w:rFonts w:eastAsiaTheme="minorEastAsia"/>
            <w:lang w:eastAsia="zh-CN"/>
          </w:rPr>
          <w:t>T</w:t>
        </w:r>
        <w:r>
          <w:rPr>
            <w:rFonts w:eastAsiaTheme="minorEastAsia" w:hint="eastAsia"/>
            <w:lang w:eastAsia="zh-CN"/>
          </w:rPr>
          <w:t>he interim conclusion for aspect#2 is as follows:</w:t>
        </w:r>
      </w:ins>
    </w:p>
    <w:p w14:paraId="66101D48" w14:textId="77777777" w:rsidR="00A62983" w:rsidRDefault="00A62983" w:rsidP="00A62983">
      <w:pPr>
        <w:pStyle w:val="B1"/>
        <w:rPr>
          <w:ins w:id="4365" w:author="S2-2207088" w:date="2022-08-29T21:29:00Z"/>
          <w:rFonts w:eastAsiaTheme="minorEastAsia"/>
          <w:lang w:eastAsia="zh-CN"/>
        </w:rPr>
      </w:pPr>
      <w:ins w:id="4366" w:author="S2-2207088" w:date="2022-08-29T21:29:00Z">
        <w:r>
          <w:rPr>
            <w:lang w:eastAsia="ko-KR"/>
          </w:rPr>
          <w:t>-</w:t>
        </w:r>
        <w:r>
          <w:rPr>
            <w:lang w:eastAsia="ko-KR"/>
          </w:rPr>
          <w:tab/>
        </w:r>
        <w:r>
          <w:rPr>
            <w:rFonts w:eastAsiaTheme="minorEastAsia" w:hint="eastAsia"/>
            <w:lang w:eastAsia="zh-CN"/>
          </w:rPr>
          <w:t>T</w:t>
        </w:r>
        <w:r w:rsidRPr="002D1ACC">
          <w:rPr>
            <w:rFonts w:hint="eastAsia"/>
            <w:lang w:eastAsia="ko-KR"/>
          </w:rPr>
          <w:t xml:space="preserve">he NWDAF </w:t>
        </w:r>
        <w:r w:rsidRPr="00B71F8A">
          <w:rPr>
            <w:lang w:eastAsia="ko-KR"/>
          </w:rPr>
          <w:t>can retrieve</w:t>
        </w:r>
        <w:r>
          <w:rPr>
            <w:rFonts w:eastAsiaTheme="minorEastAsia"/>
            <w:lang w:eastAsia="zh-CN"/>
          </w:rPr>
          <w:t xml:space="preserve"> indoor/outdoor indication if it can be decided by LMF.</w:t>
        </w:r>
      </w:ins>
    </w:p>
    <w:p w14:paraId="134035FD" w14:textId="77777777" w:rsidR="00A62983" w:rsidRDefault="00A62983" w:rsidP="00A62983">
      <w:pPr>
        <w:rPr>
          <w:ins w:id="4367" w:author="S2-2207088" w:date="2022-08-29T21:29:00Z"/>
          <w:rFonts w:eastAsiaTheme="minorEastAsia"/>
          <w:lang w:eastAsia="zh-CN"/>
        </w:rPr>
      </w:pPr>
      <w:ins w:id="4368" w:author="S2-2207088" w:date="2022-08-29T21:29:00Z">
        <w:r>
          <w:rPr>
            <w:rFonts w:eastAsiaTheme="minorEastAsia"/>
            <w:lang w:eastAsia="zh-CN"/>
          </w:rPr>
          <w:t>T</w:t>
        </w:r>
        <w:r>
          <w:rPr>
            <w:rFonts w:eastAsiaTheme="minorEastAsia" w:hint="eastAsia"/>
            <w:lang w:eastAsia="zh-CN"/>
          </w:rPr>
          <w:t>he interim conclusion for aspect#</w:t>
        </w:r>
        <w:r>
          <w:rPr>
            <w:rFonts w:eastAsiaTheme="minorEastAsia"/>
            <w:lang w:eastAsia="zh-CN"/>
          </w:rPr>
          <w:t>3</w:t>
        </w:r>
        <w:r>
          <w:rPr>
            <w:rFonts w:eastAsiaTheme="minorEastAsia" w:hint="eastAsia"/>
            <w:lang w:eastAsia="zh-CN"/>
          </w:rPr>
          <w:t xml:space="preserve"> is as follows:</w:t>
        </w:r>
      </w:ins>
    </w:p>
    <w:p w14:paraId="2163F4CB" w14:textId="77777777" w:rsidR="00A62983" w:rsidRPr="00793EF2" w:rsidRDefault="00A62983" w:rsidP="00A62983">
      <w:pPr>
        <w:pStyle w:val="B1"/>
        <w:rPr>
          <w:ins w:id="4369" w:author="S2-2207088" w:date="2022-08-29T21:29:00Z"/>
          <w:rFonts w:eastAsiaTheme="minorEastAsia"/>
          <w:lang w:eastAsia="zh-CN"/>
        </w:rPr>
      </w:pPr>
      <w:ins w:id="4370" w:author="S2-2207088" w:date="2022-08-29T21:29:00Z">
        <w:r>
          <w:rPr>
            <w:lang w:eastAsia="ko-KR"/>
          </w:rPr>
          <w:t>-</w:t>
        </w:r>
        <w:r>
          <w:rPr>
            <w:lang w:eastAsia="ko-KR"/>
          </w:rPr>
          <w:tab/>
        </w:r>
        <w:r>
          <w:rPr>
            <w:rFonts w:eastAsiaTheme="minorEastAsia" w:hint="eastAsia"/>
            <w:lang w:eastAsia="zh-CN"/>
          </w:rPr>
          <w:t>T</w:t>
        </w:r>
        <w:r w:rsidRPr="002D1ACC">
          <w:rPr>
            <w:rFonts w:hint="eastAsia"/>
            <w:lang w:eastAsia="ko-KR"/>
          </w:rPr>
          <w:t xml:space="preserve">he NWDAF </w:t>
        </w:r>
        <w:r w:rsidRPr="00B71F8A">
          <w:rPr>
            <w:lang w:eastAsia="ko-KR"/>
          </w:rPr>
          <w:t xml:space="preserve">retrieves location data from the GMLC using the </w:t>
        </w:r>
        <w:proofErr w:type="spellStart"/>
        <w:r w:rsidRPr="00B71F8A">
          <w:rPr>
            <w:lang w:eastAsia="ko-KR"/>
          </w:rPr>
          <w:t>Ngmlc</w:t>
        </w:r>
        <w:proofErr w:type="spellEnd"/>
        <w:r w:rsidRPr="00B71F8A">
          <w:rPr>
            <w:lang w:eastAsia="ko-KR"/>
          </w:rPr>
          <w:t xml:space="preserve"> services</w:t>
        </w:r>
        <w:r>
          <w:rPr>
            <w:lang w:eastAsia="ko-KR"/>
          </w:rPr>
          <w:t>.</w:t>
        </w:r>
      </w:ins>
    </w:p>
    <w:p w14:paraId="12B2C6F9" w14:textId="77777777" w:rsidR="00A62983" w:rsidRDefault="00A62983" w:rsidP="00A62983">
      <w:pPr>
        <w:pStyle w:val="B1"/>
        <w:rPr>
          <w:ins w:id="4371" w:author="S2-2207088" w:date="2022-08-29T21:29:00Z"/>
          <w:rFonts w:eastAsiaTheme="minorEastAsia"/>
          <w:lang w:eastAsia="zh-CN"/>
        </w:rPr>
      </w:pPr>
      <w:ins w:id="4372" w:author="S2-2207088" w:date="2022-08-29T21:29:00Z">
        <w:r>
          <w:rPr>
            <w:lang w:eastAsia="ko-KR"/>
          </w:rPr>
          <w:t>-</w:t>
        </w:r>
        <w:r>
          <w:rPr>
            <w:lang w:eastAsia="ko-KR"/>
          </w:rPr>
          <w:tab/>
        </w:r>
        <w:r>
          <w:rPr>
            <w:rFonts w:eastAsiaTheme="minorEastAsia" w:hint="eastAsia"/>
            <w:lang w:eastAsia="zh-CN"/>
          </w:rPr>
          <w:t xml:space="preserve">To support privacy check, </w:t>
        </w:r>
        <w:r w:rsidRPr="002D1ACC">
          <w:rPr>
            <w:rFonts w:hint="eastAsia"/>
            <w:lang w:eastAsia="ko-KR"/>
          </w:rPr>
          <w:t>new LCS Client Type and Service Type</w:t>
        </w:r>
        <w:r w:rsidRPr="00793EF2">
          <w:rPr>
            <w:rFonts w:eastAsiaTheme="minorEastAsia" w:hint="eastAsia"/>
            <w:lang w:eastAsia="zh-CN"/>
          </w:rPr>
          <w:t xml:space="preserve"> </w:t>
        </w:r>
        <w:proofErr w:type="gramStart"/>
        <w:r>
          <w:rPr>
            <w:rFonts w:eastAsiaTheme="minorEastAsia" w:hint="eastAsia"/>
            <w:lang w:eastAsia="zh-CN"/>
          </w:rPr>
          <w:t>is</w:t>
        </w:r>
        <w:proofErr w:type="gramEnd"/>
        <w:r>
          <w:rPr>
            <w:rFonts w:eastAsiaTheme="minorEastAsia" w:hint="eastAsia"/>
            <w:lang w:eastAsia="zh-CN"/>
          </w:rPr>
          <w:t xml:space="preserve"> introduced and is used by NWDAF to request UE location:</w:t>
        </w:r>
      </w:ins>
    </w:p>
    <w:p w14:paraId="6F87ECE9" w14:textId="77777777" w:rsidR="00A62983" w:rsidRPr="007D0567" w:rsidRDefault="00A62983" w:rsidP="00A62983">
      <w:pPr>
        <w:pStyle w:val="B2"/>
        <w:rPr>
          <w:ins w:id="4373" w:author="S2-2207088" w:date="2022-08-29T21:29:00Z"/>
          <w:lang w:eastAsia="zh-CN"/>
        </w:rPr>
      </w:pPr>
      <w:ins w:id="4374" w:author="S2-2207088" w:date="2022-08-29T21:29:00Z">
        <w:r>
          <w:rPr>
            <w:lang w:eastAsia="zh-CN"/>
          </w:rPr>
          <w:t>-</w:t>
        </w:r>
        <w:r>
          <w:rPr>
            <w:lang w:eastAsia="zh-CN"/>
          </w:rPr>
          <w:tab/>
        </w:r>
        <w:proofErr w:type="gramStart"/>
        <w:r w:rsidRPr="007D0567">
          <w:rPr>
            <w:rFonts w:eastAsia="等线" w:hint="eastAsia"/>
            <w:lang w:eastAsia="zh-CN"/>
          </w:rPr>
          <w:t>new</w:t>
        </w:r>
        <w:proofErr w:type="gramEnd"/>
        <w:r w:rsidRPr="007D0567">
          <w:rPr>
            <w:rFonts w:eastAsia="等线" w:hint="eastAsia"/>
            <w:lang w:eastAsia="zh-CN"/>
          </w:rPr>
          <w:t xml:space="preserve"> LCS Client Types for PLMN Operator Class</w:t>
        </w:r>
        <w:r w:rsidRPr="007D0567">
          <w:rPr>
            <w:rFonts w:hint="eastAsia"/>
            <w:lang w:eastAsia="zh-CN"/>
          </w:rPr>
          <w:t>:</w:t>
        </w:r>
      </w:ins>
    </w:p>
    <w:p w14:paraId="4C989829" w14:textId="77777777" w:rsidR="00A62983" w:rsidRDefault="00A62983" w:rsidP="00A62983">
      <w:pPr>
        <w:pStyle w:val="B3"/>
        <w:rPr>
          <w:ins w:id="4375" w:author="S2-2207088" w:date="2022-08-29T21:29:00Z"/>
        </w:rPr>
      </w:pPr>
      <w:ins w:id="4376" w:author="S2-2207088" w:date="2022-08-29T21:29:00Z">
        <w:r w:rsidRPr="001216A7">
          <w:t>-</w:t>
        </w:r>
        <w:r w:rsidRPr="001216A7">
          <w:tab/>
        </w:r>
        <w:r w:rsidRPr="007D0567">
          <w:rPr>
            <w:rFonts w:eastAsia="等线" w:hint="eastAsia"/>
            <w:lang w:eastAsia="zh-CN"/>
          </w:rPr>
          <w:t>NWDAF client</w:t>
        </w:r>
        <w:r>
          <w:t xml:space="preserve"> in the HPLMN (when the UE is currently being served by the HPLMN);</w:t>
        </w:r>
      </w:ins>
    </w:p>
    <w:p w14:paraId="15123DEE" w14:textId="77777777" w:rsidR="00A62983" w:rsidRPr="007A6D40" w:rsidRDefault="00A62983" w:rsidP="00A62983">
      <w:pPr>
        <w:pStyle w:val="B3"/>
        <w:rPr>
          <w:ins w:id="4377" w:author="S2-2207088" w:date="2022-08-29T21:29:00Z"/>
          <w:rFonts w:eastAsia="等线"/>
          <w:lang w:eastAsia="zh-CN"/>
        </w:rPr>
      </w:pPr>
      <w:ins w:id="4378" w:author="S2-2207088" w:date="2022-08-29T21:29:00Z">
        <w:r w:rsidRPr="001216A7">
          <w:lastRenderedPageBreak/>
          <w:t>-</w:t>
        </w:r>
        <w:r w:rsidRPr="001216A7">
          <w:tab/>
        </w:r>
        <w:r w:rsidRPr="007D0567">
          <w:rPr>
            <w:rFonts w:eastAsia="等线" w:hint="eastAsia"/>
            <w:lang w:eastAsia="zh-CN"/>
          </w:rPr>
          <w:t>NWDAF client</w:t>
        </w:r>
        <w:r>
          <w:t xml:space="preserve"> in the VPLMN</w:t>
        </w:r>
        <w:r w:rsidRPr="007D0567">
          <w:rPr>
            <w:rFonts w:eastAsia="等线" w:hint="eastAsia"/>
            <w:lang w:eastAsia="zh-CN"/>
          </w:rPr>
          <w:t>.</w:t>
        </w:r>
      </w:ins>
    </w:p>
    <w:p w14:paraId="77DE8F8D" w14:textId="77777777" w:rsidR="00A62983" w:rsidRPr="007D0567" w:rsidRDefault="00A62983" w:rsidP="00A62983">
      <w:pPr>
        <w:pStyle w:val="B2"/>
        <w:rPr>
          <w:ins w:id="4379" w:author="S2-2207088" w:date="2022-08-29T21:29:00Z"/>
          <w:lang w:eastAsia="zh-CN"/>
        </w:rPr>
      </w:pPr>
      <w:ins w:id="4380" w:author="S2-2207088" w:date="2022-08-29T21:29:00Z">
        <w:r>
          <w:rPr>
            <w:lang w:eastAsia="zh-CN"/>
          </w:rPr>
          <w:t>-</w:t>
        </w:r>
        <w:r>
          <w:rPr>
            <w:lang w:eastAsia="zh-CN"/>
          </w:rPr>
          <w:tab/>
        </w:r>
        <w:proofErr w:type="gramStart"/>
        <w:r w:rsidRPr="007A6D40">
          <w:rPr>
            <w:rFonts w:eastAsia="等线" w:hint="eastAsia"/>
            <w:lang w:eastAsia="zh-CN"/>
          </w:rPr>
          <w:t>n</w:t>
        </w:r>
        <w:r w:rsidRPr="007D0567">
          <w:rPr>
            <w:rFonts w:eastAsia="等线" w:hint="eastAsia"/>
            <w:lang w:eastAsia="zh-CN"/>
          </w:rPr>
          <w:t>ew</w:t>
        </w:r>
        <w:proofErr w:type="gramEnd"/>
        <w:r w:rsidRPr="007D0567">
          <w:rPr>
            <w:rFonts w:eastAsia="等线" w:hint="eastAsia"/>
            <w:lang w:eastAsia="zh-CN"/>
          </w:rPr>
          <w:t xml:space="preserve"> standardized Service Type for Tracking Services</w:t>
        </w:r>
        <w:r>
          <w:rPr>
            <w:rFonts w:eastAsia="等线"/>
            <w:lang w:eastAsia="zh-CN"/>
          </w:rPr>
          <w:t>:</w:t>
        </w:r>
      </w:ins>
    </w:p>
    <w:p w14:paraId="303607FD" w14:textId="77777777" w:rsidR="00A62983" w:rsidRDefault="00A62983" w:rsidP="00A62983">
      <w:pPr>
        <w:pStyle w:val="B3"/>
        <w:rPr>
          <w:ins w:id="4381" w:author="S2-2207088" w:date="2022-08-29T21:29:00Z"/>
        </w:rPr>
      </w:pPr>
      <w:ins w:id="4382" w:author="S2-2207088" w:date="2022-08-29T21:29:00Z">
        <w:r w:rsidRPr="001216A7">
          <w:t>-</w:t>
        </w:r>
        <w:r w:rsidRPr="001216A7">
          <w:tab/>
        </w:r>
        <w:r w:rsidRPr="007D0567">
          <w:rPr>
            <w:rFonts w:eastAsia="等线" w:hint="eastAsia"/>
            <w:lang w:eastAsia="zh-CN"/>
          </w:rPr>
          <w:t>Analytics</w:t>
        </w:r>
        <w:r>
          <w:t>;</w:t>
        </w:r>
      </w:ins>
    </w:p>
    <w:p w14:paraId="23DD40D1" w14:textId="77777777" w:rsidR="00A62983" w:rsidRPr="00B71F8A" w:rsidRDefault="00A62983" w:rsidP="00A62983">
      <w:pPr>
        <w:pStyle w:val="B3"/>
        <w:rPr>
          <w:ins w:id="4383" w:author="S2-2207088" w:date="2022-08-29T21:29:00Z"/>
          <w:lang w:eastAsia="ko-KR"/>
        </w:rPr>
      </w:pPr>
      <w:ins w:id="4384" w:author="S2-2207088" w:date="2022-08-29T21:29:00Z">
        <w:r w:rsidRPr="001216A7">
          <w:t>-</w:t>
        </w:r>
        <w:r w:rsidRPr="001216A7">
          <w:tab/>
        </w:r>
        <w:r w:rsidRPr="007D0567">
          <w:rPr>
            <w:rFonts w:eastAsia="等线" w:hint="eastAsia"/>
            <w:lang w:eastAsia="zh-CN"/>
          </w:rPr>
          <w:t>Model training.</w:t>
        </w:r>
      </w:ins>
    </w:p>
    <w:p w14:paraId="7A0C4579" w14:textId="77777777" w:rsidR="00A62983" w:rsidRPr="005E3CCA" w:rsidRDefault="00A62983" w:rsidP="00A62983">
      <w:pPr>
        <w:pStyle w:val="EditorsNote"/>
        <w:rPr>
          <w:ins w:id="4385" w:author="S2-2207088" w:date="2022-08-29T21:29:00Z"/>
          <w:lang w:eastAsia="zh-CN"/>
        </w:rPr>
      </w:pPr>
      <w:ins w:id="4386" w:author="S2-2207088" w:date="2022-08-29T21:29:00Z">
        <w:r w:rsidRPr="00B71F8A">
          <w:rPr>
            <w:color w:val="000000"/>
            <w:lang w:eastAsia="zh-CN"/>
          </w:rPr>
          <w:t>Editor’s note: how to report the UE location only when the UE locates the target area defined with the finer granularity is FFS.</w:t>
        </w:r>
      </w:ins>
    </w:p>
    <w:p w14:paraId="76AEC3B2" w14:textId="2A00E5BE" w:rsidR="00E907C9" w:rsidRPr="00E907C9" w:rsidRDefault="00E907C9" w:rsidP="00E907C9">
      <w:pPr>
        <w:pStyle w:val="21"/>
        <w:rPr>
          <w:ins w:id="4387" w:author="Rapporteur" w:date="2022-08-31T14:34:00Z"/>
          <w:lang w:eastAsia="zh-CN"/>
        </w:rPr>
      </w:pPr>
      <w:bookmarkStart w:id="4388" w:name="_Toc112853013"/>
      <w:ins w:id="4389" w:author="Rapporteur" w:date="2022-08-31T14:34:00Z">
        <w:r w:rsidRPr="00E907C9">
          <w:rPr>
            <w:lang w:eastAsia="zh-CN"/>
          </w:rPr>
          <w:t>8.</w:t>
        </w:r>
      </w:ins>
      <w:ins w:id="4390" w:author="Rapporteur" w:date="2022-08-31T14:35:00Z">
        <w:r w:rsidRPr="00E907C9">
          <w:rPr>
            <w:rFonts w:hint="eastAsia"/>
            <w:lang w:eastAsia="zh-CN"/>
          </w:rPr>
          <w:t>5</w:t>
        </w:r>
      </w:ins>
      <w:ins w:id="4391" w:author="Rapporteur" w:date="2022-08-31T14:34:00Z">
        <w:r w:rsidRPr="00E907C9">
          <w:rPr>
            <w:lang w:eastAsia="zh-CN"/>
          </w:rPr>
          <w:tab/>
          <w:t>Key Issue #</w:t>
        </w:r>
      </w:ins>
      <w:ins w:id="4392" w:author="Rapporteur" w:date="2022-08-31T14:35:00Z">
        <w:r w:rsidRPr="00E907C9">
          <w:rPr>
            <w:rFonts w:hint="eastAsia"/>
            <w:lang w:eastAsia="zh-CN"/>
          </w:rPr>
          <w:t>5</w:t>
        </w:r>
      </w:ins>
      <w:ins w:id="4393" w:author="Rapporteur" w:date="2022-08-31T14:34:00Z">
        <w:r w:rsidRPr="00E907C9">
          <w:rPr>
            <w:lang w:eastAsia="zh-CN"/>
          </w:rPr>
          <w:t>:</w:t>
        </w:r>
      </w:ins>
      <w:ins w:id="4394" w:author="Rapporteur" w:date="2022-08-31T14:35:00Z">
        <w:r w:rsidRPr="00E907C9">
          <w:rPr>
            <w:lang w:eastAsia="zh-CN"/>
          </w:rPr>
          <w:t xml:space="preserve"> </w:t>
        </w:r>
        <w:r w:rsidRPr="000063DB">
          <w:rPr>
            <w:lang w:eastAsia="zh-CN"/>
          </w:rPr>
          <w:t>Assistance data provisioning for low power high accuracy GNSS positioning</w:t>
        </w:r>
      </w:ins>
      <w:bookmarkEnd w:id="4388"/>
    </w:p>
    <w:p w14:paraId="299689A3" w14:textId="44570787" w:rsidR="00E907C9" w:rsidRPr="000063DB" w:rsidRDefault="00E907C9" w:rsidP="00E907C9">
      <w:pPr>
        <w:pStyle w:val="EditorsNote"/>
        <w:rPr>
          <w:ins w:id="4395" w:author="Rapporteur" w:date="2022-08-31T14:34:00Z"/>
          <w:lang w:eastAsia="zh-CN"/>
        </w:rPr>
      </w:pPr>
      <w:ins w:id="4396" w:author="Rapporteur" w:date="2022-08-31T14:34:00Z">
        <w:r w:rsidRPr="000063DB">
          <w:t>Editor</w:t>
        </w:r>
        <w:r>
          <w:t>'</w:t>
        </w:r>
        <w:r w:rsidRPr="000063DB">
          <w:t>s note:</w:t>
        </w:r>
        <w:r w:rsidRPr="000063DB">
          <w:tab/>
          <w:t xml:space="preserve">This clause will capture conclusions </w:t>
        </w:r>
        <w:r>
          <w:rPr>
            <w:rFonts w:eastAsiaTheme="minorEastAsia" w:hint="eastAsia"/>
            <w:lang w:eastAsia="zh-CN"/>
          </w:rPr>
          <w:t>for KI#</w:t>
        </w:r>
      </w:ins>
      <w:ins w:id="4397" w:author="Rapporteur" w:date="2022-08-31T14:36:00Z">
        <w:r>
          <w:rPr>
            <w:rFonts w:eastAsiaTheme="minorEastAsia" w:hint="eastAsia"/>
            <w:lang w:eastAsia="zh-CN"/>
          </w:rPr>
          <w:t>5</w:t>
        </w:r>
      </w:ins>
      <w:ins w:id="4398" w:author="Rapporteur" w:date="2022-08-31T14:34:00Z">
        <w:r w:rsidRPr="000063DB">
          <w:t>.</w:t>
        </w:r>
      </w:ins>
    </w:p>
    <w:p w14:paraId="4367327E" w14:textId="6934DF6A" w:rsidR="00A62983" w:rsidRPr="001F5FE6" w:rsidRDefault="00A62983" w:rsidP="00A62983">
      <w:pPr>
        <w:pStyle w:val="21"/>
        <w:rPr>
          <w:ins w:id="4399" w:author="S2-2207089" w:date="2022-08-29T21:32:00Z"/>
          <w:rFonts w:eastAsia="等线"/>
          <w:lang w:eastAsia="zh-CN"/>
        </w:rPr>
      </w:pPr>
      <w:bookmarkStart w:id="4400" w:name="_Toc112853014"/>
      <w:ins w:id="4401" w:author="S2-2207089" w:date="2022-08-29T21:32:00Z">
        <w:r>
          <w:rPr>
            <w:lang w:eastAsia="zh-CN"/>
          </w:rPr>
          <w:t>8.</w:t>
        </w:r>
      </w:ins>
      <w:ins w:id="4402" w:author="Rapporteur" w:date="2022-08-31T14:28:00Z">
        <w:r w:rsidR="00E907C9">
          <w:rPr>
            <w:rFonts w:eastAsiaTheme="minorEastAsia" w:hint="eastAsia"/>
            <w:lang w:eastAsia="zh-CN"/>
          </w:rPr>
          <w:t>6</w:t>
        </w:r>
      </w:ins>
      <w:ins w:id="4403" w:author="S2-2207089" w:date="2022-08-29T21:32:00Z">
        <w:r>
          <w:rPr>
            <w:lang w:eastAsia="zh-CN"/>
          </w:rPr>
          <w:tab/>
          <w:t>Key Issue #</w:t>
        </w:r>
        <w:r w:rsidRPr="00B05E71">
          <w:rPr>
            <w:rFonts w:eastAsia="等线" w:hint="eastAsia"/>
            <w:lang w:eastAsia="zh-CN"/>
          </w:rPr>
          <w:t>6</w:t>
        </w:r>
      </w:ins>
      <w:ins w:id="4404" w:author="Rapporteur" w:date="2022-08-31T15:14:00Z">
        <w:r w:rsidR="00DB4F0C">
          <w:rPr>
            <w:rFonts w:eastAsia="等线" w:hint="eastAsia"/>
            <w:lang w:eastAsia="zh-CN"/>
          </w:rPr>
          <w:t>:</w:t>
        </w:r>
      </w:ins>
      <w:ins w:id="4405" w:author="Rapporteur" w:date="2022-08-31T15:13:00Z">
        <w:r w:rsidR="00DB4F0C">
          <w:rPr>
            <w:rFonts w:eastAsia="等线" w:hint="eastAsia"/>
            <w:lang w:eastAsia="zh-CN"/>
          </w:rPr>
          <w:t xml:space="preserve"> </w:t>
        </w:r>
        <w:r w:rsidR="00DB4F0C">
          <w:rPr>
            <w:rFonts w:eastAsia="宋体" w:hint="eastAsia"/>
            <w:lang w:eastAsia="zh-CN"/>
          </w:rPr>
          <w:t>UE Positioning without UE/User Awareness</w:t>
        </w:r>
      </w:ins>
      <w:bookmarkEnd w:id="4400"/>
    </w:p>
    <w:p w14:paraId="6908E948" w14:textId="77777777" w:rsidR="00A62983" w:rsidRPr="0074227E" w:rsidRDefault="00A62983" w:rsidP="00A62983">
      <w:pPr>
        <w:rPr>
          <w:ins w:id="4406" w:author="S2-2207089" w:date="2022-08-29T21:32:00Z"/>
          <w:rFonts w:eastAsia="等线"/>
          <w:lang w:eastAsia="zh-CN"/>
        </w:rPr>
      </w:pPr>
      <w:ins w:id="4407" w:author="S2-2207089" w:date="2022-08-29T21:32:00Z">
        <w:r>
          <w:rPr>
            <w:rFonts w:eastAsia="等线"/>
            <w:lang w:eastAsia="zh-CN"/>
          </w:rPr>
          <w:t>F</w:t>
        </w:r>
        <w:r>
          <w:rPr>
            <w:rFonts w:eastAsia="等线" w:hint="eastAsia"/>
            <w:lang w:eastAsia="zh-CN"/>
          </w:rPr>
          <w:t>or key issue #6, i</w:t>
        </w:r>
        <w:r w:rsidRPr="000F2514">
          <w:rPr>
            <w:rFonts w:eastAsia="等线" w:hint="eastAsia"/>
            <w:lang w:eastAsia="zh-CN"/>
          </w:rPr>
          <w:t>t is concluded that</w:t>
        </w:r>
        <w:r w:rsidRPr="00CB74EB">
          <w:rPr>
            <w:rFonts w:eastAsia="等线" w:hint="eastAsia"/>
            <w:lang w:eastAsia="zh-CN"/>
          </w:rPr>
          <w:t xml:space="preserve"> </w:t>
        </w:r>
        <w:r w:rsidRPr="000F2514">
          <w:rPr>
            <w:rFonts w:eastAsia="等线" w:hint="eastAsia"/>
            <w:lang w:eastAsia="zh-CN"/>
          </w:rPr>
          <w:t>solution#</w:t>
        </w:r>
        <w:r>
          <w:rPr>
            <w:rFonts w:eastAsia="等线" w:hint="eastAsia"/>
            <w:lang w:eastAsia="zh-CN"/>
          </w:rPr>
          <w:t xml:space="preserve">14 (UE unaware indication) </w:t>
        </w:r>
        <w:r w:rsidRPr="000F2514">
          <w:rPr>
            <w:rFonts w:eastAsia="等线" w:hint="eastAsia"/>
            <w:lang w:eastAsia="zh-CN"/>
          </w:rPr>
          <w:t>is used as the baseline for normative work</w:t>
        </w:r>
        <w:r>
          <w:rPr>
            <w:rFonts w:eastAsia="等线" w:hint="eastAsia"/>
            <w:lang w:eastAsia="zh-CN"/>
          </w:rPr>
          <w:t xml:space="preserve">. </w:t>
        </w:r>
      </w:ins>
    </w:p>
    <w:p w14:paraId="144CF1FF" w14:textId="3526B714" w:rsidR="00A62983" w:rsidRPr="001F5FE6" w:rsidRDefault="00A62983" w:rsidP="00A62983">
      <w:pPr>
        <w:pStyle w:val="21"/>
        <w:rPr>
          <w:ins w:id="4408" w:author="S2-2207090" w:date="2022-08-29T21:33:00Z"/>
          <w:rFonts w:eastAsia="DengXian"/>
          <w:lang w:eastAsia="zh-CN"/>
        </w:rPr>
      </w:pPr>
      <w:bookmarkStart w:id="4409" w:name="_Toc104872767"/>
      <w:bookmarkStart w:id="4410" w:name="_Toc104359574"/>
      <w:bookmarkStart w:id="4411" w:name="_Toc104302608"/>
      <w:bookmarkStart w:id="4412" w:name="_Toc97266760"/>
      <w:bookmarkStart w:id="4413" w:name="_Toc97057182"/>
      <w:bookmarkStart w:id="4414" w:name="_Toc112853015"/>
      <w:ins w:id="4415" w:author="S2-2207090" w:date="2022-08-29T21:33:00Z">
        <w:r>
          <w:rPr>
            <w:lang w:eastAsia="zh-CN"/>
          </w:rPr>
          <w:t>8.</w:t>
        </w:r>
      </w:ins>
      <w:ins w:id="4416" w:author="Rapporteur" w:date="2022-08-31T14:29:00Z">
        <w:r w:rsidR="00E907C9">
          <w:rPr>
            <w:rFonts w:eastAsiaTheme="minorEastAsia" w:hint="eastAsia"/>
            <w:lang w:eastAsia="zh-CN"/>
          </w:rPr>
          <w:t>7</w:t>
        </w:r>
      </w:ins>
      <w:ins w:id="4417" w:author="S2-2207090" w:date="2022-08-29T21:33:00Z">
        <w:r>
          <w:rPr>
            <w:lang w:eastAsia="zh-CN"/>
          </w:rPr>
          <w:tab/>
          <w:t>Key Issue #</w:t>
        </w:r>
        <w:bookmarkEnd w:id="4409"/>
        <w:bookmarkEnd w:id="4410"/>
        <w:bookmarkEnd w:id="4411"/>
        <w:bookmarkEnd w:id="4412"/>
        <w:bookmarkEnd w:id="4413"/>
        <w:r w:rsidRPr="001F5FE6">
          <w:rPr>
            <w:rFonts w:eastAsia="DengXian" w:hint="eastAsia"/>
            <w:lang w:eastAsia="zh-CN"/>
          </w:rPr>
          <w:t>7</w:t>
        </w:r>
      </w:ins>
      <w:ins w:id="4418" w:author="Rapporteur" w:date="2022-08-31T15:14:00Z">
        <w:r w:rsidR="00DB4F0C">
          <w:rPr>
            <w:rFonts w:eastAsia="DengXian" w:hint="eastAsia"/>
            <w:lang w:eastAsia="zh-CN"/>
          </w:rPr>
          <w:t>:</w:t>
        </w:r>
        <w:r w:rsidR="00DB4F0C" w:rsidRPr="00DB4F0C">
          <w:rPr>
            <w:rFonts w:eastAsia="宋体" w:hint="eastAsia"/>
            <w:lang w:eastAsia="zh-CN"/>
          </w:rPr>
          <w:t xml:space="preserve"> </w:t>
        </w:r>
        <w:r w:rsidR="00DB4F0C">
          <w:rPr>
            <w:rFonts w:eastAsia="宋体" w:hint="eastAsia"/>
            <w:lang w:eastAsia="zh-CN"/>
          </w:rPr>
          <w:t>Support of Positioning Reference Units and Reference UEs</w:t>
        </w:r>
      </w:ins>
      <w:bookmarkEnd w:id="4414"/>
    </w:p>
    <w:p w14:paraId="66EC7F47" w14:textId="77777777" w:rsidR="00A62983" w:rsidRPr="001F5FE6" w:rsidRDefault="00A62983" w:rsidP="00A62983">
      <w:pPr>
        <w:rPr>
          <w:ins w:id="4419" w:author="S2-2207090" w:date="2022-08-29T21:33:00Z"/>
          <w:rFonts w:eastAsia="DengXian"/>
          <w:lang w:eastAsia="zh-CN"/>
        </w:rPr>
      </w:pPr>
      <w:ins w:id="4420" w:author="S2-2207090" w:date="2022-08-29T21:33:00Z">
        <w:r w:rsidRPr="001F5FE6">
          <w:rPr>
            <w:rFonts w:eastAsia="DengXian"/>
            <w:lang w:eastAsia="zh-CN"/>
          </w:rPr>
          <w:t>T</w:t>
        </w:r>
        <w:r w:rsidRPr="001F5FE6">
          <w:rPr>
            <w:rFonts w:eastAsia="DengXian" w:hint="eastAsia"/>
            <w:lang w:eastAsia="zh-CN"/>
          </w:rPr>
          <w:t>o support PRU,</w:t>
        </w:r>
        <w:r>
          <w:rPr>
            <w:rFonts w:eastAsia="DengXian" w:hint="eastAsia"/>
            <w:lang w:eastAsia="zh-CN"/>
          </w:rPr>
          <w:t xml:space="preserve"> the interim conclusions are as follows</w:t>
        </w:r>
        <w:r w:rsidRPr="001F5FE6">
          <w:rPr>
            <w:rFonts w:eastAsia="DengXian" w:hint="eastAsia"/>
            <w:lang w:eastAsia="zh-CN"/>
          </w:rPr>
          <w:t>:</w:t>
        </w:r>
      </w:ins>
    </w:p>
    <w:p w14:paraId="19DBB71D" w14:textId="77777777" w:rsidR="00A62983" w:rsidRPr="001B17D7" w:rsidRDefault="00A62983" w:rsidP="00A62983">
      <w:pPr>
        <w:pStyle w:val="B1"/>
        <w:rPr>
          <w:ins w:id="4421" w:author="S2-2207090" w:date="2022-08-29T21:33:00Z"/>
          <w:rFonts w:eastAsiaTheme="minorEastAsia"/>
          <w:lang w:eastAsia="zh-CN"/>
        </w:rPr>
      </w:pPr>
      <w:ins w:id="4422" w:author="S2-2207090" w:date="2022-08-29T21:33:00Z">
        <w:r>
          <w:rPr>
            <w:lang w:eastAsia="zh-CN"/>
          </w:rPr>
          <w:t>-</w:t>
        </w:r>
        <w:r>
          <w:rPr>
            <w:lang w:eastAsia="zh-CN"/>
          </w:rPr>
          <w:tab/>
        </w:r>
        <w:r>
          <w:rPr>
            <w:rFonts w:eastAsiaTheme="minorEastAsia" w:hint="eastAsia"/>
            <w:lang w:eastAsia="zh-CN"/>
          </w:rPr>
          <w:t xml:space="preserve">For </w:t>
        </w:r>
        <w:r w:rsidRPr="00CC7C02">
          <w:rPr>
            <w:rFonts w:hint="eastAsia"/>
            <w:lang w:eastAsia="zh-CN"/>
          </w:rPr>
          <w:t>PRU Registration</w:t>
        </w:r>
        <w:r>
          <w:rPr>
            <w:rFonts w:eastAsiaTheme="minorEastAsia" w:hint="eastAsia"/>
            <w:lang w:eastAsia="zh-CN"/>
          </w:rPr>
          <w:t>,</w:t>
        </w:r>
        <w:r w:rsidRPr="001B17D7">
          <w:rPr>
            <w:rFonts w:eastAsiaTheme="minorEastAsia" w:hint="eastAsia"/>
            <w:lang w:eastAsia="zh-CN"/>
          </w:rPr>
          <w:t xml:space="preserve"> </w:t>
        </w:r>
        <w:r>
          <w:rPr>
            <w:rFonts w:eastAsiaTheme="minorEastAsia" w:hint="eastAsia"/>
            <w:lang w:eastAsia="zh-CN"/>
          </w:rPr>
          <w:t>the interim conclusions include:</w:t>
        </w:r>
      </w:ins>
    </w:p>
    <w:p w14:paraId="1D0C91BA" w14:textId="77777777" w:rsidR="00A62983" w:rsidRDefault="00A62983" w:rsidP="00A62983">
      <w:pPr>
        <w:pStyle w:val="B2"/>
        <w:rPr>
          <w:ins w:id="4423" w:author="S2-2207090" w:date="2022-08-29T21:33:00Z"/>
          <w:lang w:eastAsia="zh-CN"/>
        </w:rPr>
      </w:pPr>
      <w:ins w:id="4424" w:author="S2-2207090" w:date="2022-08-29T21:33:00Z">
        <w:r>
          <w:rPr>
            <w:lang w:eastAsia="zh-CN"/>
          </w:rPr>
          <w:t>-</w:t>
        </w:r>
        <w:r>
          <w:rPr>
            <w:lang w:eastAsia="zh-CN"/>
          </w:rPr>
          <w:tab/>
        </w:r>
        <w:r>
          <w:rPr>
            <w:rFonts w:eastAsiaTheme="minorEastAsia" w:hint="eastAsia"/>
            <w:lang w:eastAsia="zh-CN"/>
          </w:rPr>
          <w:t>UE sends UL NAS Transport including PRU Registration Request to AMF</w:t>
        </w:r>
        <w:r w:rsidRPr="00CC7C02">
          <w:rPr>
            <w:rFonts w:hint="eastAsia"/>
            <w:lang w:eastAsia="zh-CN"/>
          </w:rPr>
          <w:t>.</w:t>
        </w:r>
      </w:ins>
    </w:p>
    <w:p w14:paraId="063F5D46" w14:textId="77777777" w:rsidR="00A62983" w:rsidRPr="00476249" w:rsidRDefault="00A62983" w:rsidP="00A62983">
      <w:pPr>
        <w:pStyle w:val="B2"/>
        <w:rPr>
          <w:ins w:id="4425" w:author="S2-2207090" w:date="2022-08-29T21:33:00Z"/>
          <w:rFonts w:eastAsiaTheme="minorEastAsia"/>
          <w:lang w:val="en-US" w:eastAsia="zh-CN"/>
        </w:rPr>
      </w:pPr>
      <w:ins w:id="4426" w:author="S2-2207090" w:date="2022-08-29T21:33:00Z">
        <w:r>
          <w:rPr>
            <w:lang w:val="en-US" w:eastAsia="zh-CN"/>
          </w:rPr>
          <w:t>-</w:t>
        </w:r>
        <w:r>
          <w:rPr>
            <w:lang w:val="en-US" w:eastAsia="zh-CN"/>
          </w:rPr>
          <w:tab/>
        </w:r>
        <w:r w:rsidRPr="00476249">
          <w:rPr>
            <w:lang w:val="en-US" w:eastAsia="zh-CN"/>
          </w:rPr>
          <w:t>The PRU Registration is an LCS supplementary service message and has no new AMF impact.</w:t>
        </w:r>
      </w:ins>
    </w:p>
    <w:p w14:paraId="47E9EB98" w14:textId="77777777" w:rsidR="00A62983" w:rsidRDefault="00A62983" w:rsidP="00A62983">
      <w:pPr>
        <w:pStyle w:val="B2"/>
        <w:rPr>
          <w:ins w:id="4427" w:author="S2-2207090" w:date="2022-08-29T21:33:00Z"/>
          <w:rFonts w:eastAsiaTheme="minorEastAsia"/>
          <w:lang w:eastAsia="zh-CN"/>
        </w:rPr>
      </w:pPr>
      <w:ins w:id="4428" w:author="S2-2207090" w:date="2022-08-29T21:33:00Z">
        <w:r>
          <w:rPr>
            <w:lang w:eastAsia="zh-CN"/>
          </w:rPr>
          <w:t>-</w:t>
        </w:r>
        <w:r>
          <w:rPr>
            <w:lang w:eastAsia="zh-CN"/>
          </w:rPr>
          <w:tab/>
        </w:r>
        <w:r>
          <w:rPr>
            <w:rFonts w:eastAsiaTheme="minorEastAsia" w:hint="eastAsia"/>
            <w:lang w:eastAsia="zh-CN"/>
          </w:rPr>
          <w:t>AMF sends the PRU Registration Request to LMF</w:t>
        </w:r>
        <w:r w:rsidRPr="00CC7C02">
          <w:rPr>
            <w:rFonts w:hint="eastAsia"/>
            <w:lang w:eastAsia="zh-CN"/>
          </w:rPr>
          <w:t>.</w:t>
        </w:r>
      </w:ins>
    </w:p>
    <w:p w14:paraId="740003A7" w14:textId="77777777" w:rsidR="00A62983" w:rsidRPr="00476249" w:rsidRDefault="00A62983" w:rsidP="00A62983">
      <w:pPr>
        <w:pStyle w:val="B2"/>
        <w:rPr>
          <w:ins w:id="4429" w:author="S2-2207090" w:date="2022-08-29T21:33:00Z"/>
          <w:rFonts w:eastAsiaTheme="minorEastAsia"/>
          <w:lang w:eastAsia="zh-CN"/>
        </w:rPr>
      </w:pPr>
      <w:ins w:id="4430" w:author="S2-2207090" w:date="2022-08-29T21:33:00Z">
        <w:r w:rsidRPr="00476249">
          <w:rPr>
            <w:lang w:eastAsia="zh-CN"/>
          </w:rPr>
          <w:t>-</w:t>
        </w:r>
        <w:r w:rsidRPr="00476249">
          <w:rPr>
            <w:lang w:eastAsia="zh-CN"/>
          </w:rPr>
          <w:tab/>
        </w:r>
        <w:r w:rsidRPr="00476249">
          <w:rPr>
            <w:rFonts w:eastAsiaTheme="minorEastAsia" w:hint="eastAsia"/>
            <w:lang w:eastAsia="zh-CN"/>
          </w:rPr>
          <w:t>PRU Registration Request include</w:t>
        </w:r>
        <w:r w:rsidRPr="00476249">
          <w:rPr>
            <w:rFonts w:eastAsiaTheme="minorEastAsia"/>
            <w:lang w:eastAsia="zh-CN"/>
          </w:rPr>
          <w:t>s</w:t>
        </w:r>
        <w:r w:rsidRPr="00476249">
          <w:rPr>
            <w:rFonts w:eastAsiaTheme="minorEastAsia" w:hint="eastAsia"/>
            <w:lang w:eastAsia="zh-CN"/>
          </w:rPr>
          <w:t xml:space="preserve"> PRU information.</w:t>
        </w:r>
      </w:ins>
    </w:p>
    <w:p w14:paraId="3F990AEA" w14:textId="77777777" w:rsidR="00A62983" w:rsidRPr="00476249" w:rsidRDefault="00A62983" w:rsidP="00A62983">
      <w:pPr>
        <w:pStyle w:val="B2"/>
        <w:rPr>
          <w:ins w:id="4431" w:author="S2-2207090" w:date="2022-08-29T21:33:00Z"/>
          <w:rFonts w:eastAsiaTheme="minorEastAsia"/>
          <w:lang w:val="en-US" w:eastAsia="zh-CN"/>
        </w:rPr>
      </w:pPr>
      <w:ins w:id="4432" w:author="S2-2207090" w:date="2022-08-29T21:33:00Z">
        <w:r w:rsidRPr="00476249">
          <w:rPr>
            <w:lang w:val="en-US" w:eastAsia="zh-CN"/>
          </w:rPr>
          <w:t>-</w:t>
        </w:r>
        <w:r w:rsidRPr="00476249">
          <w:rPr>
            <w:rFonts w:eastAsiaTheme="minorEastAsia"/>
            <w:lang w:val="en-US" w:eastAsia="zh-CN"/>
          </w:rPr>
          <w:tab/>
          <w:t>The PRU may register with multiple LMFs.</w:t>
        </w:r>
      </w:ins>
    </w:p>
    <w:p w14:paraId="6D448667" w14:textId="77777777" w:rsidR="00A62983" w:rsidRPr="00476249" w:rsidRDefault="00A62983" w:rsidP="00A62983">
      <w:pPr>
        <w:pStyle w:val="B2"/>
        <w:rPr>
          <w:ins w:id="4433" w:author="S2-2207090" w:date="2022-08-29T21:33:00Z"/>
          <w:lang w:val="en-US" w:eastAsia="zh-CN"/>
        </w:rPr>
      </w:pPr>
      <w:ins w:id="4434" w:author="S2-2207090" w:date="2022-08-29T21:33:00Z">
        <w:r w:rsidRPr="00476249">
          <w:rPr>
            <w:lang w:eastAsia="zh-CN"/>
          </w:rPr>
          <w:t>-</w:t>
        </w:r>
        <w:r w:rsidRPr="00476249">
          <w:rPr>
            <w:lang w:eastAsia="zh-CN"/>
          </w:rPr>
          <w:tab/>
        </w:r>
        <w:r w:rsidRPr="00476249">
          <w:rPr>
            <w:rFonts w:eastAsiaTheme="minorEastAsia" w:hint="eastAsia"/>
            <w:lang w:eastAsia="zh-CN"/>
          </w:rPr>
          <w:t xml:space="preserve">LMF </w:t>
        </w:r>
        <w:r w:rsidRPr="00476249">
          <w:rPr>
            <w:rFonts w:eastAsiaTheme="minorEastAsia"/>
            <w:lang w:val="en-US" w:eastAsia="zh-CN"/>
          </w:rPr>
          <w:t xml:space="preserve">may </w:t>
        </w:r>
        <w:r w:rsidRPr="00476249">
          <w:rPr>
            <w:rFonts w:eastAsiaTheme="minorEastAsia"/>
            <w:lang w:eastAsia="zh-CN"/>
          </w:rPr>
          <w:t xml:space="preserve">indicate to NRF the PRU </w:t>
        </w:r>
        <w:r w:rsidRPr="00476249">
          <w:rPr>
            <w:rFonts w:eastAsiaTheme="minorEastAsia"/>
            <w:lang w:val="en-US" w:eastAsia="zh-CN"/>
          </w:rPr>
          <w:t xml:space="preserve">information </w:t>
        </w:r>
        <w:r w:rsidRPr="00476249">
          <w:rPr>
            <w:lang w:val="en-US" w:eastAsia="zh-CN"/>
          </w:rPr>
          <w:t>or may store PRU information locally.</w:t>
        </w:r>
      </w:ins>
    </w:p>
    <w:p w14:paraId="78E4FD9F" w14:textId="77777777" w:rsidR="00A62983" w:rsidRPr="00476249" w:rsidRDefault="00A62983" w:rsidP="00A62983">
      <w:pPr>
        <w:pStyle w:val="B2"/>
        <w:rPr>
          <w:ins w:id="4435" w:author="S2-2207090" w:date="2022-08-29T21:33:00Z"/>
          <w:lang w:eastAsia="zh-CN"/>
        </w:rPr>
      </w:pPr>
      <w:ins w:id="4436" w:author="S2-2207090" w:date="2022-08-29T21:33:00Z">
        <w:r w:rsidRPr="00476249">
          <w:rPr>
            <w:lang w:eastAsia="zh-CN"/>
          </w:rPr>
          <w:t xml:space="preserve">-  </w:t>
        </w:r>
        <w:r w:rsidRPr="00476249">
          <w:rPr>
            <w:lang w:val="en-US" w:eastAsia="zh-CN"/>
          </w:rPr>
          <w:t xml:space="preserve">The </w:t>
        </w:r>
        <w:r w:rsidRPr="00476249">
          <w:rPr>
            <w:lang w:eastAsia="zh-CN"/>
          </w:rPr>
          <w:t>target UE serving LMF may obtain</w:t>
        </w:r>
        <w:del w:id="4437" w:author="Huawei_1" w:date="2022-08-20T16:12:00Z">
          <w:r w:rsidRPr="00476249" w:rsidDel="005672DA">
            <w:rPr>
              <w:lang w:eastAsia="zh-CN"/>
            </w:rPr>
            <w:delText>s</w:delText>
          </w:r>
        </w:del>
        <w:r w:rsidRPr="00476249">
          <w:rPr>
            <w:lang w:eastAsia="zh-CN"/>
          </w:rPr>
          <w:t xml:space="preserve"> PRU </w:t>
        </w:r>
        <w:r w:rsidRPr="00476249">
          <w:rPr>
            <w:lang w:val="en-US" w:eastAsia="zh-CN"/>
          </w:rPr>
          <w:t xml:space="preserve">information locally, or may obtain PRU information and a PRU </w:t>
        </w:r>
        <w:r w:rsidRPr="00476249">
          <w:rPr>
            <w:lang w:eastAsia="zh-CN"/>
          </w:rPr>
          <w:t>serving LMF</w:t>
        </w:r>
        <w:r w:rsidRPr="00476249">
          <w:rPr>
            <w:lang w:val="en-US" w:eastAsia="zh-CN"/>
          </w:rPr>
          <w:t xml:space="preserve"> </w:t>
        </w:r>
        <w:r w:rsidRPr="00476249">
          <w:rPr>
            <w:lang w:eastAsia="zh-CN"/>
          </w:rPr>
          <w:t xml:space="preserve">from </w:t>
        </w:r>
        <w:r w:rsidRPr="00476249">
          <w:rPr>
            <w:lang w:val="en-US" w:eastAsia="zh-CN"/>
          </w:rPr>
          <w:t xml:space="preserve">an </w:t>
        </w:r>
        <w:r w:rsidRPr="00476249">
          <w:rPr>
            <w:lang w:eastAsia="zh-CN"/>
          </w:rPr>
          <w:t>NRF.</w:t>
        </w:r>
      </w:ins>
    </w:p>
    <w:p w14:paraId="03E2C5A9" w14:textId="77777777" w:rsidR="00A62983" w:rsidRPr="00476249" w:rsidRDefault="00A62983" w:rsidP="00A62983">
      <w:pPr>
        <w:pStyle w:val="B1"/>
        <w:rPr>
          <w:ins w:id="4438" w:author="S2-2207090" w:date="2022-08-29T21:33:00Z"/>
          <w:rFonts w:eastAsiaTheme="minorEastAsia"/>
          <w:lang w:val="en-US" w:eastAsia="zh-CN"/>
        </w:rPr>
      </w:pPr>
      <w:ins w:id="4439" w:author="S2-2207090" w:date="2022-08-29T21:33:00Z">
        <w:r w:rsidRPr="00476249">
          <w:rPr>
            <w:lang w:eastAsia="zh-CN"/>
          </w:rPr>
          <w:t>-</w:t>
        </w:r>
        <w:r w:rsidRPr="00476249">
          <w:rPr>
            <w:lang w:eastAsia="zh-CN"/>
          </w:rPr>
          <w:tab/>
        </w:r>
        <w:r w:rsidRPr="00476249">
          <w:rPr>
            <w:rFonts w:eastAsiaTheme="minorEastAsia"/>
            <w:lang w:eastAsia="zh-CN"/>
          </w:rPr>
          <w:t>A</w:t>
        </w:r>
        <w:r w:rsidRPr="00476249">
          <w:rPr>
            <w:rFonts w:eastAsiaTheme="minorEastAsia" w:hint="eastAsia"/>
            <w:lang w:eastAsia="zh-CN"/>
          </w:rPr>
          <w:t xml:space="preserve"> serving LMF of PRU obtains PRU location measurements as described in clause</w:t>
        </w:r>
        <w:r w:rsidRPr="00476249">
          <w:rPr>
            <w:rFonts w:eastAsiaTheme="minorEastAsia"/>
            <w:lang w:val="en-US" w:eastAsia="zh-CN"/>
          </w:rPr>
          <w:t> </w:t>
        </w:r>
        <w:r w:rsidRPr="00476249">
          <w:rPr>
            <w:rFonts w:eastAsiaTheme="minorEastAsia" w:hint="eastAsia"/>
            <w:lang w:val="en-US" w:eastAsia="zh-CN"/>
          </w:rPr>
          <w:t>5.4.5 in TS</w:t>
        </w:r>
        <w:r w:rsidRPr="00476249">
          <w:rPr>
            <w:rFonts w:eastAsiaTheme="minorEastAsia"/>
            <w:lang w:val="en-US" w:eastAsia="zh-CN"/>
          </w:rPr>
          <w:t> </w:t>
        </w:r>
        <w:r w:rsidRPr="00476249">
          <w:rPr>
            <w:rFonts w:eastAsiaTheme="minorEastAsia" w:hint="eastAsia"/>
            <w:lang w:val="en-US" w:eastAsia="zh-CN"/>
          </w:rPr>
          <w:t>38.305 by triggering the existing procedures defined in clause</w:t>
        </w:r>
        <w:r w:rsidRPr="00476249">
          <w:rPr>
            <w:rFonts w:eastAsiaTheme="minorEastAsia"/>
            <w:lang w:val="en-US" w:eastAsia="zh-CN"/>
          </w:rPr>
          <w:t> </w:t>
        </w:r>
        <w:r w:rsidRPr="00476249">
          <w:rPr>
            <w:rFonts w:eastAsiaTheme="minorEastAsia" w:hint="eastAsia"/>
            <w:lang w:val="en-US" w:eastAsia="zh-CN"/>
          </w:rPr>
          <w:t>6.11 in TS</w:t>
        </w:r>
        <w:r w:rsidRPr="00476249">
          <w:rPr>
            <w:rFonts w:eastAsiaTheme="minorEastAsia"/>
            <w:lang w:val="en-US" w:eastAsia="zh-CN"/>
          </w:rPr>
          <w:t> </w:t>
        </w:r>
        <w:r w:rsidRPr="00476249">
          <w:rPr>
            <w:rFonts w:eastAsiaTheme="minorEastAsia" w:hint="eastAsia"/>
            <w:lang w:val="en-US" w:eastAsia="zh-CN"/>
          </w:rPr>
          <w:t>23.273:</w:t>
        </w:r>
      </w:ins>
    </w:p>
    <w:p w14:paraId="2DC5927A" w14:textId="77777777" w:rsidR="00A62983" w:rsidRPr="00A94C78" w:rsidRDefault="00A62983" w:rsidP="00A62983">
      <w:pPr>
        <w:pStyle w:val="B2"/>
        <w:rPr>
          <w:ins w:id="4440" w:author="S2-2207090" w:date="2022-08-29T21:33:00Z"/>
          <w:lang w:eastAsia="zh-CN"/>
        </w:rPr>
      </w:pPr>
      <w:ins w:id="4441" w:author="S2-2207090" w:date="2022-08-29T21:33:00Z">
        <w:r w:rsidRPr="00476249">
          <w:rPr>
            <w:lang w:eastAsia="zh-CN"/>
          </w:rPr>
          <w:t>-</w:t>
        </w:r>
        <w:r w:rsidRPr="00476249">
          <w:rPr>
            <w:lang w:eastAsia="zh-CN"/>
          </w:rPr>
          <w:tab/>
        </w:r>
        <w:r w:rsidRPr="00476249">
          <w:rPr>
            <w:rFonts w:eastAsiaTheme="minorEastAsia" w:hint="eastAsia"/>
            <w:lang w:eastAsia="zh-CN"/>
          </w:rPr>
          <w:t xml:space="preserve">To improve target UE positioning, the serving LMF of the </w:t>
        </w:r>
        <w:r w:rsidRPr="00476249">
          <w:rPr>
            <w:lang w:eastAsia="zh-CN"/>
          </w:rPr>
          <w:t>target UE</w:t>
        </w:r>
        <w:r w:rsidRPr="00476249">
          <w:rPr>
            <w:rFonts w:eastAsiaTheme="minorEastAsia" w:hint="eastAsia"/>
            <w:lang w:eastAsia="zh-CN"/>
          </w:rPr>
          <w:t xml:space="preserve"> </w:t>
        </w:r>
        <w:r w:rsidRPr="00476249">
          <w:rPr>
            <w:rFonts w:eastAsiaTheme="minorEastAsia"/>
            <w:lang w:eastAsia="zh-CN"/>
          </w:rPr>
          <w:t>may</w:t>
        </w:r>
        <w:r w:rsidRPr="00476249">
          <w:rPr>
            <w:rFonts w:eastAsiaTheme="minorEastAsia"/>
            <w:lang w:val="en-US" w:eastAsia="zh-CN"/>
          </w:rPr>
          <w:t xml:space="preserve"> </w:t>
        </w:r>
        <w:r w:rsidRPr="00476249">
          <w:rPr>
            <w:rFonts w:eastAsiaTheme="minorEastAsia" w:hint="eastAsia"/>
            <w:lang w:eastAsia="zh-CN"/>
          </w:rPr>
          <w:t xml:space="preserve">obtain </w:t>
        </w:r>
        <w:r w:rsidRPr="00476249">
          <w:rPr>
            <w:rFonts w:hint="eastAsia"/>
            <w:lang w:eastAsia="zh-CN"/>
          </w:rPr>
          <w:t>PRU</w:t>
        </w:r>
        <w:r w:rsidRPr="00476249">
          <w:rPr>
            <w:lang w:eastAsia="zh-CN"/>
          </w:rPr>
          <w:t xml:space="preserve"> location</w:t>
        </w:r>
        <w:r w:rsidRPr="00476249">
          <w:rPr>
            <w:rFonts w:eastAsiaTheme="minorEastAsia" w:hint="eastAsia"/>
            <w:lang w:eastAsia="zh-CN"/>
          </w:rPr>
          <w:t xml:space="preserve"> measurements</w:t>
        </w:r>
        <w:r w:rsidRPr="00476249">
          <w:rPr>
            <w:rFonts w:hint="eastAsia"/>
            <w:lang w:eastAsia="zh-CN"/>
          </w:rPr>
          <w:t xml:space="preserve"> </w:t>
        </w:r>
        <w:r w:rsidRPr="00476249">
          <w:rPr>
            <w:lang w:eastAsia="zh-CN"/>
          </w:rPr>
          <w:t xml:space="preserve">from </w:t>
        </w:r>
        <w:r w:rsidRPr="00476249">
          <w:rPr>
            <w:rFonts w:eastAsiaTheme="minorEastAsia"/>
            <w:lang w:val="en-US" w:eastAsia="zh-CN"/>
          </w:rPr>
          <w:t>a</w:t>
        </w:r>
        <w:r w:rsidRPr="00476249">
          <w:rPr>
            <w:lang w:eastAsia="zh-CN"/>
          </w:rPr>
          <w:t xml:space="preserve"> serving LMF</w:t>
        </w:r>
        <w:r w:rsidRPr="00476249">
          <w:rPr>
            <w:lang w:val="en-US" w:eastAsia="zh-CN"/>
          </w:rPr>
          <w:t xml:space="preserve"> </w:t>
        </w:r>
        <w:r w:rsidRPr="00476249">
          <w:rPr>
            <w:rFonts w:eastAsiaTheme="minorEastAsia" w:hint="eastAsia"/>
            <w:lang w:eastAsia="zh-CN"/>
          </w:rPr>
          <w:t>of PRU</w:t>
        </w:r>
        <w:r w:rsidRPr="00476249">
          <w:rPr>
            <w:rFonts w:hint="eastAsia"/>
            <w:lang w:eastAsia="zh-CN"/>
          </w:rPr>
          <w:t>.</w:t>
        </w:r>
      </w:ins>
    </w:p>
    <w:p w14:paraId="7FADF7F4" w14:textId="56AB4AC2" w:rsidR="00080512" w:rsidRPr="000063DB" w:rsidRDefault="00431008" w:rsidP="00431008">
      <w:pPr>
        <w:pStyle w:val="9"/>
      </w:pPr>
      <w:r w:rsidRPr="000063DB">
        <w:br w:type="page"/>
      </w:r>
      <w:bookmarkStart w:id="4442" w:name="_Toc104475712"/>
      <w:r w:rsidR="00080512" w:rsidRPr="000063DB">
        <w:lastRenderedPageBreak/>
        <w:t xml:space="preserve">Annex </w:t>
      </w:r>
      <w:r w:rsidR="00213892" w:rsidRPr="000063DB">
        <w:t>A</w:t>
      </w:r>
      <w:proofErr w:type="gramStart"/>
      <w:r w:rsidR="00080512" w:rsidRPr="000063DB">
        <w:t>:</w:t>
      </w:r>
      <w:proofErr w:type="gramEnd"/>
      <w:r w:rsidR="00080512" w:rsidRPr="000063DB">
        <w:br/>
        <w:t>Change history</w:t>
      </w:r>
      <w:bookmarkEnd w:id="444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3C3971" w:rsidRPr="000063DB" w14:paraId="5060A521" w14:textId="77777777" w:rsidTr="00C72833">
        <w:trPr>
          <w:cantSplit/>
        </w:trPr>
        <w:tc>
          <w:tcPr>
            <w:tcW w:w="9639" w:type="dxa"/>
            <w:gridSpan w:val="8"/>
            <w:tcBorders>
              <w:bottom w:val="nil"/>
            </w:tcBorders>
            <w:shd w:val="solid" w:color="FFFFFF" w:fill="auto"/>
          </w:tcPr>
          <w:p w14:paraId="500E51B0" w14:textId="77777777" w:rsidR="003C3971" w:rsidRPr="000063DB" w:rsidRDefault="003C3971" w:rsidP="00C72833">
            <w:pPr>
              <w:pStyle w:val="TAL"/>
              <w:jc w:val="center"/>
              <w:rPr>
                <w:b/>
                <w:sz w:val="16"/>
              </w:rPr>
            </w:pPr>
            <w:bookmarkStart w:id="4443" w:name="historyclause"/>
            <w:bookmarkEnd w:id="4443"/>
            <w:r w:rsidRPr="000063DB">
              <w:rPr>
                <w:b/>
              </w:rPr>
              <w:t>Change history</w:t>
            </w:r>
          </w:p>
        </w:tc>
      </w:tr>
      <w:tr w:rsidR="003C3971" w:rsidRPr="000063DB" w14:paraId="4272EADA" w14:textId="77777777" w:rsidTr="003B45B3">
        <w:tc>
          <w:tcPr>
            <w:tcW w:w="800" w:type="dxa"/>
            <w:shd w:val="pct10" w:color="auto" w:fill="FFFFFF"/>
          </w:tcPr>
          <w:p w14:paraId="26ABB4D0" w14:textId="77777777" w:rsidR="003C3971" w:rsidRPr="000063DB" w:rsidRDefault="003C3971" w:rsidP="00C72833">
            <w:pPr>
              <w:pStyle w:val="TAL"/>
              <w:rPr>
                <w:b/>
                <w:sz w:val="16"/>
              </w:rPr>
            </w:pPr>
            <w:r w:rsidRPr="000063DB">
              <w:rPr>
                <w:b/>
                <w:sz w:val="16"/>
              </w:rPr>
              <w:t>Date</w:t>
            </w:r>
          </w:p>
        </w:tc>
        <w:tc>
          <w:tcPr>
            <w:tcW w:w="901" w:type="dxa"/>
            <w:shd w:val="pct10" w:color="auto" w:fill="FFFFFF"/>
          </w:tcPr>
          <w:p w14:paraId="24445087" w14:textId="77777777" w:rsidR="003C3971" w:rsidRPr="000063DB" w:rsidRDefault="00DF2B1F" w:rsidP="00C72833">
            <w:pPr>
              <w:pStyle w:val="TAL"/>
              <w:rPr>
                <w:b/>
                <w:sz w:val="16"/>
              </w:rPr>
            </w:pPr>
            <w:r w:rsidRPr="000063DB">
              <w:rPr>
                <w:b/>
                <w:sz w:val="16"/>
              </w:rPr>
              <w:t>Meeting</w:t>
            </w:r>
          </w:p>
        </w:tc>
        <w:tc>
          <w:tcPr>
            <w:tcW w:w="1134" w:type="dxa"/>
            <w:shd w:val="pct10" w:color="auto" w:fill="FFFFFF"/>
          </w:tcPr>
          <w:p w14:paraId="6BD21106" w14:textId="77777777" w:rsidR="003C3971" w:rsidRPr="000063DB" w:rsidRDefault="003C3971" w:rsidP="00DF2B1F">
            <w:pPr>
              <w:pStyle w:val="TAL"/>
              <w:rPr>
                <w:b/>
                <w:sz w:val="16"/>
              </w:rPr>
            </w:pPr>
            <w:proofErr w:type="spellStart"/>
            <w:r w:rsidRPr="000063DB">
              <w:rPr>
                <w:b/>
                <w:sz w:val="16"/>
              </w:rPr>
              <w:t>TDoc</w:t>
            </w:r>
            <w:proofErr w:type="spellEnd"/>
          </w:p>
        </w:tc>
        <w:tc>
          <w:tcPr>
            <w:tcW w:w="709" w:type="dxa"/>
            <w:shd w:val="pct10" w:color="auto" w:fill="FFFFFF"/>
          </w:tcPr>
          <w:p w14:paraId="74E4060B" w14:textId="77777777" w:rsidR="003C3971" w:rsidRPr="000063DB" w:rsidRDefault="003C3971" w:rsidP="00C72833">
            <w:pPr>
              <w:pStyle w:val="TAL"/>
              <w:rPr>
                <w:b/>
                <w:sz w:val="16"/>
              </w:rPr>
            </w:pPr>
            <w:r w:rsidRPr="000063DB">
              <w:rPr>
                <w:b/>
                <w:sz w:val="16"/>
              </w:rPr>
              <w:t>CR</w:t>
            </w:r>
          </w:p>
        </w:tc>
        <w:tc>
          <w:tcPr>
            <w:tcW w:w="425" w:type="dxa"/>
            <w:shd w:val="pct10" w:color="auto" w:fill="FFFFFF"/>
          </w:tcPr>
          <w:p w14:paraId="6AC8BF5E" w14:textId="77777777" w:rsidR="003C3971" w:rsidRPr="000063DB" w:rsidRDefault="003C3971" w:rsidP="00C72833">
            <w:pPr>
              <w:pStyle w:val="TAL"/>
              <w:rPr>
                <w:b/>
                <w:sz w:val="16"/>
              </w:rPr>
            </w:pPr>
            <w:r w:rsidRPr="000063DB">
              <w:rPr>
                <w:b/>
                <w:sz w:val="16"/>
              </w:rPr>
              <w:t>Rev</w:t>
            </w:r>
          </w:p>
        </w:tc>
        <w:tc>
          <w:tcPr>
            <w:tcW w:w="426" w:type="dxa"/>
            <w:shd w:val="pct10" w:color="auto" w:fill="FFFFFF"/>
          </w:tcPr>
          <w:p w14:paraId="32625E3A" w14:textId="77777777" w:rsidR="003C3971" w:rsidRPr="000063DB" w:rsidRDefault="003C3971" w:rsidP="00C72833">
            <w:pPr>
              <w:pStyle w:val="TAL"/>
              <w:rPr>
                <w:b/>
                <w:sz w:val="16"/>
              </w:rPr>
            </w:pPr>
            <w:r w:rsidRPr="000063DB">
              <w:rPr>
                <w:b/>
                <w:sz w:val="16"/>
              </w:rPr>
              <w:t>Cat</w:t>
            </w:r>
          </w:p>
        </w:tc>
        <w:tc>
          <w:tcPr>
            <w:tcW w:w="4536" w:type="dxa"/>
            <w:shd w:val="pct10" w:color="auto" w:fill="FFFFFF"/>
          </w:tcPr>
          <w:p w14:paraId="02C5B243" w14:textId="77777777" w:rsidR="003C3971" w:rsidRPr="000063DB" w:rsidRDefault="003C3971" w:rsidP="00C72833">
            <w:pPr>
              <w:pStyle w:val="TAL"/>
              <w:rPr>
                <w:b/>
                <w:sz w:val="16"/>
              </w:rPr>
            </w:pPr>
            <w:r w:rsidRPr="000063DB">
              <w:rPr>
                <w:b/>
                <w:sz w:val="16"/>
              </w:rPr>
              <w:t>Subject/Comment</w:t>
            </w:r>
          </w:p>
        </w:tc>
        <w:tc>
          <w:tcPr>
            <w:tcW w:w="708" w:type="dxa"/>
            <w:shd w:val="pct10" w:color="auto" w:fill="FFFFFF"/>
          </w:tcPr>
          <w:p w14:paraId="755469FC" w14:textId="77777777" w:rsidR="003C3971" w:rsidRPr="000063DB" w:rsidRDefault="003C3971" w:rsidP="00C72833">
            <w:pPr>
              <w:pStyle w:val="TAL"/>
              <w:rPr>
                <w:b/>
                <w:sz w:val="16"/>
              </w:rPr>
            </w:pPr>
            <w:r w:rsidRPr="000063DB">
              <w:rPr>
                <w:b/>
                <w:sz w:val="16"/>
              </w:rPr>
              <w:t>New vers</w:t>
            </w:r>
            <w:r w:rsidR="00DF2B1F" w:rsidRPr="000063DB">
              <w:rPr>
                <w:b/>
                <w:sz w:val="16"/>
              </w:rPr>
              <w:t>ion</w:t>
            </w:r>
          </w:p>
        </w:tc>
      </w:tr>
      <w:tr w:rsidR="003C3971" w:rsidRPr="000063DB" w14:paraId="4E1DEBAC" w14:textId="77777777" w:rsidTr="003B45B3">
        <w:tc>
          <w:tcPr>
            <w:tcW w:w="800" w:type="dxa"/>
            <w:shd w:val="solid" w:color="FFFFFF" w:fill="auto"/>
          </w:tcPr>
          <w:p w14:paraId="4DA872CE" w14:textId="77777777" w:rsidR="003C3971" w:rsidRPr="000063DB" w:rsidRDefault="00CC2C24" w:rsidP="00C72833">
            <w:pPr>
              <w:pStyle w:val="TAC"/>
              <w:rPr>
                <w:sz w:val="16"/>
                <w:szCs w:val="16"/>
              </w:rPr>
            </w:pPr>
            <w:r w:rsidRPr="000063DB">
              <w:rPr>
                <w:sz w:val="16"/>
                <w:szCs w:val="16"/>
              </w:rPr>
              <w:t>202</w:t>
            </w:r>
            <w:r w:rsidR="00366B2B" w:rsidRPr="000063DB">
              <w:rPr>
                <w:sz w:val="16"/>
                <w:szCs w:val="16"/>
              </w:rPr>
              <w:t>2-02</w:t>
            </w:r>
          </w:p>
        </w:tc>
        <w:tc>
          <w:tcPr>
            <w:tcW w:w="901" w:type="dxa"/>
            <w:shd w:val="solid" w:color="FFFFFF" w:fill="auto"/>
          </w:tcPr>
          <w:p w14:paraId="524918DC" w14:textId="77777777" w:rsidR="003C3971" w:rsidRPr="000063DB" w:rsidRDefault="00366B2B" w:rsidP="00C72833">
            <w:pPr>
              <w:pStyle w:val="TAC"/>
              <w:rPr>
                <w:sz w:val="16"/>
                <w:szCs w:val="16"/>
              </w:rPr>
            </w:pPr>
            <w:r w:rsidRPr="000063DB">
              <w:rPr>
                <w:sz w:val="16"/>
                <w:szCs w:val="16"/>
              </w:rPr>
              <w:t>SA2#149e</w:t>
            </w:r>
          </w:p>
        </w:tc>
        <w:tc>
          <w:tcPr>
            <w:tcW w:w="1134" w:type="dxa"/>
            <w:shd w:val="solid" w:color="FFFFFF" w:fill="auto"/>
          </w:tcPr>
          <w:p w14:paraId="594B8976" w14:textId="77777777" w:rsidR="003C3971" w:rsidRPr="000063DB" w:rsidRDefault="00366B2B" w:rsidP="00C72833">
            <w:pPr>
              <w:pStyle w:val="TAC"/>
              <w:rPr>
                <w:sz w:val="16"/>
                <w:szCs w:val="16"/>
                <w:lang w:eastAsia="zh-CN"/>
              </w:rPr>
            </w:pPr>
            <w:r w:rsidRPr="000063DB">
              <w:rPr>
                <w:sz w:val="16"/>
                <w:szCs w:val="16"/>
              </w:rPr>
              <w:t>S2-22</w:t>
            </w:r>
            <w:r w:rsidR="0022203D" w:rsidRPr="000063DB">
              <w:rPr>
                <w:sz w:val="16"/>
                <w:szCs w:val="16"/>
                <w:lang w:eastAsia="zh-CN"/>
              </w:rPr>
              <w:t>01583</w:t>
            </w:r>
          </w:p>
        </w:tc>
        <w:tc>
          <w:tcPr>
            <w:tcW w:w="709" w:type="dxa"/>
            <w:shd w:val="solid" w:color="FFFFFF" w:fill="auto"/>
          </w:tcPr>
          <w:p w14:paraId="41E55007" w14:textId="77777777" w:rsidR="003C3971" w:rsidRPr="000063DB" w:rsidRDefault="00F676D1" w:rsidP="00C72833">
            <w:pPr>
              <w:pStyle w:val="TAL"/>
              <w:rPr>
                <w:sz w:val="16"/>
                <w:szCs w:val="16"/>
              </w:rPr>
            </w:pPr>
            <w:r w:rsidRPr="000063DB">
              <w:rPr>
                <w:sz w:val="16"/>
                <w:szCs w:val="16"/>
              </w:rPr>
              <w:t>-</w:t>
            </w:r>
          </w:p>
        </w:tc>
        <w:tc>
          <w:tcPr>
            <w:tcW w:w="425" w:type="dxa"/>
            <w:shd w:val="solid" w:color="FFFFFF" w:fill="auto"/>
          </w:tcPr>
          <w:p w14:paraId="153C066B" w14:textId="77777777" w:rsidR="003C3971" w:rsidRPr="000063DB" w:rsidRDefault="00F676D1" w:rsidP="00C72833">
            <w:pPr>
              <w:pStyle w:val="TAR"/>
              <w:rPr>
                <w:sz w:val="16"/>
                <w:szCs w:val="16"/>
              </w:rPr>
            </w:pPr>
            <w:r w:rsidRPr="000063DB">
              <w:rPr>
                <w:sz w:val="16"/>
                <w:szCs w:val="16"/>
              </w:rPr>
              <w:t>-</w:t>
            </w:r>
          </w:p>
        </w:tc>
        <w:tc>
          <w:tcPr>
            <w:tcW w:w="426" w:type="dxa"/>
            <w:shd w:val="solid" w:color="FFFFFF" w:fill="auto"/>
          </w:tcPr>
          <w:p w14:paraId="3ACF0399" w14:textId="77777777" w:rsidR="003C3971" w:rsidRPr="000063DB" w:rsidRDefault="00F676D1" w:rsidP="00C72833">
            <w:pPr>
              <w:pStyle w:val="TAC"/>
              <w:rPr>
                <w:sz w:val="16"/>
                <w:szCs w:val="16"/>
              </w:rPr>
            </w:pPr>
            <w:r w:rsidRPr="000063DB">
              <w:rPr>
                <w:sz w:val="16"/>
                <w:szCs w:val="16"/>
              </w:rPr>
              <w:t>-</w:t>
            </w:r>
          </w:p>
        </w:tc>
        <w:tc>
          <w:tcPr>
            <w:tcW w:w="4536" w:type="dxa"/>
            <w:shd w:val="solid" w:color="FFFFFF" w:fill="auto"/>
          </w:tcPr>
          <w:p w14:paraId="32C9DE6C" w14:textId="77777777" w:rsidR="003C3971" w:rsidRPr="000063DB" w:rsidRDefault="002C119E" w:rsidP="00C72833">
            <w:pPr>
              <w:pStyle w:val="TAL"/>
              <w:rPr>
                <w:sz w:val="16"/>
                <w:szCs w:val="16"/>
              </w:rPr>
            </w:pPr>
            <w:r w:rsidRPr="000063DB">
              <w:rPr>
                <w:sz w:val="16"/>
                <w:szCs w:val="16"/>
              </w:rPr>
              <w:t>Proposed skeleton agreed at SA2#149e</w:t>
            </w:r>
          </w:p>
        </w:tc>
        <w:tc>
          <w:tcPr>
            <w:tcW w:w="708" w:type="dxa"/>
            <w:shd w:val="solid" w:color="FFFFFF" w:fill="auto"/>
          </w:tcPr>
          <w:p w14:paraId="0566A6E9" w14:textId="77777777" w:rsidR="003C3971" w:rsidRPr="000063DB" w:rsidRDefault="000D31FE" w:rsidP="00C72833">
            <w:pPr>
              <w:pStyle w:val="TAC"/>
              <w:rPr>
                <w:sz w:val="16"/>
                <w:szCs w:val="16"/>
              </w:rPr>
            </w:pPr>
            <w:r w:rsidRPr="000063DB">
              <w:rPr>
                <w:sz w:val="16"/>
                <w:szCs w:val="16"/>
                <w:lang w:eastAsia="zh-CN"/>
              </w:rPr>
              <w:t>0</w:t>
            </w:r>
            <w:r w:rsidR="002C119E" w:rsidRPr="000063DB">
              <w:rPr>
                <w:sz w:val="16"/>
                <w:szCs w:val="16"/>
              </w:rPr>
              <w:t>.0.0</w:t>
            </w:r>
          </w:p>
        </w:tc>
      </w:tr>
      <w:tr w:rsidR="002C119E" w:rsidRPr="000063DB" w14:paraId="0462E799" w14:textId="77777777" w:rsidTr="003B45B3">
        <w:tc>
          <w:tcPr>
            <w:tcW w:w="800" w:type="dxa"/>
            <w:shd w:val="solid" w:color="FFFFFF" w:fill="auto"/>
          </w:tcPr>
          <w:p w14:paraId="6CE6F3B5" w14:textId="77777777" w:rsidR="002C119E" w:rsidRPr="000063DB" w:rsidRDefault="0022203D" w:rsidP="00C72833">
            <w:pPr>
              <w:pStyle w:val="TAC"/>
              <w:rPr>
                <w:sz w:val="16"/>
                <w:szCs w:val="16"/>
              </w:rPr>
            </w:pPr>
            <w:r w:rsidRPr="000063DB">
              <w:rPr>
                <w:sz w:val="16"/>
                <w:szCs w:val="16"/>
              </w:rPr>
              <w:t>2022-02</w:t>
            </w:r>
          </w:p>
        </w:tc>
        <w:tc>
          <w:tcPr>
            <w:tcW w:w="901" w:type="dxa"/>
            <w:shd w:val="solid" w:color="FFFFFF" w:fill="auto"/>
          </w:tcPr>
          <w:p w14:paraId="732058DE" w14:textId="77777777" w:rsidR="002C119E" w:rsidRPr="000063DB" w:rsidRDefault="0022203D" w:rsidP="00C72833">
            <w:pPr>
              <w:pStyle w:val="TAC"/>
              <w:rPr>
                <w:sz w:val="16"/>
                <w:szCs w:val="16"/>
              </w:rPr>
            </w:pPr>
            <w:r w:rsidRPr="000063DB">
              <w:rPr>
                <w:sz w:val="16"/>
                <w:szCs w:val="16"/>
              </w:rPr>
              <w:t>SA2#149e</w:t>
            </w:r>
          </w:p>
        </w:tc>
        <w:tc>
          <w:tcPr>
            <w:tcW w:w="1134" w:type="dxa"/>
            <w:shd w:val="solid" w:color="FFFFFF" w:fill="auto"/>
          </w:tcPr>
          <w:p w14:paraId="3AFE2F11" w14:textId="77777777" w:rsidR="002C119E" w:rsidRPr="000063DB" w:rsidRDefault="002C119E" w:rsidP="00C72833">
            <w:pPr>
              <w:pStyle w:val="TAC"/>
              <w:rPr>
                <w:sz w:val="16"/>
                <w:szCs w:val="16"/>
              </w:rPr>
            </w:pPr>
          </w:p>
        </w:tc>
        <w:tc>
          <w:tcPr>
            <w:tcW w:w="709" w:type="dxa"/>
            <w:shd w:val="solid" w:color="FFFFFF" w:fill="auto"/>
          </w:tcPr>
          <w:p w14:paraId="446060BD" w14:textId="77777777" w:rsidR="002C119E" w:rsidRPr="000063DB" w:rsidRDefault="002C119E" w:rsidP="00C72833">
            <w:pPr>
              <w:pStyle w:val="TAL"/>
              <w:rPr>
                <w:sz w:val="16"/>
                <w:szCs w:val="16"/>
              </w:rPr>
            </w:pPr>
          </w:p>
        </w:tc>
        <w:tc>
          <w:tcPr>
            <w:tcW w:w="425" w:type="dxa"/>
            <w:shd w:val="solid" w:color="FFFFFF" w:fill="auto"/>
          </w:tcPr>
          <w:p w14:paraId="406C0A07" w14:textId="77777777" w:rsidR="002C119E" w:rsidRPr="000063DB" w:rsidRDefault="002C119E" w:rsidP="00C72833">
            <w:pPr>
              <w:pStyle w:val="TAR"/>
              <w:rPr>
                <w:sz w:val="16"/>
                <w:szCs w:val="16"/>
              </w:rPr>
            </w:pPr>
          </w:p>
        </w:tc>
        <w:tc>
          <w:tcPr>
            <w:tcW w:w="426" w:type="dxa"/>
            <w:shd w:val="solid" w:color="FFFFFF" w:fill="auto"/>
          </w:tcPr>
          <w:p w14:paraId="0BC98071" w14:textId="77777777" w:rsidR="002C119E" w:rsidRPr="000063DB" w:rsidRDefault="002C119E" w:rsidP="00C72833">
            <w:pPr>
              <w:pStyle w:val="TAC"/>
              <w:rPr>
                <w:sz w:val="16"/>
                <w:szCs w:val="16"/>
              </w:rPr>
            </w:pPr>
          </w:p>
        </w:tc>
        <w:tc>
          <w:tcPr>
            <w:tcW w:w="4536" w:type="dxa"/>
            <w:shd w:val="solid" w:color="FFFFFF" w:fill="auto"/>
          </w:tcPr>
          <w:p w14:paraId="4C5136FB" w14:textId="77777777" w:rsidR="0022203D" w:rsidRPr="000063DB" w:rsidRDefault="0022203D" w:rsidP="00C72833">
            <w:pPr>
              <w:pStyle w:val="TAL"/>
              <w:rPr>
                <w:sz w:val="16"/>
                <w:szCs w:val="16"/>
                <w:lang w:eastAsia="zh-CN"/>
              </w:rPr>
            </w:pPr>
            <w:r w:rsidRPr="000063DB">
              <w:rPr>
                <w:sz w:val="16"/>
                <w:szCs w:val="16"/>
                <w:lang w:eastAsia="zh-CN"/>
              </w:rPr>
              <w:t>Inclusion of documents approved in SA2#149-e:</w:t>
            </w:r>
          </w:p>
          <w:p w14:paraId="62B72368" w14:textId="7AFFAD2E" w:rsidR="002C119E" w:rsidRPr="000063DB" w:rsidRDefault="0022203D" w:rsidP="00C72833">
            <w:pPr>
              <w:pStyle w:val="TAL"/>
              <w:rPr>
                <w:sz w:val="16"/>
                <w:szCs w:val="16"/>
                <w:lang w:eastAsia="zh-CN"/>
              </w:rPr>
            </w:pPr>
            <w:r w:rsidRPr="000063DB">
              <w:rPr>
                <w:sz w:val="16"/>
                <w:szCs w:val="16"/>
              </w:rPr>
              <w:t>S2-2200350, S2-2201584, S2-2201585</w:t>
            </w:r>
            <w:proofErr w:type="gramStart"/>
            <w:r w:rsidRPr="000063DB">
              <w:rPr>
                <w:sz w:val="16"/>
                <w:szCs w:val="16"/>
              </w:rPr>
              <w:t>,S2</w:t>
            </w:r>
            <w:proofErr w:type="gramEnd"/>
            <w:r w:rsidRPr="000063DB">
              <w:rPr>
                <w:sz w:val="16"/>
                <w:szCs w:val="16"/>
              </w:rPr>
              <w:t>-2201586,</w:t>
            </w:r>
            <w:bookmarkStart w:id="4444" w:name="S2-2201587"/>
            <w:r w:rsidRPr="000063DB">
              <w:rPr>
                <w:sz w:val="16"/>
                <w:szCs w:val="16"/>
              </w:rPr>
              <w:t xml:space="preserve"> </w:t>
            </w:r>
            <w:hyperlink r:id="rId183" w:tgtFrame="_blank" w:history="1">
              <w:r w:rsidRPr="000063DB">
                <w:rPr>
                  <w:sz w:val="16"/>
                  <w:szCs w:val="16"/>
                </w:rPr>
                <w:t>S2-2201587</w:t>
              </w:r>
            </w:hyperlink>
            <w:bookmarkEnd w:id="4444"/>
            <w:r w:rsidRPr="000063DB">
              <w:rPr>
                <w:sz w:val="16"/>
                <w:szCs w:val="16"/>
              </w:rPr>
              <w:t>,</w:t>
            </w:r>
            <w:r w:rsidRPr="000063DB">
              <w:rPr>
                <w:sz w:val="16"/>
                <w:szCs w:val="16"/>
                <w:lang w:eastAsia="zh-CN"/>
              </w:rPr>
              <w:t xml:space="preserve"> </w:t>
            </w:r>
            <w:r w:rsidRPr="000063DB">
              <w:rPr>
                <w:sz w:val="16"/>
                <w:szCs w:val="16"/>
              </w:rPr>
              <w:t>S2-2201588, S2-2201589,</w:t>
            </w:r>
            <w:bookmarkStart w:id="4445" w:name="S2-2201015"/>
            <w:r w:rsidRPr="000063DB">
              <w:rPr>
                <w:sz w:val="16"/>
                <w:szCs w:val="16"/>
              </w:rPr>
              <w:t xml:space="preserve"> </w:t>
            </w:r>
            <w:hyperlink r:id="rId184" w:tgtFrame="_blank" w:history="1">
              <w:r w:rsidRPr="000063DB">
                <w:rPr>
                  <w:sz w:val="16"/>
                  <w:szCs w:val="16"/>
                </w:rPr>
                <w:t>S2-2201015</w:t>
              </w:r>
            </w:hyperlink>
            <w:bookmarkEnd w:id="4445"/>
            <w:r w:rsidRPr="000063DB">
              <w:rPr>
                <w:sz w:val="16"/>
                <w:szCs w:val="16"/>
              </w:rPr>
              <w:t>, S2-2201590, S2-2201591, S2-2201592</w:t>
            </w:r>
            <w:r w:rsidR="00C32921" w:rsidRPr="000063DB">
              <w:rPr>
                <w:sz w:val="16"/>
                <w:szCs w:val="16"/>
                <w:lang w:eastAsia="zh-CN"/>
              </w:rPr>
              <w:t>.</w:t>
            </w:r>
          </w:p>
        </w:tc>
        <w:tc>
          <w:tcPr>
            <w:tcW w:w="708" w:type="dxa"/>
            <w:shd w:val="solid" w:color="FFFFFF" w:fill="auto"/>
          </w:tcPr>
          <w:p w14:paraId="26D64006" w14:textId="77777777" w:rsidR="002C119E" w:rsidRPr="000063DB" w:rsidRDefault="00C32921" w:rsidP="00C72833">
            <w:pPr>
              <w:pStyle w:val="TAC"/>
              <w:rPr>
                <w:sz w:val="16"/>
                <w:szCs w:val="16"/>
                <w:lang w:eastAsia="zh-CN"/>
              </w:rPr>
            </w:pPr>
            <w:r w:rsidRPr="000063DB">
              <w:rPr>
                <w:sz w:val="16"/>
                <w:szCs w:val="16"/>
                <w:lang w:eastAsia="zh-CN"/>
              </w:rPr>
              <w:t>0.1.0</w:t>
            </w:r>
          </w:p>
        </w:tc>
      </w:tr>
      <w:tr w:rsidR="000F15A5" w:rsidRPr="000063DB" w14:paraId="22255EB1" w14:textId="77777777" w:rsidTr="003B45B3">
        <w:tc>
          <w:tcPr>
            <w:tcW w:w="800" w:type="dxa"/>
            <w:shd w:val="solid" w:color="FFFFFF" w:fill="auto"/>
          </w:tcPr>
          <w:p w14:paraId="333D86B0" w14:textId="1602977A" w:rsidR="000F15A5" w:rsidRPr="000063DB" w:rsidRDefault="000F15A5" w:rsidP="00C72833">
            <w:pPr>
              <w:pStyle w:val="TAC"/>
              <w:rPr>
                <w:sz w:val="16"/>
                <w:szCs w:val="16"/>
              </w:rPr>
            </w:pPr>
            <w:r w:rsidRPr="000063DB">
              <w:rPr>
                <w:sz w:val="16"/>
                <w:szCs w:val="16"/>
              </w:rPr>
              <w:t>2022-0</w:t>
            </w:r>
            <w:r w:rsidR="009178CB" w:rsidRPr="000063DB">
              <w:rPr>
                <w:sz w:val="16"/>
                <w:szCs w:val="16"/>
              </w:rPr>
              <w:t>4</w:t>
            </w:r>
          </w:p>
        </w:tc>
        <w:tc>
          <w:tcPr>
            <w:tcW w:w="901" w:type="dxa"/>
            <w:shd w:val="solid" w:color="FFFFFF" w:fill="auto"/>
          </w:tcPr>
          <w:p w14:paraId="5A64D14C" w14:textId="574930EB" w:rsidR="000F15A5" w:rsidRPr="000063DB" w:rsidRDefault="000F15A5" w:rsidP="00C72833">
            <w:pPr>
              <w:pStyle w:val="TAC"/>
              <w:rPr>
                <w:sz w:val="16"/>
                <w:szCs w:val="16"/>
              </w:rPr>
            </w:pPr>
            <w:r w:rsidRPr="000063DB">
              <w:rPr>
                <w:sz w:val="16"/>
                <w:szCs w:val="16"/>
              </w:rPr>
              <w:t>SA2#1</w:t>
            </w:r>
            <w:r w:rsidRPr="000063DB">
              <w:rPr>
                <w:sz w:val="16"/>
                <w:szCs w:val="16"/>
                <w:lang w:eastAsia="zh-CN"/>
              </w:rPr>
              <w:t>50</w:t>
            </w:r>
            <w:r w:rsidRPr="000063DB">
              <w:rPr>
                <w:sz w:val="16"/>
                <w:szCs w:val="16"/>
              </w:rPr>
              <w:t>e</w:t>
            </w:r>
          </w:p>
        </w:tc>
        <w:tc>
          <w:tcPr>
            <w:tcW w:w="1134" w:type="dxa"/>
            <w:shd w:val="solid" w:color="FFFFFF" w:fill="auto"/>
          </w:tcPr>
          <w:p w14:paraId="68BE35C3" w14:textId="77777777" w:rsidR="000F15A5" w:rsidRPr="000063DB" w:rsidRDefault="000F15A5" w:rsidP="00C72833">
            <w:pPr>
              <w:pStyle w:val="TAC"/>
              <w:rPr>
                <w:sz w:val="16"/>
                <w:szCs w:val="16"/>
              </w:rPr>
            </w:pPr>
          </w:p>
        </w:tc>
        <w:tc>
          <w:tcPr>
            <w:tcW w:w="709" w:type="dxa"/>
            <w:shd w:val="solid" w:color="FFFFFF" w:fill="auto"/>
          </w:tcPr>
          <w:p w14:paraId="64215BEB" w14:textId="77777777" w:rsidR="000F15A5" w:rsidRPr="000063DB" w:rsidRDefault="000F15A5" w:rsidP="00C72833">
            <w:pPr>
              <w:pStyle w:val="TAL"/>
              <w:rPr>
                <w:sz w:val="16"/>
                <w:szCs w:val="16"/>
              </w:rPr>
            </w:pPr>
          </w:p>
        </w:tc>
        <w:tc>
          <w:tcPr>
            <w:tcW w:w="425" w:type="dxa"/>
            <w:shd w:val="solid" w:color="FFFFFF" w:fill="auto"/>
          </w:tcPr>
          <w:p w14:paraId="6ED03DA8" w14:textId="77777777" w:rsidR="000F15A5" w:rsidRPr="000063DB" w:rsidRDefault="000F15A5" w:rsidP="00C72833">
            <w:pPr>
              <w:pStyle w:val="TAR"/>
              <w:rPr>
                <w:sz w:val="16"/>
                <w:szCs w:val="16"/>
              </w:rPr>
            </w:pPr>
          </w:p>
        </w:tc>
        <w:tc>
          <w:tcPr>
            <w:tcW w:w="426" w:type="dxa"/>
            <w:shd w:val="solid" w:color="FFFFFF" w:fill="auto"/>
          </w:tcPr>
          <w:p w14:paraId="45DA3677" w14:textId="77777777" w:rsidR="000F15A5" w:rsidRPr="000063DB" w:rsidRDefault="000F15A5" w:rsidP="00C72833">
            <w:pPr>
              <w:pStyle w:val="TAC"/>
              <w:rPr>
                <w:sz w:val="16"/>
                <w:szCs w:val="16"/>
              </w:rPr>
            </w:pPr>
          </w:p>
        </w:tc>
        <w:tc>
          <w:tcPr>
            <w:tcW w:w="4536" w:type="dxa"/>
            <w:shd w:val="solid" w:color="FFFFFF" w:fill="auto"/>
          </w:tcPr>
          <w:p w14:paraId="4F978863" w14:textId="7E40FC43" w:rsidR="000F15A5" w:rsidRPr="000063DB" w:rsidRDefault="000F15A5" w:rsidP="00055D0E">
            <w:pPr>
              <w:pStyle w:val="TAL"/>
              <w:rPr>
                <w:sz w:val="16"/>
                <w:szCs w:val="16"/>
                <w:lang w:eastAsia="zh-CN"/>
              </w:rPr>
            </w:pPr>
            <w:r w:rsidRPr="000063DB">
              <w:rPr>
                <w:sz w:val="16"/>
                <w:szCs w:val="16"/>
                <w:lang w:eastAsia="zh-CN"/>
              </w:rPr>
              <w:t>Inclusion of documents approved in SA2#150-e:</w:t>
            </w:r>
          </w:p>
          <w:p w14:paraId="5F684460" w14:textId="3BFF5836" w:rsidR="000F15A5" w:rsidRPr="000063DB" w:rsidRDefault="00EB04F3" w:rsidP="00EB04F3">
            <w:pPr>
              <w:pStyle w:val="TAL"/>
              <w:rPr>
                <w:sz w:val="16"/>
                <w:szCs w:val="16"/>
                <w:lang w:eastAsia="zh-CN"/>
              </w:rPr>
            </w:pPr>
            <w:r w:rsidRPr="000063DB">
              <w:rPr>
                <w:sz w:val="16"/>
                <w:szCs w:val="16"/>
                <w:lang w:eastAsia="zh-CN"/>
              </w:rPr>
              <w:t xml:space="preserve">S2-2202625, S2-2202674, </w:t>
            </w:r>
            <w:r w:rsidR="000F15A5" w:rsidRPr="000063DB">
              <w:rPr>
                <w:sz w:val="16"/>
                <w:szCs w:val="16"/>
                <w:lang w:eastAsia="zh-CN"/>
              </w:rPr>
              <w:t>S2-220</w:t>
            </w:r>
            <w:r w:rsidRPr="000063DB">
              <w:rPr>
                <w:sz w:val="16"/>
                <w:szCs w:val="16"/>
                <w:lang w:eastAsia="zh-CN"/>
              </w:rPr>
              <w:t>2709</w:t>
            </w:r>
            <w:r w:rsidR="000F15A5" w:rsidRPr="000063DB">
              <w:rPr>
                <w:sz w:val="16"/>
                <w:szCs w:val="16"/>
                <w:lang w:eastAsia="zh-CN"/>
              </w:rPr>
              <w:t xml:space="preserve">, </w:t>
            </w:r>
            <w:r w:rsidRPr="000063DB">
              <w:rPr>
                <w:sz w:val="16"/>
                <w:szCs w:val="16"/>
                <w:lang w:eastAsia="zh-CN"/>
              </w:rPr>
              <w:t xml:space="preserve">S2-2202918, </w:t>
            </w:r>
            <w:r w:rsidR="000F15A5" w:rsidRPr="000063DB">
              <w:rPr>
                <w:sz w:val="16"/>
                <w:szCs w:val="16"/>
                <w:lang w:eastAsia="zh-CN"/>
              </w:rPr>
              <w:t>S2-220</w:t>
            </w:r>
            <w:r w:rsidRPr="000063DB">
              <w:rPr>
                <w:sz w:val="16"/>
                <w:szCs w:val="16"/>
                <w:lang w:eastAsia="zh-CN"/>
              </w:rPr>
              <w:t>2977</w:t>
            </w:r>
            <w:r w:rsidR="000F15A5" w:rsidRPr="000063DB">
              <w:rPr>
                <w:sz w:val="16"/>
                <w:szCs w:val="16"/>
                <w:lang w:eastAsia="zh-CN"/>
              </w:rPr>
              <w:t>, S2-220</w:t>
            </w:r>
            <w:r w:rsidRPr="000063DB">
              <w:rPr>
                <w:sz w:val="16"/>
                <w:szCs w:val="16"/>
                <w:lang w:eastAsia="zh-CN"/>
              </w:rPr>
              <w:t>3291</w:t>
            </w:r>
            <w:r w:rsidR="000F15A5" w:rsidRPr="000063DB">
              <w:rPr>
                <w:sz w:val="16"/>
                <w:szCs w:val="16"/>
                <w:lang w:eastAsia="zh-CN"/>
              </w:rPr>
              <w:t>,S2-220</w:t>
            </w:r>
            <w:r w:rsidRPr="000063DB">
              <w:rPr>
                <w:sz w:val="16"/>
                <w:szCs w:val="16"/>
                <w:lang w:eastAsia="zh-CN"/>
              </w:rPr>
              <w:t>3292</w:t>
            </w:r>
            <w:r w:rsidR="000F15A5" w:rsidRPr="000063DB">
              <w:rPr>
                <w:sz w:val="16"/>
                <w:szCs w:val="16"/>
                <w:lang w:eastAsia="zh-CN"/>
              </w:rPr>
              <w:t xml:space="preserve">, </w:t>
            </w:r>
            <w:hyperlink r:id="rId185" w:tgtFrame="_blank" w:history="1">
              <w:r w:rsidR="000F15A5" w:rsidRPr="000063DB">
                <w:rPr>
                  <w:sz w:val="16"/>
                  <w:szCs w:val="16"/>
                  <w:lang w:eastAsia="zh-CN"/>
                </w:rPr>
                <w:t>S2-220</w:t>
              </w:r>
              <w:r w:rsidRPr="000063DB">
                <w:rPr>
                  <w:sz w:val="16"/>
                  <w:szCs w:val="16"/>
                  <w:lang w:eastAsia="zh-CN"/>
                </w:rPr>
                <w:t>3293</w:t>
              </w:r>
            </w:hyperlink>
            <w:r w:rsidR="000F15A5" w:rsidRPr="000063DB">
              <w:rPr>
                <w:sz w:val="16"/>
                <w:szCs w:val="16"/>
                <w:lang w:eastAsia="zh-CN"/>
              </w:rPr>
              <w:t>, S2-220</w:t>
            </w:r>
            <w:r w:rsidRPr="000063DB">
              <w:rPr>
                <w:sz w:val="16"/>
                <w:szCs w:val="16"/>
                <w:lang w:eastAsia="zh-CN"/>
              </w:rPr>
              <w:t>3294</w:t>
            </w:r>
            <w:r w:rsidR="000F15A5" w:rsidRPr="000063DB">
              <w:rPr>
                <w:sz w:val="16"/>
                <w:szCs w:val="16"/>
                <w:lang w:eastAsia="zh-CN"/>
              </w:rPr>
              <w:t>, S2-220</w:t>
            </w:r>
            <w:r w:rsidRPr="000063DB">
              <w:rPr>
                <w:sz w:val="16"/>
                <w:szCs w:val="16"/>
                <w:lang w:eastAsia="zh-CN"/>
              </w:rPr>
              <w:t>3295</w:t>
            </w:r>
            <w:r w:rsidR="000F15A5" w:rsidRPr="000063DB">
              <w:rPr>
                <w:sz w:val="16"/>
                <w:szCs w:val="16"/>
                <w:lang w:eastAsia="zh-CN"/>
              </w:rPr>
              <w:t xml:space="preserve">, </w:t>
            </w:r>
            <w:hyperlink r:id="rId186" w:tgtFrame="_blank" w:history="1">
              <w:r w:rsidR="000F15A5" w:rsidRPr="000063DB">
                <w:rPr>
                  <w:sz w:val="16"/>
                  <w:szCs w:val="16"/>
                  <w:lang w:eastAsia="zh-CN"/>
                </w:rPr>
                <w:t>S2-220</w:t>
              </w:r>
              <w:r w:rsidRPr="000063DB">
                <w:rPr>
                  <w:sz w:val="16"/>
                  <w:szCs w:val="16"/>
                  <w:lang w:eastAsia="zh-CN"/>
                </w:rPr>
                <w:t>3</w:t>
              </w:r>
            </w:hyperlink>
            <w:r w:rsidRPr="000063DB">
              <w:rPr>
                <w:sz w:val="16"/>
                <w:szCs w:val="16"/>
                <w:lang w:eastAsia="zh-CN"/>
              </w:rPr>
              <w:t>296</w:t>
            </w:r>
            <w:r w:rsidR="000F15A5" w:rsidRPr="000063DB">
              <w:rPr>
                <w:sz w:val="16"/>
                <w:szCs w:val="16"/>
                <w:lang w:eastAsia="zh-CN"/>
              </w:rPr>
              <w:t xml:space="preserve">, </w:t>
            </w:r>
            <w:hyperlink r:id="rId187" w:tgtFrame="_blank" w:history="1">
              <w:r w:rsidRPr="000063DB">
                <w:rPr>
                  <w:sz w:val="16"/>
                  <w:szCs w:val="16"/>
                  <w:lang w:eastAsia="zh-CN"/>
                </w:rPr>
                <w:t>S2-2203</w:t>
              </w:r>
            </w:hyperlink>
            <w:r w:rsidRPr="000063DB">
              <w:rPr>
                <w:sz w:val="16"/>
                <w:szCs w:val="16"/>
                <w:lang w:eastAsia="zh-CN"/>
              </w:rPr>
              <w:t xml:space="preserve">297, </w:t>
            </w:r>
            <w:hyperlink r:id="rId188" w:tgtFrame="_blank" w:history="1">
              <w:r w:rsidRPr="000063DB">
                <w:rPr>
                  <w:sz w:val="16"/>
                  <w:szCs w:val="16"/>
                  <w:lang w:eastAsia="zh-CN"/>
                </w:rPr>
                <w:t>S2-2203</w:t>
              </w:r>
            </w:hyperlink>
            <w:r w:rsidRPr="000063DB">
              <w:rPr>
                <w:sz w:val="16"/>
                <w:szCs w:val="16"/>
                <w:lang w:eastAsia="zh-CN"/>
              </w:rPr>
              <w:t xml:space="preserve">298, </w:t>
            </w:r>
            <w:hyperlink r:id="rId189" w:tgtFrame="_blank" w:history="1">
              <w:r w:rsidRPr="000063DB">
                <w:rPr>
                  <w:sz w:val="16"/>
                  <w:szCs w:val="16"/>
                  <w:lang w:eastAsia="zh-CN"/>
                </w:rPr>
                <w:t>S2-2203</w:t>
              </w:r>
            </w:hyperlink>
            <w:r w:rsidRPr="000063DB">
              <w:rPr>
                <w:sz w:val="16"/>
                <w:szCs w:val="16"/>
                <w:lang w:eastAsia="zh-CN"/>
              </w:rPr>
              <w:t xml:space="preserve">299, </w:t>
            </w:r>
            <w:hyperlink r:id="rId190" w:tgtFrame="_blank" w:history="1">
              <w:r w:rsidRPr="000063DB">
                <w:rPr>
                  <w:sz w:val="16"/>
                  <w:szCs w:val="16"/>
                  <w:lang w:eastAsia="zh-CN"/>
                </w:rPr>
                <w:t>S2-2203</w:t>
              </w:r>
            </w:hyperlink>
            <w:r w:rsidRPr="000063DB">
              <w:rPr>
                <w:sz w:val="16"/>
                <w:szCs w:val="16"/>
                <w:lang w:eastAsia="zh-CN"/>
              </w:rPr>
              <w:t xml:space="preserve">300, </w:t>
            </w:r>
            <w:hyperlink r:id="rId191" w:tgtFrame="_blank" w:history="1">
              <w:r w:rsidRPr="000063DB">
                <w:rPr>
                  <w:sz w:val="16"/>
                  <w:szCs w:val="16"/>
                  <w:lang w:eastAsia="zh-CN"/>
                </w:rPr>
                <w:t>S2-2203</w:t>
              </w:r>
            </w:hyperlink>
            <w:r w:rsidRPr="000063DB">
              <w:rPr>
                <w:sz w:val="16"/>
                <w:szCs w:val="16"/>
                <w:lang w:eastAsia="zh-CN"/>
              </w:rPr>
              <w:t xml:space="preserve">301, </w:t>
            </w:r>
            <w:hyperlink r:id="rId192" w:tgtFrame="_blank" w:history="1">
              <w:r w:rsidRPr="000063DB">
                <w:rPr>
                  <w:sz w:val="16"/>
                  <w:szCs w:val="16"/>
                  <w:lang w:eastAsia="zh-CN"/>
                </w:rPr>
                <w:t>S2-2203</w:t>
              </w:r>
            </w:hyperlink>
            <w:r w:rsidRPr="000063DB">
              <w:rPr>
                <w:sz w:val="16"/>
                <w:szCs w:val="16"/>
                <w:lang w:eastAsia="zh-CN"/>
              </w:rPr>
              <w:t xml:space="preserve">302, </w:t>
            </w:r>
            <w:hyperlink r:id="rId193" w:tgtFrame="_blank" w:history="1">
              <w:r w:rsidRPr="000063DB">
                <w:rPr>
                  <w:sz w:val="16"/>
                  <w:szCs w:val="16"/>
                  <w:lang w:eastAsia="zh-CN"/>
                </w:rPr>
                <w:t>S2-2203</w:t>
              </w:r>
            </w:hyperlink>
            <w:r w:rsidRPr="000063DB">
              <w:rPr>
                <w:sz w:val="16"/>
                <w:szCs w:val="16"/>
                <w:lang w:eastAsia="zh-CN"/>
              </w:rPr>
              <w:t xml:space="preserve">303, </w:t>
            </w:r>
            <w:hyperlink r:id="rId194" w:tgtFrame="_blank" w:history="1">
              <w:r w:rsidRPr="000063DB">
                <w:rPr>
                  <w:sz w:val="16"/>
                  <w:szCs w:val="16"/>
                  <w:lang w:eastAsia="zh-CN"/>
                </w:rPr>
                <w:t>S2-2203</w:t>
              </w:r>
            </w:hyperlink>
            <w:r w:rsidRPr="000063DB">
              <w:rPr>
                <w:sz w:val="16"/>
                <w:szCs w:val="16"/>
                <w:lang w:eastAsia="zh-CN"/>
              </w:rPr>
              <w:t xml:space="preserve">304, </w:t>
            </w:r>
            <w:hyperlink r:id="rId195" w:tgtFrame="_blank" w:history="1">
              <w:r w:rsidRPr="000063DB">
                <w:rPr>
                  <w:sz w:val="16"/>
                  <w:szCs w:val="16"/>
                  <w:lang w:eastAsia="zh-CN"/>
                </w:rPr>
                <w:t>S2-2203</w:t>
              </w:r>
            </w:hyperlink>
            <w:r w:rsidRPr="000063DB">
              <w:rPr>
                <w:sz w:val="16"/>
                <w:szCs w:val="16"/>
                <w:lang w:eastAsia="zh-CN"/>
              </w:rPr>
              <w:t xml:space="preserve">305, </w:t>
            </w:r>
            <w:hyperlink r:id="rId196" w:tgtFrame="_blank" w:history="1">
              <w:r w:rsidRPr="000063DB">
                <w:rPr>
                  <w:sz w:val="16"/>
                  <w:szCs w:val="16"/>
                  <w:lang w:eastAsia="zh-CN"/>
                </w:rPr>
                <w:t>S2-2203</w:t>
              </w:r>
            </w:hyperlink>
            <w:r w:rsidRPr="000063DB">
              <w:rPr>
                <w:sz w:val="16"/>
                <w:szCs w:val="16"/>
                <w:lang w:eastAsia="zh-CN"/>
              </w:rPr>
              <w:t xml:space="preserve">306, </w:t>
            </w:r>
            <w:r w:rsidR="000F15A5" w:rsidRPr="000063DB">
              <w:rPr>
                <w:sz w:val="16"/>
                <w:szCs w:val="16"/>
                <w:lang w:eastAsia="zh-CN"/>
              </w:rPr>
              <w:t>S2-220</w:t>
            </w:r>
            <w:r w:rsidRPr="000063DB">
              <w:rPr>
                <w:sz w:val="16"/>
                <w:szCs w:val="16"/>
                <w:lang w:eastAsia="zh-CN"/>
              </w:rPr>
              <w:t>360</w:t>
            </w:r>
            <w:r w:rsidR="000F15A5" w:rsidRPr="000063DB">
              <w:rPr>
                <w:sz w:val="16"/>
                <w:szCs w:val="16"/>
                <w:lang w:eastAsia="zh-CN"/>
              </w:rPr>
              <w:t xml:space="preserve">0, </w:t>
            </w:r>
            <w:hyperlink r:id="rId197" w:tgtFrame="_blank" w:history="1">
              <w:r w:rsidRPr="000063DB">
                <w:rPr>
                  <w:sz w:val="16"/>
                  <w:szCs w:val="16"/>
                  <w:lang w:eastAsia="zh-CN"/>
                </w:rPr>
                <w:t>S2-2203</w:t>
              </w:r>
            </w:hyperlink>
            <w:r w:rsidRPr="000063DB">
              <w:rPr>
                <w:sz w:val="16"/>
                <w:szCs w:val="16"/>
                <w:lang w:eastAsia="zh-CN"/>
              </w:rPr>
              <w:t>601</w:t>
            </w:r>
            <w:r w:rsidR="000F15A5" w:rsidRPr="000063DB">
              <w:rPr>
                <w:sz w:val="16"/>
                <w:szCs w:val="16"/>
                <w:lang w:eastAsia="zh-CN"/>
              </w:rPr>
              <w:t>.</w:t>
            </w:r>
          </w:p>
        </w:tc>
        <w:tc>
          <w:tcPr>
            <w:tcW w:w="708" w:type="dxa"/>
            <w:shd w:val="solid" w:color="FFFFFF" w:fill="auto"/>
          </w:tcPr>
          <w:p w14:paraId="3E140C37" w14:textId="469CFAAA" w:rsidR="000F15A5" w:rsidRPr="000063DB" w:rsidRDefault="000F15A5" w:rsidP="000F15A5">
            <w:pPr>
              <w:pStyle w:val="TAC"/>
              <w:rPr>
                <w:sz w:val="16"/>
                <w:szCs w:val="16"/>
                <w:lang w:eastAsia="zh-CN"/>
              </w:rPr>
            </w:pPr>
            <w:r w:rsidRPr="000063DB">
              <w:rPr>
                <w:sz w:val="16"/>
                <w:szCs w:val="16"/>
                <w:lang w:eastAsia="zh-CN"/>
              </w:rPr>
              <w:t>0.2.0</w:t>
            </w:r>
          </w:p>
        </w:tc>
      </w:tr>
      <w:tr w:rsidR="00593EAD" w:rsidRPr="000063DB" w14:paraId="0F6F381F" w14:textId="77777777" w:rsidTr="003B45B3">
        <w:tc>
          <w:tcPr>
            <w:tcW w:w="800" w:type="dxa"/>
            <w:shd w:val="solid" w:color="FFFFFF" w:fill="auto"/>
          </w:tcPr>
          <w:p w14:paraId="7143D234" w14:textId="6E77685B" w:rsidR="00593EAD" w:rsidRPr="00593EAD" w:rsidRDefault="00593EAD" w:rsidP="00593EAD">
            <w:pPr>
              <w:pStyle w:val="TAC"/>
              <w:rPr>
                <w:rFonts w:eastAsiaTheme="minorEastAsia"/>
                <w:sz w:val="16"/>
                <w:szCs w:val="16"/>
                <w:lang w:eastAsia="zh-CN"/>
              </w:rPr>
            </w:pPr>
            <w:r w:rsidRPr="000063DB">
              <w:rPr>
                <w:sz w:val="16"/>
                <w:szCs w:val="16"/>
              </w:rPr>
              <w:t>2022-0</w:t>
            </w:r>
            <w:r>
              <w:rPr>
                <w:rFonts w:eastAsiaTheme="minorEastAsia" w:hint="eastAsia"/>
                <w:sz w:val="16"/>
                <w:szCs w:val="16"/>
                <w:lang w:eastAsia="zh-CN"/>
              </w:rPr>
              <w:t>5</w:t>
            </w:r>
          </w:p>
        </w:tc>
        <w:tc>
          <w:tcPr>
            <w:tcW w:w="901" w:type="dxa"/>
            <w:shd w:val="solid" w:color="FFFFFF" w:fill="auto"/>
          </w:tcPr>
          <w:p w14:paraId="51E413BE" w14:textId="6CA11A6D" w:rsidR="00593EAD" w:rsidRPr="000063DB" w:rsidRDefault="00593EAD" w:rsidP="00C72833">
            <w:pPr>
              <w:pStyle w:val="TAC"/>
              <w:rPr>
                <w:sz w:val="16"/>
                <w:szCs w:val="16"/>
              </w:rPr>
            </w:pPr>
            <w:r w:rsidRPr="000063DB">
              <w:rPr>
                <w:sz w:val="16"/>
                <w:szCs w:val="16"/>
              </w:rPr>
              <w:t>SA2#1</w:t>
            </w:r>
            <w:r>
              <w:rPr>
                <w:sz w:val="16"/>
                <w:szCs w:val="16"/>
                <w:lang w:eastAsia="zh-CN"/>
              </w:rPr>
              <w:t>5</w:t>
            </w:r>
            <w:r>
              <w:rPr>
                <w:rFonts w:eastAsiaTheme="minorEastAsia" w:hint="eastAsia"/>
                <w:sz w:val="16"/>
                <w:szCs w:val="16"/>
                <w:lang w:eastAsia="zh-CN"/>
              </w:rPr>
              <w:t>1</w:t>
            </w:r>
            <w:r w:rsidRPr="000063DB">
              <w:rPr>
                <w:sz w:val="16"/>
                <w:szCs w:val="16"/>
              </w:rPr>
              <w:t>e</w:t>
            </w:r>
          </w:p>
        </w:tc>
        <w:tc>
          <w:tcPr>
            <w:tcW w:w="1134" w:type="dxa"/>
            <w:shd w:val="solid" w:color="FFFFFF" w:fill="auto"/>
          </w:tcPr>
          <w:p w14:paraId="35D64DCB" w14:textId="77777777" w:rsidR="00593EAD" w:rsidRPr="000063DB" w:rsidRDefault="00593EAD" w:rsidP="00C72833">
            <w:pPr>
              <w:pStyle w:val="TAC"/>
              <w:rPr>
                <w:sz w:val="16"/>
                <w:szCs w:val="16"/>
              </w:rPr>
            </w:pPr>
          </w:p>
        </w:tc>
        <w:tc>
          <w:tcPr>
            <w:tcW w:w="709" w:type="dxa"/>
            <w:shd w:val="solid" w:color="FFFFFF" w:fill="auto"/>
          </w:tcPr>
          <w:p w14:paraId="7973428E" w14:textId="77777777" w:rsidR="00593EAD" w:rsidRPr="000063DB" w:rsidRDefault="00593EAD" w:rsidP="00C72833">
            <w:pPr>
              <w:pStyle w:val="TAL"/>
              <w:rPr>
                <w:sz w:val="16"/>
                <w:szCs w:val="16"/>
              </w:rPr>
            </w:pPr>
          </w:p>
        </w:tc>
        <w:tc>
          <w:tcPr>
            <w:tcW w:w="425" w:type="dxa"/>
            <w:shd w:val="solid" w:color="FFFFFF" w:fill="auto"/>
          </w:tcPr>
          <w:p w14:paraId="55CD2B4F" w14:textId="77777777" w:rsidR="00593EAD" w:rsidRPr="000063DB" w:rsidRDefault="00593EAD" w:rsidP="00C72833">
            <w:pPr>
              <w:pStyle w:val="TAR"/>
              <w:rPr>
                <w:sz w:val="16"/>
                <w:szCs w:val="16"/>
              </w:rPr>
            </w:pPr>
          </w:p>
        </w:tc>
        <w:tc>
          <w:tcPr>
            <w:tcW w:w="426" w:type="dxa"/>
            <w:shd w:val="solid" w:color="FFFFFF" w:fill="auto"/>
          </w:tcPr>
          <w:p w14:paraId="3B035AEE" w14:textId="77777777" w:rsidR="00593EAD" w:rsidRPr="000063DB" w:rsidRDefault="00593EAD" w:rsidP="00C72833">
            <w:pPr>
              <w:pStyle w:val="TAC"/>
              <w:rPr>
                <w:sz w:val="16"/>
                <w:szCs w:val="16"/>
              </w:rPr>
            </w:pPr>
          </w:p>
        </w:tc>
        <w:tc>
          <w:tcPr>
            <w:tcW w:w="4536" w:type="dxa"/>
            <w:shd w:val="solid" w:color="FFFFFF" w:fill="auto"/>
          </w:tcPr>
          <w:p w14:paraId="7913622B" w14:textId="63E6366E" w:rsidR="00593EAD" w:rsidRPr="000063DB" w:rsidRDefault="00593EAD" w:rsidP="00593EAD">
            <w:pPr>
              <w:pStyle w:val="TAL"/>
              <w:rPr>
                <w:sz w:val="16"/>
                <w:szCs w:val="16"/>
                <w:lang w:eastAsia="zh-CN"/>
              </w:rPr>
            </w:pPr>
            <w:r w:rsidRPr="000063DB">
              <w:rPr>
                <w:sz w:val="16"/>
                <w:szCs w:val="16"/>
                <w:lang w:eastAsia="zh-CN"/>
              </w:rPr>
              <w:t>Inclusion of documents approved in SA2#15</w:t>
            </w:r>
            <w:r w:rsidRPr="00D27B5B">
              <w:rPr>
                <w:rFonts w:hint="eastAsia"/>
                <w:sz w:val="16"/>
                <w:szCs w:val="16"/>
                <w:lang w:eastAsia="zh-CN"/>
              </w:rPr>
              <w:t>1</w:t>
            </w:r>
            <w:r w:rsidRPr="000063DB">
              <w:rPr>
                <w:sz w:val="16"/>
                <w:szCs w:val="16"/>
                <w:lang w:eastAsia="zh-CN"/>
              </w:rPr>
              <w:t>-e:</w:t>
            </w:r>
          </w:p>
          <w:p w14:paraId="0AC41F27" w14:textId="7070658A" w:rsidR="00593EAD" w:rsidRPr="000063DB" w:rsidRDefault="00D27B5B" w:rsidP="00D27B5B">
            <w:pPr>
              <w:pStyle w:val="TAL"/>
              <w:rPr>
                <w:sz w:val="16"/>
                <w:szCs w:val="16"/>
                <w:lang w:eastAsia="zh-CN"/>
              </w:rPr>
            </w:pPr>
            <w:r w:rsidRPr="000063DB">
              <w:rPr>
                <w:sz w:val="16"/>
                <w:szCs w:val="16"/>
                <w:lang w:eastAsia="zh-CN"/>
              </w:rPr>
              <w:t>S2-220</w:t>
            </w:r>
            <w:r w:rsidRPr="00D27B5B">
              <w:rPr>
                <w:rFonts w:hint="eastAsia"/>
                <w:sz w:val="16"/>
                <w:szCs w:val="16"/>
                <w:lang w:eastAsia="zh-CN"/>
              </w:rPr>
              <w:t>4475</w:t>
            </w:r>
            <w:r w:rsidRPr="000063DB">
              <w:rPr>
                <w:sz w:val="16"/>
                <w:szCs w:val="16"/>
                <w:lang w:eastAsia="zh-CN"/>
              </w:rPr>
              <w:t>, S2-220</w:t>
            </w:r>
            <w:r w:rsidRPr="00D27B5B">
              <w:rPr>
                <w:rFonts w:hint="eastAsia"/>
                <w:sz w:val="16"/>
                <w:szCs w:val="16"/>
                <w:lang w:eastAsia="zh-CN"/>
              </w:rPr>
              <w:t>4539</w:t>
            </w:r>
            <w:r w:rsidRPr="000063DB">
              <w:rPr>
                <w:sz w:val="16"/>
                <w:szCs w:val="16"/>
                <w:lang w:eastAsia="zh-CN"/>
              </w:rPr>
              <w:t>, S2-220</w:t>
            </w:r>
            <w:r w:rsidRPr="00D27B5B">
              <w:rPr>
                <w:rFonts w:hint="eastAsia"/>
                <w:sz w:val="16"/>
                <w:szCs w:val="16"/>
                <w:lang w:eastAsia="zh-CN"/>
              </w:rPr>
              <w:t>4541</w:t>
            </w:r>
            <w:r w:rsidRPr="000063DB">
              <w:rPr>
                <w:sz w:val="16"/>
                <w:szCs w:val="16"/>
                <w:lang w:eastAsia="zh-CN"/>
              </w:rPr>
              <w:t xml:space="preserve">, </w:t>
            </w:r>
            <w:r w:rsidR="00593EAD" w:rsidRPr="000063DB">
              <w:rPr>
                <w:sz w:val="16"/>
                <w:szCs w:val="16"/>
                <w:lang w:eastAsia="zh-CN"/>
              </w:rPr>
              <w:t>S2-220</w:t>
            </w:r>
            <w:r w:rsidR="00593EAD" w:rsidRPr="00D27B5B">
              <w:rPr>
                <w:rFonts w:hint="eastAsia"/>
                <w:sz w:val="16"/>
                <w:szCs w:val="16"/>
                <w:lang w:eastAsia="zh-CN"/>
              </w:rPr>
              <w:t>4902</w:t>
            </w:r>
            <w:r w:rsidR="00593EAD" w:rsidRPr="000063DB">
              <w:rPr>
                <w:sz w:val="16"/>
                <w:szCs w:val="16"/>
                <w:lang w:eastAsia="zh-CN"/>
              </w:rPr>
              <w:t>, S2-220</w:t>
            </w:r>
            <w:r w:rsidRPr="00D27B5B">
              <w:rPr>
                <w:rFonts w:hint="eastAsia"/>
                <w:sz w:val="16"/>
                <w:szCs w:val="16"/>
                <w:lang w:eastAsia="zh-CN"/>
              </w:rPr>
              <w:t>5001</w:t>
            </w:r>
            <w:r w:rsidR="00593EAD" w:rsidRPr="000063DB">
              <w:rPr>
                <w:sz w:val="16"/>
                <w:szCs w:val="16"/>
                <w:lang w:eastAsia="zh-CN"/>
              </w:rPr>
              <w:t xml:space="preserve">, </w:t>
            </w:r>
            <w:r w:rsidRPr="000063DB">
              <w:rPr>
                <w:sz w:val="16"/>
                <w:szCs w:val="16"/>
                <w:lang w:eastAsia="zh-CN"/>
              </w:rPr>
              <w:t>S2-220</w:t>
            </w:r>
            <w:r w:rsidRPr="00D27B5B">
              <w:rPr>
                <w:rFonts w:hint="eastAsia"/>
                <w:sz w:val="16"/>
                <w:szCs w:val="16"/>
                <w:lang w:eastAsia="zh-CN"/>
              </w:rPr>
              <w:t xml:space="preserve">5002, </w:t>
            </w:r>
            <w:r w:rsidRPr="000063DB">
              <w:rPr>
                <w:sz w:val="16"/>
                <w:szCs w:val="16"/>
                <w:lang w:eastAsia="zh-CN"/>
              </w:rPr>
              <w:t>S2-220</w:t>
            </w:r>
            <w:r w:rsidRPr="00D27B5B">
              <w:rPr>
                <w:rFonts w:hint="eastAsia"/>
                <w:sz w:val="16"/>
                <w:szCs w:val="16"/>
                <w:lang w:eastAsia="zh-CN"/>
              </w:rPr>
              <w:t xml:space="preserve">5003, </w:t>
            </w:r>
            <w:r w:rsidRPr="000063DB">
              <w:rPr>
                <w:sz w:val="16"/>
                <w:szCs w:val="16"/>
                <w:lang w:eastAsia="zh-CN"/>
              </w:rPr>
              <w:t>S2-220</w:t>
            </w:r>
            <w:r w:rsidRPr="00D27B5B">
              <w:rPr>
                <w:rFonts w:hint="eastAsia"/>
                <w:sz w:val="16"/>
                <w:szCs w:val="16"/>
                <w:lang w:eastAsia="zh-CN"/>
              </w:rPr>
              <w:t xml:space="preserve">5004, </w:t>
            </w:r>
            <w:r w:rsidRPr="000063DB">
              <w:rPr>
                <w:sz w:val="16"/>
                <w:szCs w:val="16"/>
                <w:lang w:eastAsia="zh-CN"/>
              </w:rPr>
              <w:t>S2-220</w:t>
            </w:r>
            <w:r w:rsidRPr="00D27B5B">
              <w:rPr>
                <w:rFonts w:hint="eastAsia"/>
                <w:sz w:val="16"/>
                <w:szCs w:val="16"/>
                <w:lang w:eastAsia="zh-CN"/>
              </w:rPr>
              <w:t>5005</w:t>
            </w:r>
            <w:r w:rsidRPr="000063DB">
              <w:rPr>
                <w:sz w:val="16"/>
                <w:szCs w:val="16"/>
                <w:lang w:eastAsia="zh-CN"/>
              </w:rPr>
              <w:t>, S2-220</w:t>
            </w:r>
            <w:r w:rsidRPr="00D27B5B">
              <w:rPr>
                <w:rFonts w:hint="eastAsia"/>
                <w:sz w:val="16"/>
                <w:szCs w:val="16"/>
                <w:lang w:eastAsia="zh-CN"/>
              </w:rPr>
              <w:t xml:space="preserve">5006, </w:t>
            </w:r>
            <w:r w:rsidRPr="000063DB">
              <w:rPr>
                <w:sz w:val="16"/>
                <w:szCs w:val="16"/>
                <w:lang w:eastAsia="zh-CN"/>
              </w:rPr>
              <w:t>S2-220</w:t>
            </w:r>
            <w:r w:rsidRPr="00D27B5B">
              <w:rPr>
                <w:rFonts w:hint="eastAsia"/>
                <w:sz w:val="16"/>
                <w:szCs w:val="16"/>
                <w:lang w:eastAsia="zh-CN"/>
              </w:rPr>
              <w:t>5007,</w:t>
            </w:r>
            <w:r w:rsidRPr="000063DB">
              <w:rPr>
                <w:sz w:val="16"/>
                <w:szCs w:val="16"/>
                <w:lang w:eastAsia="zh-CN"/>
              </w:rPr>
              <w:t xml:space="preserve"> S2-220</w:t>
            </w:r>
            <w:r w:rsidRPr="00D27B5B">
              <w:rPr>
                <w:rFonts w:hint="eastAsia"/>
                <w:sz w:val="16"/>
                <w:szCs w:val="16"/>
                <w:lang w:eastAsia="zh-CN"/>
              </w:rPr>
              <w:t xml:space="preserve">5008, </w:t>
            </w:r>
            <w:r w:rsidRPr="000063DB">
              <w:rPr>
                <w:sz w:val="16"/>
                <w:szCs w:val="16"/>
                <w:lang w:eastAsia="zh-CN"/>
              </w:rPr>
              <w:t>S2-220</w:t>
            </w:r>
            <w:r w:rsidRPr="00D27B5B">
              <w:rPr>
                <w:rFonts w:hint="eastAsia"/>
                <w:sz w:val="16"/>
                <w:szCs w:val="16"/>
                <w:lang w:eastAsia="zh-CN"/>
              </w:rPr>
              <w:t>5009,</w:t>
            </w:r>
            <w:r w:rsidRPr="000063DB">
              <w:rPr>
                <w:sz w:val="16"/>
                <w:szCs w:val="16"/>
                <w:lang w:eastAsia="zh-CN"/>
              </w:rPr>
              <w:t xml:space="preserve"> S2-220</w:t>
            </w:r>
            <w:r w:rsidRPr="00D27B5B">
              <w:rPr>
                <w:rFonts w:hint="eastAsia"/>
                <w:sz w:val="16"/>
                <w:szCs w:val="16"/>
                <w:lang w:eastAsia="zh-CN"/>
              </w:rPr>
              <w:t xml:space="preserve">5010, </w:t>
            </w:r>
            <w:r w:rsidRPr="000063DB">
              <w:rPr>
                <w:sz w:val="16"/>
                <w:szCs w:val="16"/>
                <w:lang w:eastAsia="zh-CN"/>
              </w:rPr>
              <w:t>S2-220</w:t>
            </w:r>
            <w:r w:rsidRPr="00D27B5B">
              <w:rPr>
                <w:rFonts w:hint="eastAsia"/>
                <w:sz w:val="16"/>
                <w:szCs w:val="16"/>
                <w:lang w:eastAsia="zh-CN"/>
              </w:rPr>
              <w:t xml:space="preserve">5011, </w:t>
            </w:r>
            <w:r w:rsidRPr="000063DB">
              <w:rPr>
                <w:sz w:val="16"/>
                <w:szCs w:val="16"/>
                <w:lang w:eastAsia="zh-CN"/>
              </w:rPr>
              <w:t>S2-220</w:t>
            </w:r>
            <w:r w:rsidRPr="00D27B5B">
              <w:rPr>
                <w:rFonts w:hint="eastAsia"/>
                <w:sz w:val="16"/>
                <w:szCs w:val="16"/>
                <w:lang w:eastAsia="zh-CN"/>
              </w:rPr>
              <w:t xml:space="preserve">5012, </w:t>
            </w:r>
            <w:r w:rsidRPr="000063DB">
              <w:rPr>
                <w:sz w:val="16"/>
                <w:szCs w:val="16"/>
                <w:lang w:eastAsia="zh-CN"/>
              </w:rPr>
              <w:t>S2-220</w:t>
            </w:r>
            <w:r w:rsidRPr="00D27B5B">
              <w:rPr>
                <w:rFonts w:hint="eastAsia"/>
                <w:sz w:val="16"/>
                <w:szCs w:val="16"/>
                <w:lang w:eastAsia="zh-CN"/>
              </w:rPr>
              <w:t xml:space="preserve">5013, </w:t>
            </w:r>
            <w:r w:rsidRPr="000063DB">
              <w:rPr>
                <w:sz w:val="16"/>
                <w:szCs w:val="16"/>
                <w:lang w:eastAsia="zh-CN"/>
              </w:rPr>
              <w:t>S2-220</w:t>
            </w:r>
            <w:r w:rsidRPr="00D27B5B">
              <w:rPr>
                <w:rFonts w:hint="eastAsia"/>
                <w:sz w:val="16"/>
                <w:szCs w:val="16"/>
                <w:lang w:eastAsia="zh-CN"/>
              </w:rPr>
              <w:t xml:space="preserve">5014, </w:t>
            </w:r>
            <w:r w:rsidRPr="000063DB">
              <w:rPr>
                <w:sz w:val="16"/>
                <w:szCs w:val="16"/>
                <w:lang w:eastAsia="zh-CN"/>
              </w:rPr>
              <w:t>S2-220</w:t>
            </w:r>
            <w:r w:rsidRPr="00D27B5B">
              <w:rPr>
                <w:rFonts w:hint="eastAsia"/>
                <w:sz w:val="16"/>
                <w:szCs w:val="16"/>
                <w:lang w:eastAsia="zh-CN"/>
              </w:rPr>
              <w:t xml:space="preserve">5015, </w:t>
            </w:r>
            <w:r w:rsidRPr="000063DB">
              <w:rPr>
                <w:sz w:val="16"/>
                <w:szCs w:val="16"/>
                <w:lang w:eastAsia="zh-CN"/>
              </w:rPr>
              <w:t>S2-220</w:t>
            </w:r>
            <w:r w:rsidRPr="00D27B5B">
              <w:rPr>
                <w:rFonts w:hint="eastAsia"/>
                <w:sz w:val="16"/>
                <w:szCs w:val="16"/>
                <w:lang w:eastAsia="zh-CN"/>
              </w:rPr>
              <w:t>5016，</w:t>
            </w:r>
            <w:r w:rsidRPr="000063DB">
              <w:rPr>
                <w:sz w:val="16"/>
                <w:szCs w:val="16"/>
                <w:lang w:eastAsia="zh-CN"/>
              </w:rPr>
              <w:t>S2-220</w:t>
            </w:r>
            <w:r w:rsidRPr="00D27B5B">
              <w:rPr>
                <w:rFonts w:hint="eastAsia"/>
                <w:sz w:val="16"/>
                <w:szCs w:val="16"/>
                <w:lang w:eastAsia="zh-CN"/>
              </w:rPr>
              <w:t>5017</w:t>
            </w:r>
            <w:r w:rsidR="00593EAD" w:rsidRPr="000063DB">
              <w:rPr>
                <w:sz w:val="16"/>
                <w:szCs w:val="16"/>
                <w:lang w:eastAsia="zh-CN"/>
              </w:rPr>
              <w:t>.</w:t>
            </w:r>
          </w:p>
        </w:tc>
        <w:tc>
          <w:tcPr>
            <w:tcW w:w="708" w:type="dxa"/>
            <w:shd w:val="solid" w:color="FFFFFF" w:fill="auto"/>
          </w:tcPr>
          <w:p w14:paraId="20EBC19C" w14:textId="00D03CF9" w:rsidR="00593EAD" w:rsidRPr="000063DB" w:rsidRDefault="00593EAD" w:rsidP="00593EAD">
            <w:pPr>
              <w:pStyle w:val="TAC"/>
              <w:rPr>
                <w:sz w:val="16"/>
                <w:szCs w:val="16"/>
                <w:lang w:eastAsia="zh-CN"/>
              </w:rPr>
            </w:pPr>
            <w:r w:rsidRPr="000063DB">
              <w:rPr>
                <w:sz w:val="16"/>
                <w:szCs w:val="16"/>
                <w:lang w:eastAsia="zh-CN"/>
              </w:rPr>
              <w:t>0.</w:t>
            </w:r>
            <w:r>
              <w:rPr>
                <w:rFonts w:eastAsiaTheme="minorEastAsia" w:hint="eastAsia"/>
                <w:sz w:val="16"/>
                <w:szCs w:val="16"/>
                <w:lang w:eastAsia="zh-CN"/>
              </w:rPr>
              <w:t>3</w:t>
            </w:r>
            <w:r w:rsidRPr="000063DB">
              <w:rPr>
                <w:sz w:val="16"/>
                <w:szCs w:val="16"/>
                <w:lang w:eastAsia="zh-CN"/>
              </w:rPr>
              <w:t>.0</w:t>
            </w:r>
          </w:p>
        </w:tc>
      </w:tr>
      <w:tr w:rsidR="00AB65FF" w:rsidRPr="000063DB" w14:paraId="614CA539" w14:textId="77777777" w:rsidTr="003B45B3">
        <w:trPr>
          <w:ins w:id="4446" w:author="Rapporteur" w:date="2022-08-31T14:14:00Z"/>
        </w:trPr>
        <w:tc>
          <w:tcPr>
            <w:tcW w:w="800" w:type="dxa"/>
            <w:shd w:val="solid" w:color="FFFFFF" w:fill="auto"/>
          </w:tcPr>
          <w:p w14:paraId="491F3453" w14:textId="5491D4D3" w:rsidR="00AB65FF" w:rsidRPr="00AB65FF" w:rsidRDefault="00AB65FF" w:rsidP="00AB65FF">
            <w:pPr>
              <w:pStyle w:val="TAC"/>
              <w:rPr>
                <w:ins w:id="4447" w:author="Rapporteur" w:date="2022-08-31T14:14:00Z"/>
                <w:rFonts w:eastAsiaTheme="minorEastAsia"/>
                <w:sz w:val="16"/>
                <w:szCs w:val="16"/>
                <w:lang w:eastAsia="zh-CN"/>
              </w:rPr>
            </w:pPr>
            <w:ins w:id="4448" w:author="Rapporteur" w:date="2022-08-31T14:14:00Z">
              <w:r w:rsidRPr="000063DB">
                <w:rPr>
                  <w:sz w:val="16"/>
                  <w:szCs w:val="16"/>
                </w:rPr>
                <w:t>2022-0</w:t>
              </w:r>
            </w:ins>
            <w:ins w:id="4449" w:author="Rapporteur" w:date="2022-08-31T14:15:00Z">
              <w:r>
                <w:rPr>
                  <w:rFonts w:eastAsiaTheme="minorEastAsia" w:hint="eastAsia"/>
                  <w:sz w:val="16"/>
                  <w:szCs w:val="16"/>
                  <w:lang w:eastAsia="zh-CN"/>
                </w:rPr>
                <w:t>8</w:t>
              </w:r>
            </w:ins>
          </w:p>
        </w:tc>
        <w:tc>
          <w:tcPr>
            <w:tcW w:w="901" w:type="dxa"/>
            <w:shd w:val="solid" w:color="FFFFFF" w:fill="auto"/>
          </w:tcPr>
          <w:p w14:paraId="4D27297F" w14:textId="513472C5" w:rsidR="00AB65FF" w:rsidRPr="000063DB" w:rsidRDefault="00AB65FF" w:rsidP="00C72833">
            <w:pPr>
              <w:pStyle w:val="TAC"/>
              <w:rPr>
                <w:ins w:id="4450" w:author="Rapporteur" w:date="2022-08-31T14:14:00Z"/>
                <w:sz w:val="16"/>
                <w:szCs w:val="16"/>
              </w:rPr>
            </w:pPr>
            <w:ins w:id="4451" w:author="Rapporteur" w:date="2022-08-31T14:14:00Z">
              <w:r w:rsidRPr="000063DB">
                <w:rPr>
                  <w:sz w:val="16"/>
                  <w:szCs w:val="16"/>
                </w:rPr>
                <w:t>SA2#1</w:t>
              </w:r>
              <w:r>
                <w:rPr>
                  <w:sz w:val="16"/>
                  <w:szCs w:val="16"/>
                  <w:lang w:eastAsia="zh-CN"/>
                </w:rPr>
                <w:t>5</w:t>
              </w:r>
            </w:ins>
            <w:ins w:id="4452" w:author="Rapporteur" w:date="2022-08-31T14:15:00Z">
              <w:r>
                <w:rPr>
                  <w:rFonts w:eastAsiaTheme="minorEastAsia" w:hint="eastAsia"/>
                  <w:sz w:val="16"/>
                  <w:szCs w:val="16"/>
                  <w:lang w:eastAsia="zh-CN"/>
                </w:rPr>
                <w:t>2</w:t>
              </w:r>
            </w:ins>
            <w:ins w:id="4453" w:author="Rapporteur" w:date="2022-08-31T14:14:00Z">
              <w:r w:rsidRPr="000063DB">
                <w:rPr>
                  <w:sz w:val="16"/>
                  <w:szCs w:val="16"/>
                </w:rPr>
                <w:t>e</w:t>
              </w:r>
            </w:ins>
          </w:p>
        </w:tc>
        <w:tc>
          <w:tcPr>
            <w:tcW w:w="1134" w:type="dxa"/>
            <w:shd w:val="solid" w:color="FFFFFF" w:fill="auto"/>
          </w:tcPr>
          <w:p w14:paraId="726FC2B4" w14:textId="77777777" w:rsidR="00AB65FF" w:rsidRPr="000063DB" w:rsidRDefault="00AB65FF" w:rsidP="00C72833">
            <w:pPr>
              <w:pStyle w:val="TAC"/>
              <w:rPr>
                <w:ins w:id="4454" w:author="Rapporteur" w:date="2022-08-31T14:14:00Z"/>
                <w:sz w:val="16"/>
                <w:szCs w:val="16"/>
              </w:rPr>
            </w:pPr>
          </w:p>
        </w:tc>
        <w:tc>
          <w:tcPr>
            <w:tcW w:w="709" w:type="dxa"/>
            <w:shd w:val="solid" w:color="FFFFFF" w:fill="auto"/>
          </w:tcPr>
          <w:p w14:paraId="448D5DDD" w14:textId="77777777" w:rsidR="00AB65FF" w:rsidRPr="000063DB" w:rsidRDefault="00AB65FF" w:rsidP="00C72833">
            <w:pPr>
              <w:pStyle w:val="TAL"/>
              <w:rPr>
                <w:ins w:id="4455" w:author="Rapporteur" w:date="2022-08-31T14:14:00Z"/>
                <w:sz w:val="16"/>
                <w:szCs w:val="16"/>
              </w:rPr>
            </w:pPr>
          </w:p>
        </w:tc>
        <w:tc>
          <w:tcPr>
            <w:tcW w:w="425" w:type="dxa"/>
            <w:shd w:val="solid" w:color="FFFFFF" w:fill="auto"/>
          </w:tcPr>
          <w:p w14:paraId="7E56C577" w14:textId="77777777" w:rsidR="00AB65FF" w:rsidRPr="000063DB" w:rsidRDefault="00AB65FF" w:rsidP="00C72833">
            <w:pPr>
              <w:pStyle w:val="TAR"/>
              <w:rPr>
                <w:ins w:id="4456" w:author="Rapporteur" w:date="2022-08-31T14:14:00Z"/>
                <w:sz w:val="16"/>
                <w:szCs w:val="16"/>
              </w:rPr>
            </w:pPr>
          </w:p>
        </w:tc>
        <w:tc>
          <w:tcPr>
            <w:tcW w:w="426" w:type="dxa"/>
            <w:shd w:val="solid" w:color="FFFFFF" w:fill="auto"/>
          </w:tcPr>
          <w:p w14:paraId="61E272CB" w14:textId="77777777" w:rsidR="00AB65FF" w:rsidRPr="000063DB" w:rsidRDefault="00AB65FF" w:rsidP="00C72833">
            <w:pPr>
              <w:pStyle w:val="TAC"/>
              <w:rPr>
                <w:ins w:id="4457" w:author="Rapporteur" w:date="2022-08-31T14:14:00Z"/>
                <w:sz w:val="16"/>
                <w:szCs w:val="16"/>
              </w:rPr>
            </w:pPr>
          </w:p>
        </w:tc>
        <w:tc>
          <w:tcPr>
            <w:tcW w:w="4536" w:type="dxa"/>
            <w:shd w:val="solid" w:color="FFFFFF" w:fill="auto"/>
          </w:tcPr>
          <w:p w14:paraId="2F259FD8" w14:textId="4E98CDEE" w:rsidR="00AB65FF" w:rsidRPr="000063DB" w:rsidRDefault="00AB65FF" w:rsidP="00711FC2">
            <w:pPr>
              <w:pStyle w:val="TAL"/>
              <w:rPr>
                <w:ins w:id="4458" w:author="Rapporteur" w:date="2022-08-31T14:14:00Z"/>
                <w:sz w:val="16"/>
                <w:szCs w:val="16"/>
                <w:lang w:eastAsia="zh-CN"/>
              </w:rPr>
            </w:pPr>
            <w:ins w:id="4459" w:author="Rapporteur" w:date="2022-08-31T14:14:00Z">
              <w:r w:rsidRPr="000063DB">
                <w:rPr>
                  <w:sz w:val="16"/>
                  <w:szCs w:val="16"/>
                  <w:lang w:eastAsia="zh-CN"/>
                </w:rPr>
                <w:t>Inclusion of documents approved in SA2#15</w:t>
              </w:r>
            </w:ins>
            <w:ins w:id="4460" w:author="Rapporteur" w:date="2022-08-31T14:15:00Z">
              <w:r>
                <w:rPr>
                  <w:rFonts w:eastAsiaTheme="minorEastAsia" w:hint="eastAsia"/>
                  <w:sz w:val="16"/>
                  <w:szCs w:val="16"/>
                  <w:lang w:eastAsia="zh-CN"/>
                </w:rPr>
                <w:t>2</w:t>
              </w:r>
            </w:ins>
            <w:ins w:id="4461" w:author="Rapporteur" w:date="2022-08-31T14:14:00Z">
              <w:r w:rsidRPr="000063DB">
                <w:rPr>
                  <w:sz w:val="16"/>
                  <w:szCs w:val="16"/>
                  <w:lang w:eastAsia="zh-CN"/>
                </w:rPr>
                <w:t>-e:</w:t>
              </w:r>
            </w:ins>
          </w:p>
          <w:p w14:paraId="2C6BC485" w14:textId="77777777" w:rsidR="00AB65FF" w:rsidRDefault="00AB65FF" w:rsidP="00AB65FF">
            <w:pPr>
              <w:pStyle w:val="TAL"/>
              <w:rPr>
                <w:ins w:id="4462" w:author="Rapporteur" w:date="2022-08-31T15:14:00Z"/>
                <w:rFonts w:eastAsiaTheme="minorEastAsia"/>
                <w:sz w:val="16"/>
                <w:szCs w:val="16"/>
                <w:lang w:eastAsia="zh-CN"/>
              </w:rPr>
            </w:pPr>
            <w:ins w:id="4463" w:author="Rapporteur" w:date="2022-08-31T14:23:00Z">
              <w:r>
                <w:rPr>
                  <w:sz w:val="16"/>
                  <w:szCs w:val="16"/>
                  <w:lang w:eastAsia="zh-CN"/>
                </w:rPr>
                <w:t>S2-2206461</w:t>
              </w:r>
              <w:r w:rsidRPr="00AB65FF">
                <w:rPr>
                  <w:sz w:val="16"/>
                  <w:szCs w:val="16"/>
                  <w:lang w:eastAsia="zh-CN"/>
                </w:rPr>
                <w:t>, S2-2206505, S2-2206506, S2-2206509, S2-2206580, S2-2206581, S2-2206582, S2-2206618, S2-2206748, S2-2206752, S2-2206939, S2-2206940, S2-2206942, S2-2207071, S2-2207072, S2-2207073, S2-2207074, S2-2207075, S2-2207077, S2-2207078, S2-2207079, S2-2207080, S2-2207081, S2-2207082, S2-2207083, S2-2207084, S2-2207085, S2-2207086, S2-2207087, S2-2207088, S2-2207089, S2-2207090, S2-2207091</w:t>
              </w:r>
            </w:ins>
            <w:ins w:id="4464" w:author="Rapporteur" w:date="2022-08-31T14:14:00Z">
              <w:r w:rsidRPr="000063DB">
                <w:rPr>
                  <w:sz w:val="16"/>
                  <w:szCs w:val="16"/>
                  <w:lang w:eastAsia="zh-CN"/>
                </w:rPr>
                <w:t>.</w:t>
              </w:r>
            </w:ins>
          </w:p>
          <w:p w14:paraId="475ACCA8" w14:textId="1CC8C330" w:rsidR="00DB4F0C" w:rsidRPr="00DB4F0C" w:rsidRDefault="00DB4F0C" w:rsidP="00AB65FF">
            <w:pPr>
              <w:pStyle w:val="TAL"/>
              <w:rPr>
                <w:ins w:id="4465" w:author="Rapporteur" w:date="2022-08-31T14:14:00Z"/>
                <w:rFonts w:eastAsiaTheme="minorEastAsia"/>
                <w:sz w:val="16"/>
                <w:szCs w:val="16"/>
                <w:lang w:eastAsia="zh-CN"/>
              </w:rPr>
            </w:pPr>
            <w:ins w:id="4466" w:author="Rapporteur" w:date="2022-08-31T15:14:00Z">
              <w:r>
                <w:rPr>
                  <w:rFonts w:eastAsiaTheme="minorEastAsia" w:hint="eastAsia"/>
                  <w:sz w:val="16"/>
                  <w:szCs w:val="16"/>
                  <w:lang w:eastAsia="zh-CN"/>
                </w:rPr>
                <w:t xml:space="preserve">Some </w:t>
              </w:r>
              <w:proofErr w:type="spellStart"/>
              <w:r>
                <w:rPr>
                  <w:rFonts w:eastAsiaTheme="minorEastAsia" w:hint="eastAsia"/>
                  <w:sz w:val="16"/>
                  <w:szCs w:val="16"/>
                  <w:lang w:eastAsia="zh-CN"/>
                </w:rPr>
                <w:t>editoral</w:t>
              </w:r>
            </w:ins>
            <w:ins w:id="4467" w:author="Rapporteur" w:date="2022-08-31T15:15:00Z">
              <w:r>
                <w:rPr>
                  <w:rFonts w:eastAsiaTheme="minorEastAsia" w:hint="eastAsia"/>
                  <w:sz w:val="16"/>
                  <w:szCs w:val="16"/>
                  <w:lang w:eastAsia="zh-CN"/>
                </w:rPr>
                <w:t>s</w:t>
              </w:r>
              <w:proofErr w:type="spellEnd"/>
              <w:r>
                <w:rPr>
                  <w:rFonts w:eastAsiaTheme="minorEastAsia" w:hint="eastAsia"/>
                  <w:sz w:val="16"/>
                  <w:szCs w:val="16"/>
                  <w:lang w:eastAsia="zh-CN"/>
                </w:rPr>
                <w:t xml:space="preserve"> by rapporteur,</w:t>
              </w:r>
            </w:ins>
            <w:ins w:id="4468" w:author="Rapporteur" w:date="2022-08-31T15:14:00Z">
              <w:r>
                <w:rPr>
                  <w:rFonts w:eastAsiaTheme="minorEastAsia" w:hint="eastAsia"/>
                  <w:sz w:val="16"/>
                  <w:szCs w:val="16"/>
                  <w:lang w:eastAsia="zh-CN"/>
                </w:rPr>
                <w:t xml:space="preserve"> </w:t>
              </w:r>
            </w:ins>
            <w:ins w:id="4469" w:author="Rapporteur" w:date="2022-08-31T15:15:00Z">
              <w:r>
                <w:rPr>
                  <w:rFonts w:eastAsiaTheme="minorEastAsia" w:hint="eastAsia"/>
                  <w:sz w:val="16"/>
                  <w:szCs w:val="16"/>
                  <w:lang w:eastAsia="zh-CN"/>
                </w:rPr>
                <w:t xml:space="preserve">e.g. </w:t>
              </w:r>
              <w:r>
                <w:rPr>
                  <w:rFonts w:eastAsiaTheme="minorEastAsia"/>
                  <w:sz w:val="16"/>
                  <w:szCs w:val="16"/>
                  <w:lang w:eastAsia="zh-CN"/>
                </w:rPr>
                <w:t>changes</w:t>
              </w:r>
              <w:r>
                <w:rPr>
                  <w:rFonts w:eastAsiaTheme="minorEastAsia" w:hint="eastAsia"/>
                  <w:sz w:val="16"/>
                  <w:szCs w:val="16"/>
                  <w:lang w:eastAsia="zh-CN"/>
                </w:rPr>
                <w:t xml:space="preserve"> to </w:t>
              </w:r>
            </w:ins>
            <w:ins w:id="4470" w:author="Rapporteur" w:date="2022-08-31T15:14:00Z">
              <w:r>
                <w:rPr>
                  <w:rFonts w:eastAsiaTheme="minorEastAsia" w:hint="eastAsia"/>
                  <w:sz w:val="16"/>
                  <w:szCs w:val="16"/>
                  <w:lang w:eastAsia="zh-CN"/>
                </w:rPr>
                <w:t>the</w:t>
              </w:r>
            </w:ins>
            <w:ins w:id="4471" w:author="Rapporteur" w:date="2022-08-31T15:15:00Z">
              <w:r>
                <w:rPr>
                  <w:rFonts w:eastAsiaTheme="minorEastAsia" w:hint="eastAsia"/>
                  <w:sz w:val="16"/>
                  <w:szCs w:val="16"/>
                  <w:lang w:eastAsia="zh-CN"/>
                </w:rPr>
                <w:t xml:space="preserve"> </w:t>
              </w:r>
              <w:proofErr w:type="spellStart"/>
              <w:r>
                <w:rPr>
                  <w:rFonts w:eastAsiaTheme="minorEastAsia" w:hint="eastAsia"/>
                  <w:sz w:val="16"/>
                  <w:szCs w:val="16"/>
                  <w:lang w:eastAsia="zh-CN"/>
                </w:rPr>
                <w:t>t</w:t>
              </w:r>
            </w:ins>
            <w:ins w:id="4472" w:author="Rapporteur" w:date="2022-08-31T15:14:00Z">
              <w:r>
                <w:rPr>
                  <w:rFonts w:eastAsiaTheme="minorEastAsia" w:hint="eastAsia"/>
                  <w:sz w:val="16"/>
                  <w:szCs w:val="16"/>
                  <w:lang w:eastAsia="zh-CN"/>
                </w:rPr>
                <w:t>iti</w:t>
              </w:r>
            </w:ins>
            <w:ins w:id="4473" w:author="Rapporteur" w:date="2022-08-31T15:15:00Z">
              <w:r>
                <w:rPr>
                  <w:rFonts w:eastAsiaTheme="minorEastAsia" w:hint="eastAsia"/>
                  <w:sz w:val="16"/>
                  <w:szCs w:val="16"/>
                  <w:lang w:eastAsia="zh-CN"/>
                </w:rPr>
                <w:t>le</w:t>
              </w:r>
              <w:proofErr w:type="spellEnd"/>
              <w:r>
                <w:rPr>
                  <w:rFonts w:eastAsiaTheme="minorEastAsia" w:hint="eastAsia"/>
                  <w:sz w:val="16"/>
                  <w:szCs w:val="16"/>
                  <w:lang w:eastAsia="zh-CN"/>
                </w:rPr>
                <w:t xml:space="preserve"> of some sections</w:t>
              </w:r>
            </w:ins>
            <w:ins w:id="4474" w:author="Rapporteur" w:date="2022-08-31T15:16:00Z">
              <w:r>
                <w:rPr>
                  <w:rFonts w:eastAsiaTheme="minorEastAsia" w:hint="eastAsia"/>
                  <w:sz w:val="16"/>
                  <w:szCs w:val="16"/>
                  <w:lang w:eastAsia="zh-CN"/>
                </w:rPr>
                <w:t xml:space="preserve">, adding empty sections8.1 and 8.5, </w:t>
              </w:r>
              <w:proofErr w:type="spellStart"/>
              <w:r>
                <w:rPr>
                  <w:rFonts w:eastAsiaTheme="minorEastAsia" w:hint="eastAsia"/>
                  <w:sz w:val="16"/>
                  <w:szCs w:val="16"/>
                  <w:lang w:eastAsia="zh-CN"/>
                </w:rPr>
                <w:t>et</w:t>
              </w:r>
            </w:ins>
            <w:ins w:id="4475" w:author="Rapporteur" w:date="2022-08-31T15:17:00Z">
              <w:r>
                <w:rPr>
                  <w:rFonts w:eastAsiaTheme="minorEastAsia" w:hint="eastAsia"/>
                  <w:sz w:val="16"/>
                  <w:szCs w:val="16"/>
                  <w:lang w:eastAsia="zh-CN"/>
                </w:rPr>
                <w:t>c</w:t>
              </w:r>
            </w:ins>
            <w:proofErr w:type="spellEnd"/>
          </w:p>
        </w:tc>
        <w:tc>
          <w:tcPr>
            <w:tcW w:w="708" w:type="dxa"/>
            <w:shd w:val="solid" w:color="FFFFFF" w:fill="auto"/>
          </w:tcPr>
          <w:p w14:paraId="016A2CFD" w14:textId="2B4B5A7C" w:rsidR="00AB65FF" w:rsidRPr="000063DB" w:rsidRDefault="00AB65FF" w:rsidP="00AB65FF">
            <w:pPr>
              <w:pStyle w:val="TAC"/>
              <w:rPr>
                <w:ins w:id="4476" w:author="Rapporteur" w:date="2022-08-31T14:14:00Z"/>
                <w:sz w:val="16"/>
                <w:szCs w:val="16"/>
                <w:lang w:eastAsia="zh-CN"/>
              </w:rPr>
            </w:pPr>
            <w:ins w:id="4477" w:author="Rapporteur" w:date="2022-08-31T14:14:00Z">
              <w:r w:rsidRPr="000063DB">
                <w:rPr>
                  <w:sz w:val="16"/>
                  <w:szCs w:val="16"/>
                  <w:lang w:eastAsia="zh-CN"/>
                </w:rPr>
                <w:t>0.</w:t>
              </w:r>
            </w:ins>
            <w:ins w:id="4478" w:author="Rapporteur" w:date="2022-08-31T14:15:00Z">
              <w:r>
                <w:rPr>
                  <w:rFonts w:eastAsiaTheme="minorEastAsia" w:hint="eastAsia"/>
                  <w:sz w:val="16"/>
                  <w:szCs w:val="16"/>
                  <w:lang w:eastAsia="zh-CN"/>
                </w:rPr>
                <w:t>4</w:t>
              </w:r>
            </w:ins>
            <w:ins w:id="4479" w:author="Rapporteur" w:date="2022-08-31T14:14:00Z">
              <w:r w:rsidRPr="000063DB">
                <w:rPr>
                  <w:sz w:val="16"/>
                  <w:szCs w:val="16"/>
                  <w:lang w:eastAsia="zh-CN"/>
                </w:rPr>
                <w:t>.0</w:t>
              </w:r>
            </w:ins>
          </w:p>
        </w:tc>
      </w:tr>
    </w:tbl>
    <w:p w14:paraId="615B7BA6" w14:textId="77777777" w:rsidR="00080512" w:rsidRPr="000063DB" w:rsidRDefault="00080512" w:rsidP="003B45B3"/>
    <w:sectPr w:rsidR="00080512" w:rsidRPr="000063DB">
      <w:headerReference w:type="default" r:id="rId198"/>
      <w:footerReference w:type="default" r:id="rId19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673" w:author="Rapporteur" w:date="2022-08-31T15:43:00Z" w:initials="RPT">
    <w:p w14:paraId="4418ECA9" w14:textId="218A08BB" w:rsidR="00756467" w:rsidRPr="00DB4F0C" w:rsidRDefault="00756467">
      <w:pPr>
        <w:pStyle w:val="a9"/>
        <w:rPr>
          <w:rFonts w:eastAsiaTheme="minorEastAsia"/>
          <w:lang w:eastAsia="zh-CN"/>
        </w:rPr>
      </w:pPr>
      <w:r>
        <w:rPr>
          <w:rStyle w:val="a8"/>
        </w:rPr>
        <w:annotationRef/>
      </w:r>
      <w:r>
        <w:rPr>
          <w:rFonts w:eastAsiaTheme="minorEastAsia" w:hint="eastAsia"/>
          <w:lang w:eastAsia="zh-CN"/>
        </w:rPr>
        <w:t xml:space="preserve">Should be changed to </w:t>
      </w:r>
      <w:proofErr w:type="gramStart"/>
      <w:r>
        <w:rPr>
          <w:rFonts w:eastAsiaTheme="minorEastAsia" w:hint="eastAsia"/>
          <w:lang w:eastAsia="zh-CN"/>
        </w:rPr>
        <w:t>35 ?</w:t>
      </w:r>
      <w:proofErr w:type="gramEnd"/>
    </w:p>
  </w:comment>
  <w:comment w:id="4071" w:author="Rapporteur" w:date="2022-08-31T15:43:00Z" w:initials="RPT">
    <w:p w14:paraId="0CB9BFC5" w14:textId="77777777" w:rsidR="00756467" w:rsidRDefault="00756467">
      <w:pPr>
        <w:pStyle w:val="a9"/>
        <w:rPr>
          <w:rFonts w:eastAsiaTheme="minorEastAsia"/>
          <w:lang w:eastAsia="zh-CN"/>
        </w:rPr>
      </w:pPr>
      <w:r>
        <w:rPr>
          <w:rStyle w:val="a8"/>
        </w:rPr>
        <w:annotationRef/>
      </w:r>
    </w:p>
    <w:p w14:paraId="4CFEB179" w14:textId="77777777" w:rsidR="00756467" w:rsidRDefault="00756467">
      <w:pPr>
        <w:pStyle w:val="a9"/>
        <w:rPr>
          <w:rFonts w:eastAsiaTheme="minorEastAsia"/>
          <w:lang w:eastAsia="zh-CN"/>
        </w:rPr>
      </w:pPr>
    </w:p>
    <w:p w14:paraId="61EB3EAE" w14:textId="77777777" w:rsidR="00756467" w:rsidRDefault="00756467">
      <w:pPr>
        <w:pStyle w:val="a9"/>
        <w:rPr>
          <w:rFonts w:eastAsiaTheme="minorEastAsia"/>
          <w:lang w:eastAsia="zh-CN"/>
        </w:rPr>
      </w:pPr>
    </w:p>
    <w:p w14:paraId="18D07D3E" w14:textId="77777777" w:rsidR="00756467" w:rsidRDefault="00756467" w:rsidP="006E721E">
      <w:pPr>
        <w:pStyle w:val="a9"/>
        <w:rPr>
          <w:rFonts w:eastAsiaTheme="minorEastAsia"/>
          <w:lang w:eastAsia="zh-CN"/>
        </w:rPr>
      </w:pPr>
      <w:r>
        <w:rPr>
          <w:rFonts w:eastAsia="DengXian" w:hint="eastAsia"/>
          <w:lang w:eastAsia="zh-CN"/>
        </w:rPr>
        <w:t>, #28 (S2-2206931), #29 (S2-2206942)</w:t>
      </w:r>
      <w:r>
        <w:rPr>
          <w:rStyle w:val="a8"/>
        </w:rPr>
        <w:annotationRef/>
      </w:r>
      <w:r w:rsidRPr="00B40934">
        <w:rPr>
          <w:rFonts w:eastAsia="DengXian" w:hint="eastAsia"/>
          <w:lang w:eastAsia="zh-CN"/>
        </w:rPr>
        <w:t>.</w:t>
      </w:r>
    </w:p>
    <w:p w14:paraId="116179CF" w14:textId="77777777" w:rsidR="00756467" w:rsidRDefault="00756467" w:rsidP="006E721E">
      <w:pPr>
        <w:pStyle w:val="a9"/>
        <w:rPr>
          <w:rFonts w:eastAsiaTheme="minorEastAsia"/>
          <w:lang w:eastAsia="zh-CN"/>
        </w:rPr>
      </w:pPr>
    </w:p>
    <w:p w14:paraId="638ABC36" w14:textId="77777777" w:rsidR="00756467" w:rsidRDefault="00756467" w:rsidP="006E721E">
      <w:pPr>
        <w:pStyle w:val="a9"/>
        <w:rPr>
          <w:rFonts w:eastAsiaTheme="minorEastAsia"/>
          <w:lang w:eastAsia="zh-CN"/>
        </w:rPr>
      </w:pPr>
      <w:r>
        <w:rPr>
          <w:rFonts w:eastAsiaTheme="minorEastAsia" w:hint="eastAsia"/>
          <w:lang w:eastAsia="zh-CN"/>
        </w:rPr>
        <w:t xml:space="preserve">6931 </w:t>
      </w:r>
      <w:proofErr w:type="spellStart"/>
      <w:r>
        <w:rPr>
          <w:rFonts w:eastAsiaTheme="minorEastAsia" w:hint="eastAsia"/>
          <w:lang w:eastAsia="zh-CN"/>
        </w:rPr>
        <w:t>rvsd</w:t>
      </w:r>
      <w:proofErr w:type="spellEnd"/>
      <w:r>
        <w:rPr>
          <w:rFonts w:eastAsiaTheme="minorEastAsia" w:hint="eastAsia"/>
          <w:lang w:eastAsia="zh-CN"/>
        </w:rPr>
        <w:t xml:space="preserve"> to 7072, Now in Section 6.28</w:t>
      </w:r>
    </w:p>
    <w:p w14:paraId="27E5EE72" w14:textId="5C633E6E" w:rsidR="00756467" w:rsidRPr="006E721E" w:rsidRDefault="00756467" w:rsidP="006E721E">
      <w:pPr>
        <w:pStyle w:val="a9"/>
        <w:rPr>
          <w:rFonts w:eastAsiaTheme="minorEastAsia"/>
          <w:lang w:eastAsia="zh-CN"/>
        </w:rPr>
      </w:pPr>
      <w:r>
        <w:rPr>
          <w:rFonts w:eastAsiaTheme="minorEastAsia" w:hint="eastAsia"/>
          <w:lang w:eastAsia="zh-CN"/>
        </w:rPr>
        <w:t>6942 approved, Now in Section 6.29</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5CD36" w14:textId="77777777" w:rsidR="00255461" w:rsidRDefault="00255461">
      <w:r>
        <w:separator/>
      </w:r>
    </w:p>
  </w:endnote>
  <w:endnote w:type="continuationSeparator" w:id="0">
    <w:p w14:paraId="657BCA6A" w14:textId="77777777" w:rsidR="00255461" w:rsidRDefault="00255461">
      <w:r>
        <w:continuationSeparator/>
      </w:r>
    </w:p>
  </w:endnote>
  <w:endnote w:type="continuationNotice" w:id="1">
    <w:p w14:paraId="06662D37" w14:textId="77777777" w:rsidR="00255461" w:rsidRDefault="002554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A6C67" w14:textId="77777777" w:rsidR="00756467" w:rsidRPr="00AD2391" w:rsidRDefault="00756467" w:rsidP="00AD2391">
    <w:pPr>
      <w:pStyle w:val="ac"/>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A2E0A" w14:textId="77777777" w:rsidR="00756467" w:rsidRPr="00AD2391" w:rsidRDefault="00756467" w:rsidP="00AD2391">
    <w:pPr>
      <w:pStyle w:val="ac"/>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45C09" w14:textId="77777777" w:rsidR="00756467" w:rsidRPr="00AD2391" w:rsidRDefault="00756467" w:rsidP="00AD2391">
    <w:pPr>
      <w:jc w:val="center"/>
      <w:rPr>
        <w:rFonts w:ascii="Arial" w:hAnsi="Arial" w:cs="Arial"/>
        <w:b/>
        <w:i/>
      </w:rPr>
    </w:pPr>
    <w:r w:rsidRPr="00AD2391">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6C160" w14:textId="77777777" w:rsidR="00255461" w:rsidRDefault="00255461">
      <w:r>
        <w:separator/>
      </w:r>
    </w:p>
  </w:footnote>
  <w:footnote w:type="continuationSeparator" w:id="0">
    <w:p w14:paraId="6794F178" w14:textId="77777777" w:rsidR="00255461" w:rsidRDefault="00255461">
      <w:r>
        <w:continuationSeparator/>
      </w:r>
    </w:p>
  </w:footnote>
  <w:footnote w:type="continuationNotice" w:id="1">
    <w:p w14:paraId="253406D0" w14:textId="77777777" w:rsidR="00255461" w:rsidRDefault="0025546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3419" w14:textId="790E2C82" w:rsidR="00756467" w:rsidRDefault="00756467">
    <w:pPr>
      <w:framePr w:h="284" w:hRule="exact" w:wrap="around" w:vAnchor="text" w:hAnchor="margin" w:xAlign="right" w:y="1"/>
      <w:rPr>
        <w:rFonts w:ascii="Arial" w:hAnsi="Arial" w:cs="Arial"/>
        <w:b/>
        <w:sz w:val="18"/>
        <w:szCs w:val="18"/>
      </w:rPr>
    </w:pPr>
    <w:r w:rsidRPr="00AD2391">
      <w:rPr>
        <w:rFonts w:ascii="Arial" w:hAnsi="Arial" w:cs="Arial"/>
        <w:b/>
        <w:szCs w:val="18"/>
      </w:rPr>
      <w:fldChar w:fldCharType="begin"/>
    </w:r>
    <w:r w:rsidRPr="00AD2391">
      <w:rPr>
        <w:rFonts w:ascii="Arial" w:hAnsi="Arial" w:cs="Arial"/>
        <w:b/>
        <w:szCs w:val="18"/>
      </w:rPr>
      <w:instrText xml:space="preserve"> STYLEREF ZA </w:instrText>
    </w:r>
    <w:r w:rsidRPr="00AD2391">
      <w:rPr>
        <w:rFonts w:ascii="Arial" w:hAnsi="Arial" w:cs="Arial"/>
        <w:b/>
        <w:szCs w:val="18"/>
      </w:rPr>
      <w:fldChar w:fldCharType="separate"/>
    </w:r>
    <w:r w:rsidR="009B5B7D">
      <w:rPr>
        <w:rFonts w:ascii="Arial" w:hAnsi="Arial" w:cs="Arial"/>
        <w:b/>
        <w:noProof/>
        <w:szCs w:val="18"/>
      </w:rPr>
      <w:t>3GPP TR 23.700-71 V0.34.0 (2022-0508)</w:t>
    </w:r>
    <w:r w:rsidRPr="00AD2391">
      <w:rPr>
        <w:rFonts w:ascii="Arial" w:hAnsi="Arial" w:cs="Arial"/>
        <w:b/>
        <w:szCs w:val="18"/>
      </w:rPr>
      <w:fldChar w:fldCharType="end"/>
    </w:r>
  </w:p>
  <w:p w14:paraId="1628811F" w14:textId="77777777" w:rsidR="00756467" w:rsidRDefault="00756467">
    <w:pPr>
      <w:framePr w:h="284" w:hRule="exact" w:wrap="around" w:vAnchor="text" w:hAnchor="margin" w:xAlign="center" w:y="7"/>
      <w:rPr>
        <w:rFonts w:ascii="Arial" w:hAnsi="Arial" w:cs="Arial"/>
        <w:b/>
        <w:sz w:val="18"/>
        <w:szCs w:val="18"/>
      </w:rPr>
    </w:pPr>
    <w:r w:rsidRPr="00AD2391">
      <w:rPr>
        <w:rFonts w:ascii="Arial" w:hAnsi="Arial" w:cs="Arial"/>
        <w:b/>
        <w:szCs w:val="18"/>
      </w:rPr>
      <w:fldChar w:fldCharType="begin"/>
    </w:r>
    <w:r w:rsidRPr="00AD2391">
      <w:rPr>
        <w:rFonts w:ascii="Arial" w:hAnsi="Arial" w:cs="Arial"/>
        <w:b/>
        <w:szCs w:val="18"/>
      </w:rPr>
      <w:instrText xml:space="preserve"> PAGE </w:instrText>
    </w:r>
    <w:r w:rsidRPr="00AD2391">
      <w:rPr>
        <w:rFonts w:ascii="Arial" w:hAnsi="Arial" w:cs="Arial"/>
        <w:b/>
        <w:szCs w:val="18"/>
      </w:rPr>
      <w:fldChar w:fldCharType="separate"/>
    </w:r>
    <w:r w:rsidR="009B5B7D">
      <w:rPr>
        <w:rFonts w:ascii="Arial" w:hAnsi="Arial" w:cs="Arial"/>
        <w:b/>
        <w:noProof/>
        <w:szCs w:val="18"/>
      </w:rPr>
      <w:t>22</w:t>
    </w:r>
    <w:r w:rsidRPr="00AD2391">
      <w:rPr>
        <w:rFonts w:ascii="Arial" w:hAnsi="Arial" w:cs="Arial"/>
        <w:b/>
        <w:szCs w:val="18"/>
      </w:rPr>
      <w:fldChar w:fldCharType="end"/>
    </w:r>
  </w:p>
  <w:p w14:paraId="2AEE342A" w14:textId="1BD48AA6" w:rsidR="00756467" w:rsidRDefault="00756467">
    <w:pPr>
      <w:framePr w:h="284" w:hRule="exact" w:wrap="around" w:vAnchor="text" w:hAnchor="margin" w:y="7"/>
      <w:rPr>
        <w:rFonts w:ascii="Arial" w:hAnsi="Arial" w:cs="Arial"/>
        <w:b/>
        <w:sz w:val="18"/>
        <w:szCs w:val="18"/>
      </w:rPr>
    </w:pPr>
    <w:r w:rsidRPr="00AD2391">
      <w:rPr>
        <w:rFonts w:ascii="Arial" w:hAnsi="Arial" w:cs="Arial"/>
        <w:b/>
        <w:szCs w:val="18"/>
      </w:rPr>
      <w:fldChar w:fldCharType="begin"/>
    </w:r>
    <w:r w:rsidRPr="00AD2391">
      <w:rPr>
        <w:rFonts w:ascii="Arial" w:hAnsi="Arial" w:cs="Arial"/>
        <w:b/>
        <w:szCs w:val="18"/>
      </w:rPr>
      <w:instrText xml:space="preserve"> STYLEREF ZGSM </w:instrText>
    </w:r>
    <w:r w:rsidRPr="00AD2391">
      <w:rPr>
        <w:rFonts w:ascii="Arial" w:hAnsi="Arial" w:cs="Arial"/>
        <w:b/>
        <w:szCs w:val="18"/>
      </w:rPr>
      <w:fldChar w:fldCharType="separate"/>
    </w:r>
    <w:r w:rsidR="009B5B7D">
      <w:rPr>
        <w:rFonts w:ascii="Arial" w:hAnsi="Arial" w:cs="Arial"/>
        <w:b/>
        <w:noProof/>
        <w:szCs w:val="18"/>
      </w:rPr>
      <w:t>Release 18</w:t>
    </w:r>
    <w:r w:rsidRPr="00AD2391">
      <w:rPr>
        <w:rFonts w:ascii="Arial" w:hAnsi="Arial" w:cs="Arial"/>
        <w:b/>
        <w:szCs w:val="18"/>
      </w:rPr>
      <w:fldChar w:fldCharType="end"/>
    </w:r>
  </w:p>
  <w:p w14:paraId="0F54080D" w14:textId="77777777" w:rsidR="00756467" w:rsidRDefault="007564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E01626"/>
    <w:lvl w:ilvl="0">
      <w:start w:val="1"/>
      <w:numFmt w:val="decimal"/>
      <w:pStyle w:val="5"/>
      <w:lvlText w:val="%1."/>
      <w:lvlJc w:val="left"/>
      <w:pPr>
        <w:tabs>
          <w:tab w:val="num" w:pos="1492"/>
        </w:tabs>
        <w:ind w:left="1492" w:hanging="360"/>
      </w:pPr>
    </w:lvl>
  </w:abstractNum>
  <w:abstractNum w:abstractNumId="1">
    <w:nsid w:val="FFFFFF7D"/>
    <w:multiLevelType w:val="singleLevel"/>
    <w:tmpl w:val="598CBB5C"/>
    <w:lvl w:ilvl="0">
      <w:start w:val="1"/>
      <w:numFmt w:val="decimal"/>
      <w:pStyle w:val="4"/>
      <w:lvlText w:val="%1."/>
      <w:lvlJc w:val="left"/>
      <w:pPr>
        <w:tabs>
          <w:tab w:val="num" w:pos="1209"/>
        </w:tabs>
        <w:ind w:left="1209" w:hanging="360"/>
      </w:pPr>
    </w:lvl>
  </w:abstractNum>
  <w:abstractNum w:abstractNumId="2">
    <w:nsid w:val="FFFFFF7E"/>
    <w:multiLevelType w:val="singleLevel"/>
    <w:tmpl w:val="05E44248"/>
    <w:lvl w:ilvl="0">
      <w:start w:val="1"/>
      <w:numFmt w:val="decimal"/>
      <w:pStyle w:val="3"/>
      <w:lvlText w:val="%1."/>
      <w:lvlJc w:val="left"/>
      <w:pPr>
        <w:tabs>
          <w:tab w:val="num" w:pos="926"/>
        </w:tabs>
        <w:ind w:left="926" w:hanging="360"/>
      </w:pPr>
    </w:lvl>
  </w:abstractNum>
  <w:abstractNum w:abstractNumId="3">
    <w:nsid w:val="FFFFFF7F"/>
    <w:multiLevelType w:val="singleLevel"/>
    <w:tmpl w:val="6B54D89A"/>
    <w:lvl w:ilvl="0">
      <w:start w:val="1"/>
      <w:numFmt w:val="decimal"/>
      <w:pStyle w:val="2"/>
      <w:lvlText w:val="%1."/>
      <w:lvlJc w:val="left"/>
      <w:pPr>
        <w:tabs>
          <w:tab w:val="num" w:pos="643"/>
        </w:tabs>
        <w:ind w:left="643" w:hanging="360"/>
      </w:pPr>
    </w:lvl>
  </w:abstractNum>
  <w:abstractNum w:abstractNumId="4">
    <w:nsid w:val="FFFFFF80"/>
    <w:multiLevelType w:val="singleLevel"/>
    <w:tmpl w:val="2BF4739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BFD254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896674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7D6C38E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21A96C2"/>
    <w:lvl w:ilvl="0">
      <w:start w:val="1"/>
      <w:numFmt w:val="decimal"/>
      <w:pStyle w:val="a"/>
      <w:lvlText w:val="%1."/>
      <w:lvlJc w:val="left"/>
      <w:pPr>
        <w:tabs>
          <w:tab w:val="num" w:pos="360"/>
        </w:tabs>
        <w:ind w:left="360" w:hanging="360"/>
      </w:pPr>
    </w:lvl>
  </w:abstractNum>
  <w:abstractNum w:abstractNumId="9">
    <w:nsid w:val="FFFFFF89"/>
    <w:multiLevelType w:val="singleLevel"/>
    <w:tmpl w:val="6584F298"/>
    <w:lvl w:ilvl="0">
      <w:start w:val="1"/>
      <w:numFmt w:val="bullet"/>
      <w:pStyle w:val="a0"/>
      <w:lvlText w:val=""/>
      <w:lvlJc w:val="left"/>
      <w:pPr>
        <w:tabs>
          <w:tab w:val="num" w:pos="360"/>
        </w:tabs>
        <w:ind w:left="360" w:hanging="360"/>
      </w:pPr>
      <w:rPr>
        <w:rFonts w:ascii="Symbol" w:hAnsi="Symbol" w:hint="default"/>
      </w:rPr>
    </w:lvl>
  </w:abstractNum>
  <w:abstractNum w:abstractNumId="10">
    <w:nsid w:val="01997312"/>
    <w:multiLevelType w:val="hybridMultilevel"/>
    <w:tmpl w:val="893A1E5E"/>
    <w:lvl w:ilvl="0" w:tplc="49AE10C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82F1B18"/>
    <w:multiLevelType w:val="hybridMultilevel"/>
    <w:tmpl w:val="3AD68898"/>
    <w:lvl w:ilvl="0" w:tplc="27FC6AF8">
      <w:start w:val="6"/>
      <w:numFmt w:val="bullet"/>
      <w:lvlText w:val="-"/>
      <w:lvlJc w:val="left"/>
      <w:pPr>
        <w:ind w:left="820" w:hanging="420"/>
      </w:pPr>
      <w:rPr>
        <w:rFonts w:ascii="Times New Roman" w:eastAsia="Malgun Gothic"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2">
    <w:nsid w:val="08BD5A83"/>
    <w:multiLevelType w:val="hybridMultilevel"/>
    <w:tmpl w:val="F6C488F2"/>
    <w:lvl w:ilvl="0" w:tplc="093475D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nsid w:val="18A5240C"/>
    <w:multiLevelType w:val="hybridMultilevel"/>
    <w:tmpl w:val="3136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736B05"/>
    <w:multiLevelType w:val="hybridMultilevel"/>
    <w:tmpl w:val="CFFE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8F216B"/>
    <w:multiLevelType w:val="hybridMultilevel"/>
    <w:tmpl w:val="6B7A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7D4238"/>
    <w:multiLevelType w:val="hybridMultilevel"/>
    <w:tmpl w:val="DD3E34F8"/>
    <w:lvl w:ilvl="0" w:tplc="DDC8C818">
      <w:start w:val="7"/>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2C75CBA"/>
    <w:multiLevelType w:val="hybridMultilevel"/>
    <w:tmpl w:val="2DC2ED66"/>
    <w:lvl w:ilvl="0" w:tplc="24728176">
      <w:start w:val="7"/>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230F1E6D"/>
    <w:multiLevelType w:val="hybridMultilevel"/>
    <w:tmpl w:val="3D2E9A2E"/>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2AF111ED"/>
    <w:multiLevelType w:val="hybridMultilevel"/>
    <w:tmpl w:val="485EBA28"/>
    <w:lvl w:ilvl="0" w:tplc="251CF150">
      <w:start w:val="1"/>
      <w:numFmt w:val="decimal"/>
      <w:lvlText w:val="%1."/>
      <w:lvlJc w:val="left"/>
      <w:pPr>
        <w:ind w:left="360" w:hanging="360"/>
      </w:pPr>
      <w:rPr>
        <w:rFonts w:ascii="Times New Roman" w:hAnsi="Times New Roman" w:cs="Times New Roman" w:hint="default"/>
        <w:color w:val="00000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B5C129D"/>
    <w:multiLevelType w:val="hybridMultilevel"/>
    <w:tmpl w:val="E406572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2A05AB"/>
    <w:multiLevelType w:val="hybridMultilevel"/>
    <w:tmpl w:val="2758E2D4"/>
    <w:lvl w:ilvl="0" w:tplc="4EEC0740">
      <w:start w:val="6"/>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7E2C4D"/>
    <w:multiLevelType w:val="hybridMultilevel"/>
    <w:tmpl w:val="FC48F354"/>
    <w:lvl w:ilvl="0" w:tplc="95FA03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nsid w:val="315F5466"/>
    <w:multiLevelType w:val="multilevel"/>
    <w:tmpl w:val="183E78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394D0D6A"/>
    <w:multiLevelType w:val="hybridMultilevel"/>
    <w:tmpl w:val="490A86B6"/>
    <w:lvl w:ilvl="0" w:tplc="27FC6AF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nsid w:val="42D11C8C"/>
    <w:multiLevelType w:val="hybridMultilevel"/>
    <w:tmpl w:val="C38A0E76"/>
    <w:lvl w:ilvl="0" w:tplc="440291F4">
      <w:start w:val="16"/>
      <w:numFmt w:val="bullet"/>
      <w:lvlText w:val="-"/>
      <w:lvlJc w:val="left"/>
      <w:pPr>
        <w:ind w:left="704" w:hanging="420"/>
      </w:pPr>
      <w:rPr>
        <w:rFonts w:ascii="Times New Roman" w:eastAsia="Times New Roman" w:hAnsi="Times New Roman" w:cs="Times New Roman" w:hint="default"/>
      </w:rPr>
    </w:lvl>
    <w:lvl w:ilvl="1" w:tplc="E2209AF2">
      <w:start w:val="5"/>
      <w:numFmt w:val="bullet"/>
      <w:lvlText w:val="-"/>
      <w:lvlJc w:val="left"/>
      <w:pPr>
        <w:ind w:left="1124" w:hanging="420"/>
      </w:pPr>
      <w:rPr>
        <w:rFonts w:ascii="Times New Roman" w:eastAsia="等线" w:hAnsi="Times New Roman" w:cs="Times New Roman"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26">
    <w:nsid w:val="44E36FE9"/>
    <w:multiLevelType w:val="hybridMultilevel"/>
    <w:tmpl w:val="E564E04C"/>
    <w:lvl w:ilvl="0" w:tplc="7DCECC1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nsid w:val="46FC660A"/>
    <w:multiLevelType w:val="hybridMultilevel"/>
    <w:tmpl w:val="D6C4AFB4"/>
    <w:lvl w:ilvl="0" w:tplc="6FA8DE94">
      <w:start w:val="1"/>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8B05A18"/>
    <w:multiLevelType w:val="hybridMultilevel"/>
    <w:tmpl w:val="F7BA5A8C"/>
    <w:lvl w:ilvl="0" w:tplc="C7E416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
    <w:nsid w:val="49D23EE1"/>
    <w:multiLevelType w:val="hybridMultilevel"/>
    <w:tmpl w:val="259408FE"/>
    <w:lvl w:ilvl="0" w:tplc="51BC296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nsid w:val="4FAB1009"/>
    <w:multiLevelType w:val="hybridMultilevel"/>
    <w:tmpl w:val="C7B29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FA492E"/>
    <w:multiLevelType w:val="hybridMultilevel"/>
    <w:tmpl w:val="3FE49FE6"/>
    <w:lvl w:ilvl="0" w:tplc="5298EE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1F74813"/>
    <w:multiLevelType w:val="hybridMultilevel"/>
    <w:tmpl w:val="5380B0F0"/>
    <w:lvl w:ilvl="0" w:tplc="3EAA5654">
      <w:start w:val="1"/>
      <w:numFmt w:val="decimal"/>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39F3409"/>
    <w:multiLevelType w:val="hybridMultilevel"/>
    <w:tmpl w:val="53C881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1A81905"/>
    <w:multiLevelType w:val="hybridMultilevel"/>
    <w:tmpl w:val="2B1068CE"/>
    <w:lvl w:ilvl="0" w:tplc="F84E4C66">
      <w:start w:val="7"/>
      <w:numFmt w:val="bullet"/>
      <w:lvlText w:val="-"/>
      <w:lvlJc w:val="left"/>
      <w:pPr>
        <w:ind w:left="420" w:hanging="420"/>
      </w:pPr>
      <w:rPr>
        <w:rFonts w:ascii="Times New Roman" w:eastAsia="Malgun Gothic" w:hAnsi="Times New Roman" w:cs="Times New Roman" w:hint="default"/>
      </w:rPr>
    </w:lvl>
    <w:lvl w:ilvl="1" w:tplc="E2209AF2">
      <w:start w:val="5"/>
      <w:numFmt w:val="bullet"/>
      <w:lvlText w:val="-"/>
      <w:lvlJc w:val="left"/>
      <w:pPr>
        <w:ind w:left="840" w:hanging="420"/>
      </w:pPr>
      <w:rPr>
        <w:rFonts w:ascii="Times New Roman" w:eastAsia="等线"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744F4EA0"/>
    <w:multiLevelType w:val="hybridMultilevel"/>
    <w:tmpl w:val="8B7EE6E4"/>
    <w:lvl w:ilvl="0" w:tplc="C80E77EE">
      <w:start w:val="7"/>
      <w:numFmt w:val="bullet"/>
      <w:lvlText w:val="-"/>
      <w:lvlJc w:val="left"/>
      <w:pPr>
        <w:ind w:left="360" w:hanging="360"/>
      </w:pPr>
      <w:rPr>
        <w:rFonts w:ascii="Arial" w:eastAsia="等线"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769C191B"/>
    <w:multiLevelType w:val="hybridMultilevel"/>
    <w:tmpl w:val="A09E38AC"/>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7B762B10"/>
    <w:multiLevelType w:val="hybridMultilevel"/>
    <w:tmpl w:val="3460CD76"/>
    <w:lvl w:ilvl="0" w:tplc="56CC4BBE">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nsid w:val="7F622C51"/>
    <w:multiLevelType w:val="hybridMultilevel"/>
    <w:tmpl w:val="6E2624DE"/>
    <w:lvl w:ilvl="0" w:tplc="440291F4">
      <w:start w:val="16"/>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35"/>
  </w:num>
  <w:num w:numId="14">
    <w:abstractNumId w:val="38"/>
  </w:num>
  <w:num w:numId="15">
    <w:abstractNumId w:val="16"/>
  </w:num>
  <w:num w:numId="16">
    <w:abstractNumId w:val="32"/>
  </w:num>
  <w:num w:numId="17">
    <w:abstractNumId w:val="34"/>
  </w:num>
  <w:num w:numId="18">
    <w:abstractNumId w:val="15"/>
  </w:num>
  <w:num w:numId="19">
    <w:abstractNumId w:val="33"/>
  </w:num>
  <w:num w:numId="20">
    <w:abstractNumId w:val="29"/>
  </w:num>
  <w:num w:numId="21">
    <w:abstractNumId w:val="25"/>
  </w:num>
  <w:num w:numId="22">
    <w:abstractNumId w:val="13"/>
  </w:num>
  <w:num w:numId="23">
    <w:abstractNumId w:val="10"/>
  </w:num>
  <w:num w:numId="24">
    <w:abstractNumId w:val="19"/>
  </w:num>
  <w:num w:numId="25">
    <w:abstractNumId w:val="20"/>
  </w:num>
  <w:num w:numId="26">
    <w:abstractNumId w:val="21"/>
  </w:num>
  <w:num w:numId="27">
    <w:abstractNumId w:val="37"/>
  </w:num>
  <w:num w:numId="28">
    <w:abstractNumId w:val="28"/>
  </w:num>
  <w:num w:numId="29">
    <w:abstractNumId w:val="26"/>
  </w:num>
  <w:num w:numId="30">
    <w:abstractNumId w:val="22"/>
  </w:num>
  <w:num w:numId="31">
    <w:abstractNumId w:val="27"/>
  </w:num>
  <w:num w:numId="32">
    <w:abstractNumId w:val="18"/>
  </w:num>
  <w:num w:numId="33">
    <w:abstractNumId w:val="36"/>
  </w:num>
  <w:num w:numId="34">
    <w:abstractNumId w:val="24"/>
  </w:num>
  <w:num w:numId="35">
    <w:abstractNumId w:val="11"/>
  </w:num>
  <w:num w:numId="36">
    <w:abstractNumId w:val="30"/>
  </w:num>
  <w:num w:numId="37">
    <w:abstractNumId w:val="14"/>
  </w:num>
  <w:num w:numId="38">
    <w:abstractNumId w:val="31"/>
  </w:num>
  <w:num w:numId="39">
    <w:abstractNumId w:val="23"/>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63DB"/>
    <w:rsid w:val="000237B2"/>
    <w:rsid w:val="00023CAA"/>
    <w:rsid w:val="000277E0"/>
    <w:rsid w:val="00027A69"/>
    <w:rsid w:val="000310C3"/>
    <w:rsid w:val="00033397"/>
    <w:rsid w:val="00040095"/>
    <w:rsid w:val="00040BB3"/>
    <w:rsid w:val="00043CFC"/>
    <w:rsid w:val="00051834"/>
    <w:rsid w:val="00054A22"/>
    <w:rsid w:val="00055D0E"/>
    <w:rsid w:val="00062023"/>
    <w:rsid w:val="00064A11"/>
    <w:rsid w:val="000655A6"/>
    <w:rsid w:val="000671EF"/>
    <w:rsid w:val="00071D11"/>
    <w:rsid w:val="00080512"/>
    <w:rsid w:val="00090AB9"/>
    <w:rsid w:val="00094204"/>
    <w:rsid w:val="00094A0D"/>
    <w:rsid w:val="00095995"/>
    <w:rsid w:val="000A57D1"/>
    <w:rsid w:val="000C47C3"/>
    <w:rsid w:val="000D31FE"/>
    <w:rsid w:val="000D58AB"/>
    <w:rsid w:val="000E0769"/>
    <w:rsid w:val="000E1AA1"/>
    <w:rsid w:val="000E26D1"/>
    <w:rsid w:val="000E453B"/>
    <w:rsid w:val="000E4941"/>
    <w:rsid w:val="000E4992"/>
    <w:rsid w:val="000E6AB8"/>
    <w:rsid w:val="000F15A5"/>
    <w:rsid w:val="000F574F"/>
    <w:rsid w:val="00103463"/>
    <w:rsid w:val="00103688"/>
    <w:rsid w:val="001068F6"/>
    <w:rsid w:val="00133525"/>
    <w:rsid w:val="00134577"/>
    <w:rsid w:val="0015731E"/>
    <w:rsid w:val="001666FD"/>
    <w:rsid w:val="00171865"/>
    <w:rsid w:val="001747AB"/>
    <w:rsid w:val="00190D7E"/>
    <w:rsid w:val="001A4C42"/>
    <w:rsid w:val="001A7420"/>
    <w:rsid w:val="001B1A8C"/>
    <w:rsid w:val="001B3413"/>
    <w:rsid w:val="001B3BCF"/>
    <w:rsid w:val="001B6637"/>
    <w:rsid w:val="001C21C3"/>
    <w:rsid w:val="001C53E9"/>
    <w:rsid w:val="001C60EF"/>
    <w:rsid w:val="001D02C2"/>
    <w:rsid w:val="001F0C1D"/>
    <w:rsid w:val="001F1132"/>
    <w:rsid w:val="001F168B"/>
    <w:rsid w:val="00211A0D"/>
    <w:rsid w:val="00213892"/>
    <w:rsid w:val="0022203D"/>
    <w:rsid w:val="002231F4"/>
    <w:rsid w:val="002323B9"/>
    <w:rsid w:val="0023442E"/>
    <w:rsid w:val="002347A2"/>
    <w:rsid w:val="00247AA2"/>
    <w:rsid w:val="00252480"/>
    <w:rsid w:val="00255461"/>
    <w:rsid w:val="002607AC"/>
    <w:rsid w:val="002675F0"/>
    <w:rsid w:val="00270A9F"/>
    <w:rsid w:val="002760EE"/>
    <w:rsid w:val="002963EB"/>
    <w:rsid w:val="002A09D5"/>
    <w:rsid w:val="002B0722"/>
    <w:rsid w:val="002B6339"/>
    <w:rsid w:val="002C119E"/>
    <w:rsid w:val="002D74FB"/>
    <w:rsid w:val="002E00EE"/>
    <w:rsid w:val="002E0C32"/>
    <w:rsid w:val="002E20BA"/>
    <w:rsid w:val="003005F6"/>
    <w:rsid w:val="0030254E"/>
    <w:rsid w:val="003102D9"/>
    <w:rsid w:val="00313859"/>
    <w:rsid w:val="003172DC"/>
    <w:rsid w:val="00331EC6"/>
    <w:rsid w:val="00334FC1"/>
    <w:rsid w:val="003466DB"/>
    <w:rsid w:val="00347267"/>
    <w:rsid w:val="0035462D"/>
    <w:rsid w:val="00356555"/>
    <w:rsid w:val="00366B2B"/>
    <w:rsid w:val="003765B8"/>
    <w:rsid w:val="00382A33"/>
    <w:rsid w:val="00393716"/>
    <w:rsid w:val="00394163"/>
    <w:rsid w:val="003A5D5F"/>
    <w:rsid w:val="003B45B3"/>
    <w:rsid w:val="003C1F3D"/>
    <w:rsid w:val="003C3971"/>
    <w:rsid w:val="003C3DAD"/>
    <w:rsid w:val="003C402F"/>
    <w:rsid w:val="003D3989"/>
    <w:rsid w:val="003D4E4A"/>
    <w:rsid w:val="003F44FF"/>
    <w:rsid w:val="00403115"/>
    <w:rsid w:val="00423334"/>
    <w:rsid w:val="00431008"/>
    <w:rsid w:val="004316C5"/>
    <w:rsid w:val="004345EC"/>
    <w:rsid w:val="00434C3E"/>
    <w:rsid w:val="0044466E"/>
    <w:rsid w:val="00446AC9"/>
    <w:rsid w:val="00447F6C"/>
    <w:rsid w:val="00452177"/>
    <w:rsid w:val="00455A52"/>
    <w:rsid w:val="00465515"/>
    <w:rsid w:val="00471BAB"/>
    <w:rsid w:val="00490B04"/>
    <w:rsid w:val="00490FB8"/>
    <w:rsid w:val="0049299B"/>
    <w:rsid w:val="0049751D"/>
    <w:rsid w:val="004C30AC"/>
    <w:rsid w:val="004D3578"/>
    <w:rsid w:val="004E0C0C"/>
    <w:rsid w:val="004E213A"/>
    <w:rsid w:val="004E3FA6"/>
    <w:rsid w:val="004F0988"/>
    <w:rsid w:val="004F3340"/>
    <w:rsid w:val="004F560B"/>
    <w:rsid w:val="00505C5F"/>
    <w:rsid w:val="005115B7"/>
    <w:rsid w:val="0051261E"/>
    <w:rsid w:val="005219E5"/>
    <w:rsid w:val="005273E5"/>
    <w:rsid w:val="0053388B"/>
    <w:rsid w:val="00535773"/>
    <w:rsid w:val="005401FC"/>
    <w:rsid w:val="005407BE"/>
    <w:rsid w:val="00543E6C"/>
    <w:rsid w:val="005459D8"/>
    <w:rsid w:val="005524F0"/>
    <w:rsid w:val="00555756"/>
    <w:rsid w:val="00555FE7"/>
    <w:rsid w:val="00565087"/>
    <w:rsid w:val="00573A5F"/>
    <w:rsid w:val="00573BDB"/>
    <w:rsid w:val="005866B8"/>
    <w:rsid w:val="00593EAD"/>
    <w:rsid w:val="00597B11"/>
    <w:rsid w:val="005A516B"/>
    <w:rsid w:val="005B499D"/>
    <w:rsid w:val="005D2E01"/>
    <w:rsid w:val="005D7526"/>
    <w:rsid w:val="005E4BB2"/>
    <w:rsid w:val="005F0F01"/>
    <w:rsid w:val="005F788A"/>
    <w:rsid w:val="006021AF"/>
    <w:rsid w:val="00602AEA"/>
    <w:rsid w:val="006038F2"/>
    <w:rsid w:val="00603E72"/>
    <w:rsid w:val="00614FDF"/>
    <w:rsid w:val="0063543D"/>
    <w:rsid w:val="00636A6E"/>
    <w:rsid w:val="00637307"/>
    <w:rsid w:val="00647114"/>
    <w:rsid w:val="00652F3C"/>
    <w:rsid w:val="00672FA8"/>
    <w:rsid w:val="00674EA8"/>
    <w:rsid w:val="006912E9"/>
    <w:rsid w:val="006A0082"/>
    <w:rsid w:val="006A0EFE"/>
    <w:rsid w:val="006A323F"/>
    <w:rsid w:val="006A3E1F"/>
    <w:rsid w:val="006B203D"/>
    <w:rsid w:val="006B30D0"/>
    <w:rsid w:val="006B73ED"/>
    <w:rsid w:val="006C112A"/>
    <w:rsid w:val="006C3D95"/>
    <w:rsid w:val="006C4C88"/>
    <w:rsid w:val="006C54B5"/>
    <w:rsid w:val="006C78EC"/>
    <w:rsid w:val="006D13A0"/>
    <w:rsid w:val="006D1D72"/>
    <w:rsid w:val="006D6CB6"/>
    <w:rsid w:val="006E33E4"/>
    <w:rsid w:val="006E5C86"/>
    <w:rsid w:val="006E721E"/>
    <w:rsid w:val="00701116"/>
    <w:rsid w:val="007021FC"/>
    <w:rsid w:val="0071174C"/>
    <w:rsid w:val="00711FC2"/>
    <w:rsid w:val="00713C44"/>
    <w:rsid w:val="007143D6"/>
    <w:rsid w:val="0072107D"/>
    <w:rsid w:val="00734A5B"/>
    <w:rsid w:val="00735F4A"/>
    <w:rsid w:val="0074026F"/>
    <w:rsid w:val="007429F6"/>
    <w:rsid w:val="00744E76"/>
    <w:rsid w:val="00746370"/>
    <w:rsid w:val="0075226B"/>
    <w:rsid w:val="00756467"/>
    <w:rsid w:val="0076119A"/>
    <w:rsid w:val="00765EA3"/>
    <w:rsid w:val="00774DA4"/>
    <w:rsid w:val="00781F0F"/>
    <w:rsid w:val="00782D9B"/>
    <w:rsid w:val="007B600E"/>
    <w:rsid w:val="007C57E6"/>
    <w:rsid w:val="007D6B2B"/>
    <w:rsid w:val="007D7554"/>
    <w:rsid w:val="007E2949"/>
    <w:rsid w:val="007F0F4A"/>
    <w:rsid w:val="008028A4"/>
    <w:rsid w:val="00811733"/>
    <w:rsid w:val="0081433F"/>
    <w:rsid w:val="00830747"/>
    <w:rsid w:val="008318BE"/>
    <w:rsid w:val="00836412"/>
    <w:rsid w:val="00863EAB"/>
    <w:rsid w:val="008768CA"/>
    <w:rsid w:val="00876F8F"/>
    <w:rsid w:val="008848A9"/>
    <w:rsid w:val="0088755A"/>
    <w:rsid w:val="00891B8E"/>
    <w:rsid w:val="008A4EE3"/>
    <w:rsid w:val="008B032A"/>
    <w:rsid w:val="008B08E9"/>
    <w:rsid w:val="008B2718"/>
    <w:rsid w:val="008B2889"/>
    <w:rsid w:val="008B292F"/>
    <w:rsid w:val="008C23C3"/>
    <w:rsid w:val="008C384C"/>
    <w:rsid w:val="008D767D"/>
    <w:rsid w:val="008E2D68"/>
    <w:rsid w:val="008E6756"/>
    <w:rsid w:val="008F4393"/>
    <w:rsid w:val="0090271F"/>
    <w:rsid w:val="009028C3"/>
    <w:rsid w:val="00902E23"/>
    <w:rsid w:val="009114D7"/>
    <w:rsid w:val="0091348E"/>
    <w:rsid w:val="009141B7"/>
    <w:rsid w:val="009178CB"/>
    <w:rsid w:val="00917CCB"/>
    <w:rsid w:val="00926BC2"/>
    <w:rsid w:val="00930CA7"/>
    <w:rsid w:val="00933FB0"/>
    <w:rsid w:val="009343D9"/>
    <w:rsid w:val="00942EC2"/>
    <w:rsid w:val="00944402"/>
    <w:rsid w:val="00956E83"/>
    <w:rsid w:val="00980E0C"/>
    <w:rsid w:val="00995814"/>
    <w:rsid w:val="009B0928"/>
    <w:rsid w:val="009B0CB4"/>
    <w:rsid w:val="009B1488"/>
    <w:rsid w:val="009B5B7D"/>
    <w:rsid w:val="009C5A2E"/>
    <w:rsid w:val="009E1627"/>
    <w:rsid w:val="009F37B7"/>
    <w:rsid w:val="00A04E7D"/>
    <w:rsid w:val="00A0543C"/>
    <w:rsid w:val="00A10F02"/>
    <w:rsid w:val="00A1263A"/>
    <w:rsid w:val="00A164B4"/>
    <w:rsid w:val="00A22F0E"/>
    <w:rsid w:val="00A26697"/>
    <w:rsid w:val="00A26956"/>
    <w:rsid w:val="00A27486"/>
    <w:rsid w:val="00A40217"/>
    <w:rsid w:val="00A53724"/>
    <w:rsid w:val="00A56066"/>
    <w:rsid w:val="00A61810"/>
    <w:rsid w:val="00A62983"/>
    <w:rsid w:val="00A668C5"/>
    <w:rsid w:val="00A73129"/>
    <w:rsid w:val="00A7792B"/>
    <w:rsid w:val="00A82346"/>
    <w:rsid w:val="00A8637C"/>
    <w:rsid w:val="00A92BA1"/>
    <w:rsid w:val="00A9580B"/>
    <w:rsid w:val="00A95A32"/>
    <w:rsid w:val="00AB27BB"/>
    <w:rsid w:val="00AB28E5"/>
    <w:rsid w:val="00AB4A5D"/>
    <w:rsid w:val="00AB65FF"/>
    <w:rsid w:val="00AC03BE"/>
    <w:rsid w:val="00AC6BC6"/>
    <w:rsid w:val="00AD20CC"/>
    <w:rsid w:val="00AD2391"/>
    <w:rsid w:val="00AD7884"/>
    <w:rsid w:val="00AE2899"/>
    <w:rsid w:val="00AE65E2"/>
    <w:rsid w:val="00AF1460"/>
    <w:rsid w:val="00B15449"/>
    <w:rsid w:val="00B33876"/>
    <w:rsid w:val="00B552B2"/>
    <w:rsid w:val="00B66805"/>
    <w:rsid w:val="00B811F8"/>
    <w:rsid w:val="00B93086"/>
    <w:rsid w:val="00B957B9"/>
    <w:rsid w:val="00BA19ED"/>
    <w:rsid w:val="00BA4B8D"/>
    <w:rsid w:val="00BB1CA2"/>
    <w:rsid w:val="00BC0F7D"/>
    <w:rsid w:val="00BD7D31"/>
    <w:rsid w:val="00BE3255"/>
    <w:rsid w:val="00BF128E"/>
    <w:rsid w:val="00BF266A"/>
    <w:rsid w:val="00BF6359"/>
    <w:rsid w:val="00BF6CCF"/>
    <w:rsid w:val="00C074DD"/>
    <w:rsid w:val="00C07DF8"/>
    <w:rsid w:val="00C07ED6"/>
    <w:rsid w:val="00C1496A"/>
    <w:rsid w:val="00C22A1A"/>
    <w:rsid w:val="00C32921"/>
    <w:rsid w:val="00C33079"/>
    <w:rsid w:val="00C45231"/>
    <w:rsid w:val="00C46785"/>
    <w:rsid w:val="00C551FF"/>
    <w:rsid w:val="00C5523F"/>
    <w:rsid w:val="00C62A19"/>
    <w:rsid w:val="00C7200B"/>
    <w:rsid w:val="00C72833"/>
    <w:rsid w:val="00C7798B"/>
    <w:rsid w:val="00C80F1D"/>
    <w:rsid w:val="00C91962"/>
    <w:rsid w:val="00C93F40"/>
    <w:rsid w:val="00CA3D0C"/>
    <w:rsid w:val="00CB20F9"/>
    <w:rsid w:val="00CB517A"/>
    <w:rsid w:val="00CC1AB1"/>
    <w:rsid w:val="00CC2C24"/>
    <w:rsid w:val="00CC53BE"/>
    <w:rsid w:val="00CD00A8"/>
    <w:rsid w:val="00CE4F7E"/>
    <w:rsid w:val="00CF6E15"/>
    <w:rsid w:val="00D0126E"/>
    <w:rsid w:val="00D074C1"/>
    <w:rsid w:val="00D13B4C"/>
    <w:rsid w:val="00D2039F"/>
    <w:rsid w:val="00D21E4A"/>
    <w:rsid w:val="00D27B5B"/>
    <w:rsid w:val="00D54335"/>
    <w:rsid w:val="00D57972"/>
    <w:rsid w:val="00D57C17"/>
    <w:rsid w:val="00D675A9"/>
    <w:rsid w:val="00D738D6"/>
    <w:rsid w:val="00D755EB"/>
    <w:rsid w:val="00D76048"/>
    <w:rsid w:val="00D80570"/>
    <w:rsid w:val="00D82E6F"/>
    <w:rsid w:val="00D87E00"/>
    <w:rsid w:val="00D9134D"/>
    <w:rsid w:val="00D91A26"/>
    <w:rsid w:val="00D9349F"/>
    <w:rsid w:val="00D9380C"/>
    <w:rsid w:val="00D95228"/>
    <w:rsid w:val="00DA1853"/>
    <w:rsid w:val="00DA7A03"/>
    <w:rsid w:val="00DB1818"/>
    <w:rsid w:val="00DB4AA0"/>
    <w:rsid w:val="00DB4F0C"/>
    <w:rsid w:val="00DC309B"/>
    <w:rsid w:val="00DC4DA2"/>
    <w:rsid w:val="00DD3C30"/>
    <w:rsid w:val="00DD4A18"/>
    <w:rsid w:val="00DD4C17"/>
    <w:rsid w:val="00DD74A5"/>
    <w:rsid w:val="00DE03A1"/>
    <w:rsid w:val="00DE5DF6"/>
    <w:rsid w:val="00DF2B1F"/>
    <w:rsid w:val="00DF62CD"/>
    <w:rsid w:val="00DF63D3"/>
    <w:rsid w:val="00E16509"/>
    <w:rsid w:val="00E2656D"/>
    <w:rsid w:val="00E34F1B"/>
    <w:rsid w:val="00E4027D"/>
    <w:rsid w:val="00E44582"/>
    <w:rsid w:val="00E45541"/>
    <w:rsid w:val="00E46E0F"/>
    <w:rsid w:val="00E63A81"/>
    <w:rsid w:val="00E76DC2"/>
    <w:rsid w:val="00E771E6"/>
    <w:rsid w:val="00E77645"/>
    <w:rsid w:val="00E907C9"/>
    <w:rsid w:val="00E915D1"/>
    <w:rsid w:val="00EA15B0"/>
    <w:rsid w:val="00EA5EA7"/>
    <w:rsid w:val="00EA643B"/>
    <w:rsid w:val="00EB04F3"/>
    <w:rsid w:val="00EB2CED"/>
    <w:rsid w:val="00EB548E"/>
    <w:rsid w:val="00EC0FBE"/>
    <w:rsid w:val="00EC420E"/>
    <w:rsid w:val="00EC4A25"/>
    <w:rsid w:val="00EC60AB"/>
    <w:rsid w:val="00EE5204"/>
    <w:rsid w:val="00EF4B7E"/>
    <w:rsid w:val="00EF608C"/>
    <w:rsid w:val="00F01457"/>
    <w:rsid w:val="00F025A2"/>
    <w:rsid w:val="00F04712"/>
    <w:rsid w:val="00F13360"/>
    <w:rsid w:val="00F22EC7"/>
    <w:rsid w:val="00F23E3E"/>
    <w:rsid w:val="00F242AA"/>
    <w:rsid w:val="00F307EF"/>
    <w:rsid w:val="00F31221"/>
    <w:rsid w:val="00F325C8"/>
    <w:rsid w:val="00F3628E"/>
    <w:rsid w:val="00F462ED"/>
    <w:rsid w:val="00F54A0D"/>
    <w:rsid w:val="00F5607B"/>
    <w:rsid w:val="00F653B8"/>
    <w:rsid w:val="00F676D1"/>
    <w:rsid w:val="00F70B24"/>
    <w:rsid w:val="00F9008D"/>
    <w:rsid w:val="00F901EA"/>
    <w:rsid w:val="00F91448"/>
    <w:rsid w:val="00F96A55"/>
    <w:rsid w:val="00FA1266"/>
    <w:rsid w:val="00FB25F2"/>
    <w:rsid w:val="00FB2968"/>
    <w:rsid w:val="00FB6A5B"/>
    <w:rsid w:val="00FC1192"/>
    <w:rsid w:val="00FE03E8"/>
    <w:rsid w:val="00FE50D9"/>
    <w:rsid w:val="00FE692F"/>
    <w:rsid w:val="00FE6A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6B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78CB"/>
    <w:pPr>
      <w:overflowPunct w:val="0"/>
      <w:autoSpaceDE w:val="0"/>
      <w:autoSpaceDN w:val="0"/>
      <w:adjustRightInd w:val="0"/>
      <w:spacing w:after="180"/>
      <w:textAlignment w:val="baseline"/>
    </w:pPr>
    <w:rPr>
      <w:rFonts w:eastAsia="Times New Roman"/>
    </w:rPr>
  </w:style>
  <w:style w:type="paragraph" w:styleId="1">
    <w:name w:val="heading 1"/>
    <w:next w:val="a1"/>
    <w:link w:val="1Char"/>
    <w:qFormat/>
    <w:rsid w:val="009178C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9178CB"/>
    <w:pPr>
      <w:pBdr>
        <w:top w:val="none" w:sz="0" w:space="0" w:color="auto"/>
      </w:pBdr>
      <w:spacing w:before="180"/>
      <w:outlineLvl w:val="1"/>
    </w:pPr>
    <w:rPr>
      <w:sz w:val="32"/>
    </w:rPr>
  </w:style>
  <w:style w:type="paragraph" w:styleId="31">
    <w:name w:val="heading 3"/>
    <w:basedOn w:val="21"/>
    <w:next w:val="a1"/>
    <w:link w:val="3Char"/>
    <w:qFormat/>
    <w:rsid w:val="009178CB"/>
    <w:pPr>
      <w:spacing w:before="120"/>
      <w:outlineLvl w:val="2"/>
    </w:pPr>
    <w:rPr>
      <w:sz w:val="28"/>
    </w:rPr>
  </w:style>
  <w:style w:type="paragraph" w:styleId="41">
    <w:name w:val="heading 4"/>
    <w:basedOn w:val="31"/>
    <w:next w:val="a1"/>
    <w:link w:val="4Char"/>
    <w:qFormat/>
    <w:rsid w:val="009178CB"/>
    <w:pPr>
      <w:ind w:left="1418" w:hanging="1418"/>
      <w:outlineLvl w:val="3"/>
    </w:pPr>
    <w:rPr>
      <w:sz w:val="24"/>
    </w:rPr>
  </w:style>
  <w:style w:type="paragraph" w:styleId="51">
    <w:name w:val="heading 5"/>
    <w:basedOn w:val="41"/>
    <w:next w:val="a1"/>
    <w:qFormat/>
    <w:rsid w:val="009178CB"/>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9178CB"/>
    <w:pPr>
      <w:ind w:left="0" w:firstLine="0"/>
      <w:outlineLvl w:val="7"/>
    </w:pPr>
  </w:style>
  <w:style w:type="paragraph" w:styleId="9">
    <w:name w:val="heading 9"/>
    <w:basedOn w:val="8"/>
    <w:next w:val="a1"/>
    <w:qFormat/>
    <w:rsid w:val="009178C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094A0D"/>
    <w:rPr>
      <w:rFonts w:ascii="Arial" w:eastAsia="Times New Roman" w:hAnsi="Arial"/>
      <w:sz w:val="36"/>
    </w:rPr>
  </w:style>
  <w:style w:type="character" w:customStyle="1" w:styleId="2Char">
    <w:name w:val="标题 2 Char"/>
    <w:link w:val="21"/>
    <w:rsid w:val="00103463"/>
    <w:rPr>
      <w:rFonts w:ascii="Arial" w:eastAsia="Times New Roman" w:hAnsi="Arial"/>
      <w:sz w:val="32"/>
    </w:rPr>
  </w:style>
  <w:style w:type="character" w:customStyle="1" w:styleId="3Char">
    <w:name w:val="标题 3 Char"/>
    <w:basedOn w:val="a2"/>
    <w:link w:val="31"/>
    <w:rsid w:val="00EC0FBE"/>
    <w:rPr>
      <w:rFonts w:ascii="Arial" w:eastAsia="Times New Roman" w:hAnsi="Arial"/>
      <w:sz w:val="28"/>
    </w:rPr>
  </w:style>
  <w:style w:type="character" w:customStyle="1" w:styleId="4Char">
    <w:name w:val="标题 4 Char"/>
    <w:basedOn w:val="a2"/>
    <w:link w:val="41"/>
    <w:rsid w:val="00EC0FBE"/>
    <w:rPr>
      <w:rFonts w:ascii="Arial" w:eastAsia="Times New Roman" w:hAnsi="Arial"/>
      <w:sz w:val="24"/>
    </w:rPr>
  </w:style>
  <w:style w:type="paragraph" w:customStyle="1" w:styleId="H6">
    <w:name w:val="H6"/>
    <w:basedOn w:val="51"/>
    <w:next w:val="a1"/>
    <w:rsid w:val="00AD2391"/>
    <w:pPr>
      <w:ind w:left="1985" w:hanging="1985"/>
      <w:outlineLvl w:val="9"/>
    </w:pPr>
    <w:rPr>
      <w:sz w:val="20"/>
    </w:rPr>
  </w:style>
  <w:style w:type="paragraph" w:styleId="90">
    <w:name w:val="toc 9"/>
    <w:basedOn w:val="80"/>
    <w:uiPriority w:val="39"/>
    <w:rsid w:val="00AD2391"/>
    <w:pPr>
      <w:ind w:left="1418" w:hanging="1418"/>
    </w:pPr>
  </w:style>
  <w:style w:type="paragraph" w:styleId="80">
    <w:name w:val="toc 8"/>
    <w:basedOn w:val="10"/>
    <w:uiPriority w:val="39"/>
    <w:rsid w:val="00AD2391"/>
    <w:pPr>
      <w:spacing w:before="180"/>
      <w:ind w:left="2693" w:hanging="2693"/>
    </w:pPr>
    <w:rPr>
      <w:b/>
    </w:rPr>
  </w:style>
  <w:style w:type="paragraph" w:styleId="10">
    <w:name w:val="toc 1"/>
    <w:uiPriority w:val="39"/>
    <w:rsid w:val="00AD239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a5">
    <w:name w:val="List"/>
    <w:basedOn w:val="a1"/>
    <w:rsid w:val="009178CB"/>
    <w:pPr>
      <w:ind w:left="283" w:hanging="283"/>
      <w:contextualSpacing/>
    </w:pPr>
  </w:style>
  <w:style w:type="paragraph" w:customStyle="1" w:styleId="EQ">
    <w:name w:val="EQ"/>
    <w:basedOn w:val="a1"/>
    <w:next w:val="a1"/>
    <w:rsid w:val="00AD2391"/>
    <w:pPr>
      <w:keepLines/>
      <w:tabs>
        <w:tab w:val="center" w:pos="4536"/>
        <w:tab w:val="right" w:pos="9072"/>
      </w:tabs>
    </w:pPr>
    <w:rPr>
      <w:noProof/>
    </w:rPr>
  </w:style>
  <w:style w:type="character" w:customStyle="1" w:styleId="ZGSM">
    <w:name w:val="ZGSM"/>
    <w:rsid w:val="00AD2391"/>
  </w:style>
  <w:style w:type="paragraph" w:styleId="22">
    <w:name w:val="List 2"/>
    <w:basedOn w:val="a1"/>
    <w:semiHidden/>
    <w:unhideWhenUsed/>
    <w:rsid w:val="009178CB"/>
    <w:pPr>
      <w:ind w:left="566" w:hanging="283"/>
      <w:contextualSpacing/>
    </w:pPr>
  </w:style>
  <w:style w:type="paragraph" w:customStyle="1" w:styleId="ZD">
    <w:name w:val="ZD"/>
    <w:rsid w:val="00AD239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AD2391"/>
    <w:pPr>
      <w:ind w:left="1701" w:hanging="1701"/>
    </w:pPr>
  </w:style>
  <w:style w:type="paragraph" w:styleId="42">
    <w:name w:val="toc 4"/>
    <w:basedOn w:val="32"/>
    <w:uiPriority w:val="39"/>
    <w:rsid w:val="00AD2391"/>
    <w:pPr>
      <w:ind w:left="1418" w:hanging="1418"/>
    </w:pPr>
  </w:style>
  <w:style w:type="paragraph" w:styleId="32">
    <w:name w:val="toc 3"/>
    <w:basedOn w:val="23"/>
    <w:uiPriority w:val="39"/>
    <w:rsid w:val="00AD2391"/>
    <w:pPr>
      <w:ind w:left="1134" w:hanging="1134"/>
    </w:pPr>
  </w:style>
  <w:style w:type="paragraph" w:styleId="23">
    <w:name w:val="toc 2"/>
    <w:basedOn w:val="10"/>
    <w:uiPriority w:val="39"/>
    <w:rsid w:val="00AD2391"/>
    <w:pPr>
      <w:keepNext w:val="0"/>
      <w:spacing w:before="0"/>
      <w:ind w:left="851" w:hanging="851"/>
    </w:pPr>
    <w:rPr>
      <w:sz w:val="20"/>
    </w:rPr>
  </w:style>
  <w:style w:type="paragraph" w:styleId="33">
    <w:name w:val="List 3"/>
    <w:basedOn w:val="a1"/>
    <w:semiHidden/>
    <w:unhideWhenUsed/>
    <w:rsid w:val="009178CB"/>
    <w:pPr>
      <w:ind w:left="849" w:hanging="283"/>
      <w:contextualSpacing/>
    </w:pPr>
  </w:style>
  <w:style w:type="paragraph" w:customStyle="1" w:styleId="TT">
    <w:name w:val="TT"/>
    <w:basedOn w:val="1"/>
    <w:next w:val="a1"/>
    <w:rsid w:val="00AD2391"/>
    <w:pPr>
      <w:outlineLvl w:val="9"/>
    </w:pPr>
  </w:style>
  <w:style w:type="paragraph" w:customStyle="1" w:styleId="NF">
    <w:name w:val="NF"/>
    <w:basedOn w:val="NO"/>
    <w:rsid w:val="00AD2391"/>
    <w:pPr>
      <w:keepNext/>
      <w:spacing w:after="0"/>
    </w:pPr>
    <w:rPr>
      <w:rFonts w:ascii="Arial" w:hAnsi="Arial"/>
      <w:sz w:val="18"/>
    </w:rPr>
  </w:style>
  <w:style w:type="paragraph" w:customStyle="1" w:styleId="NO">
    <w:name w:val="NO"/>
    <w:basedOn w:val="a1"/>
    <w:link w:val="NOZchn"/>
    <w:qFormat/>
    <w:rsid w:val="00AD2391"/>
    <w:pPr>
      <w:keepLines/>
      <w:ind w:left="1135" w:hanging="851"/>
    </w:pPr>
  </w:style>
  <w:style w:type="character" w:customStyle="1" w:styleId="NOZchn">
    <w:name w:val="NO Zchn"/>
    <w:link w:val="NO"/>
    <w:qFormat/>
    <w:rsid w:val="00E2656D"/>
    <w:rPr>
      <w:rFonts w:eastAsia="Times New Roman"/>
    </w:rPr>
  </w:style>
  <w:style w:type="paragraph" w:customStyle="1" w:styleId="PL">
    <w:name w:val="PL"/>
    <w:rsid w:val="00AD23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D2391"/>
    <w:pPr>
      <w:jc w:val="right"/>
    </w:pPr>
  </w:style>
  <w:style w:type="paragraph" w:customStyle="1" w:styleId="TAL">
    <w:name w:val="TAL"/>
    <w:basedOn w:val="a1"/>
    <w:link w:val="TALChar"/>
    <w:qFormat/>
    <w:rsid w:val="00AD2391"/>
    <w:pPr>
      <w:keepNext/>
      <w:keepLines/>
      <w:spacing w:after="0"/>
    </w:pPr>
    <w:rPr>
      <w:rFonts w:ascii="Arial" w:hAnsi="Arial"/>
      <w:sz w:val="18"/>
    </w:rPr>
  </w:style>
  <w:style w:type="character" w:customStyle="1" w:styleId="TALChar">
    <w:name w:val="TAL Char"/>
    <w:link w:val="TAL"/>
    <w:qFormat/>
    <w:rsid w:val="00652F3C"/>
    <w:rPr>
      <w:rFonts w:ascii="Arial" w:eastAsia="Times New Roman" w:hAnsi="Arial"/>
      <w:sz w:val="18"/>
    </w:rPr>
  </w:style>
  <w:style w:type="paragraph" w:customStyle="1" w:styleId="TAH">
    <w:name w:val="TAH"/>
    <w:basedOn w:val="TAC"/>
    <w:link w:val="TAHCar"/>
    <w:rsid w:val="00AD2391"/>
    <w:rPr>
      <w:b/>
    </w:rPr>
  </w:style>
  <w:style w:type="paragraph" w:customStyle="1" w:styleId="TAC">
    <w:name w:val="TAC"/>
    <w:basedOn w:val="TAL"/>
    <w:link w:val="TACChar"/>
    <w:qFormat/>
    <w:rsid w:val="00AD2391"/>
    <w:pPr>
      <w:jc w:val="center"/>
    </w:pPr>
  </w:style>
  <w:style w:type="character" w:customStyle="1" w:styleId="TAHCar">
    <w:name w:val="TAH Car"/>
    <w:link w:val="TAH"/>
    <w:locked/>
    <w:rsid w:val="003466DB"/>
    <w:rPr>
      <w:rFonts w:ascii="Arial" w:eastAsia="Times New Roman" w:hAnsi="Arial"/>
      <w:b/>
      <w:sz w:val="18"/>
    </w:rPr>
  </w:style>
  <w:style w:type="paragraph" w:customStyle="1" w:styleId="LD">
    <w:name w:val="LD"/>
    <w:rsid w:val="00AD239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ar"/>
    <w:rsid w:val="00AD2391"/>
    <w:pPr>
      <w:keepLines/>
      <w:ind w:left="1702" w:hanging="1418"/>
    </w:pPr>
  </w:style>
  <w:style w:type="character" w:customStyle="1" w:styleId="EXCar">
    <w:name w:val="EX Car"/>
    <w:link w:val="EX"/>
    <w:rsid w:val="000671EF"/>
    <w:rPr>
      <w:rFonts w:eastAsia="Times New Roman"/>
    </w:rPr>
  </w:style>
  <w:style w:type="paragraph" w:customStyle="1" w:styleId="FP">
    <w:name w:val="FP"/>
    <w:basedOn w:val="a1"/>
    <w:rsid w:val="00AD2391"/>
    <w:pPr>
      <w:spacing w:after="0"/>
    </w:pPr>
  </w:style>
  <w:style w:type="paragraph" w:customStyle="1" w:styleId="NW">
    <w:name w:val="NW"/>
    <w:basedOn w:val="NO"/>
    <w:rsid w:val="00AD2391"/>
    <w:pPr>
      <w:spacing w:after="0"/>
    </w:pPr>
  </w:style>
  <w:style w:type="paragraph" w:customStyle="1" w:styleId="EW">
    <w:name w:val="EW"/>
    <w:basedOn w:val="EX"/>
    <w:rsid w:val="00AD2391"/>
    <w:pPr>
      <w:spacing w:after="0"/>
    </w:pPr>
  </w:style>
  <w:style w:type="paragraph" w:customStyle="1" w:styleId="B1">
    <w:name w:val="B1"/>
    <w:basedOn w:val="a5"/>
    <w:link w:val="B1Char"/>
    <w:qFormat/>
    <w:rsid w:val="00AD2391"/>
    <w:pPr>
      <w:ind w:left="568" w:hanging="284"/>
      <w:contextualSpacing w:val="0"/>
    </w:pPr>
  </w:style>
  <w:style w:type="character" w:customStyle="1" w:styleId="B1Char">
    <w:name w:val="B1 Char"/>
    <w:link w:val="B1"/>
    <w:qFormat/>
    <w:rsid w:val="0022203D"/>
    <w:rPr>
      <w:rFonts w:eastAsia="Times New Roman"/>
    </w:rPr>
  </w:style>
  <w:style w:type="paragraph" w:styleId="60">
    <w:name w:val="toc 6"/>
    <w:basedOn w:val="52"/>
    <w:next w:val="a1"/>
    <w:uiPriority w:val="39"/>
    <w:rsid w:val="00AD2391"/>
    <w:pPr>
      <w:ind w:left="1985" w:hanging="1985"/>
    </w:pPr>
  </w:style>
  <w:style w:type="paragraph" w:styleId="43">
    <w:name w:val="List 4"/>
    <w:basedOn w:val="a1"/>
    <w:semiHidden/>
    <w:unhideWhenUsed/>
    <w:rsid w:val="009178CB"/>
    <w:pPr>
      <w:ind w:left="1132" w:hanging="283"/>
      <w:contextualSpacing/>
    </w:pPr>
  </w:style>
  <w:style w:type="paragraph" w:customStyle="1" w:styleId="EditorsNote">
    <w:name w:val="Editor's Note"/>
    <w:aliases w:val="EN"/>
    <w:basedOn w:val="NO"/>
    <w:link w:val="EditorsNoteChar"/>
    <w:qFormat/>
    <w:rsid w:val="00AD2391"/>
    <w:pPr>
      <w:ind w:left="1418" w:hanging="1134"/>
    </w:pPr>
    <w:rPr>
      <w:color w:val="FF0000"/>
    </w:rPr>
  </w:style>
  <w:style w:type="character" w:customStyle="1" w:styleId="EditorsNoteChar">
    <w:name w:val="Editor's Note Char"/>
    <w:aliases w:val="EN Char"/>
    <w:link w:val="EditorsNote"/>
    <w:qFormat/>
    <w:locked/>
    <w:rsid w:val="00AD2391"/>
    <w:rPr>
      <w:rFonts w:eastAsia="Times New Roman"/>
      <w:color w:val="FF0000"/>
    </w:rPr>
  </w:style>
  <w:style w:type="paragraph" w:customStyle="1" w:styleId="TH">
    <w:name w:val="TH"/>
    <w:basedOn w:val="a1"/>
    <w:link w:val="THChar"/>
    <w:qFormat/>
    <w:rsid w:val="00AD2391"/>
    <w:pPr>
      <w:keepNext/>
      <w:keepLines/>
      <w:spacing w:before="60"/>
      <w:jc w:val="center"/>
    </w:pPr>
    <w:rPr>
      <w:rFonts w:ascii="Arial" w:hAnsi="Arial"/>
      <w:b/>
    </w:rPr>
  </w:style>
  <w:style w:type="character" w:customStyle="1" w:styleId="THChar">
    <w:name w:val="TH Char"/>
    <w:link w:val="TH"/>
    <w:qFormat/>
    <w:rsid w:val="00CC1AB1"/>
    <w:rPr>
      <w:rFonts w:ascii="Arial" w:eastAsia="Times New Roman" w:hAnsi="Arial"/>
      <w:b/>
    </w:rPr>
  </w:style>
  <w:style w:type="paragraph" w:customStyle="1" w:styleId="ZA">
    <w:name w:val="ZA"/>
    <w:rsid w:val="00AD23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D23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D239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D23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D2391"/>
    <w:pPr>
      <w:ind w:left="851" w:hanging="851"/>
    </w:pPr>
  </w:style>
  <w:style w:type="paragraph" w:customStyle="1" w:styleId="ZH">
    <w:name w:val="ZH"/>
    <w:rsid w:val="00AD239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AD2391"/>
    <w:pPr>
      <w:keepNext w:val="0"/>
      <w:spacing w:before="0" w:after="240"/>
    </w:pPr>
  </w:style>
  <w:style w:type="character" w:customStyle="1" w:styleId="TFChar">
    <w:name w:val="TF Char"/>
    <w:link w:val="TF"/>
    <w:qFormat/>
    <w:rsid w:val="002231F4"/>
    <w:rPr>
      <w:rFonts w:ascii="Arial" w:eastAsia="Times New Roman" w:hAnsi="Arial"/>
      <w:b/>
    </w:rPr>
  </w:style>
  <w:style w:type="paragraph" w:customStyle="1" w:styleId="ZG">
    <w:name w:val="ZG"/>
    <w:rsid w:val="00AD239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qFormat/>
    <w:rsid w:val="00AD2391"/>
    <w:pPr>
      <w:ind w:left="851" w:hanging="284"/>
      <w:contextualSpacing w:val="0"/>
    </w:pPr>
  </w:style>
  <w:style w:type="character" w:customStyle="1" w:styleId="B2Char">
    <w:name w:val="B2 Char"/>
    <w:link w:val="B2"/>
    <w:qFormat/>
    <w:locked/>
    <w:rsid w:val="00EC60AB"/>
    <w:rPr>
      <w:rFonts w:eastAsia="Times New Roman"/>
    </w:rPr>
  </w:style>
  <w:style w:type="paragraph" w:customStyle="1" w:styleId="B3">
    <w:name w:val="B3"/>
    <w:basedOn w:val="33"/>
    <w:link w:val="B3Car"/>
    <w:rsid w:val="00AD2391"/>
    <w:pPr>
      <w:ind w:left="1135" w:hanging="284"/>
      <w:contextualSpacing w:val="0"/>
    </w:pPr>
  </w:style>
  <w:style w:type="character" w:customStyle="1" w:styleId="B3Car">
    <w:name w:val="B3 Car"/>
    <w:link w:val="B3"/>
    <w:rsid w:val="006C112A"/>
    <w:rPr>
      <w:rFonts w:eastAsia="Times New Roman"/>
    </w:rPr>
  </w:style>
  <w:style w:type="paragraph" w:customStyle="1" w:styleId="B4">
    <w:name w:val="B4"/>
    <w:basedOn w:val="43"/>
    <w:rsid w:val="00AD2391"/>
    <w:pPr>
      <w:ind w:left="1418" w:hanging="284"/>
      <w:contextualSpacing w:val="0"/>
    </w:pPr>
  </w:style>
  <w:style w:type="paragraph" w:customStyle="1" w:styleId="B5">
    <w:name w:val="B5"/>
    <w:basedOn w:val="53"/>
    <w:rsid w:val="00AD2391"/>
    <w:pPr>
      <w:ind w:left="1702" w:hanging="284"/>
      <w:contextualSpacing w:val="0"/>
    </w:pPr>
  </w:style>
  <w:style w:type="paragraph" w:styleId="53">
    <w:name w:val="List 5"/>
    <w:basedOn w:val="a1"/>
    <w:semiHidden/>
    <w:unhideWhenUsed/>
    <w:rsid w:val="009178CB"/>
    <w:pPr>
      <w:ind w:left="1415" w:hanging="283"/>
      <w:contextualSpacing/>
    </w:pPr>
  </w:style>
  <w:style w:type="paragraph" w:customStyle="1" w:styleId="ZTD">
    <w:name w:val="ZTD"/>
    <w:basedOn w:val="ZB"/>
    <w:rsid w:val="00AD2391"/>
    <w:pPr>
      <w:framePr w:hRule="auto" w:wrap="notBeside" w:y="852"/>
    </w:pPr>
    <w:rPr>
      <w:i w:val="0"/>
      <w:sz w:val="40"/>
    </w:rPr>
  </w:style>
  <w:style w:type="paragraph" w:customStyle="1" w:styleId="ZV">
    <w:name w:val="ZV"/>
    <w:basedOn w:val="ZU"/>
    <w:rsid w:val="00AD2391"/>
    <w:pPr>
      <w:framePr w:wrap="notBeside" w:y="16161"/>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uiPriority w:val="39"/>
    <w:rsid w:val="00AD2391"/>
    <w:pPr>
      <w:ind w:left="2268" w:hanging="2268"/>
    </w:pPr>
  </w:style>
  <w:style w:type="paragraph" w:styleId="a7">
    <w:name w:val="header"/>
    <w:basedOn w:val="a1"/>
    <w:link w:val="Char0"/>
    <w:unhideWhenUsed/>
    <w:rsid w:val="009178CB"/>
    <w:pPr>
      <w:tabs>
        <w:tab w:val="center" w:pos="4513"/>
        <w:tab w:val="right" w:pos="9026"/>
      </w:tabs>
      <w:spacing w:after="0"/>
    </w:pPr>
  </w:style>
  <w:style w:type="character" w:customStyle="1" w:styleId="Char0">
    <w:name w:val="页眉 Char"/>
    <w:basedOn w:val="a2"/>
    <w:link w:val="a7"/>
    <w:rsid w:val="009178CB"/>
    <w:rPr>
      <w:rFonts w:eastAsia="Times New Roman"/>
    </w:rPr>
  </w:style>
  <w:style w:type="character" w:styleId="a8">
    <w:name w:val="annotation reference"/>
    <w:rsid w:val="00E2656D"/>
    <w:rPr>
      <w:sz w:val="16"/>
      <w:szCs w:val="16"/>
    </w:rPr>
  </w:style>
  <w:style w:type="paragraph" w:styleId="a9">
    <w:name w:val="annotation text"/>
    <w:basedOn w:val="a1"/>
    <w:link w:val="Char1"/>
    <w:rsid w:val="00E2656D"/>
    <w:rPr>
      <w:rFonts w:eastAsia="MS Mincho"/>
      <w:color w:val="000000"/>
      <w:lang w:eastAsia="ja-JP"/>
    </w:rPr>
  </w:style>
  <w:style w:type="character" w:customStyle="1" w:styleId="Char1">
    <w:name w:val="批注文字 Char"/>
    <w:link w:val="a9"/>
    <w:rsid w:val="00E2656D"/>
    <w:rPr>
      <w:rFonts w:eastAsia="MS Mincho"/>
      <w:color w:val="000000"/>
      <w:lang w:eastAsia="ja-JP"/>
    </w:rPr>
  </w:style>
  <w:style w:type="paragraph" w:styleId="aa">
    <w:name w:val="List Paragraph"/>
    <w:basedOn w:val="a1"/>
    <w:uiPriority w:val="34"/>
    <w:qFormat/>
    <w:rsid w:val="00E2656D"/>
    <w:pPr>
      <w:ind w:left="720"/>
    </w:pPr>
    <w:rPr>
      <w:rFonts w:eastAsia="Malgun Gothic"/>
      <w:color w:val="000000"/>
      <w:lang w:eastAsia="ja-JP"/>
    </w:rPr>
  </w:style>
  <w:style w:type="paragraph" w:styleId="ab">
    <w:name w:val="annotation subject"/>
    <w:basedOn w:val="a9"/>
    <w:next w:val="a9"/>
    <w:link w:val="Char2"/>
    <w:rsid w:val="00CC1AB1"/>
    <w:pPr>
      <w:overflowPunct/>
      <w:autoSpaceDE/>
      <w:autoSpaceDN/>
      <w:adjustRightInd/>
      <w:textAlignment w:val="auto"/>
    </w:pPr>
    <w:rPr>
      <w:rFonts w:eastAsia="DengXian"/>
      <w:b/>
      <w:bCs/>
      <w:color w:val="auto"/>
      <w:lang w:eastAsia="en-US"/>
    </w:rPr>
  </w:style>
  <w:style w:type="character" w:customStyle="1" w:styleId="Char2">
    <w:name w:val="批注主题 Char"/>
    <w:basedOn w:val="Char1"/>
    <w:link w:val="ab"/>
    <w:rsid w:val="00CC1AB1"/>
    <w:rPr>
      <w:rFonts w:eastAsia="MS Mincho"/>
      <w:b/>
      <w:bCs/>
      <w:color w:val="000000"/>
      <w:lang w:eastAsia="en-US"/>
    </w:rPr>
  </w:style>
  <w:style w:type="paragraph" w:styleId="ac">
    <w:name w:val="footer"/>
    <w:basedOn w:val="a1"/>
    <w:link w:val="Char3"/>
    <w:unhideWhenUsed/>
    <w:rsid w:val="009178CB"/>
    <w:pPr>
      <w:tabs>
        <w:tab w:val="center" w:pos="4513"/>
        <w:tab w:val="right" w:pos="9026"/>
      </w:tabs>
      <w:spacing w:after="0"/>
    </w:pPr>
  </w:style>
  <w:style w:type="character" w:customStyle="1" w:styleId="Char3">
    <w:name w:val="页脚 Char"/>
    <w:basedOn w:val="a2"/>
    <w:link w:val="ac"/>
    <w:rsid w:val="009178CB"/>
    <w:rPr>
      <w:rFonts w:eastAsia="Times New Roman"/>
    </w:rPr>
  </w:style>
  <w:style w:type="paragraph" w:styleId="ad">
    <w:name w:val="Revision"/>
    <w:hidden/>
    <w:uiPriority w:val="99"/>
    <w:semiHidden/>
    <w:rsid w:val="00EC0FBE"/>
    <w:rPr>
      <w:lang w:eastAsia="en-US"/>
    </w:rPr>
  </w:style>
  <w:style w:type="paragraph" w:styleId="ae">
    <w:name w:val="Bibliography"/>
    <w:basedOn w:val="a1"/>
    <w:next w:val="a1"/>
    <w:uiPriority w:val="37"/>
    <w:semiHidden/>
    <w:unhideWhenUsed/>
    <w:rsid w:val="009178CB"/>
  </w:style>
  <w:style w:type="paragraph" w:styleId="af">
    <w:name w:val="Block Text"/>
    <w:basedOn w:val="a1"/>
    <w:semiHidden/>
    <w:unhideWhenUsed/>
    <w:rsid w:val="009178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0">
    <w:name w:val="Body Text"/>
    <w:basedOn w:val="a1"/>
    <w:link w:val="Char4"/>
    <w:semiHidden/>
    <w:unhideWhenUsed/>
    <w:rsid w:val="009178CB"/>
    <w:pPr>
      <w:spacing w:after="120"/>
    </w:pPr>
  </w:style>
  <w:style w:type="character" w:customStyle="1" w:styleId="Char4">
    <w:name w:val="正文文本 Char"/>
    <w:basedOn w:val="a2"/>
    <w:link w:val="af0"/>
    <w:semiHidden/>
    <w:rsid w:val="009178CB"/>
    <w:rPr>
      <w:rFonts w:eastAsia="Times New Roman"/>
    </w:rPr>
  </w:style>
  <w:style w:type="paragraph" w:styleId="24">
    <w:name w:val="Body Text 2"/>
    <w:basedOn w:val="a1"/>
    <w:link w:val="2Char0"/>
    <w:semiHidden/>
    <w:unhideWhenUsed/>
    <w:rsid w:val="009178CB"/>
    <w:pPr>
      <w:spacing w:after="120" w:line="480" w:lineRule="auto"/>
    </w:pPr>
  </w:style>
  <w:style w:type="character" w:customStyle="1" w:styleId="2Char0">
    <w:name w:val="正文文本 2 Char"/>
    <w:basedOn w:val="a2"/>
    <w:link w:val="24"/>
    <w:semiHidden/>
    <w:rsid w:val="009178CB"/>
    <w:rPr>
      <w:rFonts w:eastAsia="Times New Roman"/>
    </w:rPr>
  </w:style>
  <w:style w:type="paragraph" w:styleId="34">
    <w:name w:val="Body Text 3"/>
    <w:basedOn w:val="a1"/>
    <w:link w:val="3Char0"/>
    <w:semiHidden/>
    <w:unhideWhenUsed/>
    <w:rsid w:val="009178CB"/>
    <w:pPr>
      <w:spacing w:after="120"/>
    </w:pPr>
    <w:rPr>
      <w:sz w:val="16"/>
      <w:szCs w:val="16"/>
    </w:rPr>
  </w:style>
  <w:style w:type="character" w:customStyle="1" w:styleId="3Char0">
    <w:name w:val="正文文本 3 Char"/>
    <w:basedOn w:val="a2"/>
    <w:link w:val="34"/>
    <w:semiHidden/>
    <w:rsid w:val="009178CB"/>
    <w:rPr>
      <w:rFonts w:eastAsia="Times New Roman"/>
      <w:sz w:val="16"/>
      <w:szCs w:val="16"/>
    </w:rPr>
  </w:style>
  <w:style w:type="paragraph" w:styleId="af1">
    <w:name w:val="Body Text First Indent"/>
    <w:basedOn w:val="af0"/>
    <w:link w:val="Char5"/>
    <w:semiHidden/>
    <w:unhideWhenUsed/>
    <w:rsid w:val="009178CB"/>
    <w:pPr>
      <w:spacing w:after="180"/>
      <w:ind w:firstLine="360"/>
    </w:pPr>
  </w:style>
  <w:style w:type="character" w:customStyle="1" w:styleId="Char5">
    <w:name w:val="正文首行缩进 Char"/>
    <w:basedOn w:val="Char4"/>
    <w:link w:val="af1"/>
    <w:semiHidden/>
    <w:rsid w:val="009178CB"/>
    <w:rPr>
      <w:rFonts w:eastAsia="Times New Roman"/>
    </w:rPr>
  </w:style>
  <w:style w:type="paragraph" w:styleId="af2">
    <w:name w:val="Body Text Indent"/>
    <w:basedOn w:val="a1"/>
    <w:link w:val="Char6"/>
    <w:semiHidden/>
    <w:unhideWhenUsed/>
    <w:rsid w:val="009178CB"/>
    <w:pPr>
      <w:spacing w:after="120"/>
      <w:ind w:left="283"/>
    </w:pPr>
  </w:style>
  <w:style w:type="character" w:customStyle="1" w:styleId="Char6">
    <w:name w:val="正文文本缩进 Char"/>
    <w:basedOn w:val="a2"/>
    <w:link w:val="af2"/>
    <w:semiHidden/>
    <w:rsid w:val="009178CB"/>
    <w:rPr>
      <w:rFonts w:eastAsia="Times New Roman"/>
    </w:rPr>
  </w:style>
  <w:style w:type="paragraph" w:styleId="25">
    <w:name w:val="Body Text First Indent 2"/>
    <w:basedOn w:val="af2"/>
    <w:link w:val="2Char1"/>
    <w:semiHidden/>
    <w:unhideWhenUsed/>
    <w:rsid w:val="009178CB"/>
    <w:pPr>
      <w:spacing w:after="180"/>
      <w:ind w:left="360" w:firstLine="360"/>
    </w:pPr>
  </w:style>
  <w:style w:type="character" w:customStyle="1" w:styleId="2Char1">
    <w:name w:val="正文首行缩进 2 Char"/>
    <w:basedOn w:val="Char6"/>
    <w:link w:val="25"/>
    <w:semiHidden/>
    <w:rsid w:val="009178CB"/>
    <w:rPr>
      <w:rFonts w:eastAsia="Times New Roman"/>
    </w:rPr>
  </w:style>
  <w:style w:type="paragraph" w:styleId="26">
    <w:name w:val="Body Text Indent 2"/>
    <w:basedOn w:val="a1"/>
    <w:link w:val="2Char2"/>
    <w:semiHidden/>
    <w:unhideWhenUsed/>
    <w:rsid w:val="009178CB"/>
    <w:pPr>
      <w:spacing w:after="120" w:line="480" w:lineRule="auto"/>
      <w:ind w:left="283"/>
    </w:pPr>
  </w:style>
  <w:style w:type="character" w:customStyle="1" w:styleId="2Char2">
    <w:name w:val="正文文本缩进 2 Char"/>
    <w:basedOn w:val="a2"/>
    <w:link w:val="26"/>
    <w:semiHidden/>
    <w:rsid w:val="009178CB"/>
    <w:rPr>
      <w:rFonts w:eastAsia="Times New Roman"/>
    </w:rPr>
  </w:style>
  <w:style w:type="paragraph" w:styleId="35">
    <w:name w:val="Body Text Indent 3"/>
    <w:basedOn w:val="a1"/>
    <w:link w:val="3Char1"/>
    <w:semiHidden/>
    <w:unhideWhenUsed/>
    <w:rsid w:val="009178CB"/>
    <w:pPr>
      <w:spacing w:after="120"/>
      <w:ind w:left="283"/>
    </w:pPr>
    <w:rPr>
      <w:sz w:val="16"/>
      <w:szCs w:val="16"/>
    </w:rPr>
  </w:style>
  <w:style w:type="character" w:customStyle="1" w:styleId="3Char1">
    <w:name w:val="正文文本缩进 3 Char"/>
    <w:basedOn w:val="a2"/>
    <w:link w:val="35"/>
    <w:semiHidden/>
    <w:rsid w:val="009178CB"/>
    <w:rPr>
      <w:rFonts w:eastAsia="Times New Roman"/>
      <w:sz w:val="16"/>
      <w:szCs w:val="16"/>
    </w:rPr>
  </w:style>
  <w:style w:type="paragraph" w:styleId="af3">
    <w:name w:val="caption"/>
    <w:basedOn w:val="a1"/>
    <w:next w:val="a1"/>
    <w:semiHidden/>
    <w:unhideWhenUsed/>
    <w:qFormat/>
    <w:rsid w:val="009178CB"/>
    <w:pPr>
      <w:spacing w:after="200"/>
    </w:pPr>
    <w:rPr>
      <w:i/>
      <w:iCs/>
      <w:color w:val="44546A" w:themeColor="text2"/>
      <w:sz w:val="18"/>
      <w:szCs w:val="18"/>
    </w:rPr>
  </w:style>
  <w:style w:type="paragraph" w:styleId="af4">
    <w:name w:val="Closing"/>
    <w:basedOn w:val="a1"/>
    <w:link w:val="Char7"/>
    <w:semiHidden/>
    <w:unhideWhenUsed/>
    <w:rsid w:val="009178CB"/>
    <w:pPr>
      <w:spacing w:after="0"/>
      <w:ind w:left="4252"/>
    </w:pPr>
  </w:style>
  <w:style w:type="character" w:customStyle="1" w:styleId="Char7">
    <w:name w:val="结束语 Char"/>
    <w:basedOn w:val="a2"/>
    <w:link w:val="af4"/>
    <w:semiHidden/>
    <w:rsid w:val="009178CB"/>
    <w:rPr>
      <w:rFonts w:eastAsia="Times New Roman"/>
    </w:rPr>
  </w:style>
  <w:style w:type="paragraph" w:styleId="af5">
    <w:name w:val="Date"/>
    <w:basedOn w:val="a1"/>
    <w:next w:val="a1"/>
    <w:link w:val="Char8"/>
    <w:semiHidden/>
    <w:unhideWhenUsed/>
    <w:rsid w:val="009178CB"/>
  </w:style>
  <w:style w:type="character" w:customStyle="1" w:styleId="Char8">
    <w:name w:val="日期 Char"/>
    <w:basedOn w:val="a2"/>
    <w:link w:val="af5"/>
    <w:semiHidden/>
    <w:rsid w:val="009178CB"/>
    <w:rPr>
      <w:rFonts w:eastAsia="Times New Roman"/>
    </w:rPr>
  </w:style>
  <w:style w:type="paragraph" w:styleId="af6">
    <w:name w:val="Document Map"/>
    <w:basedOn w:val="a1"/>
    <w:link w:val="Char9"/>
    <w:semiHidden/>
    <w:unhideWhenUsed/>
    <w:rsid w:val="009178CB"/>
    <w:pPr>
      <w:spacing w:after="0"/>
    </w:pPr>
    <w:rPr>
      <w:rFonts w:ascii="Segoe UI" w:hAnsi="Segoe UI" w:cs="Segoe UI"/>
      <w:sz w:val="16"/>
      <w:szCs w:val="16"/>
    </w:rPr>
  </w:style>
  <w:style w:type="character" w:customStyle="1" w:styleId="Char9">
    <w:name w:val="文档结构图 Char"/>
    <w:basedOn w:val="a2"/>
    <w:link w:val="af6"/>
    <w:semiHidden/>
    <w:rsid w:val="009178CB"/>
    <w:rPr>
      <w:rFonts w:ascii="Segoe UI" w:eastAsia="Times New Roman" w:hAnsi="Segoe UI" w:cs="Segoe UI"/>
      <w:sz w:val="16"/>
      <w:szCs w:val="16"/>
    </w:rPr>
  </w:style>
  <w:style w:type="paragraph" w:styleId="af7">
    <w:name w:val="E-mail Signature"/>
    <w:basedOn w:val="a1"/>
    <w:link w:val="Chara"/>
    <w:semiHidden/>
    <w:unhideWhenUsed/>
    <w:rsid w:val="009178CB"/>
    <w:pPr>
      <w:spacing w:after="0"/>
    </w:pPr>
  </w:style>
  <w:style w:type="character" w:customStyle="1" w:styleId="Chara">
    <w:name w:val="电子邮件签名 Char"/>
    <w:basedOn w:val="a2"/>
    <w:link w:val="af7"/>
    <w:semiHidden/>
    <w:rsid w:val="009178CB"/>
    <w:rPr>
      <w:rFonts w:eastAsia="Times New Roman"/>
    </w:rPr>
  </w:style>
  <w:style w:type="character" w:customStyle="1" w:styleId="EndnoteTextChar">
    <w:name w:val="Endnote Text Char"/>
    <w:basedOn w:val="a2"/>
    <w:semiHidden/>
    <w:rsid w:val="009178CB"/>
    <w:rPr>
      <w:lang w:eastAsia="en-US"/>
    </w:rPr>
  </w:style>
  <w:style w:type="character" w:customStyle="1" w:styleId="FootnoteTextChar">
    <w:name w:val="Footnote Text Char"/>
    <w:basedOn w:val="a2"/>
    <w:semiHidden/>
    <w:rsid w:val="009178CB"/>
    <w:rPr>
      <w:lang w:eastAsia="en-US"/>
    </w:rPr>
  </w:style>
  <w:style w:type="character" w:customStyle="1" w:styleId="HTMLAddressChar">
    <w:name w:val="HTML Address Char"/>
    <w:basedOn w:val="a2"/>
    <w:semiHidden/>
    <w:rsid w:val="009178CB"/>
    <w:rPr>
      <w:i/>
      <w:iCs/>
      <w:lang w:eastAsia="en-US"/>
    </w:rPr>
  </w:style>
  <w:style w:type="character" w:customStyle="1" w:styleId="HTMLPreformattedChar">
    <w:name w:val="HTML Preformatted Char"/>
    <w:basedOn w:val="a2"/>
    <w:semiHidden/>
    <w:rsid w:val="009178CB"/>
    <w:rPr>
      <w:rFonts w:ascii="Consolas" w:hAnsi="Consolas"/>
      <w:lang w:eastAsia="en-US"/>
    </w:rPr>
  </w:style>
  <w:style w:type="character" w:customStyle="1" w:styleId="IntenseQuoteChar">
    <w:name w:val="Intense Quote Char"/>
    <w:basedOn w:val="a2"/>
    <w:uiPriority w:val="30"/>
    <w:rsid w:val="009178CB"/>
    <w:rPr>
      <w:i/>
      <w:iCs/>
      <w:color w:val="4472C4" w:themeColor="accent1"/>
      <w:lang w:eastAsia="en-US"/>
    </w:rPr>
  </w:style>
  <w:style w:type="character" w:customStyle="1" w:styleId="MacroTextChar">
    <w:name w:val="Macro Text Char"/>
    <w:basedOn w:val="a2"/>
    <w:semiHidden/>
    <w:rsid w:val="009178CB"/>
    <w:rPr>
      <w:rFonts w:ascii="Consolas" w:hAnsi="Consolas"/>
      <w:lang w:eastAsia="en-US"/>
    </w:rPr>
  </w:style>
  <w:style w:type="character" w:customStyle="1" w:styleId="MessageHeaderChar">
    <w:name w:val="Message Header Char"/>
    <w:basedOn w:val="a2"/>
    <w:semiHidden/>
    <w:rsid w:val="009178CB"/>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2"/>
    <w:semiHidden/>
    <w:rsid w:val="009178CB"/>
    <w:rPr>
      <w:lang w:eastAsia="en-US"/>
    </w:rPr>
  </w:style>
  <w:style w:type="character" w:customStyle="1" w:styleId="PlainTextChar">
    <w:name w:val="Plain Text Char"/>
    <w:basedOn w:val="a2"/>
    <w:semiHidden/>
    <w:rsid w:val="009178CB"/>
    <w:rPr>
      <w:rFonts w:ascii="Consolas" w:hAnsi="Consolas"/>
      <w:sz w:val="21"/>
      <w:szCs w:val="21"/>
      <w:lang w:eastAsia="en-US"/>
    </w:rPr>
  </w:style>
  <w:style w:type="character" w:customStyle="1" w:styleId="QuoteChar">
    <w:name w:val="Quote Char"/>
    <w:basedOn w:val="a2"/>
    <w:uiPriority w:val="29"/>
    <w:rsid w:val="009178CB"/>
    <w:rPr>
      <w:i/>
      <w:iCs/>
      <w:color w:val="404040" w:themeColor="text1" w:themeTint="BF"/>
      <w:lang w:eastAsia="en-US"/>
    </w:rPr>
  </w:style>
  <w:style w:type="character" w:customStyle="1" w:styleId="SalutationChar">
    <w:name w:val="Salutation Char"/>
    <w:basedOn w:val="a2"/>
    <w:semiHidden/>
    <w:rsid w:val="009178CB"/>
    <w:rPr>
      <w:lang w:eastAsia="en-US"/>
    </w:rPr>
  </w:style>
  <w:style w:type="character" w:customStyle="1" w:styleId="SignatureChar">
    <w:name w:val="Signature Char"/>
    <w:basedOn w:val="a2"/>
    <w:semiHidden/>
    <w:rsid w:val="009178CB"/>
    <w:rPr>
      <w:lang w:eastAsia="en-US"/>
    </w:rPr>
  </w:style>
  <w:style w:type="character" w:customStyle="1" w:styleId="SubtitleChar">
    <w:name w:val="Subtitle Char"/>
    <w:basedOn w:val="a2"/>
    <w:rsid w:val="009178CB"/>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a2"/>
    <w:rsid w:val="009178CB"/>
    <w:rPr>
      <w:rFonts w:asciiTheme="majorHAnsi" w:eastAsiaTheme="majorEastAsia" w:hAnsiTheme="majorHAnsi" w:cstheme="majorBidi"/>
      <w:spacing w:val="-10"/>
      <w:kern w:val="28"/>
      <w:sz w:val="56"/>
      <w:szCs w:val="56"/>
      <w:lang w:eastAsia="en-US"/>
    </w:rPr>
  </w:style>
  <w:style w:type="character" w:customStyle="1" w:styleId="EXChar">
    <w:name w:val="EX Char"/>
    <w:locked/>
    <w:rsid w:val="006B203D"/>
    <w:rPr>
      <w:lang w:eastAsia="en-US"/>
    </w:rPr>
  </w:style>
  <w:style w:type="character" w:customStyle="1" w:styleId="EditorsNoteCharChar">
    <w:name w:val="Editor's Note Char Char"/>
    <w:rsid w:val="0081433F"/>
    <w:rPr>
      <w:rFonts w:eastAsia="Times New Roman"/>
      <w:color w:val="FF0000"/>
      <w:lang w:val="en-GB" w:eastAsia="ja-JP"/>
    </w:rPr>
  </w:style>
  <w:style w:type="character" w:customStyle="1" w:styleId="B1Char1">
    <w:name w:val="B1 Char1"/>
    <w:rsid w:val="00E34F1B"/>
    <w:rPr>
      <w:rFonts w:ascii="Times New Roman" w:hAnsi="Times New Roman"/>
      <w:lang w:val="x-none" w:eastAsia="en-US"/>
    </w:rPr>
  </w:style>
  <w:style w:type="character" w:styleId="af8">
    <w:name w:val="Hyperlink"/>
    <w:basedOn w:val="a2"/>
    <w:uiPriority w:val="99"/>
    <w:unhideWhenUsed/>
    <w:rsid w:val="00944402"/>
    <w:rPr>
      <w:color w:val="0563C1" w:themeColor="hyperlink"/>
      <w:u w:val="single"/>
    </w:rPr>
  </w:style>
  <w:style w:type="paragraph" w:styleId="af9">
    <w:name w:val="endnote text"/>
    <w:basedOn w:val="a1"/>
    <w:link w:val="Charb"/>
    <w:semiHidden/>
    <w:unhideWhenUsed/>
    <w:rsid w:val="00AD2391"/>
    <w:pPr>
      <w:spacing w:after="0"/>
    </w:pPr>
  </w:style>
  <w:style w:type="character" w:customStyle="1" w:styleId="Charb">
    <w:name w:val="尾注文本 Char"/>
    <w:basedOn w:val="a2"/>
    <w:link w:val="af9"/>
    <w:semiHidden/>
    <w:rsid w:val="00AD2391"/>
    <w:rPr>
      <w:rFonts w:eastAsia="Times New Roman"/>
    </w:rPr>
  </w:style>
  <w:style w:type="paragraph" w:styleId="afa">
    <w:name w:val="envelope address"/>
    <w:basedOn w:val="a1"/>
    <w:semiHidden/>
    <w:unhideWhenUsed/>
    <w:rsid w:val="00AD239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AD2391"/>
    <w:pPr>
      <w:spacing w:after="0"/>
    </w:pPr>
    <w:rPr>
      <w:rFonts w:asciiTheme="majorHAnsi" w:eastAsiaTheme="majorEastAsia" w:hAnsiTheme="majorHAnsi" w:cstheme="majorBidi"/>
    </w:rPr>
  </w:style>
  <w:style w:type="paragraph" w:styleId="afc">
    <w:name w:val="footnote text"/>
    <w:basedOn w:val="a1"/>
    <w:link w:val="Charc"/>
    <w:semiHidden/>
    <w:unhideWhenUsed/>
    <w:rsid w:val="00AD2391"/>
    <w:pPr>
      <w:spacing w:after="0"/>
    </w:pPr>
  </w:style>
  <w:style w:type="character" w:customStyle="1" w:styleId="Charc">
    <w:name w:val="脚注文本 Char"/>
    <w:basedOn w:val="a2"/>
    <w:link w:val="afc"/>
    <w:semiHidden/>
    <w:rsid w:val="00AD2391"/>
    <w:rPr>
      <w:rFonts w:eastAsia="Times New Roman"/>
    </w:rPr>
  </w:style>
  <w:style w:type="paragraph" w:styleId="HTML">
    <w:name w:val="HTML Address"/>
    <w:basedOn w:val="a1"/>
    <w:link w:val="HTMLChar"/>
    <w:semiHidden/>
    <w:unhideWhenUsed/>
    <w:rsid w:val="00AD2391"/>
    <w:pPr>
      <w:spacing w:after="0"/>
    </w:pPr>
    <w:rPr>
      <w:i/>
      <w:iCs/>
    </w:rPr>
  </w:style>
  <w:style w:type="character" w:customStyle="1" w:styleId="HTMLChar">
    <w:name w:val="HTML 地址 Char"/>
    <w:basedOn w:val="a2"/>
    <w:link w:val="HTML"/>
    <w:semiHidden/>
    <w:rsid w:val="00AD2391"/>
    <w:rPr>
      <w:rFonts w:eastAsia="Times New Roman"/>
      <w:i/>
      <w:iCs/>
    </w:rPr>
  </w:style>
  <w:style w:type="paragraph" w:styleId="HTML0">
    <w:name w:val="HTML Preformatted"/>
    <w:basedOn w:val="a1"/>
    <w:link w:val="HTMLChar0"/>
    <w:semiHidden/>
    <w:unhideWhenUsed/>
    <w:rsid w:val="00AD2391"/>
    <w:pPr>
      <w:spacing w:after="0"/>
    </w:pPr>
    <w:rPr>
      <w:rFonts w:ascii="Consolas" w:hAnsi="Consolas"/>
    </w:rPr>
  </w:style>
  <w:style w:type="character" w:customStyle="1" w:styleId="HTMLChar0">
    <w:name w:val="HTML 预设格式 Char"/>
    <w:basedOn w:val="a2"/>
    <w:link w:val="HTML0"/>
    <w:semiHidden/>
    <w:rsid w:val="00AD2391"/>
    <w:rPr>
      <w:rFonts w:ascii="Consolas" w:eastAsia="Times New Roman" w:hAnsi="Consolas"/>
    </w:rPr>
  </w:style>
  <w:style w:type="paragraph" w:styleId="11">
    <w:name w:val="index 1"/>
    <w:basedOn w:val="a1"/>
    <w:next w:val="a1"/>
    <w:semiHidden/>
    <w:unhideWhenUsed/>
    <w:rsid w:val="00AD2391"/>
    <w:pPr>
      <w:spacing w:after="0"/>
      <w:ind w:left="200" w:hanging="200"/>
    </w:pPr>
  </w:style>
  <w:style w:type="paragraph" w:styleId="27">
    <w:name w:val="index 2"/>
    <w:basedOn w:val="a1"/>
    <w:next w:val="a1"/>
    <w:semiHidden/>
    <w:unhideWhenUsed/>
    <w:rsid w:val="00AD2391"/>
    <w:pPr>
      <w:spacing w:after="0"/>
      <w:ind w:left="400" w:hanging="200"/>
    </w:pPr>
  </w:style>
  <w:style w:type="paragraph" w:styleId="36">
    <w:name w:val="index 3"/>
    <w:basedOn w:val="a1"/>
    <w:next w:val="a1"/>
    <w:semiHidden/>
    <w:unhideWhenUsed/>
    <w:rsid w:val="00AD2391"/>
    <w:pPr>
      <w:spacing w:after="0"/>
      <w:ind w:left="600" w:hanging="200"/>
    </w:pPr>
  </w:style>
  <w:style w:type="paragraph" w:styleId="44">
    <w:name w:val="index 4"/>
    <w:basedOn w:val="a1"/>
    <w:next w:val="a1"/>
    <w:semiHidden/>
    <w:unhideWhenUsed/>
    <w:rsid w:val="00AD2391"/>
    <w:pPr>
      <w:spacing w:after="0"/>
      <w:ind w:left="800" w:hanging="200"/>
    </w:pPr>
  </w:style>
  <w:style w:type="paragraph" w:styleId="54">
    <w:name w:val="index 5"/>
    <w:basedOn w:val="a1"/>
    <w:next w:val="a1"/>
    <w:semiHidden/>
    <w:unhideWhenUsed/>
    <w:rsid w:val="00AD2391"/>
    <w:pPr>
      <w:spacing w:after="0"/>
      <w:ind w:left="1000" w:hanging="200"/>
    </w:pPr>
  </w:style>
  <w:style w:type="paragraph" w:styleId="61">
    <w:name w:val="index 6"/>
    <w:basedOn w:val="a1"/>
    <w:next w:val="a1"/>
    <w:semiHidden/>
    <w:unhideWhenUsed/>
    <w:rsid w:val="00AD2391"/>
    <w:pPr>
      <w:spacing w:after="0"/>
      <w:ind w:left="1200" w:hanging="200"/>
    </w:pPr>
  </w:style>
  <w:style w:type="paragraph" w:styleId="71">
    <w:name w:val="index 7"/>
    <w:basedOn w:val="a1"/>
    <w:next w:val="a1"/>
    <w:semiHidden/>
    <w:unhideWhenUsed/>
    <w:rsid w:val="00AD2391"/>
    <w:pPr>
      <w:spacing w:after="0"/>
      <w:ind w:left="1400" w:hanging="200"/>
    </w:pPr>
  </w:style>
  <w:style w:type="paragraph" w:styleId="81">
    <w:name w:val="index 8"/>
    <w:basedOn w:val="a1"/>
    <w:next w:val="a1"/>
    <w:semiHidden/>
    <w:unhideWhenUsed/>
    <w:rsid w:val="00AD2391"/>
    <w:pPr>
      <w:spacing w:after="0"/>
      <w:ind w:left="1600" w:hanging="200"/>
    </w:pPr>
  </w:style>
  <w:style w:type="paragraph" w:styleId="91">
    <w:name w:val="index 9"/>
    <w:basedOn w:val="a1"/>
    <w:next w:val="a1"/>
    <w:semiHidden/>
    <w:unhideWhenUsed/>
    <w:rsid w:val="00AD2391"/>
    <w:pPr>
      <w:spacing w:after="0"/>
      <w:ind w:left="1800" w:hanging="200"/>
    </w:pPr>
  </w:style>
  <w:style w:type="paragraph" w:styleId="afd">
    <w:name w:val="index heading"/>
    <w:basedOn w:val="a1"/>
    <w:next w:val="11"/>
    <w:semiHidden/>
    <w:unhideWhenUsed/>
    <w:rsid w:val="00AD2391"/>
    <w:rPr>
      <w:rFonts w:asciiTheme="majorHAnsi" w:eastAsiaTheme="majorEastAsia" w:hAnsiTheme="majorHAnsi" w:cstheme="majorBidi"/>
      <w:b/>
      <w:bCs/>
    </w:rPr>
  </w:style>
  <w:style w:type="paragraph" w:styleId="afe">
    <w:name w:val="Intense Quote"/>
    <w:basedOn w:val="a1"/>
    <w:next w:val="a1"/>
    <w:link w:val="Chard"/>
    <w:uiPriority w:val="30"/>
    <w:qFormat/>
    <w:rsid w:val="00AD239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e"/>
    <w:uiPriority w:val="30"/>
    <w:rsid w:val="00AD2391"/>
    <w:rPr>
      <w:rFonts w:eastAsia="Times New Roman"/>
      <w:i/>
      <w:iCs/>
      <w:color w:val="4472C4" w:themeColor="accent1"/>
    </w:rPr>
  </w:style>
  <w:style w:type="paragraph" w:styleId="a0">
    <w:name w:val="List Bullet"/>
    <w:basedOn w:val="a1"/>
    <w:rsid w:val="00AD2391"/>
    <w:pPr>
      <w:numPr>
        <w:numId w:val="2"/>
      </w:numPr>
      <w:contextualSpacing/>
    </w:pPr>
  </w:style>
  <w:style w:type="paragraph" w:styleId="20">
    <w:name w:val="List Bullet 2"/>
    <w:basedOn w:val="a1"/>
    <w:semiHidden/>
    <w:unhideWhenUsed/>
    <w:rsid w:val="00AD2391"/>
    <w:pPr>
      <w:numPr>
        <w:numId w:val="3"/>
      </w:numPr>
      <w:contextualSpacing/>
    </w:pPr>
  </w:style>
  <w:style w:type="paragraph" w:styleId="30">
    <w:name w:val="List Bullet 3"/>
    <w:basedOn w:val="a1"/>
    <w:semiHidden/>
    <w:unhideWhenUsed/>
    <w:rsid w:val="00AD2391"/>
    <w:pPr>
      <w:numPr>
        <w:numId w:val="4"/>
      </w:numPr>
      <w:contextualSpacing/>
    </w:pPr>
  </w:style>
  <w:style w:type="paragraph" w:styleId="40">
    <w:name w:val="List Bullet 4"/>
    <w:basedOn w:val="a1"/>
    <w:semiHidden/>
    <w:unhideWhenUsed/>
    <w:rsid w:val="00AD2391"/>
    <w:pPr>
      <w:numPr>
        <w:numId w:val="5"/>
      </w:numPr>
      <w:contextualSpacing/>
    </w:pPr>
  </w:style>
  <w:style w:type="paragraph" w:styleId="50">
    <w:name w:val="List Bullet 5"/>
    <w:basedOn w:val="a1"/>
    <w:semiHidden/>
    <w:unhideWhenUsed/>
    <w:rsid w:val="00AD2391"/>
    <w:pPr>
      <w:numPr>
        <w:numId w:val="6"/>
      </w:numPr>
      <w:contextualSpacing/>
    </w:pPr>
  </w:style>
  <w:style w:type="paragraph" w:styleId="aff">
    <w:name w:val="List Continue"/>
    <w:basedOn w:val="a1"/>
    <w:semiHidden/>
    <w:unhideWhenUsed/>
    <w:rsid w:val="00AD2391"/>
    <w:pPr>
      <w:spacing w:after="120"/>
      <w:ind w:left="283"/>
      <w:contextualSpacing/>
    </w:pPr>
  </w:style>
  <w:style w:type="paragraph" w:styleId="28">
    <w:name w:val="List Continue 2"/>
    <w:basedOn w:val="a1"/>
    <w:rsid w:val="00AD2391"/>
    <w:pPr>
      <w:spacing w:after="120"/>
      <w:ind w:left="566"/>
      <w:contextualSpacing/>
    </w:pPr>
  </w:style>
  <w:style w:type="paragraph" w:styleId="37">
    <w:name w:val="List Continue 3"/>
    <w:basedOn w:val="a1"/>
    <w:rsid w:val="00AD2391"/>
    <w:pPr>
      <w:spacing w:after="120"/>
      <w:ind w:left="849"/>
      <w:contextualSpacing/>
    </w:pPr>
  </w:style>
  <w:style w:type="paragraph" w:styleId="45">
    <w:name w:val="List Continue 4"/>
    <w:basedOn w:val="a1"/>
    <w:rsid w:val="00AD2391"/>
    <w:pPr>
      <w:spacing w:after="120"/>
      <w:ind w:left="1132"/>
      <w:contextualSpacing/>
    </w:pPr>
  </w:style>
  <w:style w:type="paragraph" w:styleId="55">
    <w:name w:val="List Continue 5"/>
    <w:basedOn w:val="a1"/>
    <w:rsid w:val="00AD2391"/>
    <w:pPr>
      <w:spacing w:after="120"/>
      <w:ind w:left="1415"/>
      <w:contextualSpacing/>
    </w:pPr>
  </w:style>
  <w:style w:type="paragraph" w:styleId="a">
    <w:name w:val="List Number"/>
    <w:basedOn w:val="a1"/>
    <w:semiHidden/>
    <w:unhideWhenUsed/>
    <w:rsid w:val="00AD2391"/>
    <w:pPr>
      <w:numPr>
        <w:numId w:val="7"/>
      </w:numPr>
      <w:contextualSpacing/>
    </w:pPr>
  </w:style>
  <w:style w:type="paragraph" w:styleId="2">
    <w:name w:val="List Number 2"/>
    <w:basedOn w:val="a1"/>
    <w:semiHidden/>
    <w:unhideWhenUsed/>
    <w:rsid w:val="00AD2391"/>
    <w:pPr>
      <w:numPr>
        <w:numId w:val="8"/>
      </w:numPr>
      <w:contextualSpacing/>
    </w:pPr>
  </w:style>
  <w:style w:type="paragraph" w:styleId="3">
    <w:name w:val="List Number 3"/>
    <w:basedOn w:val="a1"/>
    <w:semiHidden/>
    <w:unhideWhenUsed/>
    <w:rsid w:val="00AD2391"/>
    <w:pPr>
      <w:numPr>
        <w:numId w:val="9"/>
      </w:numPr>
      <w:contextualSpacing/>
    </w:pPr>
  </w:style>
  <w:style w:type="paragraph" w:styleId="4">
    <w:name w:val="List Number 4"/>
    <w:basedOn w:val="a1"/>
    <w:semiHidden/>
    <w:unhideWhenUsed/>
    <w:rsid w:val="00AD2391"/>
    <w:pPr>
      <w:numPr>
        <w:numId w:val="10"/>
      </w:numPr>
      <w:contextualSpacing/>
    </w:pPr>
  </w:style>
  <w:style w:type="paragraph" w:styleId="5">
    <w:name w:val="List Number 5"/>
    <w:basedOn w:val="a1"/>
    <w:semiHidden/>
    <w:unhideWhenUsed/>
    <w:rsid w:val="00AD2391"/>
    <w:pPr>
      <w:numPr>
        <w:numId w:val="11"/>
      </w:numPr>
      <w:contextualSpacing/>
    </w:pPr>
  </w:style>
  <w:style w:type="paragraph" w:styleId="aff0">
    <w:name w:val="macro"/>
    <w:link w:val="Chare"/>
    <w:semiHidden/>
    <w:unhideWhenUsed/>
    <w:rsid w:val="00AD239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AD2391"/>
    <w:rPr>
      <w:rFonts w:ascii="Consolas" w:eastAsia="Times New Roman" w:hAnsi="Consolas"/>
    </w:rPr>
  </w:style>
  <w:style w:type="paragraph" w:styleId="aff1">
    <w:name w:val="Message Header"/>
    <w:basedOn w:val="a1"/>
    <w:link w:val="Charf"/>
    <w:semiHidden/>
    <w:unhideWhenUsed/>
    <w:rsid w:val="00AD239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AD2391"/>
    <w:rPr>
      <w:rFonts w:asciiTheme="majorHAnsi" w:eastAsiaTheme="majorEastAsia" w:hAnsiTheme="majorHAnsi" w:cstheme="majorBidi"/>
      <w:sz w:val="24"/>
      <w:szCs w:val="24"/>
      <w:shd w:val="pct20" w:color="auto" w:fill="auto"/>
    </w:rPr>
  </w:style>
  <w:style w:type="paragraph" w:styleId="aff2">
    <w:name w:val="No Spacing"/>
    <w:uiPriority w:val="1"/>
    <w:qFormat/>
    <w:rsid w:val="00AD2391"/>
    <w:pPr>
      <w:overflowPunct w:val="0"/>
      <w:autoSpaceDE w:val="0"/>
      <w:autoSpaceDN w:val="0"/>
      <w:adjustRightInd w:val="0"/>
      <w:textAlignment w:val="baseline"/>
    </w:pPr>
    <w:rPr>
      <w:rFonts w:eastAsia="Times New Roman"/>
    </w:rPr>
  </w:style>
  <w:style w:type="paragraph" w:styleId="aff3">
    <w:name w:val="Normal (Web)"/>
    <w:basedOn w:val="a1"/>
    <w:semiHidden/>
    <w:unhideWhenUsed/>
    <w:rsid w:val="00AD2391"/>
    <w:rPr>
      <w:sz w:val="24"/>
      <w:szCs w:val="24"/>
    </w:rPr>
  </w:style>
  <w:style w:type="paragraph" w:styleId="aff4">
    <w:name w:val="Normal Indent"/>
    <w:basedOn w:val="a1"/>
    <w:semiHidden/>
    <w:unhideWhenUsed/>
    <w:rsid w:val="00AD2391"/>
    <w:pPr>
      <w:ind w:left="720"/>
    </w:pPr>
  </w:style>
  <w:style w:type="paragraph" w:styleId="aff5">
    <w:name w:val="Note Heading"/>
    <w:basedOn w:val="a1"/>
    <w:next w:val="a1"/>
    <w:link w:val="Charf0"/>
    <w:semiHidden/>
    <w:unhideWhenUsed/>
    <w:rsid w:val="00AD2391"/>
    <w:pPr>
      <w:spacing w:after="0"/>
    </w:pPr>
  </w:style>
  <w:style w:type="character" w:customStyle="1" w:styleId="Charf0">
    <w:name w:val="注释标题 Char"/>
    <w:basedOn w:val="a2"/>
    <w:link w:val="aff5"/>
    <w:semiHidden/>
    <w:rsid w:val="00AD2391"/>
    <w:rPr>
      <w:rFonts w:eastAsia="Times New Roman"/>
    </w:rPr>
  </w:style>
  <w:style w:type="paragraph" w:styleId="aff6">
    <w:name w:val="Plain Text"/>
    <w:basedOn w:val="a1"/>
    <w:link w:val="Charf1"/>
    <w:semiHidden/>
    <w:unhideWhenUsed/>
    <w:rsid w:val="00AD2391"/>
    <w:pPr>
      <w:spacing w:after="0"/>
    </w:pPr>
    <w:rPr>
      <w:rFonts w:ascii="Consolas" w:hAnsi="Consolas"/>
      <w:sz w:val="21"/>
      <w:szCs w:val="21"/>
    </w:rPr>
  </w:style>
  <w:style w:type="character" w:customStyle="1" w:styleId="Charf1">
    <w:name w:val="纯文本 Char"/>
    <w:basedOn w:val="a2"/>
    <w:link w:val="aff6"/>
    <w:semiHidden/>
    <w:rsid w:val="00AD2391"/>
    <w:rPr>
      <w:rFonts w:ascii="Consolas" w:eastAsia="Times New Roman" w:hAnsi="Consolas"/>
      <w:sz w:val="21"/>
      <w:szCs w:val="21"/>
    </w:rPr>
  </w:style>
  <w:style w:type="paragraph" w:styleId="aff7">
    <w:name w:val="Quote"/>
    <w:basedOn w:val="a1"/>
    <w:next w:val="a1"/>
    <w:link w:val="Charf2"/>
    <w:uiPriority w:val="29"/>
    <w:qFormat/>
    <w:rsid w:val="00AD2391"/>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AD2391"/>
    <w:rPr>
      <w:rFonts w:eastAsia="Times New Roman"/>
      <w:i/>
      <w:iCs/>
      <w:color w:val="404040" w:themeColor="text1" w:themeTint="BF"/>
    </w:rPr>
  </w:style>
  <w:style w:type="paragraph" w:styleId="aff8">
    <w:name w:val="Salutation"/>
    <w:basedOn w:val="a1"/>
    <w:next w:val="a1"/>
    <w:link w:val="Charf3"/>
    <w:semiHidden/>
    <w:unhideWhenUsed/>
    <w:rsid w:val="00AD2391"/>
  </w:style>
  <w:style w:type="character" w:customStyle="1" w:styleId="Charf3">
    <w:name w:val="称呼 Char"/>
    <w:basedOn w:val="a2"/>
    <w:link w:val="aff8"/>
    <w:semiHidden/>
    <w:rsid w:val="00AD2391"/>
    <w:rPr>
      <w:rFonts w:eastAsia="Times New Roman"/>
    </w:rPr>
  </w:style>
  <w:style w:type="paragraph" w:styleId="aff9">
    <w:name w:val="Signature"/>
    <w:basedOn w:val="a1"/>
    <w:link w:val="Charf4"/>
    <w:semiHidden/>
    <w:unhideWhenUsed/>
    <w:rsid w:val="00AD2391"/>
    <w:pPr>
      <w:spacing w:after="0"/>
      <w:ind w:left="4252"/>
    </w:pPr>
  </w:style>
  <w:style w:type="character" w:customStyle="1" w:styleId="Charf4">
    <w:name w:val="签名 Char"/>
    <w:basedOn w:val="a2"/>
    <w:link w:val="aff9"/>
    <w:semiHidden/>
    <w:rsid w:val="00AD2391"/>
    <w:rPr>
      <w:rFonts w:eastAsia="Times New Roman"/>
    </w:rPr>
  </w:style>
  <w:style w:type="paragraph" w:styleId="affa">
    <w:name w:val="Subtitle"/>
    <w:basedOn w:val="a1"/>
    <w:next w:val="a1"/>
    <w:link w:val="Charf5"/>
    <w:qFormat/>
    <w:rsid w:val="00AD2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AD2391"/>
    <w:rPr>
      <w:rFonts w:asciiTheme="minorHAnsi" w:eastAsiaTheme="minorEastAsia" w:hAnsiTheme="minorHAnsi" w:cstheme="minorBidi"/>
      <w:color w:val="5A5A5A" w:themeColor="text1" w:themeTint="A5"/>
      <w:spacing w:val="15"/>
      <w:sz w:val="22"/>
      <w:szCs w:val="22"/>
    </w:rPr>
  </w:style>
  <w:style w:type="paragraph" w:styleId="affb">
    <w:name w:val="table of authorities"/>
    <w:basedOn w:val="a1"/>
    <w:next w:val="a1"/>
    <w:rsid w:val="00AD2391"/>
    <w:pPr>
      <w:spacing w:after="0"/>
      <w:ind w:left="200" w:hanging="200"/>
    </w:pPr>
  </w:style>
  <w:style w:type="paragraph" w:styleId="affc">
    <w:name w:val="table of figures"/>
    <w:basedOn w:val="a1"/>
    <w:next w:val="a1"/>
    <w:semiHidden/>
    <w:unhideWhenUsed/>
    <w:rsid w:val="00AD2391"/>
    <w:pPr>
      <w:spacing w:after="0"/>
    </w:pPr>
  </w:style>
  <w:style w:type="paragraph" w:styleId="affd">
    <w:name w:val="Title"/>
    <w:basedOn w:val="a1"/>
    <w:next w:val="a1"/>
    <w:link w:val="Charf6"/>
    <w:qFormat/>
    <w:rsid w:val="00AD2391"/>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AD2391"/>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AD239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D239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afff">
    <w:name w:val="Table Grid"/>
    <w:basedOn w:val="a3"/>
    <w:uiPriority w:val="39"/>
    <w:rsid w:val="00A62983"/>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CChar">
    <w:name w:val="TAC Char"/>
    <w:link w:val="TAC"/>
    <w:rsid w:val="007021FC"/>
    <w:rPr>
      <w:rFonts w:ascii="Arial" w:eastAsia="Times New Roman" w:hAnsi="Arial"/>
      <w:sz w:val="18"/>
    </w:rPr>
  </w:style>
  <w:style w:type="character" w:customStyle="1" w:styleId="NOChar">
    <w:name w:val="NO Char"/>
    <w:qFormat/>
    <w:rsid w:val="00DD3C30"/>
    <w:rPr>
      <w:rFonts w:ascii="Times New Roman" w:hAnsi="Times New Roman"/>
      <w:lang w:val="x-none" w:eastAsia="en-US"/>
    </w:rPr>
  </w:style>
  <w:style w:type="character" w:customStyle="1" w:styleId="B3Char2">
    <w:name w:val="B3 Char2"/>
    <w:rsid w:val="00F70B24"/>
    <w:rPr>
      <w:rFonts w:ascii="Times New Roman" w:hAnsi="Times New Roman"/>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ngXi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78CB"/>
    <w:pPr>
      <w:overflowPunct w:val="0"/>
      <w:autoSpaceDE w:val="0"/>
      <w:autoSpaceDN w:val="0"/>
      <w:adjustRightInd w:val="0"/>
      <w:spacing w:after="180"/>
      <w:textAlignment w:val="baseline"/>
    </w:pPr>
    <w:rPr>
      <w:rFonts w:eastAsia="Times New Roman"/>
    </w:rPr>
  </w:style>
  <w:style w:type="paragraph" w:styleId="1">
    <w:name w:val="heading 1"/>
    <w:next w:val="a1"/>
    <w:link w:val="1Char"/>
    <w:qFormat/>
    <w:rsid w:val="009178C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9178CB"/>
    <w:pPr>
      <w:pBdr>
        <w:top w:val="none" w:sz="0" w:space="0" w:color="auto"/>
      </w:pBdr>
      <w:spacing w:before="180"/>
      <w:outlineLvl w:val="1"/>
    </w:pPr>
    <w:rPr>
      <w:sz w:val="32"/>
    </w:rPr>
  </w:style>
  <w:style w:type="paragraph" w:styleId="31">
    <w:name w:val="heading 3"/>
    <w:basedOn w:val="21"/>
    <w:next w:val="a1"/>
    <w:link w:val="3Char"/>
    <w:qFormat/>
    <w:rsid w:val="009178CB"/>
    <w:pPr>
      <w:spacing w:before="120"/>
      <w:outlineLvl w:val="2"/>
    </w:pPr>
    <w:rPr>
      <w:sz w:val="28"/>
    </w:rPr>
  </w:style>
  <w:style w:type="paragraph" w:styleId="41">
    <w:name w:val="heading 4"/>
    <w:basedOn w:val="31"/>
    <w:next w:val="a1"/>
    <w:link w:val="4Char"/>
    <w:qFormat/>
    <w:rsid w:val="009178CB"/>
    <w:pPr>
      <w:ind w:left="1418" w:hanging="1418"/>
      <w:outlineLvl w:val="3"/>
    </w:pPr>
    <w:rPr>
      <w:sz w:val="24"/>
    </w:rPr>
  </w:style>
  <w:style w:type="paragraph" w:styleId="51">
    <w:name w:val="heading 5"/>
    <w:basedOn w:val="41"/>
    <w:next w:val="a1"/>
    <w:qFormat/>
    <w:rsid w:val="009178CB"/>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9178CB"/>
    <w:pPr>
      <w:ind w:left="0" w:firstLine="0"/>
      <w:outlineLvl w:val="7"/>
    </w:pPr>
  </w:style>
  <w:style w:type="paragraph" w:styleId="9">
    <w:name w:val="heading 9"/>
    <w:basedOn w:val="8"/>
    <w:next w:val="a1"/>
    <w:qFormat/>
    <w:rsid w:val="009178C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094A0D"/>
    <w:rPr>
      <w:rFonts w:ascii="Arial" w:eastAsia="Times New Roman" w:hAnsi="Arial"/>
      <w:sz w:val="36"/>
    </w:rPr>
  </w:style>
  <w:style w:type="character" w:customStyle="1" w:styleId="2Char">
    <w:name w:val="标题 2 Char"/>
    <w:link w:val="21"/>
    <w:rsid w:val="00103463"/>
    <w:rPr>
      <w:rFonts w:ascii="Arial" w:eastAsia="Times New Roman" w:hAnsi="Arial"/>
      <w:sz w:val="32"/>
    </w:rPr>
  </w:style>
  <w:style w:type="character" w:customStyle="1" w:styleId="3Char">
    <w:name w:val="标题 3 Char"/>
    <w:basedOn w:val="a2"/>
    <w:link w:val="31"/>
    <w:rsid w:val="00EC0FBE"/>
    <w:rPr>
      <w:rFonts w:ascii="Arial" w:eastAsia="Times New Roman" w:hAnsi="Arial"/>
      <w:sz w:val="28"/>
    </w:rPr>
  </w:style>
  <w:style w:type="character" w:customStyle="1" w:styleId="4Char">
    <w:name w:val="标题 4 Char"/>
    <w:basedOn w:val="a2"/>
    <w:link w:val="41"/>
    <w:rsid w:val="00EC0FBE"/>
    <w:rPr>
      <w:rFonts w:ascii="Arial" w:eastAsia="Times New Roman" w:hAnsi="Arial"/>
      <w:sz w:val="24"/>
    </w:rPr>
  </w:style>
  <w:style w:type="paragraph" w:customStyle="1" w:styleId="H6">
    <w:name w:val="H6"/>
    <w:basedOn w:val="51"/>
    <w:next w:val="a1"/>
    <w:rsid w:val="00AD2391"/>
    <w:pPr>
      <w:ind w:left="1985" w:hanging="1985"/>
      <w:outlineLvl w:val="9"/>
    </w:pPr>
    <w:rPr>
      <w:sz w:val="20"/>
    </w:rPr>
  </w:style>
  <w:style w:type="paragraph" w:styleId="90">
    <w:name w:val="toc 9"/>
    <w:basedOn w:val="80"/>
    <w:uiPriority w:val="39"/>
    <w:rsid w:val="00AD2391"/>
    <w:pPr>
      <w:ind w:left="1418" w:hanging="1418"/>
    </w:pPr>
  </w:style>
  <w:style w:type="paragraph" w:styleId="80">
    <w:name w:val="toc 8"/>
    <w:basedOn w:val="10"/>
    <w:uiPriority w:val="39"/>
    <w:rsid w:val="00AD2391"/>
    <w:pPr>
      <w:spacing w:before="180"/>
      <w:ind w:left="2693" w:hanging="2693"/>
    </w:pPr>
    <w:rPr>
      <w:b/>
    </w:rPr>
  </w:style>
  <w:style w:type="paragraph" w:styleId="10">
    <w:name w:val="toc 1"/>
    <w:uiPriority w:val="39"/>
    <w:rsid w:val="00AD239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a5">
    <w:name w:val="List"/>
    <w:basedOn w:val="a1"/>
    <w:rsid w:val="009178CB"/>
    <w:pPr>
      <w:ind w:left="283" w:hanging="283"/>
      <w:contextualSpacing/>
    </w:pPr>
  </w:style>
  <w:style w:type="paragraph" w:customStyle="1" w:styleId="EQ">
    <w:name w:val="EQ"/>
    <w:basedOn w:val="a1"/>
    <w:next w:val="a1"/>
    <w:rsid w:val="00AD2391"/>
    <w:pPr>
      <w:keepLines/>
      <w:tabs>
        <w:tab w:val="center" w:pos="4536"/>
        <w:tab w:val="right" w:pos="9072"/>
      </w:tabs>
    </w:pPr>
    <w:rPr>
      <w:noProof/>
    </w:rPr>
  </w:style>
  <w:style w:type="character" w:customStyle="1" w:styleId="ZGSM">
    <w:name w:val="ZGSM"/>
    <w:rsid w:val="00AD2391"/>
  </w:style>
  <w:style w:type="paragraph" w:styleId="22">
    <w:name w:val="List 2"/>
    <w:basedOn w:val="a1"/>
    <w:semiHidden/>
    <w:unhideWhenUsed/>
    <w:rsid w:val="009178CB"/>
    <w:pPr>
      <w:ind w:left="566" w:hanging="283"/>
      <w:contextualSpacing/>
    </w:pPr>
  </w:style>
  <w:style w:type="paragraph" w:customStyle="1" w:styleId="ZD">
    <w:name w:val="ZD"/>
    <w:rsid w:val="00AD239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AD2391"/>
    <w:pPr>
      <w:ind w:left="1701" w:hanging="1701"/>
    </w:pPr>
  </w:style>
  <w:style w:type="paragraph" w:styleId="42">
    <w:name w:val="toc 4"/>
    <w:basedOn w:val="32"/>
    <w:uiPriority w:val="39"/>
    <w:rsid w:val="00AD2391"/>
    <w:pPr>
      <w:ind w:left="1418" w:hanging="1418"/>
    </w:pPr>
  </w:style>
  <w:style w:type="paragraph" w:styleId="32">
    <w:name w:val="toc 3"/>
    <w:basedOn w:val="23"/>
    <w:uiPriority w:val="39"/>
    <w:rsid w:val="00AD2391"/>
    <w:pPr>
      <w:ind w:left="1134" w:hanging="1134"/>
    </w:pPr>
  </w:style>
  <w:style w:type="paragraph" w:styleId="23">
    <w:name w:val="toc 2"/>
    <w:basedOn w:val="10"/>
    <w:uiPriority w:val="39"/>
    <w:rsid w:val="00AD2391"/>
    <w:pPr>
      <w:keepNext w:val="0"/>
      <w:spacing w:before="0"/>
      <w:ind w:left="851" w:hanging="851"/>
    </w:pPr>
    <w:rPr>
      <w:sz w:val="20"/>
    </w:rPr>
  </w:style>
  <w:style w:type="paragraph" w:styleId="33">
    <w:name w:val="List 3"/>
    <w:basedOn w:val="a1"/>
    <w:semiHidden/>
    <w:unhideWhenUsed/>
    <w:rsid w:val="009178CB"/>
    <w:pPr>
      <w:ind w:left="849" w:hanging="283"/>
      <w:contextualSpacing/>
    </w:pPr>
  </w:style>
  <w:style w:type="paragraph" w:customStyle="1" w:styleId="TT">
    <w:name w:val="TT"/>
    <w:basedOn w:val="1"/>
    <w:next w:val="a1"/>
    <w:rsid w:val="00AD2391"/>
    <w:pPr>
      <w:outlineLvl w:val="9"/>
    </w:pPr>
  </w:style>
  <w:style w:type="paragraph" w:customStyle="1" w:styleId="NF">
    <w:name w:val="NF"/>
    <w:basedOn w:val="NO"/>
    <w:rsid w:val="00AD2391"/>
    <w:pPr>
      <w:keepNext/>
      <w:spacing w:after="0"/>
    </w:pPr>
    <w:rPr>
      <w:rFonts w:ascii="Arial" w:hAnsi="Arial"/>
      <w:sz w:val="18"/>
    </w:rPr>
  </w:style>
  <w:style w:type="paragraph" w:customStyle="1" w:styleId="NO">
    <w:name w:val="NO"/>
    <w:basedOn w:val="a1"/>
    <w:link w:val="NOZchn"/>
    <w:qFormat/>
    <w:rsid w:val="00AD2391"/>
    <w:pPr>
      <w:keepLines/>
      <w:ind w:left="1135" w:hanging="851"/>
    </w:pPr>
  </w:style>
  <w:style w:type="character" w:customStyle="1" w:styleId="NOZchn">
    <w:name w:val="NO Zchn"/>
    <w:link w:val="NO"/>
    <w:qFormat/>
    <w:rsid w:val="00E2656D"/>
    <w:rPr>
      <w:rFonts w:eastAsia="Times New Roman"/>
    </w:rPr>
  </w:style>
  <w:style w:type="paragraph" w:customStyle="1" w:styleId="PL">
    <w:name w:val="PL"/>
    <w:rsid w:val="00AD23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D2391"/>
    <w:pPr>
      <w:jc w:val="right"/>
    </w:pPr>
  </w:style>
  <w:style w:type="paragraph" w:customStyle="1" w:styleId="TAL">
    <w:name w:val="TAL"/>
    <w:basedOn w:val="a1"/>
    <w:link w:val="TALChar"/>
    <w:qFormat/>
    <w:rsid w:val="00AD2391"/>
    <w:pPr>
      <w:keepNext/>
      <w:keepLines/>
      <w:spacing w:after="0"/>
    </w:pPr>
    <w:rPr>
      <w:rFonts w:ascii="Arial" w:hAnsi="Arial"/>
      <w:sz w:val="18"/>
    </w:rPr>
  </w:style>
  <w:style w:type="character" w:customStyle="1" w:styleId="TALChar">
    <w:name w:val="TAL Char"/>
    <w:link w:val="TAL"/>
    <w:qFormat/>
    <w:rsid w:val="00652F3C"/>
    <w:rPr>
      <w:rFonts w:ascii="Arial" w:eastAsia="Times New Roman" w:hAnsi="Arial"/>
      <w:sz w:val="18"/>
    </w:rPr>
  </w:style>
  <w:style w:type="paragraph" w:customStyle="1" w:styleId="TAH">
    <w:name w:val="TAH"/>
    <w:basedOn w:val="TAC"/>
    <w:link w:val="TAHCar"/>
    <w:rsid w:val="00AD2391"/>
    <w:rPr>
      <w:b/>
    </w:rPr>
  </w:style>
  <w:style w:type="paragraph" w:customStyle="1" w:styleId="TAC">
    <w:name w:val="TAC"/>
    <w:basedOn w:val="TAL"/>
    <w:link w:val="TACChar"/>
    <w:qFormat/>
    <w:rsid w:val="00AD2391"/>
    <w:pPr>
      <w:jc w:val="center"/>
    </w:pPr>
  </w:style>
  <w:style w:type="character" w:customStyle="1" w:styleId="TAHCar">
    <w:name w:val="TAH Car"/>
    <w:link w:val="TAH"/>
    <w:locked/>
    <w:rsid w:val="003466DB"/>
    <w:rPr>
      <w:rFonts w:ascii="Arial" w:eastAsia="Times New Roman" w:hAnsi="Arial"/>
      <w:b/>
      <w:sz w:val="18"/>
    </w:rPr>
  </w:style>
  <w:style w:type="paragraph" w:customStyle="1" w:styleId="LD">
    <w:name w:val="LD"/>
    <w:rsid w:val="00AD239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ar"/>
    <w:rsid w:val="00AD2391"/>
    <w:pPr>
      <w:keepLines/>
      <w:ind w:left="1702" w:hanging="1418"/>
    </w:pPr>
  </w:style>
  <w:style w:type="character" w:customStyle="1" w:styleId="EXCar">
    <w:name w:val="EX Car"/>
    <w:link w:val="EX"/>
    <w:rsid w:val="000671EF"/>
    <w:rPr>
      <w:rFonts w:eastAsia="Times New Roman"/>
    </w:rPr>
  </w:style>
  <w:style w:type="paragraph" w:customStyle="1" w:styleId="FP">
    <w:name w:val="FP"/>
    <w:basedOn w:val="a1"/>
    <w:rsid w:val="00AD2391"/>
    <w:pPr>
      <w:spacing w:after="0"/>
    </w:pPr>
  </w:style>
  <w:style w:type="paragraph" w:customStyle="1" w:styleId="NW">
    <w:name w:val="NW"/>
    <w:basedOn w:val="NO"/>
    <w:rsid w:val="00AD2391"/>
    <w:pPr>
      <w:spacing w:after="0"/>
    </w:pPr>
  </w:style>
  <w:style w:type="paragraph" w:customStyle="1" w:styleId="EW">
    <w:name w:val="EW"/>
    <w:basedOn w:val="EX"/>
    <w:rsid w:val="00AD2391"/>
    <w:pPr>
      <w:spacing w:after="0"/>
    </w:pPr>
  </w:style>
  <w:style w:type="paragraph" w:customStyle="1" w:styleId="B1">
    <w:name w:val="B1"/>
    <w:basedOn w:val="a5"/>
    <w:link w:val="B1Char"/>
    <w:qFormat/>
    <w:rsid w:val="00AD2391"/>
    <w:pPr>
      <w:ind w:left="568" w:hanging="284"/>
      <w:contextualSpacing w:val="0"/>
    </w:pPr>
  </w:style>
  <w:style w:type="character" w:customStyle="1" w:styleId="B1Char">
    <w:name w:val="B1 Char"/>
    <w:link w:val="B1"/>
    <w:qFormat/>
    <w:rsid w:val="0022203D"/>
    <w:rPr>
      <w:rFonts w:eastAsia="Times New Roman"/>
    </w:rPr>
  </w:style>
  <w:style w:type="paragraph" w:styleId="60">
    <w:name w:val="toc 6"/>
    <w:basedOn w:val="52"/>
    <w:next w:val="a1"/>
    <w:uiPriority w:val="39"/>
    <w:rsid w:val="00AD2391"/>
    <w:pPr>
      <w:ind w:left="1985" w:hanging="1985"/>
    </w:pPr>
  </w:style>
  <w:style w:type="paragraph" w:styleId="43">
    <w:name w:val="List 4"/>
    <w:basedOn w:val="a1"/>
    <w:semiHidden/>
    <w:unhideWhenUsed/>
    <w:rsid w:val="009178CB"/>
    <w:pPr>
      <w:ind w:left="1132" w:hanging="283"/>
      <w:contextualSpacing/>
    </w:pPr>
  </w:style>
  <w:style w:type="paragraph" w:customStyle="1" w:styleId="EditorsNote">
    <w:name w:val="Editor's Note"/>
    <w:aliases w:val="EN"/>
    <w:basedOn w:val="NO"/>
    <w:link w:val="EditorsNoteChar"/>
    <w:qFormat/>
    <w:rsid w:val="00AD2391"/>
    <w:pPr>
      <w:ind w:left="1418" w:hanging="1134"/>
    </w:pPr>
    <w:rPr>
      <w:color w:val="FF0000"/>
    </w:rPr>
  </w:style>
  <w:style w:type="character" w:customStyle="1" w:styleId="EditorsNoteChar">
    <w:name w:val="Editor's Note Char"/>
    <w:aliases w:val="EN Char"/>
    <w:link w:val="EditorsNote"/>
    <w:qFormat/>
    <w:locked/>
    <w:rsid w:val="00AD2391"/>
    <w:rPr>
      <w:rFonts w:eastAsia="Times New Roman"/>
      <w:color w:val="FF0000"/>
    </w:rPr>
  </w:style>
  <w:style w:type="paragraph" w:customStyle="1" w:styleId="TH">
    <w:name w:val="TH"/>
    <w:basedOn w:val="a1"/>
    <w:link w:val="THChar"/>
    <w:qFormat/>
    <w:rsid w:val="00AD2391"/>
    <w:pPr>
      <w:keepNext/>
      <w:keepLines/>
      <w:spacing w:before="60"/>
      <w:jc w:val="center"/>
    </w:pPr>
    <w:rPr>
      <w:rFonts w:ascii="Arial" w:hAnsi="Arial"/>
      <w:b/>
    </w:rPr>
  </w:style>
  <w:style w:type="character" w:customStyle="1" w:styleId="THChar">
    <w:name w:val="TH Char"/>
    <w:link w:val="TH"/>
    <w:qFormat/>
    <w:rsid w:val="00CC1AB1"/>
    <w:rPr>
      <w:rFonts w:ascii="Arial" w:eastAsia="Times New Roman" w:hAnsi="Arial"/>
      <w:b/>
    </w:rPr>
  </w:style>
  <w:style w:type="paragraph" w:customStyle="1" w:styleId="ZA">
    <w:name w:val="ZA"/>
    <w:rsid w:val="00AD23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D23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D239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D23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D2391"/>
    <w:pPr>
      <w:ind w:left="851" w:hanging="851"/>
    </w:pPr>
  </w:style>
  <w:style w:type="paragraph" w:customStyle="1" w:styleId="ZH">
    <w:name w:val="ZH"/>
    <w:rsid w:val="00AD239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AD2391"/>
    <w:pPr>
      <w:keepNext w:val="0"/>
      <w:spacing w:before="0" w:after="240"/>
    </w:pPr>
  </w:style>
  <w:style w:type="character" w:customStyle="1" w:styleId="TFChar">
    <w:name w:val="TF Char"/>
    <w:link w:val="TF"/>
    <w:qFormat/>
    <w:rsid w:val="002231F4"/>
    <w:rPr>
      <w:rFonts w:ascii="Arial" w:eastAsia="Times New Roman" w:hAnsi="Arial"/>
      <w:b/>
    </w:rPr>
  </w:style>
  <w:style w:type="paragraph" w:customStyle="1" w:styleId="ZG">
    <w:name w:val="ZG"/>
    <w:rsid w:val="00AD239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qFormat/>
    <w:rsid w:val="00AD2391"/>
    <w:pPr>
      <w:ind w:left="851" w:hanging="284"/>
      <w:contextualSpacing w:val="0"/>
    </w:pPr>
  </w:style>
  <w:style w:type="character" w:customStyle="1" w:styleId="B2Char">
    <w:name w:val="B2 Char"/>
    <w:link w:val="B2"/>
    <w:qFormat/>
    <w:locked/>
    <w:rsid w:val="00EC60AB"/>
    <w:rPr>
      <w:rFonts w:eastAsia="Times New Roman"/>
    </w:rPr>
  </w:style>
  <w:style w:type="paragraph" w:customStyle="1" w:styleId="B3">
    <w:name w:val="B3"/>
    <w:basedOn w:val="33"/>
    <w:link w:val="B3Car"/>
    <w:rsid w:val="00AD2391"/>
    <w:pPr>
      <w:ind w:left="1135" w:hanging="284"/>
      <w:contextualSpacing w:val="0"/>
    </w:pPr>
  </w:style>
  <w:style w:type="character" w:customStyle="1" w:styleId="B3Car">
    <w:name w:val="B3 Car"/>
    <w:link w:val="B3"/>
    <w:rsid w:val="006C112A"/>
    <w:rPr>
      <w:rFonts w:eastAsia="Times New Roman"/>
    </w:rPr>
  </w:style>
  <w:style w:type="paragraph" w:customStyle="1" w:styleId="B4">
    <w:name w:val="B4"/>
    <w:basedOn w:val="43"/>
    <w:rsid w:val="00AD2391"/>
    <w:pPr>
      <w:ind w:left="1418" w:hanging="284"/>
      <w:contextualSpacing w:val="0"/>
    </w:pPr>
  </w:style>
  <w:style w:type="paragraph" w:customStyle="1" w:styleId="B5">
    <w:name w:val="B5"/>
    <w:basedOn w:val="53"/>
    <w:rsid w:val="00AD2391"/>
    <w:pPr>
      <w:ind w:left="1702" w:hanging="284"/>
      <w:contextualSpacing w:val="0"/>
    </w:pPr>
  </w:style>
  <w:style w:type="paragraph" w:styleId="53">
    <w:name w:val="List 5"/>
    <w:basedOn w:val="a1"/>
    <w:semiHidden/>
    <w:unhideWhenUsed/>
    <w:rsid w:val="009178CB"/>
    <w:pPr>
      <w:ind w:left="1415" w:hanging="283"/>
      <w:contextualSpacing/>
    </w:pPr>
  </w:style>
  <w:style w:type="paragraph" w:customStyle="1" w:styleId="ZTD">
    <w:name w:val="ZTD"/>
    <w:basedOn w:val="ZB"/>
    <w:rsid w:val="00AD2391"/>
    <w:pPr>
      <w:framePr w:hRule="auto" w:wrap="notBeside" w:y="852"/>
    </w:pPr>
    <w:rPr>
      <w:i w:val="0"/>
      <w:sz w:val="40"/>
    </w:rPr>
  </w:style>
  <w:style w:type="paragraph" w:customStyle="1" w:styleId="ZV">
    <w:name w:val="ZV"/>
    <w:basedOn w:val="ZU"/>
    <w:rsid w:val="00AD2391"/>
    <w:pPr>
      <w:framePr w:wrap="notBeside" w:y="16161"/>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uiPriority w:val="39"/>
    <w:rsid w:val="00AD2391"/>
    <w:pPr>
      <w:ind w:left="2268" w:hanging="2268"/>
    </w:pPr>
  </w:style>
  <w:style w:type="paragraph" w:styleId="a7">
    <w:name w:val="header"/>
    <w:basedOn w:val="a1"/>
    <w:link w:val="Char0"/>
    <w:unhideWhenUsed/>
    <w:rsid w:val="009178CB"/>
    <w:pPr>
      <w:tabs>
        <w:tab w:val="center" w:pos="4513"/>
        <w:tab w:val="right" w:pos="9026"/>
      </w:tabs>
      <w:spacing w:after="0"/>
    </w:pPr>
  </w:style>
  <w:style w:type="character" w:customStyle="1" w:styleId="Char0">
    <w:name w:val="页眉 Char"/>
    <w:basedOn w:val="a2"/>
    <w:link w:val="a7"/>
    <w:rsid w:val="009178CB"/>
    <w:rPr>
      <w:rFonts w:eastAsia="Times New Roman"/>
    </w:rPr>
  </w:style>
  <w:style w:type="character" w:styleId="a8">
    <w:name w:val="annotation reference"/>
    <w:rsid w:val="00E2656D"/>
    <w:rPr>
      <w:sz w:val="16"/>
      <w:szCs w:val="16"/>
    </w:rPr>
  </w:style>
  <w:style w:type="paragraph" w:styleId="a9">
    <w:name w:val="annotation text"/>
    <w:basedOn w:val="a1"/>
    <w:link w:val="Char1"/>
    <w:rsid w:val="00E2656D"/>
    <w:rPr>
      <w:rFonts w:eastAsia="MS Mincho"/>
      <w:color w:val="000000"/>
      <w:lang w:eastAsia="ja-JP"/>
    </w:rPr>
  </w:style>
  <w:style w:type="character" w:customStyle="1" w:styleId="Char1">
    <w:name w:val="批注文字 Char"/>
    <w:link w:val="a9"/>
    <w:rsid w:val="00E2656D"/>
    <w:rPr>
      <w:rFonts w:eastAsia="MS Mincho"/>
      <w:color w:val="000000"/>
      <w:lang w:eastAsia="ja-JP"/>
    </w:rPr>
  </w:style>
  <w:style w:type="paragraph" w:styleId="aa">
    <w:name w:val="List Paragraph"/>
    <w:basedOn w:val="a1"/>
    <w:uiPriority w:val="34"/>
    <w:qFormat/>
    <w:rsid w:val="00E2656D"/>
    <w:pPr>
      <w:ind w:left="720"/>
    </w:pPr>
    <w:rPr>
      <w:rFonts w:eastAsia="Malgun Gothic"/>
      <w:color w:val="000000"/>
      <w:lang w:eastAsia="ja-JP"/>
    </w:rPr>
  </w:style>
  <w:style w:type="paragraph" w:styleId="ab">
    <w:name w:val="annotation subject"/>
    <w:basedOn w:val="a9"/>
    <w:next w:val="a9"/>
    <w:link w:val="Char2"/>
    <w:rsid w:val="00CC1AB1"/>
    <w:pPr>
      <w:overflowPunct/>
      <w:autoSpaceDE/>
      <w:autoSpaceDN/>
      <w:adjustRightInd/>
      <w:textAlignment w:val="auto"/>
    </w:pPr>
    <w:rPr>
      <w:rFonts w:eastAsia="DengXian"/>
      <w:b/>
      <w:bCs/>
      <w:color w:val="auto"/>
      <w:lang w:eastAsia="en-US"/>
    </w:rPr>
  </w:style>
  <w:style w:type="character" w:customStyle="1" w:styleId="Char2">
    <w:name w:val="批注主题 Char"/>
    <w:basedOn w:val="Char1"/>
    <w:link w:val="ab"/>
    <w:rsid w:val="00CC1AB1"/>
    <w:rPr>
      <w:rFonts w:eastAsia="MS Mincho"/>
      <w:b/>
      <w:bCs/>
      <w:color w:val="000000"/>
      <w:lang w:eastAsia="en-US"/>
    </w:rPr>
  </w:style>
  <w:style w:type="paragraph" w:styleId="ac">
    <w:name w:val="footer"/>
    <w:basedOn w:val="a1"/>
    <w:link w:val="Char3"/>
    <w:unhideWhenUsed/>
    <w:rsid w:val="009178CB"/>
    <w:pPr>
      <w:tabs>
        <w:tab w:val="center" w:pos="4513"/>
        <w:tab w:val="right" w:pos="9026"/>
      </w:tabs>
      <w:spacing w:after="0"/>
    </w:pPr>
  </w:style>
  <w:style w:type="character" w:customStyle="1" w:styleId="Char3">
    <w:name w:val="页脚 Char"/>
    <w:basedOn w:val="a2"/>
    <w:link w:val="ac"/>
    <w:rsid w:val="009178CB"/>
    <w:rPr>
      <w:rFonts w:eastAsia="Times New Roman"/>
    </w:rPr>
  </w:style>
  <w:style w:type="paragraph" w:styleId="ad">
    <w:name w:val="Revision"/>
    <w:hidden/>
    <w:uiPriority w:val="99"/>
    <w:semiHidden/>
    <w:rsid w:val="00EC0FBE"/>
    <w:rPr>
      <w:lang w:eastAsia="en-US"/>
    </w:rPr>
  </w:style>
  <w:style w:type="paragraph" w:styleId="ae">
    <w:name w:val="Bibliography"/>
    <w:basedOn w:val="a1"/>
    <w:next w:val="a1"/>
    <w:uiPriority w:val="37"/>
    <w:semiHidden/>
    <w:unhideWhenUsed/>
    <w:rsid w:val="009178CB"/>
  </w:style>
  <w:style w:type="paragraph" w:styleId="af">
    <w:name w:val="Block Text"/>
    <w:basedOn w:val="a1"/>
    <w:semiHidden/>
    <w:unhideWhenUsed/>
    <w:rsid w:val="009178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0">
    <w:name w:val="Body Text"/>
    <w:basedOn w:val="a1"/>
    <w:link w:val="Char4"/>
    <w:semiHidden/>
    <w:unhideWhenUsed/>
    <w:rsid w:val="009178CB"/>
    <w:pPr>
      <w:spacing w:after="120"/>
    </w:pPr>
  </w:style>
  <w:style w:type="character" w:customStyle="1" w:styleId="Char4">
    <w:name w:val="正文文本 Char"/>
    <w:basedOn w:val="a2"/>
    <w:link w:val="af0"/>
    <w:semiHidden/>
    <w:rsid w:val="009178CB"/>
    <w:rPr>
      <w:rFonts w:eastAsia="Times New Roman"/>
    </w:rPr>
  </w:style>
  <w:style w:type="paragraph" w:styleId="24">
    <w:name w:val="Body Text 2"/>
    <w:basedOn w:val="a1"/>
    <w:link w:val="2Char0"/>
    <w:semiHidden/>
    <w:unhideWhenUsed/>
    <w:rsid w:val="009178CB"/>
    <w:pPr>
      <w:spacing w:after="120" w:line="480" w:lineRule="auto"/>
    </w:pPr>
  </w:style>
  <w:style w:type="character" w:customStyle="1" w:styleId="2Char0">
    <w:name w:val="正文文本 2 Char"/>
    <w:basedOn w:val="a2"/>
    <w:link w:val="24"/>
    <w:semiHidden/>
    <w:rsid w:val="009178CB"/>
    <w:rPr>
      <w:rFonts w:eastAsia="Times New Roman"/>
    </w:rPr>
  </w:style>
  <w:style w:type="paragraph" w:styleId="34">
    <w:name w:val="Body Text 3"/>
    <w:basedOn w:val="a1"/>
    <w:link w:val="3Char0"/>
    <w:semiHidden/>
    <w:unhideWhenUsed/>
    <w:rsid w:val="009178CB"/>
    <w:pPr>
      <w:spacing w:after="120"/>
    </w:pPr>
    <w:rPr>
      <w:sz w:val="16"/>
      <w:szCs w:val="16"/>
    </w:rPr>
  </w:style>
  <w:style w:type="character" w:customStyle="1" w:styleId="3Char0">
    <w:name w:val="正文文本 3 Char"/>
    <w:basedOn w:val="a2"/>
    <w:link w:val="34"/>
    <w:semiHidden/>
    <w:rsid w:val="009178CB"/>
    <w:rPr>
      <w:rFonts w:eastAsia="Times New Roman"/>
      <w:sz w:val="16"/>
      <w:szCs w:val="16"/>
    </w:rPr>
  </w:style>
  <w:style w:type="paragraph" w:styleId="af1">
    <w:name w:val="Body Text First Indent"/>
    <w:basedOn w:val="af0"/>
    <w:link w:val="Char5"/>
    <w:semiHidden/>
    <w:unhideWhenUsed/>
    <w:rsid w:val="009178CB"/>
    <w:pPr>
      <w:spacing w:after="180"/>
      <w:ind w:firstLine="360"/>
    </w:pPr>
  </w:style>
  <w:style w:type="character" w:customStyle="1" w:styleId="Char5">
    <w:name w:val="正文首行缩进 Char"/>
    <w:basedOn w:val="Char4"/>
    <w:link w:val="af1"/>
    <w:semiHidden/>
    <w:rsid w:val="009178CB"/>
    <w:rPr>
      <w:rFonts w:eastAsia="Times New Roman"/>
    </w:rPr>
  </w:style>
  <w:style w:type="paragraph" w:styleId="af2">
    <w:name w:val="Body Text Indent"/>
    <w:basedOn w:val="a1"/>
    <w:link w:val="Char6"/>
    <w:semiHidden/>
    <w:unhideWhenUsed/>
    <w:rsid w:val="009178CB"/>
    <w:pPr>
      <w:spacing w:after="120"/>
      <w:ind w:left="283"/>
    </w:pPr>
  </w:style>
  <w:style w:type="character" w:customStyle="1" w:styleId="Char6">
    <w:name w:val="正文文本缩进 Char"/>
    <w:basedOn w:val="a2"/>
    <w:link w:val="af2"/>
    <w:semiHidden/>
    <w:rsid w:val="009178CB"/>
    <w:rPr>
      <w:rFonts w:eastAsia="Times New Roman"/>
    </w:rPr>
  </w:style>
  <w:style w:type="paragraph" w:styleId="25">
    <w:name w:val="Body Text First Indent 2"/>
    <w:basedOn w:val="af2"/>
    <w:link w:val="2Char1"/>
    <w:semiHidden/>
    <w:unhideWhenUsed/>
    <w:rsid w:val="009178CB"/>
    <w:pPr>
      <w:spacing w:after="180"/>
      <w:ind w:left="360" w:firstLine="360"/>
    </w:pPr>
  </w:style>
  <w:style w:type="character" w:customStyle="1" w:styleId="2Char1">
    <w:name w:val="正文首行缩进 2 Char"/>
    <w:basedOn w:val="Char6"/>
    <w:link w:val="25"/>
    <w:semiHidden/>
    <w:rsid w:val="009178CB"/>
    <w:rPr>
      <w:rFonts w:eastAsia="Times New Roman"/>
    </w:rPr>
  </w:style>
  <w:style w:type="paragraph" w:styleId="26">
    <w:name w:val="Body Text Indent 2"/>
    <w:basedOn w:val="a1"/>
    <w:link w:val="2Char2"/>
    <w:semiHidden/>
    <w:unhideWhenUsed/>
    <w:rsid w:val="009178CB"/>
    <w:pPr>
      <w:spacing w:after="120" w:line="480" w:lineRule="auto"/>
      <w:ind w:left="283"/>
    </w:pPr>
  </w:style>
  <w:style w:type="character" w:customStyle="1" w:styleId="2Char2">
    <w:name w:val="正文文本缩进 2 Char"/>
    <w:basedOn w:val="a2"/>
    <w:link w:val="26"/>
    <w:semiHidden/>
    <w:rsid w:val="009178CB"/>
    <w:rPr>
      <w:rFonts w:eastAsia="Times New Roman"/>
    </w:rPr>
  </w:style>
  <w:style w:type="paragraph" w:styleId="35">
    <w:name w:val="Body Text Indent 3"/>
    <w:basedOn w:val="a1"/>
    <w:link w:val="3Char1"/>
    <w:semiHidden/>
    <w:unhideWhenUsed/>
    <w:rsid w:val="009178CB"/>
    <w:pPr>
      <w:spacing w:after="120"/>
      <w:ind w:left="283"/>
    </w:pPr>
    <w:rPr>
      <w:sz w:val="16"/>
      <w:szCs w:val="16"/>
    </w:rPr>
  </w:style>
  <w:style w:type="character" w:customStyle="1" w:styleId="3Char1">
    <w:name w:val="正文文本缩进 3 Char"/>
    <w:basedOn w:val="a2"/>
    <w:link w:val="35"/>
    <w:semiHidden/>
    <w:rsid w:val="009178CB"/>
    <w:rPr>
      <w:rFonts w:eastAsia="Times New Roman"/>
      <w:sz w:val="16"/>
      <w:szCs w:val="16"/>
    </w:rPr>
  </w:style>
  <w:style w:type="paragraph" w:styleId="af3">
    <w:name w:val="caption"/>
    <w:basedOn w:val="a1"/>
    <w:next w:val="a1"/>
    <w:semiHidden/>
    <w:unhideWhenUsed/>
    <w:qFormat/>
    <w:rsid w:val="009178CB"/>
    <w:pPr>
      <w:spacing w:after="200"/>
    </w:pPr>
    <w:rPr>
      <w:i/>
      <w:iCs/>
      <w:color w:val="44546A" w:themeColor="text2"/>
      <w:sz w:val="18"/>
      <w:szCs w:val="18"/>
    </w:rPr>
  </w:style>
  <w:style w:type="paragraph" w:styleId="af4">
    <w:name w:val="Closing"/>
    <w:basedOn w:val="a1"/>
    <w:link w:val="Char7"/>
    <w:semiHidden/>
    <w:unhideWhenUsed/>
    <w:rsid w:val="009178CB"/>
    <w:pPr>
      <w:spacing w:after="0"/>
      <w:ind w:left="4252"/>
    </w:pPr>
  </w:style>
  <w:style w:type="character" w:customStyle="1" w:styleId="Char7">
    <w:name w:val="结束语 Char"/>
    <w:basedOn w:val="a2"/>
    <w:link w:val="af4"/>
    <w:semiHidden/>
    <w:rsid w:val="009178CB"/>
    <w:rPr>
      <w:rFonts w:eastAsia="Times New Roman"/>
    </w:rPr>
  </w:style>
  <w:style w:type="paragraph" w:styleId="af5">
    <w:name w:val="Date"/>
    <w:basedOn w:val="a1"/>
    <w:next w:val="a1"/>
    <w:link w:val="Char8"/>
    <w:semiHidden/>
    <w:unhideWhenUsed/>
    <w:rsid w:val="009178CB"/>
  </w:style>
  <w:style w:type="character" w:customStyle="1" w:styleId="Char8">
    <w:name w:val="日期 Char"/>
    <w:basedOn w:val="a2"/>
    <w:link w:val="af5"/>
    <w:semiHidden/>
    <w:rsid w:val="009178CB"/>
    <w:rPr>
      <w:rFonts w:eastAsia="Times New Roman"/>
    </w:rPr>
  </w:style>
  <w:style w:type="paragraph" w:styleId="af6">
    <w:name w:val="Document Map"/>
    <w:basedOn w:val="a1"/>
    <w:link w:val="Char9"/>
    <w:semiHidden/>
    <w:unhideWhenUsed/>
    <w:rsid w:val="009178CB"/>
    <w:pPr>
      <w:spacing w:after="0"/>
    </w:pPr>
    <w:rPr>
      <w:rFonts w:ascii="Segoe UI" w:hAnsi="Segoe UI" w:cs="Segoe UI"/>
      <w:sz w:val="16"/>
      <w:szCs w:val="16"/>
    </w:rPr>
  </w:style>
  <w:style w:type="character" w:customStyle="1" w:styleId="Char9">
    <w:name w:val="文档结构图 Char"/>
    <w:basedOn w:val="a2"/>
    <w:link w:val="af6"/>
    <w:semiHidden/>
    <w:rsid w:val="009178CB"/>
    <w:rPr>
      <w:rFonts w:ascii="Segoe UI" w:eastAsia="Times New Roman" w:hAnsi="Segoe UI" w:cs="Segoe UI"/>
      <w:sz w:val="16"/>
      <w:szCs w:val="16"/>
    </w:rPr>
  </w:style>
  <w:style w:type="paragraph" w:styleId="af7">
    <w:name w:val="E-mail Signature"/>
    <w:basedOn w:val="a1"/>
    <w:link w:val="Chara"/>
    <w:semiHidden/>
    <w:unhideWhenUsed/>
    <w:rsid w:val="009178CB"/>
    <w:pPr>
      <w:spacing w:after="0"/>
    </w:pPr>
  </w:style>
  <w:style w:type="character" w:customStyle="1" w:styleId="Chara">
    <w:name w:val="电子邮件签名 Char"/>
    <w:basedOn w:val="a2"/>
    <w:link w:val="af7"/>
    <w:semiHidden/>
    <w:rsid w:val="009178CB"/>
    <w:rPr>
      <w:rFonts w:eastAsia="Times New Roman"/>
    </w:rPr>
  </w:style>
  <w:style w:type="character" w:customStyle="1" w:styleId="EndnoteTextChar">
    <w:name w:val="Endnote Text Char"/>
    <w:basedOn w:val="a2"/>
    <w:semiHidden/>
    <w:rsid w:val="009178CB"/>
    <w:rPr>
      <w:lang w:eastAsia="en-US"/>
    </w:rPr>
  </w:style>
  <w:style w:type="character" w:customStyle="1" w:styleId="FootnoteTextChar">
    <w:name w:val="Footnote Text Char"/>
    <w:basedOn w:val="a2"/>
    <w:semiHidden/>
    <w:rsid w:val="009178CB"/>
    <w:rPr>
      <w:lang w:eastAsia="en-US"/>
    </w:rPr>
  </w:style>
  <w:style w:type="character" w:customStyle="1" w:styleId="HTMLAddressChar">
    <w:name w:val="HTML Address Char"/>
    <w:basedOn w:val="a2"/>
    <w:semiHidden/>
    <w:rsid w:val="009178CB"/>
    <w:rPr>
      <w:i/>
      <w:iCs/>
      <w:lang w:eastAsia="en-US"/>
    </w:rPr>
  </w:style>
  <w:style w:type="character" w:customStyle="1" w:styleId="HTMLPreformattedChar">
    <w:name w:val="HTML Preformatted Char"/>
    <w:basedOn w:val="a2"/>
    <w:semiHidden/>
    <w:rsid w:val="009178CB"/>
    <w:rPr>
      <w:rFonts w:ascii="Consolas" w:hAnsi="Consolas"/>
      <w:lang w:eastAsia="en-US"/>
    </w:rPr>
  </w:style>
  <w:style w:type="character" w:customStyle="1" w:styleId="IntenseQuoteChar">
    <w:name w:val="Intense Quote Char"/>
    <w:basedOn w:val="a2"/>
    <w:uiPriority w:val="30"/>
    <w:rsid w:val="009178CB"/>
    <w:rPr>
      <w:i/>
      <w:iCs/>
      <w:color w:val="4472C4" w:themeColor="accent1"/>
      <w:lang w:eastAsia="en-US"/>
    </w:rPr>
  </w:style>
  <w:style w:type="character" w:customStyle="1" w:styleId="MacroTextChar">
    <w:name w:val="Macro Text Char"/>
    <w:basedOn w:val="a2"/>
    <w:semiHidden/>
    <w:rsid w:val="009178CB"/>
    <w:rPr>
      <w:rFonts w:ascii="Consolas" w:hAnsi="Consolas"/>
      <w:lang w:eastAsia="en-US"/>
    </w:rPr>
  </w:style>
  <w:style w:type="character" w:customStyle="1" w:styleId="MessageHeaderChar">
    <w:name w:val="Message Header Char"/>
    <w:basedOn w:val="a2"/>
    <w:semiHidden/>
    <w:rsid w:val="009178CB"/>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2"/>
    <w:semiHidden/>
    <w:rsid w:val="009178CB"/>
    <w:rPr>
      <w:lang w:eastAsia="en-US"/>
    </w:rPr>
  </w:style>
  <w:style w:type="character" w:customStyle="1" w:styleId="PlainTextChar">
    <w:name w:val="Plain Text Char"/>
    <w:basedOn w:val="a2"/>
    <w:semiHidden/>
    <w:rsid w:val="009178CB"/>
    <w:rPr>
      <w:rFonts w:ascii="Consolas" w:hAnsi="Consolas"/>
      <w:sz w:val="21"/>
      <w:szCs w:val="21"/>
      <w:lang w:eastAsia="en-US"/>
    </w:rPr>
  </w:style>
  <w:style w:type="character" w:customStyle="1" w:styleId="QuoteChar">
    <w:name w:val="Quote Char"/>
    <w:basedOn w:val="a2"/>
    <w:uiPriority w:val="29"/>
    <w:rsid w:val="009178CB"/>
    <w:rPr>
      <w:i/>
      <w:iCs/>
      <w:color w:val="404040" w:themeColor="text1" w:themeTint="BF"/>
      <w:lang w:eastAsia="en-US"/>
    </w:rPr>
  </w:style>
  <w:style w:type="character" w:customStyle="1" w:styleId="SalutationChar">
    <w:name w:val="Salutation Char"/>
    <w:basedOn w:val="a2"/>
    <w:semiHidden/>
    <w:rsid w:val="009178CB"/>
    <w:rPr>
      <w:lang w:eastAsia="en-US"/>
    </w:rPr>
  </w:style>
  <w:style w:type="character" w:customStyle="1" w:styleId="SignatureChar">
    <w:name w:val="Signature Char"/>
    <w:basedOn w:val="a2"/>
    <w:semiHidden/>
    <w:rsid w:val="009178CB"/>
    <w:rPr>
      <w:lang w:eastAsia="en-US"/>
    </w:rPr>
  </w:style>
  <w:style w:type="character" w:customStyle="1" w:styleId="SubtitleChar">
    <w:name w:val="Subtitle Char"/>
    <w:basedOn w:val="a2"/>
    <w:rsid w:val="009178CB"/>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a2"/>
    <w:rsid w:val="009178CB"/>
    <w:rPr>
      <w:rFonts w:asciiTheme="majorHAnsi" w:eastAsiaTheme="majorEastAsia" w:hAnsiTheme="majorHAnsi" w:cstheme="majorBidi"/>
      <w:spacing w:val="-10"/>
      <w:kern w:val="28"/>
      <w:sz w:val="56"/>
      <w:szCs w:val="56"/>
      <w:lang w:eastAsia="en-US"/>
    </w:rPr>
  </w:style>
  <w:style w:type="character" w:customStyle="1" w:styleId="EXChar">
    <w:name w:val="EX Char"/>
    <w:locked/>
    <w:rsid w:val="006B203D"/>
    <w:rPr>
      <w:lang w:eastAsia="en-US"/>
    </w:rPr>
  </w:style>
  <w:style w:type="character" w:customStyle="1" w:styleId="EditorsNoteCharChar">
    <w:name w:val="Editor's Note Char Char"/>
    <w:rsid w:val="0081433F"/>
    <w:rPr>
      <w:rFonts w:eastAsia="Times New Roman"/>
      <w:color w:val="FF0000"/>
      <w:lang w:val="en-GB" w:eastAsia="ja-JP"/>
    </w:rPr>
  </w:style>
  <w:style w:type="character" w:customStyle="1" w:styleId="B1Char1">
    <w:name w:val="B1 Char1"/>
    <w:rsid w:val="00E34F1B"/>
    <w:rPr>
      <w:rFonts w:ascii="Times New Roman" w:hAnsi="Times New Roman"/>
      <w:lang w:val="x-none" w:eastAsia="en-US"/>
    </w:rPr>
  </w:style>
  <w:style w:type="character" w:styleId="af8">
    <w:name w:val="Hyperlink"/>
    <w:basedOn w:val="a2"/>
    <w:uiPriority w:val="99"/>
    <w:unhideWhenUsed/>
    <w:rsid w:val="00944402"/>
    <w:rPr>
      <w:color w:val="0563C1" w:themeColor="hyperlink"/>
      <w:u w:val="single"/>
    </w:rPr>
  </w:style>
  <w:style w:type="paragraph" w:styleId="af9">
    <w:name w:val="endnote text"/>
    <w:basedOn w:val="a1"/>
    <w:link w:val="Charb"/>
    <w:semiHidden/>
    <w:unhideWhenUsed/>
    <w:rsid w:val="00AD2391"/>
    <w:pPr>
      <w:spacing w:after="0"/>
    </w:pPr>
  </w:style>
  <w:style w:type="character" w:customStyle="1" w:styleId="Charb">
    <w:name w:val="尾注文本 Char"/>
    <w:basedOn w:val="a2"/>
    <w:link w:val="af9"/>
    <w:semiHidden/>
    <w:rsid w:val="00AD2391"/>
    <w:rPr>
      <w:rFonts w:eastAsia="Times New Roman"/>
    </w:rPr>
  </w:style>
  <w:style w:type="paragraph" w:styleId="afa">
    <w:name w:val="envelope address"/>
    <w:basedOn w:val="a1"/>
    <w:semiHidden/>
    <w:unhideWhenUsed/>
    <w:rsid w:val="00AD239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AD2391"/>
    <w:pPr>
      <w:spacing w:after="0"/>
    </w:pPr>
    <w:rPr>
      <w:rFonts w:asciiTheme="majorHAnsi" w:eastAsiaTheme="majorEastAsia" w:hAnsiTheme="majorHAnsi" w:cstheme="majorBidi"/>
    </w:rPr>
  </w:style>
  <w:style w:type="paragraph" w:styleId="afc">
    <w:name w:val="footnote text"/>
    <w:basedOn w:val="a1"/>
    <w:link w:val="Charc"/>
    <w:semiHidden/>
    <w:unhideWhenUsed/>
    <w:rsid w:val="00AD2391"/>
    <w:pPr>
      <w:spacing w:after="0"/>
    </w:pPr>
  </w:style>
  <w:style w:type="character" w:customStyle="1" w:styleId="Charc">
    <w:name w:val="脚注文本 Char"/>
    <w:basedOn w:val="a2"/>
    <w:link w:val="afc"/>
    <w:semiHidden/>
    <w:rsid w:val="00AD2391"/>
    <w:rPr>
      <w:rFonts w:eastAsia="Times New Roman"/>
    </w:rPr>
  </w:style>
  <w:style w:type="paragraph" w:styleId="HTML">
    <w:name w:val="HTML Address"/>
    <w:basedOn w:val="a1"/>
    <w:link w:val="HTMLChar"/>
    <w:semiHidden/>
    <w:unhideWhenUsed/>
    <w:rsid w:val="00AD2391"/>
    <w:pPr>
      <w:spacing w:after="0"/>
    </w:pPr>
    <w:rPr>
      <w:i/>
      <w:iCs/>
    </w:rPr>
  </w:style>
  <w:style w:type="character" w:customStyle="1" w:styleId="HTMLChar">
    <w:name w:val="HTML 地址 Char"/>
    <w:basedOn w:val="a2"/>
    <w:link w:val="HTML"/>
    <w:semiHidden/>
    <w:rsid w:val="00AD2391"/>
    <w:rPr>
      <w:rFonts w:eastAsia="Times New Roman"/>
      <w:i/>
      <w:iCs/>
    </w:rPr>
  </w:style>
  <w:style w:type="paragraph" w:styleId="HTML0">
    <w:name w:val="HTML Preformatted"/>
    <w:basedOn w:val="a1"/>
    <w:link w:val="HTMLChar0"/>
    <w:semiHidden/>
    <w:unhideWhenUsed/>
    <w:rsid w:val="00AD2391"/>
    <w:pPr>
      <w:spacing w:after="0"/>
    </w:pPr>
    <w:rPr>
      <w:rFonts w:ascii="Consolas" w:hAnsi="Consolas"/>
    </w:rPr>
  </w:style>
  <w:style w:type="character" w:customStyle="1" w:styleId="HTMLChar0">
    <w:name w:val="HTML 预设格式 Char"/>
    <w:basedOn w:val="a2"/>
    <w:link w:val="HTML0"/>
    <w:semiHidden/>
    <w:rsid w:val="00AD2391"/>
    <w:rPr>
      <w:rFonts w:ascii="Consolas" w:eastAsia="Times New Roman" w:hAnsi="Consolas"/>
    </w:rPr>
  </w:style>
  <w:style w:type="paragraph" w:styleId="11">
    <w:name w:val="index 1"/>
    <w:basedOn w:val="a1"/>
    <w:next w:val="a1"/>
    <w:semiHidden/>
    <w:unhideWhenUsed/>
    <w:rsid w:val="00AD2391"/>
    <w:pPr>
      <w:spacing w:after="0"/>
      <w:ind w:left="200" w:hanging="200"/>
    </w:pPr>
  </w:style>
  <w:style w:type="paragraph" w:styleId="27">
    <w:name w:val="index 2"/>
    <w:basedOn w:val="a1"/>
    <w:next w:val="a1"/>
    <w:semiHidden/>
    <w:unhideWhenUsed/>
    <w:rsid w:val="00AD2391"/>
    <w:pPr>
      <w:spacing w:after="0"/>
      <w:ind w:left="400" w:hanging="200"/>
    </w:pPr>
  </w:style>
  <w:style w:type="paragraph" w:styleId="36">
    <w:name w:val="index 3"/>
    <w:basedOn w:val="a1"/>
    <w:next w:val="a1"/>
    <w:semiHidden/>
    <w:unhideWhenUsed/>
    <w:rsid w:val="00AD2391"/>
    <w:pPr>
      <w:spacing w:after="0"/>
      <w:ind w:left="600" w:hanging="200"/>
    </w:pPr>
  </w:style>
  <w:style w:type="paragraph" w:styleId="44">
    <w:name w:val="index 4"/>
    <w:basedOn w:val="a1"/>
    <w:next w:val="a1"/>
    <w:semiHidden/>
    <w:unhideWhenUsed/>
    <w:rsid w:val="00AD2391"/>
    <w:pPr>
      <w:spacing w:after="0"/>
      <w:ind w:left="800" w:hanging="200"/>
    </w:pPr>
  </w:style>
  <w:style w:type="paragraph" w:styleId="54">
    <w:name w:val="index 5"/>
    <w:basedOn w:val="a1"/>
    <w:next w:val="a1"/>
    <w:semiHidden/>
    <w:unhideWhenUsed/>
    <w:rsid w:val="00AD2391"/>
    <w:pPr>
      <w:spacing w:after="0"/>
      <w:ind w:left="1000" w:hanging="200"/>
    </w:pPr>
  </w:style>
  <w:style w:type="paragraph" w:styleId="61">
    <w:name w:val="index 6"/>
    <w:basedOn w:val="a1"/>
    <w:next w:val="a1"/>
    <w:semiHidden/>
    <w:unhideWhenUsed/>
    <w:rsid w:val="00AD2391"/>
    <w:pPr>
      <w:spacing w:after="0"/>
      <w:ind w:left="1200" w:hanging="200"/>
    </w:pPr>
  </w:style>
  <w:style w:type="paragraph" w:styleId="71">
    <w:name w:val="index 7"/>
    <w:basedOn w:val="a1"/>
    <w:next w:val="a1"/>
    <w:semiHidden/>
    <w:unhideWhenUsed/>
    <w:rsid w:val="00AD2391"/>
    <w:pPr>
      <w:spacing w:after="0"/>
      <w:ind w:left="1400" w:hanging="200"/>
    </w:pPr>
  </w:style>
  <w:style w:type="paragraph" w:styleId="81">
    <w:name w:val="index 8"/>
    <w:basedOn w:val="a1"/>
    <w:next w:val="a1"/>
    <w:semiHidden/>
    <w:unhideWhenUsed/>
    <w:rsid w:val="00AD2391"/>
    <w:pPr>
      <w:spacing w:after="0"/>
      <w:ind w:left="1600" w:hanging="200"/>
    </w:pPr>
  </w:style>
  <w:style w:type="paragraph" w:styleId="91">
    <w:name w:val="index 9"/>
    <w:basedOn w:val="a1"/>
    <w:next w:val="a1"/>
    <w:semiHidden/>
    <w:unhideWhenUsed/>
    <w:rsid w:val="00AD2391"/>
    <w:pPr>
      <w:spacing w:after="0"/>
      <w:ind w:left="1800" w:hanging="200"/>
    </w:pPr>
  </w:style>
  <w:style w:type="paragraph" w:styleId="afd">
    <w:name w:val="index heading"/>
    <w:basedOn w:val="a1"/>
    <w:next w:val="11"/>
    <w:semiHidden/>
    <w:unhideWhenUsed/>
    <w:rsid w:val="00AD2391"/>
    <w:rPr>
      <w:rFonts w:asciiTheme="majorHAnsi" w:eastAsiaTheme="majorEastAsia" w:hAnsiTheme="majorHAnsi" w:cstheme="majorBidi"/>
      <w:b/>
      <w:bCs/>
    </w:rPr>
  </w:style>
  <w:style w:type="paragraph" w:styleId="afe">
    <w:name w:val="Intense Quote"/>
    <w:basedOn w:val="a1"/>
    <w:next w:val="a1"/>
    <w:link w:val="Chard"/>
    <w:uiPriority w:val="30"/>
    <w:qFormat/>
    <w:rsid w:val="00AD239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e"/>
    <w:uiPriority w:val="30"/>
    <w:rsid w:val="00AD2391"/>
    <w:rPr>
      <w:rFonts w:eastAsia="Times New Roman"/>
      <w:i/>
      <w:iCs/>
      <w:color w:val="4472C4" w:themeColor="accent1"/>
    </w:rPr>
  </w:style>
  <w:style w:type="paragraph" w:styleId="a0">
    <w:name w:val="List Bullet"/>
    <w:basedOn w:val="a1"/>
    <w:rsid w:val="00AD2391"/>
    <w:pPr>
      <w:numPr>
        <w:numId w:val="2"/>
      </w:numPr>
      <w:contextualSpacing/>
    </w:pPr>
  </w:style>
  <w:style w:type="paragraph" w:styleId="20">
    <w:name w:val="List Bullet 2"/>
    <w:basedOn w:val="a1"/>
    <w:semiHidden/>
    <w:unhideWhenUsed/>
    <w:rsid w:val="00AD2391"/>
    <w:pPr>
      <w:numPr>
        <w:numId w:val="3"/>
      </w:numPr>
      <w:contextualSpacing/>
    </w:pPr>
  </w:style>
  <w:style w:type="paragraph" w:styleId="30">
    <w:name w:val="List Bullet 3"/>
    <w:basedOn w:val="a1"/>
    <w:semiHidden/>
    <w:unhideWhenUsed/>
    <w:rsid w:val="00AD2391"/>
    <w:pPr>
      <w:numPr>
        <w:numId w:val="4"/>
      </w:numPr>
      <w:contextualSpacing/>
    </w:pPr>
  </w:style>
  <w:style w:type="paragraph" w:styleId="40">
    <w:name w:val="List Bullet 4"/>
    <w:basedOn w:val="a1"/>
    <w:semiHidden/>
    <w:unhideWhenUsed/>
    <w:rsid w:val="00AD2391"/>
    <w:pPr>
      <w:numPr>
        <w:numId w:val="5"/>
      </w:numPr>
      <w:contextualSpacing/>
    </w:pPr>
  </w:style>
  <w:style w:type="paragraph" w:styleId="50">
    <w:name w:val="List Bullet 5"/>
    <w:basedOn w:val="a1"/>
    <w:semiHidden/>
    <w:unhideWhenUsed/>
    <w:rsid w:val="00AD2391"/>
    <w:pPr>
      <w:numPr>
        <w:numId w:val="6"/>
      </w:numPr>
      <w:contextualSpacing/>
    </w:pPr>
  </w:style>
  <w:style w:type="paragraph" w:styleId="aff">
    <w:name w:val="List Continue"/>
    <w:basedOn w:val="a1"/>
    <w:semiHidden/>
    <w:unhideWhenUsed/>
    <w:rsid w:val="00AD2391"/>
    <w:pPr>
      <w:spacing w:after="120"/>
      <w:ind w:left="283"/>
      <w:contextualSpacing/>
    </w:pPr>
  </w:style>
  <w:style w:type="paragraph" w:styleId="28">
    <w:name w:val="List Continue 2"/>
    <w:basedOn w:val="a1"/>
    <w:rsid w:val="00AD2391"/>
    <w:pPr>
      <w:spacing w:after="120"/>
      <w:ind w:left="566"/>
      <w:contextualSpacing/>
    </w:pPr>
  </w:style>
  <w:style w:type="paragraph" w:styleId="37">
    <w:name w:val="List Continue 3"/>
    <w:basedOn w:val="a1"/>
    <w:rsid w:val="00AD2391"/>
    <w:pPr>
      <w:spacing w:after="120"/>
      <w:ind w:left="849"/>
      <w:contextualSpacing/>
    </w:pPr>
  </w:style>
  <w:style w:type="paragraph" w:styleId="45">
    <w:name w:val="List Continue 4"/>
    <w:basedOn w:val="a1"/>
    <w:rsid w:val="00AD2391"/>
    <w:pPr>
      <w:spacing w:after="120"/>
      <w:ind w:left="1132"/>
      <w:contextualSpacing/>
    </w:pPr>
  </w:style>
  <w:style w:type="paragraph" w:styleId="55">
    <w:name w:val="List Continue 5"/>
    <w:basedOn w:val="a1"/>
    <w:rsid w:val="00AD2391"/>
    <w:pPr>
      <w:spacing w:after="120"/>
      <w:ind w:left="1415"/>
      <w:contextualSpacing/>
    </w:pPr>
  </w:style>
  <w:style w:type="paragraph" w:styleId="a">
    <w:name w:val="List Number"/>
    <w:basedOn w:val="a1"/>
    <w:semiHidden/>
    <w:unhideWhenUsed/>
    <w:rsid w:val="00AD2391"/>
    <w:pPr>
      <w:numPr>
        <w:numId w:val="7"/>
      </w:numPr>
      <w:contextualSpacing/>
    </w:pPr>
  </w:style>
  <w:style w:type="paragraph" w:styleId="2">
    <w:name w:val="List Number 2"/>
    <w:basedOn w:val="a1"/>
    <w:semiHidden/>
    <w:unhideWhenUsed/>
    <w:rsid w:val="00AD2391"/>
    <w:pPr>
      <w:numPr>
        <w:numId w:val="8"/>
      </w:numPr>
      <w:contextualSpacing/>
    </w:pPr>
  </w:style>
  <w:style w:type="paragraph" w:styleId="3">
    <w:name w:val="List Number 3"/>
    <w:basedOn w:val="a1"/>
    <w:semiHidden/>
    <w:unhideWhenUsed/>
    <w:rsid w:val="00AD2391"/>
    <w:pPr>
      <w:numPr>
        <w:numId w:val="9"/>
      </w:numPr>
      <w:contextualSpacing/>
    </w:pPr>
  </w:style>
  <w:style w:type="paragraph" w:styleId="4">
    <w:name w:val="List Number 4"/>
    <w:basedOn w:val="a1"/>
    <w:semiHidden/>
    <w:unhideWhenUsed/>
    <w:rsid w:val="00AD2391"/>
    <w:pPr>
      <w:numPr>
        <w:numId w:val="10"/>
      </w:numPr>
      <w:contextualSpacing/>
    </w:pPr>
  </w:style>
  <w:style w:type="paragraph" w:styleId="5">
    <w:name w:val="List Number 5"/>
    <w:basedOn w:val="a1"/>
    <w:semiHidden/>
    <w:unhideWhenUsed/>
    <w:rsid w:val="00AD2391"/>
    <w:pPr>
      <w:numPr>
        <w:numId w:val="11"/>
      </w:numPr>
      <w:contextualSpacing/>
    </w:pPr>
  </w:style>
  <w:style w:type="paragraph" w:styleId="aff0">
    <w:name w:val="macro"/>
    <w:link w:val="Chare"/>
    <w:semiHidden/>
    <w:unhideWhenUsed/>
    <w:rsid w:val="00AD239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AD2391"/>
    <w:rPr>
      <w:rFonts w:ascii="Consolas" w:eastAsia="Times New Roman" w:hAnsi="Consolas"/>
    </w:rPr>
  </w:style>
  <w:style w:type="paragraph" w:styleId="aff1">
    <w:name w:val="Message Header"/>
    <w:basedOn w:val="a1"/>
    <w:link w:val="Charf"/>
    <w:semiHidden/>
    <w:unhideWhenUsed/>
    <w:rsid w:val="00AD239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AD2391"/>
    <w:rPr>
      <w:rFonts w:asciiTheme="majorHAnsi" w:eastAsiaTheme="majorEastAsia" w:hAnsiTheme="majorHAnsi" w:cstheme="majorBidi"/>
      <w:sz w:val="24"/>
      <w:szCs w:val="24"/>
      <w:shd w:val="pct20" w:color="auto" w:fill="auto"/>
    </w:rPr>
  </w:style>
  <w:style w:type="paragraph" w:styleId="aff2">
    <w:name w:val="No Spacing"/>
    <w:uiPriority w:val="1"/>
    <w:qFormat/>
    <w:rsid w:val="00AD2391"/>
    <w:pPr>
      <w:overflowPunct w:val="0"/>
      <w:autoSpaceDE w:val="0"/>
      <w:autoSpaceDN w:val="0"/>
      <w:adjustRightInd w:val="0"/>
      <w:textAlignment w:val="baseline"/>
    </w:pPr>
    <w:rPr>
      <w:rFonts w:eastAsia="Times New Roman"/>
    </w:rPr>
  </w:style>
  <w:style w:type="paragraph" w:styleId="aff3">
    <w:name w:val="Normal (Web)"/>
    <w:basedOn w:val="a1"/>
    <w:semiHidden/>
    <w:unhideWhenUsed/>
    <w:rsid w:val="00AD2391"/>
    <w:rPr>
      <w:sz w:val="24"/>
      <w:szCs w:val="24"/>
    </w:rPr>
  </w:style>
  <w:style w:type="paragraph" w:styleId="aff4">
    <w:name w:val="Normal Indent"/>
    <w:basedOn w:val="a1"/>
    <w:semiHidden/>
    <w:unhideWhenUsed/>
    <w:rsid w:val="00AD2391"/>
    <w:pPr>
      <w:ind w:left="720"/>
    </w:pPr>
  </w:style>
  <w:style w:type="paragraph" w:styleId="aff5">
    <w:name w:val="Note Heading"/>
    <w:basedOn w:val="a1"/>
    <w:next w:val="a1"/>
    <w:link w:val="Charf0"/>
    <w:semiHidden/>
    <w:unhideWhenUsed/>
    <w:rsid w:val="00AD2391"/>
    <w:pPr>
      <w:spacing w:after="0"/>
    </w:pPr>
  </w:style>
  <w:style w:type="character" w:customStyle="1" w:styleId="Charf0">
    <w:name w:val="注释标题 Char"/>
    <w:basedOn w:val="a2"/>
    <w:link w:val="aff5"/>
    <w:semiHidden/>
    <w:rsid w:val="00AD2391"/>
    <w:rPr>
      <w:rFonts w:eastAsia="Times New Roman"/>
    </w:rPr>
  </w:style>
  <w:style w:type="paragraph" w:styleId="aff6">
    <w:name w:val="Plain Text"/>
    <w:basedOn w:val="a1"/>
    <w:link w:val="Charf1"/>
    <w:semiHidden/>
    <w:unhideWhenUsed/>
    <w:rsid w:val="00AD2391"/>
    <w:pPr>
      <w:spacing w:after="0"/>
    </w:pPr>
    <w:rPr>
      <w:rFonts w:ascii="Consolas" w:hAnsi="Consolas"/>
      <w:sz w:val="21"/>
      <w:szCs w:val="21"/>
    </w:rPr>
  </w:style>
  <w:style w:type="character" w:customStyle="1" w:styleId="Charf1">
    <w:name w:val="纯文本 Char"/>
    <w:basedOn w:val="a2"/>
    <w:link w:val="aff6"/>
    <w:semiHidden/>
    <w:rsid w:val="00AD2391"/>
    <w:rPr>
      <w:rFonts w:ascii="Consolas" w:eastAsia="Times New Roman" w:hAnsi="Consolas"/>
      <w:sz w:val="21"/>
      <w:szCs w:val="21"/>
    </w:rPr>
  </w:style>
  <w:style w:type="paragraph" w:styleId="aff7">
    <w:name w:val="Quote"/>
    <w:basedOn w:val="a1"/>
    <w:next w:val="a1"/>
    <w:link w:val="Charf2"/>
    <w:uiPriority w:val="29"/>
    <w:qFormat/>
    <w:rsid w:val="00AD2391"/>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AD2391"/>
    <w:rPr>
      <w:rFonts w:eastAsia="Times New Roman"/>
      <w:i/>
      <w:iCs/>
      <w:color w:val="404040" w:themeColor="text1" w:themeTint="BF"/>
    </w:rPr>
  </w:style>
  <w:style w:type="paragraph" w:styleId="aff8">
    <w:name w:val="Salutation"/>
    <w:basedOn w:val="a1"/>
    <w:next w:val="a1"/>
    <w:link w:val="Charf3"/>
    <w:semiHidden/>
    <w:unhideWhenUsed/>
    <w:rsid w:val="00AD2391"/>
  </w:style>
  <w:style w:type="character" w:customStyle="1" w:styleId="Charf3">
    <w:name w:val="称呼 Char"/>
    <w:basedOn w:val="a2"/>
    <w:link w:val="aff8"/>
    <w:semiHidden/>
    <w:rsid w:val="00AD2391"/>
    <w:rPr>
      <w:rFonts w:eastAsia="Times New Roman"/>
    </w:rPr>
  </w:style>
  <w:style w:type="paragraph" w:styleId="aff9">
    <w:name w:val="Signature"/>
    <w:basedOn w:val="a1"/>
    <w:link w:val="Charf4"/>
    <w:semiHidden/>
    <w:unhideWhenUsed/>
    <w:rsid w:val="00AD2391"/>
    <w:pPr>
      <w:spacing w:after="0"/>
      <w:ind w:left="4252"/>
    </w:pPr>
  </w:style>
  <w:style w:type="character" w:customStyle="1" w:styleId="Charf4">
    <w:name w:val="签名 Char"/>
    <w:basedOn w:val="a2"/>
    <w:link w:val="aff9"/>
    <w:semiHidden/>
    <w:rsid w:val="00AD2391"/>
    <w:rPr>
      <w:rFonts w:eastAsia="Times New Roman"/>
    </w:rPr>
  </w:style>
  <w:style w:type="paragraph" w:styleId="affa">
    <w:name w:val="Subtitle"/>
    <w:basedOn w:val="a1"/>
    <w:next w:val="a1"/>
    <w:link w:val="Charf5"/>
    <w:qFormat/>
    <w:rsid w:val="00AD2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AD2391"/>
    <w:rPr>
      <w:rFonts w:asciiTheme="minorHAnsi" w:eastAsiaTheme="minorEastAsia" w:hAnsiTheme="minorHAnsi" w:cstheme="minorBidi"/>
      <w:color w:val="5A5A5A" w:themeColor="text1" w:themeTint="A5"/>
      <w:spacing w:val="15"/>
      <w:sz w:val="22"/>
      <w:szCs w:val="22"/>
    </w:rPr>
  </w:style>
  <w:style w:type="paragraph" w:styleId="affb">
    <w:name w:val="table of authorities"/>
    <w:basedOn w:val="a1"/>
    <w:next w:val="a1"/>
    <w:rsid w:val="00AD2391"/>
    <w:pPr>
      <w:spacing w:after="0"/>
      <w:ind w:left="200" w:hanging="200"/>
    </w:pPr>
  </w:style>
  <w:style w:type="paragraph" w:styleId="affc">
    <w:name w:val="table of figures"/>
    <w:basedOn w:val="a1"/>
    <w:next w:val="a1"/>
    <w:semiHidden/>
    <w:unhideWhenUsed/>
    <w:rsid w:val="00AD2391"/>
    <w:pPr>
      <w:spacing w:after="0"/>
    </w:pPr>
  </w:style>
  <w:style w:type="paragraph" w:styleId="affd">
    <w:name w:val="Title"/>
    <w:basedOn w:val="a1"/>
    <w:next w:val="a1"/>
    <w:link w:val="Charf6"/>
    <w:qFormat/>
    <w:rsid w:val="00AD2391"/>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AD2391"/>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AD239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D239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afff">
    <w:name w:val="Table Grid"/>
    <w:basedOn w:val="a3"/>
    <w:uiPriority w:val="39"/>
    <w:rsid w:val="00A62983"/>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CChar">
    <w:name w:val="TAC Char"/>
    <w:link w:val="TAC"/>
    <w:rsid w:val="007021FC"/>
    <w:rPr>
      <w:rFonts w:ascii="Arial" w:eastAsia="Times New Roman" w:hAnsi="Arial"/>
      <w:sz w:val="18"/>
    </w:rPr>
  </w:style>
  <w:style w:type="character" w:customStyle="1" w:styleId="NOChar">
    <w:name w:val="NO Char"/>
    <w:qFormat/>
    <w:rsid w:val="00DD3C30"/>
    <w:rPr>
      <w:rFonts w:ascii="Times New Roman" w:hAnsi="Times New Roman"/>
      <w:lang w:val="x-none" w:eastAsia="en-US"/>
    </w:rPr>
  </w:style>
  <w:style w:type="character" w:customStyle="1" w:styleId="B3Char2">
    <w:name w:val="B3 Char2"/>
    <w:rsid w:val="00F70B24"/>
    <w:rPr>
      <w:rFonts w:ascii="Times New Roman" w:hAnsi="Times New Roman"/>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50779">
      <w:bodyDiv w:val="1"/>
      <w:marLeft w:val="0"/>
      <w:marRight w:val="0"/>
      <w:marTop w:val="0"/>
      <w:marBottom w:val="0"/>
      <w:divBdr>
        <w:top w:val="none" w:sz="0" w:space="0" w:color="auto"/>
        <w:left w:val="none" w:sz="0" w:space="0" w:color="auto"/>
        <w:bottom w:val="none" w:sz="0" w:space="0" w:color="auto"/>
        <w:right w:val="none" w:sz="0" w:space="0" w:color="auto"/>
      </w:divBdr>
    </w:div>
    <w:div w:id="934437266">
      <w:bodyDiv w:val="1"/>
      <w:marLeft w:val="0"/>
      <w:marRight w:val="0"/>
      <w:marTop w:val="0"/>
      <w:marBottom w:val="0"/>
      <w:divBdr>
        <w:top w:val="none" w:sz="0" w:space="0" w:color="auto"/>
        <w:left w:val="none" w:sz="0" w:space="0" w:color="auto"/>
        <w:bottom w:val="none" w:sz="0" w:space="0" w:color="auto"/>
        <w:right w:val="none" w:sz="0" w:space="0" w:color="auto"/>
      </w:divBdr>
    </w:div>
    <w:div w:id="1170486510">
      <w:bodyDiv w:val="1"/>
      <w:marLeft w:val="0"/>
      <w:marRight w:val="0"/>
      <w:marTop w:val="0"/>
      <w:marBottom w:val="0"/>
      <w:divBdr>
        <w:top w:val="none" w:sz="0" w:space="0" w:color="auto"/>
        <w:left w:val="none" w:sz="0" w:space="0" w:color="auto"/>
        <w:bottom w:val="none" w:sz="0" w:space="0" w:color="auto"/>
        <w:right w:val="none" w:sz="0" w:space="0" w:color="auto"/>
      </w:divBdr>
    </w:div>
    <w:div w:id="13013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577.vsdx"/><Relationship Id="rId63" Type="http://schemas.openxmlformats.org/officeDocument/2006/relationships/image" Target="media/image26.emf"/><Relationship Id="rId84" Type="http://schemas.openxmlformats.org/officeDocument/2006/relationships/package" Target="embeddings/Microsoft_Visio_Drawing131919.vsdx"/><Relationship Id="rId138" Type="http://schemas.openxmlformats.org/officeDocument/2006/relationships/oleObject" Target="embeddings/oleObject23.bin"/><Relationship Id="rId159" Type="http://schemas.openxmlformats.org/officeDocument/2006/relationships/image" Target="media/image74.emf"/><Relationship Id="rId170" Type="http://schemas.openxmlformats.org/officeDocument/2006/relationships/package" Target="embeddings/Microsoft_Visio___35151.vsdx"/><Relationship Id="rId191" Type="http://schemas.openxmlformats.org/officeDocument/2006/relationships/hyperlink" Target="file:///C:\Meetings\SAWG2\Specs\_Temp\23700-71\TSGS2_149E_Electronic_2022-02\Docs\S2-2201015.zip" TargetMode="External"/><Relationship Id="rId196" Type="http://schemas.openxmlformats.org/officeDocument/2006/relationships/hyperlink" Target="file:///C:\Meetings\SAWG2\Specs\_Temp\23700-71\TSGS2_149E_Electronic_2022-02\Docs\S2-2201015.zip" TargetMode="External"/><Relationship Id="rId200"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48.emf"/><Relationship Id="rId11" Type="http://schemas.openxmlformats.org/officeDocument/2006/relationships/footnotes" Target="footnotes.xml"/><Relationship Id="rId32" Type="http://schemas.openxmlformats.org/officeDocument/2006/relationships/oleObject" Target="embeddings/oleObject5.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91414.vsdx"/><Relationship Id="rId74" Type="http://schemas.openxmlformats.org/officeDocument/2006/relationships/oleObject" Target="embeddings/oleObject14.bin"/><Relationship Id="rId79" Type="http://schemas.openxmlformats.org/officeDocument/2006/relationships/image" Target="media/image34.emf"/><Relationship Id="rId102" Type="http://schemas.openxmlformats.org/officeDocument/2006/relationships/package" Target="embeddings/Microsoft_Visio_Drawing212727.vsdx"/><Relationship Id="rId123" Type="http://schemas.openxmlformats.org/officeDocument/2006/relationships/image" Target="media/image56.emf"/><Relationship Id="rId128" Type="http://schemas.openxmlformats.org/officeDocument/2006/relationships/oleObject" Target="embeddings/oleObject19.bin"/><Relationship Id="rId144" Type="http://schemas.openxmlformats.org/officeDocument/2006/relationships/oleObject" Target="embeddings/oleObject25.bin"/><Relationship Id="rId149" Type="http://schemas.openxmlformats.org/officeDocument/2006/relationships/image" Target="media/image69.emf"/><Relationship Id="rId5" Type="http://schemas.openxmlformats.org/officeDocument/2006/relationships/customXml" Target="../customXml/item4.xml"/><Relationship Id="rId90" Type="http://schemas.openxmlformats.org/officeDocument/2006/relationships/package" Target="embeddings/Microsoft_Visio_Drawing152121.vsdx"/><Relationship Id="rId95" Type="http://schemas.openxmlformats.org/officeDocument/2006/relationships/image" Target="media/image42.emf"/><Relationship Id="rId160" Type="http://schemas.openxmlformats.org/officeDocument/2006/relationships/package" Target="embeddings/Microsoft_Visio___24646.vsdx"/><Relationship Id="rId165" Type="http://schemas.openxmlformats.org/officeDocument/2006/relationships/image" Target="media/image77.emf"/><Relationship Id="rId181" Type="http://schemas.openxmlformats.org/officeDocument/2006/relationships/oleObject" Target="embeddings/oleObject30.bin"/><Relationship Id="rId186" Type="http://schemas.openxmlformats.org/officeDocument/2006/relationships/hyperlink" Target="file:///C:\Meetings\SAWG2\Specs\_Temp\23700-71\TSGS2_149E_Electronic_2022-02\Docs\S2-2201015.zip" TargetMode="External"/><Relationship Id="rId22" Type="http://schemas.openxmlformats.org/officeDocument/2006/relationships/package" Target="embeddings/Microsoft_Visio_Drawing122.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7.bin"/><Relationship Id="rId64" Type="http://schemas.openxmlformats.org/officeDocument/2006/relationships/oleObject" Target="embeddings/oleObject9.bin"/><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Visio_Drawing273333.vsdx"/><Relationship Id="rId134" Type="http://schemas.openxmlformats.org/officeDocument/2006/relationships/oleObject" Target="embeddings/oleObject21.bin"/><Relationship Id="rId139" Type="http://schemas.openxmlformats.org/officeDocument/2006/relationships/image" Target="media/image64.emf"/><Relationship Id="rId80" Type="http://schemas.openxmlformats.org/officeDocument/2006/relationships/oleObject" Target="embeddings/oleObject15.bin"/><Relationship Id="rId85" Type="http://schemas.openxmlformats.org/officeDocument/2006/relationships/image" Target="media/image37.emf"/><Relationship Id="rId150" Type="http://schemas.openxmlformats.org/officeDocument/2006/relationships/package" Target="embeddings/Microsoft_Visio_Drawing14141.vsdx"/><Relationship Id="rId155" Type="http://schemas.openxmlformats.org/officeDocument/2006/relationships/image" Target="media/image72.emf"/><Relationship Id="rId171" Type="http://schemas.openxmlformats.org/officeDocument/2006/relationships/image" Target="media/image80.emf"/><Relationship Id="rId176" Type="http://schemas.openxmlformats.org/officeDocument/2006/relationships/image" Target="media/image83.wmf"/><Relationship Id="rId192" Type="http://schemas.openxmlformats.org/officeDocument/2006/relationships/hyperlink" Target="file:///C:\Meetings\SAWG2\Specs\_Temp\23700-71\TSGS2_149E_Electronic_2022-02\Docs\S2-2201015.zip" TargetMode="External"/><Relationship Id="rId197" Type="http://schemas.openxmlformats.org/officeDocument/2006/relationships/hyperlink" Target="file:///C:\Meetings\SAWG2\Specs\_Temp\23700-71\TSGS2_149E_Electronic_2022-02\Docs\S2-2201015.zip" TargetMode="External"/><Relationship Id="rId201"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__266.vsd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232929.vsdx"/><Relationship Id="rId124" Type="http://schemas.openxmlformats.org/officeDocument/2006/relationships/package" Target="embeddings/Microsoft_Visio_Drawing293636.vsdx"/><Relationship Id="rId129" Type="http://schemas.openxmlformats.org/officeDocument/2006/relationships/image" Target="media/image59.emf"/><Relationship Id="rId54" Type="http://schemas.openxmlformats.org/officeDocument/2006/relationships/package" Target="embeddings/Microsoft_Visio_Drawing81212.vsdx"/><Relationship Id="rId70" Type="http://schemas.openxmlformats.org/officeDocument/2006/relationships/oleObject" Target="embeddings/oleObject12.bin"/><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182424.vsdx"/><Relationship Id="rId140" Type="http://schemas.openxmlformats.org/officeDocument/2006/relationships/oleObject" Target="embeddings/oleObject24.bin"/><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package" Target="embeddings/Microsoft_Visio___14949.vsdx"/><Relationship Id="rId182" Type="http://schemas.openxmlformats.org/officeDocument/2006/relationships/comments" Target="comments.xml"/><Relationship Id="rId187" Type="http://schemas.openxmlformats.org/officeDocument/2006/relationships/hyperlink" Target="file:///C:\Meetings\SAWG2\Specs\_Temp\23700-71\TSGS2_149E_Electronic_2022-02\Docs\S2-2201015.zip" TargetMode="Externa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oleObject" Target="embeddings/oleObject3.bin"/><Relationship Id="rId49" Type="http://schemas.openxmlformats.org/officeDocument/2006/relationships/image" Target="media/image19.emf"/><Relationship Id="rId114" Type="http://schemas.openxmlformats.org/officeDocument/2006/relationships/package" Target="embeddings/Microsoft_Visio_Drawing253131.vsdx"/><Relationship Id="rId119" Type="http://schemas.openxmlformats.org/officeDocument/2006/relationships/image" Target="media/image54.emf"/><Relationship Id="rId44" Type="http://schemas.openxmlformats.org/officeDocument/2006/relationships/package" Target="embeddings/Microsoft_Visio___488.vsdx"/><Relationship Id="rId60" Type="http://schemas.openxmlformats.org/officeDocument/2006/relationships/package" Target="embeddings/Microsoft_Visio___61515.vsd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oleObject" Target="embeddings/oleObject16.bin"/><Relationship Id="rId130" Type="http://schemas.openxmlformats.org/officeDocument/2006/relationships/oleObject" Target="embeddings/oleObject20.bin"/><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package" Target="embeddings/Microsoft_Visio_Drawing14444.vsdx"/><Relationship Id="rId177" Type="http://schemas.openxmlformats.org/officeDocument/2006/relationships/image" Target="media/image84.emf"/><Relationship Id="rId198" Type="http://schemas.openxmlformats.org/officeDocument/2006/relationships/header" Target="header1.xml"/><Relationship Id="rId172" Type="http://schemas.openxmlformats.org/officeDocument/2006/relationships/oleObject" Target="embeddings/oleObject27.bin"/><Relationship Id="rId193" Type="http://schemas.openxmlformats.org/officeDocument/2006/relationships/hyperlink" Target="file:///C:\Meetings\SAWG2\Specs\_Temp\23700-71\TSGS2_149E_Electronic_2022-02\Docs\S2-2201015.zip" TargetMode="External"/><Relationship Id="rId13" Type="http://schemas.openxmlformats.org/officeDocument/2006/relationships/image" Target="media/image1.png"/><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344.vsdx"/><Relationship Id="rId50" Type="http://schemas.openxmlformats.org/officeDocument/2006/relationships/package" Target="embeddings/Microsoft_Visio_Drawing71010.vsdx"/><Relationship Id="rId55" Type="http://schemas.openxmlformats.org/officeDocument/2006/relationships/image" Target="media/image22.emf"/><Relationship Id="rId76" Type="http://schemas.openxmlformats.org/officeDocument/2006/relationships/package" Target="embeddings/Microsoft_Visio_Drawing101616.vsdx"/><Relationship Id="rId97" Type="http://schemas.openxmlformats.org/officeDocument/2006/relationships/image" Target="media/image43.emf"/><Relationship Id="rId104" Type="http://schemas.openxmlformats.org/officeDocument/2006/relationships/oleObject" Target="embeddings/oleObject17.bin"/><Relationship Id="rId120" Type="http://schemas.openxmlformats.org/officeDocument/2006/relationships/package" Target="embeddings/Microsoft_Visio_Drawing283434.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oleObject" Target="embeddings/oleObject26.bin"/><Relationship Id="rId167" Type="http://schemas.openxmlformats.org/officeDocument/2006/relationships/image" Target="media/image78.emf"/><Relationship Id="rId188" Type="http://schemas.openxmlformats.org/officeDocument/2006/relationships/hyperlink" Target="file:///C:\Meetings\SAWG2\Specs\_Temp\23700-71\TSGS2_149E_Electronic_2022-02\Docs\S2-2201015.zip" TargetMode="External"/><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package" Target="embeddings/Microsoft_Visio_Drawing162222.vsdx"/><Relationship Id="rId162" Type="http://schemas.openxmlformats.org/officeDocument/2006/relationships/package" Target="embeddings/Microsoft_Visio___34747.vsdx"/><Relationship Id="rId183" Type="http://schemas.openxmlformats.org/officeDocument/2006/relationships/hyperlink" Target="file:///C:\Meetings\SAWG2\Specs\_Temp\23700-71\TSGS2_149E_Electronic_2022-02\Docs\S2-2201587.zip" TargetMode="External"/><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233.vsdx"/><Relationship Id="rId40" Type="http://schemas.openxmlformats.org/officeDocument/2006/relationships/oleObject" Target="embeddings/oleObject6.bin"/><Relationship Id="rId45" Type="http://schemas.openxmlformats.org/officeDocument/2006/relationships/image" Target="media/image17.emf"/><Relationship Id="rId66" Type="http://schemas.openxmlformats.org/officeDocument/2006/relationships/oleObject" Target="embeddings/oleObject10.bin"/><Relationship Id="rId87" Type="http://schemas.openxmlformats.org/officeDocument/2006/relationships/image" Target="media/image38.emf"/><Relationship Id="rId110" Type="http://schemas.openxmlformats.org/officeDocument/2006/relationships/oleObject" Target="embeddings/oleObject18.bin"/><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oleObject" Target="embeddings/oleObject22.bin"/><Relationship Id="rId157" Type="http://schemas.openxmlformats.org/officeDocument/2006/relationships/image" Target="media/image73.emf"/><Relationship Id="rId178" Type="http://schemas.openxmlformats.org/officeDocument/2006/relationships/package" Target="embeddings/Microsoft_Visio___15252.vsdx"/><Relationship Id="rId61" Type="http://schemas.openxmlformats.org/officeDocument/2006/relationships/image" Target="media/image25.emf"/><Relationship Id="rId82" Type="http://schemas.openxmlformats.org/officeDocument/2006/relationships/package" Target="embeddings/Microsoft_Visio_Drawing121818.vsdx"/><Relationship Id="rId152" Type="http://schemas.openxmlformats.org/officeDocument/2006/relationships/package" Target="embeddings/Microsoft_Visio_Drawing24242.vsdx"/><Relationship Id="rId173" Type="http://schemas.openxmlformats.org/officeDocument/2006/relationships/image" Target="media/image81.emf"/><Relationship Id="rId194" Type="http://schemas.openxmlformats.org/officeDocument/2006/relationships/hyperlink" Target="file:///C:\Meetings\SAWG2\Specs\_Temp\23700-71\TSGS2_149E_Electronic_2022-02\Docs\S2-2201015.zip" TargetMode="External"/><Relationship Id="rId199" Type="http://schemas.openxmlformats.org/officeDocument/2006/relationships/footer" Target="footer3.xml"/><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oleObject" Target="embeddings/oleObject4.bin"/><Relationship Id="rId35" Type="http://schemas.openxmlformats.org/officeDocument/2006/relationships/image" Target="media/image12.emf"/><Relationship Id="rId56" Type="http://schemas.openxmlformats.org/officeDocument/2006/relationships/package" Target="embeddings/Microsoft_Visio___41313.vsdx"/><Relationship Id="rId77" Type="http://schemas.openxmlformats.org/officeDocument/2006/relationships/image" Target="media/image33.emf"/><Relationship Id="rId100" Type="http://schemas.openxmlformats.org/officeDocument/2006/relationships/package" Target="embeddings/Microsoft_Visio_Drawing202626.vsdx"/><Relationship Id="rId105" Type="http://schemas.openxmlformats.org/officeDocument/2006/relationships/image" Target="media/image47.emf"/><Relationship Id="rId126" Type="http://schemas.openxmlformats.org/officeDocument/2006/relationships/package" Target="embeddings/Microsoft_Visio_Drawing303737.vsdx"/><Relationship Id="rId147" Type="http://schemas.openxmlformats.org/officeDocument/2006/relationships/image" Target="media/image68.emf"/><Relationship Id="rId168" Type="http://schemas.openxmlformats.org/officeDocument/2006/relationships/package" Target="embeddings/Microsoft_Visio___25050.vsdx"/><Relationship Id="rId8" Type="http://schemas.microsoft.com/office/2007/relationships/stylesWithEffects" Target="stylesWithEffects.xml"/><Relationship Id="rId51" Type="http://schemas.openxmlformats.org/officeDocument/2006/relationships/image" Target="media/image20.emf"/><Relationship Id="rId72" Type="http://schemas.openxmlformats.org/officeDocument/2006/relationships/oleObject" Target="embeddings/oleObject13.bin"/><Relationship Id="rId93" Type="http://schemas.openxmlformats.org/officeDocument/2006/relationships/image" Target="media/image41.emf"/><Relationship Id="rId98" Type="http://schemas.openxmlformats.org/officeDocument/2006/relationships/package" Target="embeddings/Microsoft_Visio_Drawing192525.vsdx"/><Relationship Id="rId121" Type="http://schemas.openxmlformats.org/officeDocument/2006/relationships/image" Target="media/image55.emf"/><Relationship Id="rId142" Type="http://schemas.openxmlformats.org/officeDocument/2006/relationships/package" Target="embeddings/Microsoft_Visio_Drawing3939.vsdx"/><Relationship Id="rId163" Type="http://schemas.openxmlformats.org/officeDocument/2006/relationships/image" Target="media/image76.emf"/><Relationship Id="rId184" Type="http://schemas.openxmlformats.org/officeDocument/2006/relationships/hyperlink" Target="file:///C:\Meetings\SAWG2\Specs\_Temp\23700-71\TSGS2_149E_Electronic_2022-02\Docs\S2-2201015.zip" TargetMode="External"/><Relationship Id="rId189" Type="http://schemas.openxmlformats.org/officeDocument/2006/relationships/hyperlink" Target="file:///C:\Meetings\SAWG2\Specs\_Temp\23700-71\TSGS2_149E_Electronic_2022-02\Docs\S2-2201015.zip" TargetMode="External"/><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699.vsdx"/><Relationship Id="rId67" Type="http://schemas.openxmlformats.org/officeDocument/2006/relationships/image" Target="media/image28.emf"/><Relationship Id="rId116" Type="http://schemas.openxmlformats.org/officeDocument/2006/relationships/package" Target="embeddings/Microsoft_Visio_Drawing263232.vsdx"/><Relationship Id="rId137" Type="http://schemas.openxmlformats.org/officeDocument/2006/relationships/image" Target="media/image63.emf"/><Relationship Id="rId158" Type="http://schemas.openxmlformats.org/officeDocument/2006/relationships/package" Target="embeddings/Microsoft_Visio___14545.vsdx"/><Relationship Id="rId20" Type="http://schemas.openxmlformats.org/officeDocument/2006/relationships/package" Target="embeddings/Microsoft_Visio_Drawing11.vsdx"/><Relationship Id="rId41" Type="http://schemas.openxmlformats.org/officeDocument/2006/relationships/image" Target="media/image15.emf"/><Relationship Id="rId62" Type="http://schemas.openxmlformats.org/officeDocument/2006/relationships/oleObject" Target="embeddings/oleObject8.bin"/><Relationship Id="rId83" Type="http://schemas.openxmlformats.org/officeDocument/2006/relationships/image" Target="media/image36.emf"/><Relationship Id="rId88" Type="http://schemas.openxmlformats.org/officeDocument/2006/relationships/package" Target="embeddings/Microsoft_Visio_Drawing142020.vsdx"/><Relationship Id="rId111" Type="http://schemas.openxmlformats.org/officeDocument/2006/relationships/image" Target="media/image50.emf"/><Relationship Id="rId132" Type="http://schemas.openxmlformats.org/officeDocument/2006/relationships/package" Target="embeddings/Microsoft_Visio_Drawing313838.vsdx"/><Relationship Id="rId153" Type="http://schemas.openxmlformats.org/officeDocument/2006/relationships/image" Target="media/image71.emf"/><Relationship Id="rId174" Type="http://schemas.openxmlformats.org/officeDocument/2006/relationships/oleObject" Target="embeddings/oleObject28.bin"/><Relationship Id="rId179" Type="http://schemas.openxmlformats.org/officeDocument/2006/relationships/image" Target="media/image85.emf"/><Relationship Id="rId195" Type="http://schemas.openxmlformats.org/officeDocument/2006/relationships/hyperlink" Target="file:///C:\Meetings\SAWG2\Specs\_Temp\23700-71\TSGS2_149E_Electronic_2022-02\Docs\S2-2201015.zip" TargetMode="External"/><Relationship Id="rId190" Type="http://schemas.openxmlformats.org/officeDocument/2006/relationships/hyperlink" Target="file:///C:\Meetings\SAWG2\Specs\_Temp\23700-71\TSGS2_149E_Electronic_2022-02\Docs\S2-2201015.zip" TargetMode="External"/><Relationship Id="rId15" Type="http://schemas.openxmlformats.org/officeDocument/2006/relationships/footer" Target="footer1.xml"/><Relationship Id="rId36" Type="http://schemas.openxmlformats.org/officeDocument/2006/relationships/package" Target="embeddings/Microsoft_Visio_Drawing455.vsdx"/><Relationship Id="rId57" Type="http://schemas.openxmlformats.org/officeDocument/2006/relationships/image" Target="media/image23.emf"/><Relationship Id="rId106" Type="http://schemas.openxmlformats.org/officeDocument/2006/relationships/package" Target="embeddings/Microsoft_Visio_Drawing222828.vsdx"/><Relationship Id="rId127" Type="http://schemas.openxmlformats.org/officeDocument/2006/relationships/image" Target="media/image58.emf"/><Relationship Id="rId10" Type="http://schemas.openxmlformats.org/officeDocument/2006/relationships/webSettings" Target="webSettings.xml"/><Relationship Id="rId31" Type="http://schemas.openxmlformats.org/officeDocument/2006/relationships/image" Target="media/image10.emf"/><Relationship Id="rId52" Type="http://schemas.openxmlformats.org/officeDocument/2006/relationships/package" Target="embeddings/Microsoft_Visio___21111.vsdx"/><Relationship Id="rId73" Type="http://schemas.openxmlformats.org/officeDocument/2006/relationships/image" Target="media/image31.emf"/><Relationship Id="rId78" Type="http://schemas.openxmlformats.org/officeDocument/2006/relationships/package" Target="embeddings/Microsoft_Visio_Drawing111717.vsdx"/><Relationship Id="rId94" Type="http://schemas.openxmlformats.org/officeDocument/2006/relationships/package" Target="embeddings/Microsoft_Visio_Drawing172323.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3535.vsdx"/><Relationship Id="rId143" Type="http://schemas.openxmlformats.org/officeDocument/2006/relationships/image" Target="media/image66.emf"/><Relationship Id="rId148" Type="http://schemas.openxmlformats.org/officeDocument/2006/relationships/package" Target="embeddings/Microsoft_Visio_Drawing4040.vsdx"/><Relationship Id="rId164" Type="http://schemas.openxmlformats.org/officeDocument/2006/relationships/package" Target="embeddings/Microsoft_Visio___44848.vsdx"/><Relationship Id="rId169" Type="http://schemas.openxmlformats.org/officeDocument/2006/relationships/image" Target="media/image79.emf"/><Relationship Id="rId185" Type="http://schemas.openxmlformats.org/officeDocument/2006/relationships/hyperlink" Target="file:///C:\Meetings\SAWG2\Specs\_Temp\23700-71\TSGS2_149E_Electronic_2022-02\Docs\S2-2201587.zip" TargetMode="External"/><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oleObject" Target="embeddings/oleObject29.bin"/><Relationship Id="rId26" Type="http://schemas.openxmlformats.org/officeDocument/2006/relationships/oleObject" Target="embeddings/oleObject2.bin"/><Relationship Id="rId47" Type="http://schemas.openxmlformats.org/officeDocument/2006/relationships/image" Target="media/image18.emf"/><Relationship Id="rId68" Type="http://schemas.openxmlformats.org/officeDocument/2006/relationships/oleObject" Target="embeddings/oleObject11.bin"/><Relationship Id="rId89" Type="http://schemas.openxmlformats.org/officeDocument/2006/relationships/image" Target="media/image39.emf"/><Relationship Id="rId112" Type="http://schemas.openxmlformats.org/officeDocument/2006/relationships/package" Target="embeddings/Microsoft_Visio_Drawing243030.vsdx"/><Relationship Id="rId133" Type="http://schemas.openxmlformats.org/officeDocument/2006/relationships/image" Target="media/image61.emf"/><Relationship Id="rId154" Type="http://schemas.openxmlformats.org/officeDocument/2006/relationships/package" Target="embeddings/Microsoft_Visio_Drawing4343.vsdx"/><Relationship Id="rId175" Type="http://schemas.openxmlformats.org/officeDocument/2006/relationships/image" Target="media/image8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2.xml><?xml version="1.0" encoding="utf-8"?>
<ds:datastoreItem xmlns:ds="http://schemas.openxmlformats.org/officeDocument/2006/customXml" ds:itemID="{73FA09D7-F2C0-43A8-A230-D73D5E71D2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FBCEB8-100E-41DF-84F0-398396042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EC9436-8272-4956-97E2-CA79A2422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1270</TotalTime>
  <Pages>158</Pages>
  <Words>50706</Words>
  <Characters>289027</Characters>
  <Application>Microsoft Office Word</Application>
  <DocSecurity>0</DocSecurity>
  <Lines>2408</Lines>
  <Paragraphs>678</Paragraphs>
  <ScaleCrop>false</ScaleCrop>
  <HeadingPairs>
    <vt:vector size="2" baseType="variant">
      <vt:variant>
        <vt:lpstr>Title</vt:lpstr>
      </vt:variant>
      <vt:variant>
        <vt:i4>1</vt:i4>
      </vt:variant>
    </vt:vector>
  </HeadingPairs>
  <TitlesOfParts>
    <vt:vector size="1" baseType="lpstr">
      <vt:lpstr>3GPP TR 23.700-71</vt:lpstr>
    </vt:vector>
  </TitlesOfParts>
  <Company>ETSI</Company>
  <LinksUpToDate>false</LinksUpToDate>
  <CharactersWithSpaces>339055</CharactersWithSpaces>
  <SharedDoc>false</SharedDoc>
  <HyperlinkBase/>
  <HLinks>
    <vt:vector size="12" baseType="variant">
      <vt:variant>
        <vt:i4>589950</vt:i4>
      </vt:variant>
      <vt:variant>
        <vt:i4>120</vt:i4>
      </vt:variant>
      <vt:variant>
        <vt:i4>0</vt:i4>
      </vt:variant>
      <vt:variant>
        <vt:i4>5</vt:i4>
      </vt:variant>
      <vt:variant>
        <vt:lpwstr>TSGS2_149E_Electronic_2022-02/Docs/S2-2201015.zip</vt:lpwstr>
      </vt:variant>
      <vt:variant>
        <vt:lpwstr/>
      </vt:variant>
      <vt:variant>
        <vt:i4>121</vt:i4>
      </vt:variant>
      <vt:variant>
        <vt:i4>117</vt:i4>
      </vt:variant>
      <vt:variant>
        <vt:i4>0</vt:i4>
      </vt:variant>
      <vt:variant>
        <vt:i4>5</vt:i4>
      </vt:variant>
      <vt:variant>
        <vt:lpwstr>TSGS2_149E_Electronic_2022-02/Docs/S2-2201587.zip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23.700-71</dc:title>
  <dc:subject>Study on enhancement to the 5GC LoCation Services (LCS); Phase 3 (Release 18)</dc:subject>
  <dc:creator>MCC Support</dc:creator>
  <cp:keywords/>
  <dc:description/>
  <cp:lastModifiedBy>Rapporteur</cp:lastModifiedBy>
  <cp:revision>34</cp:revision>
  <cp:lastPrinted>2019-02-25T22:05:00Z</cp:lastPrinted>
  <dcterms:created xsi:type="dcterms:W3CDTF">2022-05-26T16:38:00Z</dcterms:created>
  <dcterms:modified xsi:type="dcterms:W3CDTF">2022-08-31T07:57:00Z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